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맑은 고딕"/>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맑은 고딕"/>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맑은 고딕"/>
                <w:kern w:val="2"/>
                <w:lang w:eastAsia="ko-KR"/>
              </w:rPr>
            </w:pPr>
            <w:r>
              <w:rPr>
                <w:rFonts w:eastAsia="맑은 고딕" w:hint="eastAsia"/>
                <w:kern w:val="2"/>
                <w:lang w:eastAsia="ko-KR"/>
              </w:rPr>
              <w:t xml:space="preserve">We prefer Alt. </w:t>
            </w:r>
            <w:r>
              <w:rPr>
                <w:rFonts w:eastAsia="맑은 고딕"/>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맑은 고딕"/>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맑은 고딕"/>
                <w:iCs/>
                <w:kern w:val="2"/>
                <w:lang w:eastAsia="ko-KR"/>
              </w:rPr>
            </w:pPr>
            <w:r w:rsidRPr="000348E0">
              <w:rPr>
                <w:rFonts w:eastAsia="맑은 고딕" w:hint="eastAsia"/>
                <w:iCs/>
                <w:kern w:val="2"/>
                <w:lang w:eastAsia="ko-KR"/>
              </w:rPr>
              <w:t>Basic rule to facilitate this method is that UE firstly check whether PUCCH</w:t>
            </w:r>
            <w:r w:rsidRPr="000348E0">
              <w:rPr>
                <w:rFonts w:eastAsia="맑은 고딕"/>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맑은 고딕"/>
                <w:iCs/>
                <w:kern w:val="2"/>
                <w:lang w:eastAsia="ko-KR"/>
              </w:rPr>
              <w:t>ResourceSet</w:t>
            </w:r>
            <w:proofErr w:type="spellEnd"/>
            <w:r w:rsidRPr="000348E0">
              <w:rPr>
                <w:rFonts w:eastAsia="맑은 고딕"/>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clear on the meaning of “</w:t>
            </w:r>
            <w:r w:rsidRPr="00E26E67">
              <w:rPr>
                <w:rFonts w:eastAsia="맑은 고딕"/>
                <w:iCs/>
                <w:kern w:val="2"/>
                <w:lang w:eastAsia="ko-KR"/>
              </w:rPr>
              <w:t xml:space="preserve">the initial resource based on </w:t>
            </w:r>
            <w:r w:rsidRPr="00E26E67">
              <w:rPr>
                <w:rFonts w:eastAsia="맑은 고딕"/>
                <w:i/>
                <w:kern w:val="2"/>
                <w:lang w:eastAsia="ko-KR"/>
              </w:rPr>
              <w:t>SPS-PUCCH-AN-List-r16</w:t>
            </w:r>
            <w:r>
              <w:rPr>
                <w:rFonts w:eastAsia="맑은 고딕"/>
                <w:iCs/>
                <w:kern w:val="2"/>
                <w:lang w:eastAsia="ko-KR"/>
              </w:rPr>
              <w:t xml:space="preserve">”. In R16 URLLC, to carry more than one SPS HARQ-ACK bits, up to 4 PUCCH resources can be provided in </w:t>
            </w:r>
            <w:r w:rsidRPr="00E26E67">
              <w:rPr>
                <w:rFonts w:eastAsia="맑은 고딕"/>
                <w:i/>
                <w:kern w:val="2"/>
                <w:lang w:eastAsia="ko-KR"/>
              </w:rPr>
              <w:t>SPS-PUCCH-AN-List-r16</w:t>
            </w:r>
            <w:r w:rsidRPr="00E26E67">
              <w:rPr>
                <w:rFonts w:eastAsia="맑은 고딕"/>
                <w:iCs/>
                <w:kern w:val="2"/>
                <w:lang w:eastAsia="ko-KR"/>
              </w:rPr>
              <w:t xml:space="preserve"> and </w:t>
            </w:r>
            <w:r>
              <w:rPr>
                <w:rFonts w:eastAsia="맑은 고딕"/>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맑은 고딕"/>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맑은 고딕"/>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맑은 고딕"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맑은 고딕" w:hint="eastAsia"/>
                <w:bCs/>
                <w:kern w:val="2"/>
                <w:lang w:eastAsia="ko-KR"/>
              </w:rPr>
              <w:t xml:space="preserve">We support Alt. </w:t>
            </w:r>
            <w:r w:rsidRPr="00F14735">
              <w:rPr>
                <w:rFonts w:eastAsia="맑은 고딕"/>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맑은 고딕" w:hint="eastAsia"/>
                <w:iCs/>
                <w:kern w:val="2"/>
                <w:lang w:eastAsia="ko-KR"/>
              </w:rPr>
              <w:t>A</w:t>
            </w:r>
            <w:r>
              <w:rPr>
                <w:rFonts w:eastAsia="맑은 고딕"/>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7D9A691C" w14:textId="21F8A381" w:rsidR="00876B38" w:rsidRDefault="00AA30D9" w:rsidP="00F95B17">
            <w:pPr>
              <w:widowControl w:val="0"/>
              <w:spacing w:beforeLines="50" w:before="120"/>
              <w:rPr>
                <w:rFonts w:eastAsia="맑은 고딕"/>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맑은 고딕"/>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맑은 고딕"/>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맑은 고딕" w:hint="eastAsia"/>
                <w:kern w:val="2"/>
                <w:lang w:eastAsia="ko-KR"/>
              </w:rPr>
              <w:t>Alt 1 or A</w:t>
            </w:r>
            <w:r>
              <w:rPr>
                <w:rFonts w:eastAsia="맑은 고딕"/>
                <w:kern w:val="2"/>
                <w:lang w:eastAsia="ko-KR"/>
              </w:rPr>
              <w:t>l</w:t>
            </w:r>
            <w:r>
              <w:rPr>
                <w:rFonts w:eastAsia="맑은 고딕" w:hint="eastAsia"/>
                <w:kern w:val="2"/>
                <w:lang w:eastAsia="ko-KR"/>
              </w:rPr>
              <w:t>t.</w:t>
            </w:r>
            <w:r>
              <w:rPr>
                <w:rFonts w:eastAsia="맑은 고딕"/>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맑은 고딕"/>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맑은 고딕"/>
                <w:iCs/>
                <w:kern w:val="2"/>
                <w:lang w:eastAsia="ko-KR"/>
              </w:rPr>
            </w:pPr>
            <w:r>
              <w:rPr>
                <w:rFonts w:eastAsia="맑은 고딕"/>
                <w:iCs/>
                <w:kern w:val="2"/>
                <w:lang w:eastAsia="ko-KR"/>
              </w:rPr>
              <w:t>QC</w:t>
            </w:r>
          </w:p>
        </w:tc>
        <w:tc>
          <w:tcPr>
            <w:tcW w:w="8105" w:type="dxa"/>
          </w:tcPr>
          <w:p w14:paraId="3D8C8279" w14:textId="23336855" w:rsidR="00F53500" w:rsidRDefault="00F53500" w:rsidP="00F53500">
            <w:pPr>
              <w:spacing w:beforeLines="50" w:before="120"/>
              <w:rPr>
                <w:rFonts w:eastAsia="맑은 고딕"/>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953CC2B" w14:textId="77777777" w:rsidR="002510AA" w:rsidRDefault="002510AA" w:rsidP="002510AA">
            <w:pPr>
              <w:spacing w:beforeLines="50" w:before="120"/>
              <w:rPr>
                <w:rFonts w:eastAsia="맑은 고딕"/>
                <w:kern w:val="2"/>
                <w:lang w:eastAsia="ko-KR"/>
              </w:rPr>
            </w:pPr>
            <w:r>
              <w:rPr>
                <w:rFonts w:eastAsia="맑은 고딕"/>
                <w:kern w:val="2"/>
                <w:lang w:eastAsia="ko-KR"/>
              </w:rPr>
              <w:t>M</w:t>
            </w:r>
            <w:r>
              <w:rPr>
                <w:rFonts w:eastAsia="맑은 고딕" w:hint="eastAsia"/>
                <w:kern w:val="2"/>
                <w:lang w:eastAsia="ko-KR"/>
              </w:rPr>
              <w:t xml:space="preserve">aximum </w:t>
            </w:r>
            <w:r>
              <w:rPr>
                <w:rFonts w:eastAsia="맑은 고딕"/>
                <w:kern w:val="2"/>
                <w:lang w:eastAsia="ko-KR"/>
              </w:rPr>
              <w:t xml:space="preserve">deferring should consider other PDSCH rather than its time length itself. </w:t>
            </w:r>
            <w:r>
              <w:rPr>
                <w:rFonts w:eastAsia="맑은 고딕" w:hint="eastAsia"/>
                <w:kern w:val="2"/>
                <w:lang w:eastAsia="ko-KR"/>
              </w:rPr>
              <w:t xml:space="preserve">As Alt. </w:t>
            </w:r>
            <w:r>
              <w:rPr>
                <w:rFonts w:eastAsia="맑은 고딕"/>
                <w:kern w:val="2"/>
                <w:lang w:eastAsia="ko-KR"/>
              </w:rPr>
              <w:t xml:space="preserve">3, we suggest to keep Out-of-Order property of PDSCH. For example, HARQ-ACK deferring shouldn’t be beyond other HARQ-ACK transmission mapped to same HARQ process ID. To sum up, </w:t>
            </w:r>
            <w:r w:rsidRPr="009E7955">
              <w:rPr>
                <w:rFonts w:eastAsia="맑은 고딕"/>
                <w:kern w:val="2"/>
                <w:lang w:eastAsia="ko-KR"/>
              </w:rPr>
              <w:t>Limitation on the maximum deferral</w:t>
            </w:r>
            <w:r>
              <w:rPr>
                <w:rFonts w:eastAsia="맑은 고딕"/>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 xml:space="preserve">ot support. </w:t>
            </w:r>
            <w:proofErr w:type="spellStart"/>
            <w:r>
              <w:rPr>
                <w:rFonts w:eastAsia="맑은 고딕"/>
                <w:iCs/>
                <w:kern w:val="2"/>
                <w:lang w:eastAsia="ko-KR"/>
              </w:rPr>
              <w:t>OoO</w:t>
            </w:r>
            <w:proofErr w:type="spellEnd"/>
            <w:r>
              <w:rPr>
                <w:rFonts w:eastAsia="맑은 고딕"/>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맑은 고딕" w:hint="eastAsia"/>
                <w:iCs/>
                <w:kern w:val="2"/>
                <w:lang w:eastAsia="ko-KR"/>
              </w:rPr>
              <w:t>T</w:t>
            </w:r>
            <w:r>
              <w:rPr>
                <w:rFonts w:eastAsia="맑은 고딕"/>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1C58C192" w14:textId="567E1CF6" w:rsidR="00F53500" w:rsidRDefault="00964C5E" w:rsidP="00F95B17">
            <w:pPr>
              <w:spacing w:beforeLines="50" w:before="120"/>
              <w:rPr>
                <w:rFonts w:eastAsia="맑은 고딕"/>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맑은 고딕" w:hint="eastAsia"/>
                <w:kern w:val="2"/>
                <w:lang w:eastAsia="ko-KR"/>
              </w:rPr>
              <w:t xml:space="preserve"> Not </w:t>
            </w:r>
            <w:r>
              <w:rPr>
                <w:rFonts w:eastAsia="맑은 고딕"/>
                <w:kern w:val="2"/>
                <w:lang w:eastAsia="ko-KR"/>
              </w:rPr>
              <w:t>support</w:t>
            </w:r>
            <w:r>
              <w:rPr>
                <w:rFonts w:eastAsia="맑은 고딕" w:hint="eastAsia"/>
                <w:kern w:val="2"/>
                <w:lang w:eastAsia="ko-KR"/>
              </w:rPr>
              <w:t xml:space="preserve">. </w:t>
            </w:r>
            <w:r>
              <w:rPr>
                <w:rFonts w:eastAsia="맑은 고딕"/>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맑은 고딕" w:hint="eastAsia"/>
                <w:kern w:val="2"/>
                <w:lang w:eastAsia="ko-KR"/>
              </w:rPr>
              <w:t>L</w:t>
            </w:r>
            <w:r>
              <w:rPr>
                <w:rFonts w:eastAsia="맑은 고딕"/>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should avoid </w:t>
            </w:r>
            <w:proofErr w:type="spellStart"/>
            <w:r>
              <w:rPr>
                <w:rFonts w:eastAsia="맑은 고딕"/>
                <w:kern w:val="2"/>
                <w:lang w:eastAsia="ko-KR"/>
              </w:rPr>
              <w:t>OoO</w:t>
            </w:r>
            <w:proofErr w:type="spellEnd"/>
            <w:r>
              <w:rPr>
                <w:rFonts w:eastAsia="맑은 고딕"/>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B11C5F" w:rsidRDefault="003257DC" w:rsidP="003257DC">
            <w:pPr>
              <w:spacing w:beforeLines="50" w:before="120"/>
              <w:rPr>
                <w:iCs/>
                <w:kern w:val="2"/>
                <w:lang w:val="en-US" w:eastAsia="zh-CN"/>
              </w:rPr>
            </w:pPr>
            <w:r w:rsidRPr="00B11C5F">
              <w:rPr>
                <w:rFonts w:hint="eastAsia"/>
                <w:iCs/>
                <w:kern w:val="2"/>
                <w:lang w:val="en-US" w:eastAsia="zh-CN"/>
              </w:rPr>
              <w:t>A</w:t>
            </w:r>
            <w:r w:rsidRPr="00B11C5F">
              <w:rPr>
                <w:iCs/>
                <w:kern w:val="2"/>
                <w:lang w:val="en-US" w:eastAsia="zh-CN"/>
              </w:rPr>
              <w:t xml:space="preserve">lt </w:t>
            </w:r>
            <w:proofErr w:type="gramStart"/>
            <w:r w:rsidRPr="00B11C5F">
              <w:rPr>
                <w:iCs/>
                <w:kern w:val="2"/>
                <w:lang w:val="en-US" w:eastAsia="zh-CN"/>
              </w:rPr>
              <w:t>2 ,</w:t>
            </w:r>
            <w:proofErr w:type="gramEnd"/>
            <w:r w:rsidRPr="00B11C5F">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C1446D"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맑은 고딕"/>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맑은 고딕"/>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맑은 고딕"/>
                <w:iCs/>
                <w:kern w:val="2"/>
                <w:lang w:eastAsia="ko-KR"/>
              </w:rPr>
              <w:t>LG</w:t>
            </w:r>
          </w:p>
        </w:tc>
        <w:tc>
          <w:tcPr>
            <w:tcW w:w="8105" w:type="dxa"/>
          </w:tcPr>
          <w:p w14:paraId="3C2F62F7" w14:textId="77777777" w:rsidR="002510AA" w:rsidRDefault="002510AA" w:rsidP="002510AA">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2,3,4,5</w:t>
            </w:r>
          </w:p>
          <w:p w14:paraId="6228F559" w14:textId="00F478C6" w:rsidR="002510AA" w:rsidRDefault="002510AA" w:rsidP="002510AA">
            <w:pPr>
              <w:spacing w:beforeLines="50" w:before="120"/>
              <w:rPr>
                <w:iCs/>
                <w:kern w:val="2"/>
                <w:lang w:eastAsia="zh-CN"/>
              </w:rPr>
            </w:pPr>
            <w:r>
              <w:rPr>
                <w:rFonts w:eastAsia="맑은 고딕"/>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1"/>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1"/>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1"/>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af1"/>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1"/>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1"/>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바탕체"/>
                <w:iCs/>
                <w:kern w:val="2"/>
                <w:lang w:eastAsia="ko-KR"/>
              </w:rPr>
            </w:pPr>
            <w:r w:rsidRPr="00B82F91">
              <w:rPr>
                <w:rFonts w:eastAsia="바탕체"/>
                <w:iCs/>
                <w:kern w:val="2"/>
                <w:lang w:eastAsia="ko-KR"/>
              </w:rPr>
              <w:t>Samsung:</w:t>
            </w:r>
            <w:r>
              <w:rPr>
                <w:rFonts w:eastAsia="바탕체"/>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ko-KR"/>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맑은 고딕"/>
                <w:lang w:eastAsia="ko-KR"/>
              </w:rPr>
            </w:pPr>
            <w:r>
              <w:rPr>
                <w:rFonts w:eastAsia="맑은 고딕"/>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맑은 고딕"/>
                <w:lang w:eastAsia="ko-KR"/>
              </w:rPr>
            </w:pPr>
            <w:r>
              <w:rPr>
                <w:rFonts w:eastAsia="맑은 고딕"/>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w:t>
            </w:r>
            <w:proofErr w:type="gramStart"/>
            <w:r>
              <w:rPr>
                <w:rFonts w:ascii="Calibri" w:hAnsi="Calibri"/>
                <w:sz w:val="22"/>
                <w:szCs w:val="22"/>
                <w:lang w:val="en-US" w:eastAsia="zh-CN"/>
              </w:rPr>
              <w: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맑은 고딕"/>
                <w:lang w:eastAsia="ko-KR"/>
              </w:rPr>
            </w:pPr>
            <w:r>
              <w:rPr>
                <w:rFonts w:eastAsia="맑은 고딕"/>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맑은 고딕"/>
                <w:highlight w:val="cyan"/>
                <w:lang w:eastAsia="ko-KR"/>
              </w:rPr>
            </w:pPr>
            <w:r w:rsidRPr="001103F3">
              <w:rPr>
                <w:rFonts w:eastAsia="맑은 고딕"/>
                <w:highlight w:val="cyan"/>
                <w:lang w:eastAsia="ko-KR"/>
              </w:rPr>
              <w:t>QC</w:t>
            </w:r>
          </w:p>
          <w:p w14:paraId="0EE0CA2A" w14:textId="77777777" w:rsidR="00197A80" w:rsidRPr="001103F3" w:rsidRDefault="005F60EF" w:rsidP="002669D6">
            <w:pPr>
              <w:widowControl w:val="0"/>
              <w:spacing w:beforeLines="50" w:before="120"/>
              <w:rPr>
                <w:rFonts w:eastAsia="맑은 고딕"/>
                <w:highlight w:val="cyan"/>
                <w:lang w:eastAsia="ko-KR"/>
              </w:rPr>
            </w:pPr>
            <w:r w:rsidRPr="001103F3">
              <w:rPr>
                <w:rFonts w:eastAsia="맑은 고딕"/>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r>
              <w:rPr>
                <w:lang w:eastAsia="zh-CN"/>
              </w:rPr>
              <w:t>gNB and UE could have same understanding about whether the PUCCH is valid or not. If SPS HARQ-ACK was to be transmitted in a dynamic PUCCH while the DCI scheduling the dynamic PUCCH is missed, UE may transmit the SPS HARQ-ACK in semi-static PUCCH in that  slot/</w:t>
            </w:r>
            <w:proofErr w:type="spellStart"/>
            <w:r>
              <w:rPr>
                <w:lang w:eastAsia="zh-CN"/>
              </w:rPr>
              <w:t>subslot</w:t>
            </w:r>
            <w:proofErr w:type="spellEnd"/>
            <w:r>
              <w:rPr>
                <w:lang w:eastAsia="zh-CN"/>
              </w:rPr>
              <w:t xml:space="preserve">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맑은 고딕"/>
                <w:iCs/>
                <w:kern w:val="2"/>
                <w:lang w:val="en-US" w:eastAsia="ko-KR"/>
              </w:rPr>
            </w:pPr>
            <w:r>
              <w:rPr>
                <w:rFonts w:eastAsia="맑은 고딕"/>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w:t>
            </w:r>
            <w:proofErr w:type="gramStart"/>
            <w:r>
              <w:rPr>
                <w:rFonts w:ascii="Calibri" w:hAnsi="Calibri"/>
                <w:sz w:val="22"/>
                <w:szCs w:val="22"/>
                <w:lang w:eastAsia="zh-CN"/>
              </w:rPr>
              <w: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맑은 고딕"/>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맑은 고딕"/>
                <w:iCs/>
                <w:kern w:val="2"/>
                <w:lang w:eastAsia="ko-KR"/>
              </w:rPr>
            </w:pPr>
            <w:r>
              <w:rPr>
                <w:noProof/>
                <w:lang w:val="en-US" w:eastAsia="ko-KR"/>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52005F"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I tried to address in the proposal update the combined comments from vivo &amp; NEC (which have a good point on the k1</w:t>
      </w:r>
      <w:proofErr w:type="gramStart"/>
      <w:r w:rsidRPr="006F207C">
        <w:rPr>
          <w:lang w:eastAsia="zh-CN"/>
        </w:rPr>
        <w:t>,der</w:t>
      </w:r>
      <w:proofErr w:type="gramEnd"/>
      <w:r w:rsidRPr="006F207C">
        <w:rPr>
          <w:lang w:eastAsia="zh-CN"/>
        </w:rPr>
        <w:t xml:space="preserve">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proofErr w:type="gramStart"/>
            <w:r w:rsidRPr="00B170CF">
              <w:rPr>
                <w:b/>
                <w:bCs/>
                <w:i/>
                <w:iCs/>
                <w:lang w:val="en-US"/>
              </w:rPr>
              <w:t>k1</w:t>
            </w:r>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ko-KR"/>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ko-KR"/>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맑은 고딕"/>
                <w:iCs/>
                <w:kern w:val="2"/>
                <w:lang w:eastAsia="ko-KR"/>
              </w:rPr>
            </w:pPr>
            <w:r w:rsidRPr="002126AF">
              <w:rPr>
                <w:rFonts w:eastAsia="맑은 고딕" w:hint="eastAsia"/>
                <w:iCs/>
                <w:kern w:val="2"/>
                <w:lang w:eastAsia="ko-KR"/>
              </w:rPr>
              <w:t>LG</w:t>
            </w:r>
            <w:r>
              <w:rPr>
                <w:rFonts w:eastAsia="맑은 고딕"/>
                <w:iCs/>
                <w:kern w:val="2"/>
                <w:lang w:eastAsia="ko-KR"/>
              </w:rPr>
              <w:t>:</w:t>
            </w:r>
          </w:p>
          <w:p w14:paraId="7AF864E9" w14:textId="77777777" w:rsidR="007E1F23" w:rsidRDefault="007E1F23" w:rsidP="007E1F23">
            <w:pPr>
              <w:widowControl w:val="0"/>
              <w:spacing w:beforeLines="50" w:before="120"/>
              <w:rPr>
                <w:rFonts w:eastAsia="맑은 고딕"/>
                <w:iCs/>
                <w:kern w:val="2"/>
                <w:lang w:val="en-US" w:eastAsia="ko-KR"/>
              </w:rPr>
            </w:pPr>
            <w:r>
              <w:rPr>
                <w:rFonts w:eastAsia="맑은 고딕"/>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맑은 고딕"/>
                <w:iCs/>
                <w:kern w:val="2"/>
                <w:lang w:val="en-US" w:eastAsia="ko-KR"/>
              </w:rPr>
            </w:pPr>
            <w:r>
              <w:rPr>
                <w:rFonts w:eastAsia="맑은 고딕"/>
                <w:iCs/>
                <w:kern w:val="2"/>
                <w:lang w:val="en-US" w:eastAsia="ko-KR"/>
              </w:rPr>
              <w:t xml:space="preserve">Vivo2: thanks a lot DCM’s explanation. </w:t>
            </w:r>
            <w:r w:rsidR="008C399C">
              <w:rPr>
                <w:rFonts w:eastAsia="맑은 고딕"/>
                <w:iCs/>
                <w:kern w:val="2"/>
                <w:lang w:val="en-US" w:eastAsia="ko-KR"/>
              </w:rPr>
              <w:t>Is this to define what is the “first available PUCCH” rather than discussing the multiplexing?</w:t>
            </w:r>
            <w:r w:rsidR="00350AD6">
              <w:rPr>
                <w:rFonts w:eastAsia="맑은 고딕"/>
                <w:iCs/>
                <w:kern w:val="2"/>
                <w:lang w:val="en-US" w:eastAsia="ko-KR"/>
              </w:rPr>
              <w:t xml:space="preserve"> If for multiplexing, we also need to consider the PUCCH resource configured for SR/CSI.</w:t>
            </w:r>
            <w:r w:rsidR="008C399C">
              <w:rPr>
                <w:rFonts w:eastAsia="맑은 고딕"/>
                <w:iCs/>
                <w:kern w:val="2"/>
                <w:lang w:val="en-US" w:eastAsia="ko-KR"/>
              </w:rPr>
              <w:t xml:space="preserve"> </w:t>
            </w:r>
            <w:r w:rsidR="00350AD6">
              <w:rPr>
                <w:rFonts w:eastAsia="맑은 고딕"/>
                <w:iCs/>
                <w:kern w:val="2"/>
                <w:lang w:val="en-US" w:eastAsia="ko-KR"/>
              </w:rPr>
              <w:t xml:space="preserve">Right? </w:t>
            </w:r>
            <w:r w:rsidR="008C399C">
              <w:rPr>
                <w:rFonts w:eastAsia="맑은 고딕"/>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맑은 고딕"/>
                <w:iCs/>
                <w:kern w:val="2"/>
                <w:lang w:val="en-US" w:eastAsia="ko-KR"/>
              </w:rPr>
              <w:lastRenderedPageBreak/>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맑은 고딕"/>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proofErr w:type="gramEnd"/>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맑은 고딕"/>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ko-KR"/>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ko-KR"/>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ko-KR"/>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9758AC"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2.85pt;mso-width-percent:0;mso-height-percent:0;mso-width-percent:0;mso-height-percent:0" o:ole="">
                  <v:imagedata r:id="rId25" o:title=""/>
                </v:shape>
                <o:OLEObject Type="Embed" ProgID="Visio.Drawing.15" ShapeID="_x0000_i1025" DrawAspect="Content" ObjectID="_1673977190" r:id="rId26"/>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바탕체"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1"/>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 or other configured PUCCH resource(s</w:t>
      </w:r>
      <w:proofErr w:type="gramStart"/>
      <w:r w:rsidRPr="00EF46C3">
        <w:rPr>
          <w:b/>
          <w:bCs/>
          <w:color w:val="0070C0"/>
          <w:lang w:eastAsia="zh-CN"/>
        </w:rPr>
        <w:t>)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2584FFF4" w14:textId="77777777" w:rsidR="006F207C" w:rsidRPr="002E694B" w:rsidRDefault="006F207C" w:rsidP="006F207C">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1"/>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1"/>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1"/>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1"/>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1"/>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4"/>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28DAA8C6" w14:textId="77777777" w:rsidR="006F207C" w:rsidRPr="00BD2FE1"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sidRPr="00BD2FE1">
              <w:rPr>
                <w:iCs/>
                <w:kern w:val="2"/>
                <w:lang w:eastAsia="zh-CN"/>
              </w:rPr>
              <w:t>, LG</w:t>
            </w:r>
            <w:r w:rsidR="00FD4919" w:rsidRPr="00BD2FE1">
              <w:rPr>
                <w:iCs/>
                <w:kern w:val="2"/>
                <w:lang w:eastAsia="zh-CN"/>
              </w:rPr>
              <w:t>, Huawei/HiSilicon</w:t>
            </w:r>
            <w:r w:rsidR="009728DA" w:rsidRPr="00BD2FE1">
              <w:rPr>
                <w:iCs/>
                <w:kern w:val="2"/>
                <w:lang w:eastAsia="zh-CN"/>
              </w:rPr>
              <w:t>, Sony</w:t>
            </w:r>
            <w:r w:rsidR="00E007DA" w:rsidRPr="00BD2FE1">
              <w:rPr>
                <w:iCs/>
                <w:kern w:val="2"/>
                <w:lang w:eastAsia="zh-CN"/>
              </w:rPr>
              <w:t>, APT</w:t>
            </w:r>
            <w:r w:rsidR="00AB47E7" w:rsidRPr="00BD2FE1">
              <w:rPr>
                <w:iCs/>
                <w:kern w:val="2"/>
                <w:lang w:eastAsia="zh-CN"/>
              </w:rPr>
              <w:t>, Nokia/NSB</w:t>
            </w:r>
          </w:p>
          <w:p w14:paraId="3511413B" w14:textId="52624502" w:rsidR="00C1446D" w:rsidRPr="002A72E9" w:rsidRDefault="00C1446D" w:rsidP="00C11B5D">
            <w:pPr>
              <w:spacing w:beforeLines="50" w:before="120"/>
              <w:rPr>
                <w:iCs/>
                <w:kern w:val="2"/>
                <w:lang w:eastAsia="zh-CN"/>
              </w:rPr>
            </w:pPr>
            <w:r w:rsidRPr="00BD2FE1">
              <w:rPr>
                <w:iCs/>
                <w:kern w:val="2"/>
                <w:lang w:eastAsia="zh-CN"/>
              </w:rPr>
              <w:t>Ericsson (OK, it seems it effectively covers Alt3)</w:t>
            </w:r>
            <w:r w:rsidR="006548B1">
              <w:rPr>
                <w:iCs/>
                <w:kern w:val="2"/>
                <w:lang w:eastAsia="zh-CN"/>
              </w:rPr>
              <w:t>, QC</w:t>
            </w:r>
            <w:r w:rsidRPr="00BD2FE1">
              <w:rPr>
                <w:iCs/>
                <w:kern w:val="2"/>
                <w:lang w:eastAsia="zh-CN"/>
              </w:rPr>
              <w:t>.</w:t>
            </w:r>
            <w:r w:rsidR="00F54452">
              <w:rPr>
                <w:iCs/>
                <w:kern w:val="2"/>
                <w:lang w:eastAsia="zh-CN"/>
              </w:rPr>
              <w:t xml:space="preserve"> Apple</w:t>
            </w:r>
            <w:r w:rsidR="001E422F">
              <w:rPr>
                <w:iCs/>
                <w:kern w:val="2"/>
                <w:lang w:eastAsia="zh-CN"/>
              </w:rPr>
              <w:t>, Sharp</w:t>
            </w:r>
            <w:r w:rsidR="004E7315">
              <w:rPr>
                <w:iCs/>
                <w:kern w:val="2"/>
                <w:lang w:eastAsia="zh-CN"/>
              </w:rPr>
              <w:t>, Panasonic</w:t>
            </w:r>
            <w:r w:rsidR="00342816">
              <w:rPr>
                <w:rFonts w:hint="eastAsia"/>
                <w:iCs/>
                <w:kern w:val="2"/>
                <w:lang w:eastAsia="zh-CN"/>
              </w:rPr>
              <w:t>, CATT</w:t>
            </w:r>
            <w:r w:rsidR="008A76F4">
              <w:rPr>
                <w:iCs/>
                <w:kern w:val="2"/>
                <w:lang w:eastAsia="zh-CN"/>
              </w:rPr>
              <w:t>, OPPO</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6D8D4738"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Spreadtrum</w:t>
            </w:r>
            <w:r w:rsidR="003459B4">
              <w:rPr>
                <w:iCs/>
                <w:kern w:val="2"/>
                <w:lang w:eastAsia="zh-CN"/>
              </w:rPr>
              <w:t>, Lenovo/Motorola Mobility</w:t>
            </w:r>
            <w:r w:rsidR="00850A58">
              <w:rPr>
                <w:rFonts w:hint="eastAsia"/>
                <w:iCs/>
                <w:kern w:val="2"/>
                <w:lang w:eastAsia="zh-CN"/>
              </w:rPr>
              <w:t>,</w:t>
            </w:r>
            <w:r w:rsidR="00850A58">
              <w:rPr>
                <w:iCs/>
                <w:kern w:val="2"/>
                <w:lang w:eastAsia="zh-CN"/>
              </w:rPr>
              <w:t xml:space="preserve"> China Telecom (with further </w:t>
            </w:r>
            <w:r w:rsidR="00850A58">
              <w:rPr>
                <w:rFonts w:hint="eastAsia"/>
                <w:iCs/>
                <w:kern w:val="2"/>
                <w:lang w:eastAsia="zh-CN"/>
              </w:rPr>
              <w:lastRenderedPageBreak/>
              <w:t>modification</w:t>
            </w:r>
            <w:r w:rsidR="00850A58">
              <w:rPr>
                <w:iCs/>
                <w:kern w:val="2"/>
                <w:lang w:eastAsia="zh-CN"/>
              </w:rPr>
              <w:t xml:space="preserve"> </w:t>
            </w:r>
            <w:r w:rsidR="00850A58">
              <w:rPr>
                <w:rFonts w:hint="eastAsia"/>
                <w:iCs/>
                <w:kern w:val="2"/>
                <w:lang w:eastAsia="zh-CN"/>
              </w:rPr>
              <w:t>as</w:t>
            </w:r>
            <w:r w:rsidR="00850A58">
              <w:rPr>
                <w:iCs/>
                <w:kern w:val="2"/>
                <w:lang w:eastAsia="zh-CN"/>
              </w:rPr>
              <w:t xml:space="preserve"> </w:t>
            </w:r>
            <w:r w:rsidR="00850A58">
              <w:rPr>
                <w:rFonts w:hint="eastAsia"/>
                <w:iCs/>
                <w:kern w:val="2"/>
                <w:lang w:eastAsia="zh-CN"/>
              </w:rPr>
              <w:t>commented</w:t>
            </w:r>
            <w:r w:rsidR="00850A58">
              <w:rPr>
                <w:iCs/>
                <w:kern w:val="2"/>
                <w:lang w:eastAsia="zh-CN"/>
              </w:rPr>
              <w:t xml:space="preserve"> </w:t>
            </w:r>
            <w:r w:rsidR="00850A58">
              <w:rPr>
                <w:rFonts w:hint="eastAsia"/>
                <w:iCs/>
                <w:kern w:val="2"/>
                <w:lang w:eastAsia="zh-CN"/>
              </w:rPr>
              <w:t>below</w:t>
            </w:r>
            <w:r w:rsidR="00850A58">
              <w:rPr>
                <w:iCs/>
                <w:kern w:val="2"/>
                <w:lang w:eastAsia="zh-CN"/>
              </w:rPr>
              <w:t>)</w:t>
            </w:r>
          </w:p>
        </w:tc>
      </w:tr>
      <w:tr w:rsidR="006F207C" w:rsidRPr="00200189" w14:paraId="3ECD4E5B" w14:textId="77777777" w:rsidTr="00BD2FE1">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lastRenderedPageBreak/>
              <w:t>Alt. 3:</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13BD0FE" w14:textId="68A8018B" w:rsidR="006F207C" w:rsidRPr="00200189" w:rsidRDefault="00C1446D" w:rsidP="00C11B5D">
            <w:pPr>
              <w:widowControl w:val="0"/>
              <w:spacing w:beforeLines="50" w:before="120"/>
              <w:rPr>
                <w:iCs/>
                <w:kern w:val="2"/>
                <w:lang w:eastAsia="zh-CN"/>
              </w:rPr>
            </w:pPr>
            <w:r>
              <w:rPr>
                <w:iCs/>
                <w:kern w:val="2"/>
                <w:lang w:eastAsia="zh-CN"/>
              </w:rPr>
              <w:t>Ericsson (see comment on Alt1)</w:t>
            </w: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1"/>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21C545AD" w14:textId="77777777" w:rsidR="00BF5E7F" w:rsidRPr="002E694B" w:rsidRDefault="00BF5E7F" w:rsidP="00BF5E7F">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w:t>
            </w:r>
            <w:proofErr w:type="gramStart"/>
            <w:r>
              <w:rPr>
                <w:iCs/>
                <w:kern w:val="2"/>
                <w:lang w:eastAsia="zh-CN"/>
              </w:rPr>
              <w:t>In  the</w:t>
            </w:r>
            <w:proofErr w:type="gramEnd"/>
            <w:r>
              <w:rPr>
                <w:iCs/>
                <w:kern w:val="2"/>
                <w:lang w:eastAsia="zh-CN"/>
              </w:rPr>
              <w:t xml:space="preserv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 xml:space="preserve">n summary, a predefined rule is used to replace PRI indication for SPS PDSCH HARQ-ACK. Everything else is the same as dynamic HARQ-ACK. Hopefully, it can help </w:t>
            </w:r>
            <w:r>
              <w:rPr>
                <w:iCs/>
                <w:kern w:val="2"/>
                <w:lang w:eastAsia="zh-CN"/>
              </w:rPr>
              <w:lastRenderedPageBreak/>
              <w:t>address QC’s concern.</w:t>
            </w:r>
          </w:p>
          <w:p w14:paraId="19A6A4B0" w14:textId="6F7A0614" w:rsidR="00BF5E7F" w:rsidRDefault="00BF5E7F" w:rsidP="00BF5E7F">
            <w:pPr>
              <w:widowControl w:val="0"/>
              <w:pBdr>
                <w:bottom w:val="single" w:sz="6" w:space="1" w:color="auto"/>
              </w:pBdr>
              <w:spacing w:beforeLines="50" w:before="120"/>
              <w:rPr>
                <w:iCs/>
                <w:kern w:val="2"/>
                <w:lang w:eastAsia="zh-CN"/>
              </w:rPr>
            </w:pPr>
            <w:r>
              <w:rPr>
                <w:iCs/>
                <w:kern w:val="2"/>
                <w:lang w:eastAsia="zh-CN"/>
              </w:rPr>
              <w:t xml:space="preserve"> </w:t>
            </w:r>
            <w:r>
              <w:rPr>
                <w:iCs/>
                <w:noProof/>
                <w:kern w:val="2"/>
                <w:lang w:val="en-US" w:eastAsia="ko-KR"/>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3748308A" w14:textId="1F98015C" w:rsidR="00B11C5F" w:rsidRDefault="00B11C5F" w:rsidP="00BF5E7F">
            <w:pPr>
              <w:widowControl w:val="0"/>
              <w:pBdr>
                <w:bottom w:val="single" w:sz="6" w:space="1" w:color="auto"/>
              </w:pBdr>
              <w:spacing w:beforeLines="50" w:before="120"/>
              <w:rPr>
                <w:b/>
                <w:bCs/>
                <w:iCs/>
                <w:kern w:val="2"/>
                <w:lang w:eastAsia="zh-CN"/>
              </w:rPr>
            </w:pPr>
            <w:r w:rsidRPr="00B11C5F">
              <w:rPr>
                <w:b/>
                <w:bCs/>
                <w:iCs/>
                <w:kern w:val="2"/>
                <w:lang w:eastAsia="zh-CN"/>
              </w:rPr>
              <w:t>QC:</w:t>
            </w:r>
            <w:r>
              <w:rPr>
                <w:b/>
                <w:bCs/>
                <w:iCs/>
                <w:kern w:val="2"/>
                <w:lang w:eastAsia="zh-CN"/>
              </w:rPr>
              <w:t xml:space="preserve"> Appreciated ex</w:t>
            </w:r>
            <w:r w:rsidR="00807665">
              <w:rPr>
                <w:b/>
                <w:bCs/>
                <w:iCs/>
                <w:kern w:val="2"/>
                <w:lang w:eastAsia="zh-CN"/>
              </w:rPr>
              <w:t xml:space="preserve">planation from Samsung. </w:t>
            </w:r>
            <w:r w:rsidR="00E96CB2">
              <w:rPr>
                <w:b/>
                <w:bCs/>
                <w:iCs/>
                <w:kern w:val="2"/>
                <w:lang w:eastAsia="zh-CN"/>
              </w:rPr>
              <w:t xml:space="preserve">The description is a walk-through the Rel. 16 behaviour and </w:t>
            </w:r>
            <w:r w:rsidR="005A50AB">
              <w:rPr>
                <w:b/>
                <w:bCs/>
                <w:iCs/>
                <w:kern w:val="2"/>
                <w:lang w:eastAsia="zh-CN"/>
              </w:rPr>
              <w:t xml:space="preserve">we share the same understanding. Since the </w:t>
            </w:r>
            <w:r w:rsidR="00D84438">
              <w:rPr>
                <w:b/>
                <w:bCs/>
                <w:iCs/>
                <w:kern w:val="2"/>
                <w:lang w:eastAsia="zh-CN"/>
              </w:rPr>
              <w:t xml:space="preserve">beginning, the </w:t>
            </w:r>
            <w:r w:rsidR="005A50AB">
              <w:rPr>
                <w:b/>
                <w:bCs/>
                <w:iCs/>
                <w:kern w:val="2"/>
                <w:lang w:eastAsia="zh-CN"/>
              </w:rPr>
              <w:t>concern is the following:</w:t>
            </w:r>
          </w:p>
          <w:p w14:paraId="6F7A22D9" w14:textId="379FE185" w:rsidR="005A50AB" w:rsidRDefault="005A50AB" w:rsidP="00BF5E7F">
            <w:pPr>
              <w:widowControl w:val="0"/>
              <w:pBdr>
                <w:bottom w:val="single" w:sz="6" w:space="1" w:color="auto"/>
              </w:pBdr>
              <w:spacing w:beforeLines="50" w:before="120"/>
              <w:rPr>
                <w:b/>
                <w:bCs/>
                <w:iCs/>
                <w:kern w:val="2"/>
                <w:lang w:eastAsia="zh-CN"/>
              </w:rPr>
            </w:pPr>
            <w:r>
              <w:rPr>
                <w:b/>
                <w:bCs/>
                <w:iCs/>
                <w:kern w:val="2"/>
                <w:lang w:eastAsia="zh-CN"/>
              </w:rPr>
              <w:t>- PUCCH #0 is</w:t>
            </w:r>
            <w:r w:rsidR="00D84438">
              <w:rPr>
                <w:b/>
                <w:bCs/>
                <w:iCs/>
                <w:kern w:val="2"/>
                <w:lang w:eastAsia="zh-CN"/>
              </w:rPr>
              <w:t xml:space="preserve"> (in the figure above)</w:t>
            </w:r>
            <w:r>
              <w:rPr>
                <w:b/>
                <w:bCs/>
                <w:iCs/>
                <w:kern w:val="2"/>
                <w:lang w:eastAsia="zh-CN"/>
              </w:rPr>
              <w:t xml:space="preserve"> transmitted within </w:t>
            </w:r>
            <w:r w:rsidR="00BA190A" w:rsidRPr="00BA190A">
              <w:rPr>
                <w:b/>
                <w:bCs/>
                <w:i/>
                <w:kern w:val="2"/>
                <w:lang w:eastAsia="zh-CN"/>
              </w:rPr>
              <w:t>#</w:t>
            </w:r>
            <w:r w:rsidR="001B4FD4" w:rsidRPr="00BA190A">
              <w:rPr>
                <w:b/>
                <w:bCs/>
                <w:i/>
                <w:kern w:val="2"/>
                <w:lang w:eastAsia="zh-CN"/>
              </w:rPr>
              <w:t>K</w:t>
            </w:r>
            <w:r w:rsidR="001B4FD4">
              <w:rPr>
                <w:b/>
                <w:bCs/>
                <w:iCs/>
                <w:kern w:val="2"/>
                <w:lang w:eastAsia="zh-CN"/>
              </w:rPr>
              <w:t xml:space="preserve"> UL symbols</w:t>
            </w:r>
          </w:p>
          <w:p w14:paraId="252E15D3" w14:textId="0B9B7EB7"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 xml:space="preserve">- PUCCH #1 is transmitted within </w:t>
            </w:r>
            <w:r w:rsidR="00BA190A" w:rsidRPr="00BA190A">
              <w:rPr>
                <w:b/>
                <w:bCs/>
                <w:i/>
                <w:kern w:val="2"/>
                <w:lang w:eastAsia="zh-CN"/>
              </w:rPr>
              <w:t>#</w:t>
            </w:r>
            <w:r w:rsidRPr="00BA190A">
              <w:rPr>
                <w:b/>
                <w:bCs/>
                <w:i/>
                <w:kern w:val="2"/>
                <w:lang w:eastAsia="zh-CN"/>
              </w:rPr>
              <w:t>L</w:t>
            </w:r>
            <w:r>
              <w:rPr>
                <w:b/>
                <w:bCs/>
                <w:iCs/>
                <w:kern w:val="2"/>
                <w:lang w:eastAsia="zh-CN"/>
              </w:rPr>
              <w:t xml:space="preserve"> UL symbols</w:t>
            </w:r>
          </w:p>
          <w:p w14:paraId="454DBF3B" w14:textId="6758EC53" w:rsidR="001B4FD4" w:rsidRDefault="001B4FD4" w:rsidP="00BF5E7F">
            <w:pPr>
              <w:widowControl w:val="0"/>
              <w:pBdr>
                <w:bottom w:val="single" w:sz="6" w:space="1" w:color="auto"/>
              </w:pBdr>
              <w:spacing w:beforeLines="50" w:before="120"/>
              <w:rPr>
                <w:b/>
                <w:bCs/>
                <w:iCs/>
                <w:kern w:val="2"/>
                <w:lang w:eastAsia="zh-CN"/>
              </w:rPr>
            </w:pPr>
            <w:r>
              <w:rPr>
                <w:b/>
                <w:bCs/>
                <w:iCs/>
                <w:kern w:val="2"/>
                <w:lang w:eastAsia="zh-CN"/>
              </w:rPr>
              <w:t>The slot format change result</w:t>
            </w:r>
            <w:r w:rsidR="00BA190A">
              <w:rPr>
                <w:b/>
                <w:bCs/>
                <w:iCs/>
                <w:kern w:val="2"/>
                <w:lang w:eastAsia="zh-CN"/>
              </w:rPr>
              <w:t>s</w:t>
            </w:r>
            <w:r>
              <w:rPr>
                <w:b/>
                <w:bCs/>
                <w:iCs/>
                <w:kern w:val="2"/>
                <w:lang w:eastAsia="zh-CN"/>
              </w:rPr>
              <w:t xml:space="preserve"> in a number </w:t>
            </w:r>
            <w:r w:rsidRPr="00BA190A">
              <w:rPr>
                <w:b/>
                <w:bCs/>
                <w:i/>
                <w:kern w:val="2"/>
                <w:lang w:eastAsia="zh-CN"/>
              </w:rPr>
              <w:t>#M</w:t>
            </w:r>
            <w:r>
              <w:rPr>
                <w:b/>
                <w:bCs/>
                <w:iCs/>
                <w:kern w:val="2"/>
                <w:lang w:eastAsia="zh-CN"/>
              </w:rPr>
              <w:t xml:space="preserve"> of UL symbols in the slot, which is M&lt;</w:t>
            </w:r>
            <w:r w:rsidR="004343A7">
              <w:rPr>
                <w:b/>
                <w:bCs/>
                <w:iCs/>
                <w:kern w:val="2"/>
                <w:lang w:eastAsia="zh-CN"/>
              </w:rPr>
              <w:t>K so as to have SPS PUCCH HARQ deferral.</w:t>
            </w:r>
          </w:p>
          <w:p w14:paraId="21CD64A1" w14:textId="44573368" w:rsidR="004343A7" w:rsidRDefault="004343A7" w:rsidP="00BF5E7F">
            <w:pPr>
              <w:widowControl w:val="0"/>
              <w:pBdr>
                <w:bottom w:val="single" w:sz="6" w:space="1" w:color="auto"/>
              </w:pBdr>
              <w:spacing w:beforeLines="50" w:before="120"/>
              <w:rPr>
                <w:b/>
                <w:bCs/>
                <w:iCs/>
                <w:kern w:val="2"/>
                <w:lang w:eastAsia="zh-CN"/>
              </w:rPr>
            </w:pPr>
            <w:r>
              <w:rPr>
                <w:b/>
                <w:bCs/>
                <w:iCs/>
                <w:kern w:val="2"/>
                <w:lang w:eastAsia="zh-CN"/>
              </w:rPr>
              <w:t>In reality, how probable is it that PUCCH</w:t>
            </w:r>
            <w:r w:rsidR="00F77EB1">
              <w:rPr>
                <w:b/>
                <w:bCs/>
                <w:iCs/>
                <w:kern w:val="2"/>
                <w:lang w:eastAsia="zh-CN"/>
              </w:rPr>
              <w:t xml:space="preserve"> #0 AND PUCCH #1 can fit in M &lt; K &amp; M&lt;L UL symbols?</w:t>
            </w:r>
            <w:r w:rsidR="00022399">
              <w:rPr>
                <w:b/>
                <w:bCs/>
                <w:iCs/>
                <w:kern w:val="2"/>
                <w:lang w:eastAsia="zh-CN"/>
              </w:rPr>
              <w:t xml:space="preserve"> </w:t>
            </w:r>
            <w:r w:rsidR="008F384E">
              <w:rPr>
                <w:b/>
                <w:bCs/>
                <w:iCs/>
                <w:kern w:val="2"/>
                <w:lang w:eastAsia="zh-CN"/>
              </w:rPr>
              <w:t xml:space="preserve">(In theory, and as the figure indicates, yes, it is.) </w:t>
            </w:r>
            <w:r w:rsidR="00022399">
              <w:rPr>
                <w:b/>
                <w:bCs/>
                <w:iCs/>
                <w:kern w:val="2"/>
                <w:lang w:eastAsia="zh-CN"/>
              </w:rPr>
              <w:t xml:space="preserve">The point is that the group should </w:t>
            </w:r>
            <w:r w:rsidR="00A736A2">
              <w:rPr>
                <w:b/>
                <w:bCs/>
                <w:iCs/>
                <w:kern w:val="2"/>
                <w:lang w:eastAsia="zh-CN"/>
              </w:rPr>
              <w:t>prioritize solutions of</w:t>
            </w:r>
            <w:r w:rsidR="00022399">
              <w:rPr>
                <w:b/>
                <w:bCs/>
                <w:iCs/>
                <w:kern w:val="2"/>
                <w:lang w:eastAsia="zh-CN"/>
              </w:rPr>
              <w:t xml:space="preserve"> realistic problems</w:t>
            </w:r>
            <w:r w:rsidR="008F384E">
              <w:rPr>
                <w:b/>
                <w:bCs/>
                <w:iCs/>
                <w:kern w:val="2"/>
                <w:lang w:eastAsia="zh-CN"/>
              </w:rPr>
              <w:t>.</w:t>
            </w:r>
          </w:p>
          <w:p w14:paraId="605BE9A8" w14:textId="5BEC43B4" w:rsidR="006C5574" w:rsidRDefault="006C5574" w:rsidP="00BF5E7F">
            <w:pPr>
              <w:widowControl w:val="0"/>
              <w:pBdr>
                <w:bottom w:val="single" w:sz="6" w:space="1" w:color="auto"/>
              </w:pBdr>
              <w:spacing w:beforeLines="50" w:before="120"/>
              <w:rPr>
                <w:rFonts w:eastAsia="맑은 고딕"/>
                <w:bCs/>
                <w:iCs/>
                <w:kern w:val="2"/>
                <w:lang w:eastAsia="ko-KR"/>
              </w:rPr>
            </w:pPr>
            <w:r w:rsidRPr="00CF0431">
              <w:rPr>
                <w:rFonts w:eastAsia="맑은 고딕" w:hint="eastAsia"/>
                <w:bCs/>
                <w:iCs/>
                <w:kern w:val="2"/>
                <w:highlight w:val="lightGray"/>
                <w:lang w:eastAsia="ko-KR"/>
              </w:rPr>
              <w:t>S</w:t>
            </w:r>
            <w:r w:rsidRPr="00CF0431">
              <w:rPr>
                <w:rFonts w:eastAsia="맑은 고딕"/>
                <w:bCs/>
                <w:iCs/>
                <w:kern w:val="2"/>
                <w:highlight w:val="lightGray"/>
                <w:lang w:eastAsia="ko-KR"/>
              </w:rPr>
              <w:t>amsung2</w:t>
            </w:r>
            <w:r w:rsidRPr="00F46EAE">
              <w:rPr>
                <w:rFonts w:eastAsia="맑은 고딕"/>
                <w:bCs/>
                <w:iCs/>
                <w:kern w:val="2"/>
                <w:lang w:eastAsia="ko-KR"/>
              </w:rPr>
              <w:t xml:space="preserve">: </w:t>
            </w:r>
            <w:r w:rsidRPr="008E6EA3">
              <w:rPr>
                <w:rFonts w:eastAsia="맑은 고딕"/>
                <w:bCs/>
                <w:iCs/>
                <w:kern w:val="2"/>
                <w:lang w:eastAsia="ko-KR"/>
              </w:rPr>
              <w:t>Thank you for the feedback. Regarding last question,</w:t>
            </w:r>
            <w:r>
              <w:rPr>
                <w:rFonts w:eastAsia="맑은 고딕"/>
                <w:bCs/>
                <w:iCs/>
                <w:kern w:val="2"/>
                <w:lang w:eastAsia="ko-KR"/>
              </w:rPr>
              <w:t xml:space="preserve"> </w:t>
            </w:r>
            <w:r w:rsidRPr="006C5574">
              <w:rPr>
                <w:rFonts w:eastAsia="맑은 고딕"/>
                <w:bCs/>
                <w:iCs/>
                <w:kern w:val="2"/>
                <w:lang w:eastAsia="ko-KR"/>
              </w:rPr>
              <w:t>we have different understanding regarding the validity of the scenario. As we explain</w:t>
            </w:r>
            <w:r>
              <w:rPr>
                <w:rFonts w:eastAsia="맑은 고딕"/>
                <w:bCs/>
                <w:iCs/>
                <w:kern w:val="2"/>
                <w:lang w:eastAsia="ko-KR"/>
              </w:rPr>
              <w:t>ed</w:t>
            </w:r>
            <w:r w:rsidRPr="006C5574">
              <w:rPr>
                <w:rFonts w:eastAsia="맑은 고딕"/>
                <w:bCs/>
                <w:iCs/>
                <w:kern w:val="2"/>
                <w:lang w:eastAsia="ko-KR"/>
              </w:rPr>
              <w:t xml:space="preserve"> in our contribution and also in previous reply. This case is typical in TDD.</w:t>
            </w:r>
          </w:p>
          <w:p w14:paraId="7AC554DC" w14:textId="77777777" w:rsidR="0052005F" w:rsidRPr="00B11C5F" w:rsidRDefault="0052005F" w:rsidP="0052005F">
            <w:pPr>
              <w:widowControl w:val="0"/>
              <w:pBdr>
                <w:bottom w:val="single" w:sz="6" w:space="1" w:color="auto"/>
              </w:pBdr>
              <w:spacing w:beforeLines="50" w:before="120"/>
              <w:rPr>
                <w:b/>
                <w:bCs/>
                <w:iCs/>
                <w:kern w:val="2"/>
                <w:lang w:eastAsia="zh-CN"/>
              </w:rPr>
            </w:pPr>
            <w:r>
              <w:rPr>
                <w:rFonts w:eastAsia="맑은 고딕"/>
                <w:b/>
                <w:bCs/>
                <w:iCs/>
                <w:kern w:val="2"/>
                <w:lang w:eastAsia="ko-KR"/>
              </w:rPr>
              <w:t>QC: The validity of the scenario is justified with exact numbers on the number of symbols in the presented PUCCH formats. These numbers are missing here. The scenario of the figure above cannot be motivated; since UCI – which initially was supposed to be transmitted via PUCCH #0 within K symbols-can now (after deferral) be transmitted via PUCCH #2-within fewer than K symbols (e.g. L symbols &lt; K symbols), the following question arises: why the initial HARQ payload (UCI) was not transmitted with another PUCCH format, e.g. PUCCH #0’ from the beginning? In this case, there is no need to defer SPS PUCCH HARQ.</w:t>
            </w:r>
          </w:p>
          <w:p w14:paraId="11EE371F" w14:textId="77777777" w:rsidR="0052005F" w:rsidRPr="00B11C5F" w:rsidRDefault="0052005F" w:rsidP="00BF5E7F">
            <w:pPr>
              <w:widowControl w:val="0"/>
              <w:pBdr>
                <w:bottom w:val="single" w:sz="6" w:space="1" w:color="auto"/>
              </w:pBdr>
              <w:spacing w:beforeLines="50" w:before="120"/>
              <w:rPr>
                <w:b/>
                <w:bCs/>
                <w:iCs/>
                <w:kern w:val="2"/>
                <w:lang w:eastAsia="zh-CN"/>
              </w:rPr>
            </w:pP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1, But intend to differentiate the PUCCH resource used by initial slot or target slot, we propose Alt.1a to be further considered.</w:t>
            </w:r>
          </w:p>
          <w:p w14:paraId="3689BFB8" w14:textId="77777777" w:rsidR="00BD26D6" w:rsidRDefault="00BD26D6" w:rsidP="00BD26D6">
            <w:pPr>
              <w:pStyle w:val="af1"/>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1"/>
              <w:numPr>
                <w:ilvl w:val="1"/>
                <w:numId w:val="85"/>
              </w:numPr>
              <w:spacing w:after="0"/>
              <w:jc w:val="both"/>
              <w:rPr>
                <w:b/>
                <w:bCs/>
                <w:i/>
                <w:iCs/>
                <w:strike/>
                <w:color w:val="0070C0"/>
                <w:lang w:eastAsia="zh-CN"/>
              </w:rPr>
            </w:pPr>
            <w:r>
              <w:rPr>
                <w:b/>
                <w:bCs/>
                <w:i/>
                <w:iCs/>
                <w:strike/>
                <w:color w:val="0070C0"/>
                <w:lang w:eastAsia="zh-CN"/>
              </w:rPr>
              <w:t xml:space="preserve">Note: This means, that if SPS HARQ-ACK is multiplexed with any other UCI / dynamic PUCCH resource then it cannot be deferred! </w:t>
            </w:r>
          </w:p>
          <w:p w14:paraId="7B565D48" w14:textId="77777777" w:rsidR="00BD26D6" w:rsidRDefault="00BD26D6" w:rsidP="00BD26D6">
            <w:pPr>
              <w:pStyle w:val="af1"/>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1"/>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n1PUCCH-AN or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맑은 고딕"/>
                <w:iCs/>
                <w:kern w:val="2"/>
                <w:lang w:eastAsia="ko-KR"/>
              </w:rPr>
            </w:pPr>
            <w:r>
              <w:rPr>
                <w:rFonts w:eastAsia="맑은 고딕" w:hint="eastAsia"/>
                <w:iCs/>
                <w:kern w:val="2"/>
                <w:lang w:eastAsia="ko-KR"/>
              </w:rPr>
              <w:t xml:space="preserve">LG: </w:t>
            </w:r>
            <w:r>
              <w:rPr>
                <w:rFonts w:eastAsia="맑은 고딕"/>
                <w:iCs/>
                <w:kern w:val="2"/>
                <w:lang w:eastAsia="ko-KR"/>
              </w:rPr>
              <w:t xml:space="preserve">in order to defer SPS HARQ-ACK semi-statically, the deferring should be before </w:t>
            </w:r>
            <w:r>
              <w:rPr>
                <w:rFonts w:eastAsia="맑은 고딕"/>
                <w:iCs/>
                <w:kern w:val="2"/>
                <w:lang w:eastAsia="ko-KR"/>
              </w:rPr>
              <w:lastRenderedPageBreak/>
              <w:t xml:space="preserve">UL multiplexing. Thus, it would be reasonable to consider SPS HARQ-ACK and PUCCH for SPS configuration for PUCCH resource determination </w:t>
            </w:r>
          </w:p>
          <w:p w14:paraId="4CE8DC97" w14:textId="77777777" w:rsidR="00BF5E7F" w:rsidRDefault="00BF5E7F" w:rsidP="00BF5E7F">
            <w:pPr>
              <w:widowControl w:val="0"/>
              <w:spacing w:beforeLines="50" w:before="120"/>
              <w:rPr>
                <w:rFonts w:eastAsia="맑은 고딕"/>
                <w:iCs/>
                <w:kern w:val="2"/>
                <w:lang w:eastAsia="ko-KR"/>
              </w:rPr>
            </w:pPr>
          </w:p>
          <w:p w14:paraId="3F957E55" w14:textId="77777777" w:rsidR="00FD4919" w:rsidRPr="00BF5E7F" w:rsidRDefault="00FD4919" w:rsidP="00FD4919">
            <w:pPr>
              <w:widowControl w:val="0"/>
              <w:spacing w:beforeLines="50" w:before="120"/>
              <w:rPr>
                <w:rFonts w:eastAsia="맑은 고딕"/>
                <w:iCs/>
                <w:kern w:val="2"/>
                <w:lang w:eastAsia="ko-KR"/>
              </w:rPr>
            </w:pPr>
            <w:r w:rsidRPr="000E7E49">
              <w:rPr>
                <w:rFonts w:eastAsiaTheme="minorEastAsia" w:hint="eastAsia"/>
                <w:b/>
                <w:iCs/>
                <w:kern w:val="2"/>
                <w:lang w:eastAsia="zh-CN"/>
              </w:rPr>
              <w:t>H</w:t>
            </w:r>
            <w:r w:rsidRPr="000E7E49">
              <w:rPr>
                <w:rFonts w:eastAsiaTheme="minorEastAsia"/>
                <w:b/>
                <w:iCs/>
                <w:kern w:val="2"/>
                <w:lang w:eastAsia="zh-CN"/>
              </w:rPr>
              <w:t>uawei/HiSilicon</w:t>
            </w:r>
            <w:r>
              <w:rPr>
                <w:rFonts w:eastAsiaTheme="minorEastAsia"/>
                <w:iCs/>
                <w:kern w:val="2"/>
                <w:lang w:eastAsia="zh-CN"/>
              </w:rPr>
              <w:t xml:space="preserve">: We are fine with Alt.1, though we actually think the original Alt.1 is more accurate. This updated Alt.1 seems extend the scope of original Alt.1, e.g. it seems that even without any DCI indicate the dynamic PUCCH resource configured by </w:t>
            </w:r>
            <w:r w:rsidRPr="002E694B">
              <w:rPr>
                <w:b/>
                <w:bCs/>
                <w:i/>
                <w:kern w:val="2"/>
                <w:lang w:eastAsia="zh-CN"/>
              </w:rPr>
              <w:t>n1PUCCH-AN</w:t>
            </w:r>
            <w:r>
              <w:rPr>
                <w:rFonts w:eastAsiaTheme="minorEastAsia"/>
                <w:iCs/>
                <w:kern w:val="2"/>
                <w:lang w:eastAsia="zh-CN"/>
              </w:rPr>
              <w:t xml:space="preserve">, some resource configured by </w:t>
            </w:r>
            <w:r w:rsidRPr="002E694B">
              <w:rPr>
                <w:b/>
                <w:bCs/>
                <w:i/>
                <w:kern w:val="2"/>
                <w:lang w:eastAsia="zh-CN"/>
              </w:rPr>
              <w:t>n1PUCCH-AN</w:t>
            </w:r>
            <w:r>
              <w:rPr>
                <w:rFonts w:eastAsiaTheme="minorEastAsia"/>
                <w:iCs/>
                <w:kern w:val="2"/>
                <w:lang w:eastAsia="zh-CN"/>
              </w:rPr>
              <w:t xml:space="preserve"> can be used to transmit the SPS HARQ-ACK, which is not aligned with the current mechanism.  The original Alt.1 is able to reuse exactly the current mechanism, but with the updated Alt.1 here might not be depending on details.</w:t>
            </w:r>
          </w:p>
          <w:p w14:paraId="01C2DF45" w14:textId="77777777" w:rsidR="006C5574" w:rsidRDefault="009728DA" w:rsidP="00894644">
            <w:pPr>
              <w:widowControl w:val="0"/>
              <w:spacing w:beforeLines="50" w:before="120"/>
              <w:rPr>
                <w:iCs/>
                <w:kern w:val="2"/>
                <w:lang w:eastAsia="zh-CN"/>
              </w:rPr>
            </w:pPr>
            <w:r w:rsidRPr="00755015">
              <w:rPr>
                <w:b/>
                <w:bCs/>
                <w:iCs/>
                <w:kern w:val="2"/>
                <w:lang w:eastAsia="zh-CN"/>
              </w:rPr>
              <w:t>Sony:</w:t>
            </w:r>
            <w:r>
              <w:rPr>
                <w:b/>
                <w:bCs/>
                <w:iCs/>
                <w:kern w:val="2"/>
                <w:lang w:eastAsia="zh-CN"/>
              </w:rPr>
              <w:t xml:space="preserve"> </w:t>
            </w:r>
            <w:r w:rsidRPr="00755015">
              <w:rPr>
                <w:iCs/>
                <w:kern w:val="2"/>
                <w:lang w:eastAsia="zh-CN"/>
              </w:rPr>
              <w:t xml:space="preserve">We </w:t>
            </w:r>
            <w:r>
              <w:rPr>
                <w:iCs/>
                <w:kern w:val="2"/>
                <w:lang w:eastAsia="zh-CN"/>
              </w:rPr>
              <w:t xml:space="preserve">share similar view with Huawei.  In the new Alt-1, it isn’t clear if dynamic PUCCH resource can be used even if there is no dynamic PUCCH being scheduled that collides in the same slot/sub-slot with the SPS PUCCH.  Perhaps we can clarify this for </w:t>
            </w:r>
          </w:p>
          <w:p w14:paraId="37FE3972" w14:textId="615B0CBC" w:rsidR="00BF5E7F" w:rsidRDefault="009728DA" w:rsidP="00894644">
            <w:pPr>
              <w:widowControl w:val="0"/>
              <w:spacing w:beforeLines="50" w:before="120"/>
              <w:rPr>
                <w:iCs/>
                <w:kern w:val="2"/>
                <w:lang w:eastAsia="zh-CN"/>
              </w:rPr>
            </w:pPr>
            <w:r>
              <w:rPr>
                <w:iCs/>
                <w:kern w:val="2"/>
                <w:lang w:eastAsia="zh-CN"/>
              </w:rPr>
              <w:t>Alt-1.</w:t>
            </w:r>
          </w:p>
          <w:p w14:paraId="7D047829" w14:textId="60BD6D8A" w:rsidR="00C93763" w:rsidRDefault="00C93763" w:rsidP="00894644">
            <w:pPr>
              <w:widowControl w:val="0"/>
              <w:spacing w:beforeLines="50" w:before="120"/>
              <w:rPr>
                <w:iCs/>
                <w:kern w:val="2"/>
                <w:lang w:eastAsia="zh-CN"/>
              </w:rPr>
            </w:pPr>
            <w:r w:rsidRPr="0049169E">
              <w:rPr>
                <w:b/>
                <w:bCs/>
                <w:iCs/>
                <w:kern w:val="2"/>
                <w:lang w:eastAsia="zh-CN"/>
              </w:rPr>
              <w:t>QC</w:t>
            </w:r>
            <w:r>
              <w:rPr>
                <w:iCs/>
                <w:kern w:val="2"/>
                <w:lang w:eastAsia="zh-CN"/>
              </w:rPr>
              <w:t>: The preference is to stick to the original Alt -1. Similar view with HW, Sony.</w:t>
            </w:r>
          </w:p>
          <w:p w14:paraId="0D3F0AC4" w14:textId="77777777" w:rsidR="00F17C58" w:rsidRDefault="00F17C58" w:rsidP="00894644">
            <w:pPr>
              <w:widowControl w:val="0"/>
              <w:spacing w:beforeLines="50" w:before="120"/>
              <w:rPr>
                <w:iCs/>
                <w:kern w:val="2"/>
                <w:lang w:eastAsia="zh-CN"/>
              </w:rPr>
            </w:pPr>
            <w:r w:rsidRPr="00F17C58">
              <w:rPr>
                <w:b/>
                <w:bCs/>
                <w:iCs/>
                <w:kern w:val="2"/>
                <w:lang w:eastAsia="zh-CN"/>
              </w:rPr>
              <w:t>Lenovo/Motorola Mobility</w:t>
            </w:r>
            <w:r>
              <w:rPr>
                <w:b/>
                <w:bCs/>
                <w:iCs/>
                <w:kern w:val="2"/>
                <w:lang w:eastAsia="zh-CN"/>
              </w:rPr>
              <w:t xml:space="preserve">: </w:t>
            </w:r>
            <w:r>
              <w:rPr>
                <w:iCs/>
                <w:kern w:val="2"/>
                <w:lang w:eastAsia="zh-CN"/>
              </w:rPr>
              <w:t xml:space="preserve">Our understanding of the latest Alt 2 is that deferring of SPS PDSCH HARQ-ACK occurs, only if a resulting PUCCH resource after any necessary UCI multiplexing in the initial slot/sub-slot is a semi-statically configured resource (not indicated by DCI) and is not valid. </w:t>
            </w:r>
          </w:p>
          <w:p w14:paraId="4CCD8252" w14:textId="77777777" w:rsidR="00850A58" w:rsidRDefault="00850A58" w:rsidP="00850A58">
            <w:pPr>
              <w:widowControl w:val="0"/>
              <w:spacing w:beforeLines="50" w:before="120"/>
              <w:rPr>
                <w:rFonts w:eastAsiaTheme="minorEastAsia"/>
                <w:iCs/>
                <w:kern w:val="2"/>
                <w:lang w:eastAsia="zh-CN"/>
              </w:rPr>
            </w:pPr>
            <w:r w:rsidRPr="00662698">
              <w:rPr>
                <w:b/>
                <w:iCs/>
                <w:kern w:val="2"/>
                <w:lang w:eastAsia="zh-CN"/>
              </w:rPr>
              <w:t>China Telecom</w:t>
            </w:r>
            <w:r>
              <w:rPr>
                <w:rFonts w:hint="eastAsia"/>
                <w:iCs/>
                <w:kern w:val="2"/>
                <w:lang w:eastAsia="zh-CN"/>
              </w:rPr>
              <w:t>：</w:t>
            </w:r>
            <w:r w:rsidRPr="002E694B">
              <w:rPr>
                <w:b/>
                <w:bCs/>
                <w:i/>
                <w:kern w:val="2"/>
                <w:lang w:eastAsia="zh-CN"/>
              </w:rPr>
              <w:t>n1PUCCH-AN</w:t>
            </w:r>
            <w:r w:rsidRPr="00662698">
              <w:rPr>
                <w:b/>
                <w:bCs/>
                <w:kern w:val="2"/>
                <w:lang w:eastAsia="zh-CN"/>
              </w:rPr>
              <w:t xml:space="preserve"> </w:t>
            </w:r>
            <w:r w:rsidRPr="00567F30">
              <w:rPr>
                <w:rFonts w:hint="eastAsia"/>
                <w:bCs/>
                <w:kern w:val="2"/>
                <w:lang w:eastAsia="zh-CN"/>
              </w:rPr>
              <w:t>is</w:t>
            </w:r>
            <w:r w:rsidRPr="00567F30">
              <w:rPr>
                <w:bCs/>
                <w:kern w:val="2"/>
                <w:lang w:eastAsia="zh-CN"/>
              </w:rPr>
              <w:t xml:space="preserve"> </w:t>
            </w:r>
            <w:r w:rsidRPr="00567F30">
              <w:rPr>
                <w:szCs w:val="22"/>
                <w:lang w:eastAsia="sv-SE"/>
              </w:rPr>
              <w:t>H</w:t>
            </w:r>
            <w:r w:rsidRPr="00D96C74">
              <w:rPr>
                <w:szCs w:val="22"/>
                <w:lang w:eastAsia="sv-SE"/>
              </w:rPr>
              <w:t>ARQ resource for DL SPS</w:t>
            </w:r>
            <w:r>
              <w:rPr>
                <w:szCs w:val="22"/>
                <w:lang w:eastAsia="sv-SE"/>
              </w:rPr>
              <w:t xml:space="preserve"> configured in </w:t>
            </w:r>
            <w:r w:rsidRPr="00D96C74">
              <w:t>SPS-Config</w:t>
            </w:r>
            <w:r>
              <w:t xml:space="preserve">, which we think is not </w:t>
            </w:r>
            <w:r>
              <w:rPr>
                <w:rFonts w:eastAsiaTheme="minorEastAsia"/>
                <w:iCs/>
                <w:kern w:val="2"/>
                <w:lang w:eastAsia="zh-CN"/>
              </w:rPr>
              <w:t xml:space="preserve">dynamic PUCCH resource. </w:t>
            </w:r>
          </w:p>
          <w:p w14:paraId="030D5E02" w14:textId="77777777" w:rsidR="00850A58" w:rsidRDefault="00850A58" w:rsidP="00850A58">
            <w:pPr>
              <w:widowControl w:val="0"/>
              <w:spacing w:beforeLines="50" w:before="120"/>
              <w:rPr>
                <w:bCs/>
                <w:kern w:val="2"/>
                <w:lang w:eastAsia="zh-CN"/>
              </w:rPr>
            </w:pPr>
            <w:r>
              <w:rPr>
                <w:rFonts w:eastAsiaTheme="minorEastAsia"/>
                <w:iCs/>
                <w:kern w:val="2"/>
                <w:lang w:eastAsia="zh-CN"/>
              </w:rPr>
              <w:t xml:space="preserve">Our understanding of Alt.1 is even there is DCI scheduling a HARQ-ACK to be transmitted in </w:t>
            </w:r>
            <w:r>
              <w:rPr>
                <w:lang w:eastAsia="zh-CN"/>
              </w:rPr>
              <w:t>a dynamic PUCCH resource i</w:t>
            </w:r>
            <w:r>
              <w:rPr>
                <w:rFonts w:hint="eastAsia"/>
                <w:lang w:eastAsia="zh-CN"/>
              </w:rPr>
              <w:t>n</w:t>
            </w:r>
            <w:r>
              <w:rPr>
                <w:lang w:eastAsia="zh-CN"/>
              </w:rPr>
              <w:t xml:space="preserve"> the initial slot/subslot, the SPS </w:t>
            </w:r>
            <w:r>
              <w:rPr>
                <w:rFonts w:eastAsiaTheme="minorEastAsia"/>
                <w:iCs/>
                <w:kern w:val="2"/>
                <w:lang w:eastAsia="zh-CN"/>
              </w:rPr>
              <w:t>HARQ-ACK</w:t>
            </w:r>
            <w:r>
              <w:rPr>
                <w:lang w:eastAsia="zh-CN"/>
              </w:rPr>
              <w:t xml:space="preserve"> can’t be multiplexed in the dynamic PUCCH resource and will be deferred as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is not valid. In this case, the HARQ-ACK delay would be even larger than Rel-16 so we do not prefer it.</w:t>
            </w:r>
          </w:p>
          <w:p w14:paraId="32DC1A84" w14:textId="77777777" w:rsidR="00850A58" w:rsidRDefault="00850A58" w:rsidP="00850A58">
            <w:pPr>
              <w:widowControl w:val="0"/>
              <w:spacing w:beforeLines="50" w:before="120"/>
              <w:rPr>
                <w:iCs/>
                <w:kern w:val="2"/>
                <w:lang w:eastAsia="zh-CN"/>
              </w:rPr>
            </w:pPr>
            <w:r>
              <w:rPr>
                <w:iCs/>
                <w:kern w:val="2"/>
                <w:lang w:eastAsia="zh-CN"/>
              </w:rPr>
              <w:t xml:space="preserve">For Alt.2, we think it does not imply the SPS HARQ-ACK can use dynamic PUCCH resource when </w:t>
            </w:r>
            <w:r w:rsidRPr="003F0A56">
              <w:rPr>
                <w:rFonts w:eastAsiaTheme="minorEastAsia"/>
                <w:iCs/>
                <w:kern w:val="2"/>
                <w:lang w:eastAsia="zh-CN"/>
              </w:rPr>
              <w:t xml:space="preserve">gNB does not sent DCI or UE misses the DCI indicating a </w:t>
            </w:r>
            <w:r>
              <w:rPr>
                <w:iCs/>
                <w:kern w:val="2"/>
                <w:lang w:eastAsia="zh-CN"/>
              </w:rPr>
              <w:t xml:space="preserve">dynamic </w:t>
            </w:r>
            <w:r w:rsidRPr="003F0A56">
              <w:rPr>
                <w:iCs/>
                <w:kern w:val="2"/>
                <w:lang w:eastAsia="zh-CN"/>
              </w:rPr>
              <w:t>PUCCH resource</w:t>
            </w:r>
            <w:r>
              <w:rPr>
                <w:iCs/>
                <w:kern w:val="2"/>
                <w:lang w:eastAsia="zh-CN"/>
              </w:rPr>
              <w:t xml:space="preserve"> (i.e. no PRI indication) in the </w:t>
            </w:r>
            <w:r>
              <w:rPr>
                <w:lang w:eastAsia="zh-CN"/>
              </w:rPr>
              <w:t>initial slot/subslot</w:t>
            </w:r>
            <w:r>
              <w:rPr>
                <w:iCs/>
                <w:kern w:val="2"/>
                <w:lang w:eastAsia="zh-CN"/>
              </w:rPr>
              <w:t xml:space="preserve">. If </w:t>
            </w:r>
            <w:r w:rsidRPr="007F7EB2">
              <w:rPr>
                <w:iCs/>
                <w:lang w:eastAsia="ko-KR"/>
              </w:rPr>
              <w:t>SPS HARQ-ACK</w:t>
            </w:r>
            <w:r>
              <w:rPr>
                <w:iCs/>
                <w:lang w:eastAsia="ko-KR"/>
              </w:rPr>
              <w:t xml:space="preserve"> can use </w:t>
            </w:r>
            <w:r>
              <w:rPr>
                <w:iCs/>
                <w:kern w:val="2"/>
                <w:lang w:eastAsia="zh-CN"/>
              </w:rPr>
              <w:t xml:space="preserve">dynamic PUCCH resource in </w:t>
            </w:r>
            <w:r w:rsidRPr="007F7EB2">
              <w:rPr>
                <w:i/>
                <w:lang w:eastAsia="ko-KR"/>
              </w:rPr>
              <w:t>PUCCH-ResourceSet</w:t>
            </w:r>
            <w:r>
              <w:rPr>
                <w:iCs/>
                <w:lang w:eastAsia="ko-KR"/>
              </w:rPr>
              <w:t xml:space="preserve">, the used PUCCH resource would </w:t>
            </w:r>
            <w:r>
              <w:rPr>
                <w:rFonts w:hint="eastAsia"/>
                <w:iCs/>
                <w:lang w:eastAsia="zh-CN"/>
              </w:rPr>
              <w:t>be</w:t>
            </w:r>
            <w:r>
              <w:rPr>
                <w:iCs/>
                <w:lang w:eastAsia="ko-KR"/>
              </w:rPr>
              <w:t xml:space="preserve"> out of gNB control. For example, gNB send</w:t>
            </w:r>
            <w:r>
              <w:rPr>
                <w:rFonts w:hint="eastAsia"/>
                <w:iCs/>
                <w:lang w:eastAsia="zh-CN"/>
              </w:rPr>
              <w:t>s</w:t>
            </w:r>
            <w:r>
              <w:rPr>
                <w:iCs/>
                <w:lang w:eastAsia="ko-KR"/>
              </w:rPr>
              <w:t xml:space="preserve"> DCI indicating PUCCH resource1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 But the UE misses the DCI and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then according to a rule UE selects </w:t>
            </w:r>
            <w:r>
              <w:rPr>
                <w:iCs/>
                <w:lang w:eastAsia="ko-KR"/>
              </w:rPr>
              <w:t xml:space="preserve">PUCCH resource2 in </w:t>
            </w:r>
            <w:r w:rsidRPr="007F7EB2">
              <w:rPr>
                <w:i/>
                <w:lang w:eastAsia="ko-KR"/>
              </w:rPr>
              <w:t>PUCCH-ResourceSet</w:t>
            </w:r>
            <w:r>
              <w:rPr>
                <w:lang w:eastAsia="ko-KR"/>
              </w:rPr>
              <w:t xml:space="preserve">. gNB does not know and may schedule </w:t>
            </w:r>
            <w:r>
              <w:rPr>
                <w:iCs/>
                <w:lang w:eastAsia="ko-KR"/>
              </w:rPr>
              <w:t>PUCCH resource2 to another UE</w:t>
            </w:r>
            <w:r>
              <w:rPr>
                <w:rFonts w:eastAsiaTheme="minorEastAsia" w:hint="eastAsia"/>
                <w:iCs/>
                <w:lang w:eastAsia="zh-CN"/>
              </w:rPr>
              <w:t>.</w:t>
            </w:r>
            <w:r>
              <w:rPr>
                <w:rFonts w:eastAsiaTheme="minorEastAsia"/>
                <w:iCs/>
                <w:lang w:eastAsia="zh-CN"/>
              </w:rPr>
              <w:t xml:space="preserve"> So we think whether UE can select </w:t>
            </w:r>
            <w:r>
              <w:rPr>
                <w:iCs/>
                <w:kern w:val="2"/>
                <w:lang w:eastAsia="zh-CN"/>
              </w:rPr>
              <w:t>dynamic PUCCH resource according to a rule needs further discussion.</w:t>
            </w:r>
          </w:p>
          <w:p w14:paraId="40F1FEBD" w14:textId="77777777" w:rsidR="00850A58" w:rsidRDefault="00850A58" w:rsidP="00850A58">
            <w:pPr>
              <w:widowControl w:val="0"/>
              <w:spacing w:beforeLines="50" w:before="120"/>
              <w:rPr>
                <w:rFonts w:eastAsiaTheme="minorEastAsia"/>
                <w:iCs/>
                <w:kern w:val="2"/>
                <w:lang w:eastAsia="zh-CN"/>
              </w:rPr>
            </w:pPr>
            <w:r>
              <w:rPr>
                <w:rFonts w:eastAsiaTheme="minorEastAsia" w:hint="eastAsia"/>
                <w:iCs/>
                <w:lang w:eastAsia="zh-CN"/>
              </w:rPr>
              <w:t>W</w:t>
            </w:r>
            <w:r>
              <w:rPr>
                <w:rFonts w:eastAsiaTheme="minorEastAsia"/>
                <w:iCs/>
                <w:lang w:eastAsia="zh-CN"/>
              </w:rPr>
              <w:t xml:space="preserve">hen </w:t>
            </w:r>
            <w:r w:rsidRPr="003F0A56">
              <w:rPr>
                <w:rFonts w:eastAsiaTheme="minorEastAsia"/>
                <w:iCs/>
                <w:kern w:val="2"/>
                <w:lang w:eastAsia="zh-CN"/>
              </w:rPr>
              <w:t xml:space="preserve">UE misses the DCI indicating a </w:t>
            </w:r>
            <w:r>
              <w:rPr>
                <w:iCs/>
                <w:kern w:val="2"/>
                <w:lang w:eastAsia="zh-CN"/>
              </w:rPr>
              <w:t xml:space="preserve">dynamic </w:t>
            </w:r>
            <w:r w:rsidRPr="003F0A56">
              <w:rPr>
                <w:iCs/>
                <w:kern w:val="2"/>
                <w:lang w:eastAsia="zh-CN"/>
              </w:rPr>
              <w:t>PUCCH resource</w:t>
            </w:r>
            <w:r>
              <w:rPr>
                <w:iCs/>
                <w:kern w:val="2"/>
                <w:lang w:eastAsia="zh-CN"/>
              </w:rPr>
              <w:t xml:space="preserve">, UE and gNB would have different understanding of </w:t>
            </w:r>
            <w:r w:rsidRPr="00EF46C3">
              <w:rPr>
                <w:b/>
                <w:bCs/>
                <w:color w:val="0070C0"/>
                <w:lang w:eastAsia="zh-CN"/>
              </w:rPr>
              <w:t>the resulting PUCCH resource</w:t>
            </w:r>
            <w:r w:rsidRPr="006435A9">
              <w:rPr>
                <w:rFonts w:eastAsiaTheme="minorEastAsia"/>
                <w:iCs/>
                <w:kern w:val="2"/>
                <w:lang w:eastAsia="zh-CN"/>
              </w:rPr>
              <w:t>, thus there is still the misalignment issue regarding whether the HARQ-ACK is deferred</w:t>
            </w:r>
            <w:r>
              <w:rPr>
                <w:rFonts w:eastAsiaTheme="minorEastAsia"/>
                <w:iCs/>
                <w:kern w:val="2"/>
                <w:lang w:eastAsia="zh-CN"/>
              </w:rPr>
              <w:t>. So we suggest Alt.2 to be:</w:t>
            </w:r>
          </w:p>
          <w:p w14:paraId="1EC67FC4" w14:textId="77777777" w:rsidR="00850A58" w:rsidRPr="002E694B" w:rsidRDefault="00850A58" w:rsidP="00850A58">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w:t>
            </w:r>
            <w:r w:rsidRPr="006435A9">
              <w:rPr>
                <w:b/>
                <w:bCs/>
                <w:strike/>
                <w:color w:val="FF0000"/>
                <w:lang w:eastAsia="zh-CN"/>
              </w:rPr>
              <w:t>resulting</w:t>
            </w:r>
            <w:r w:rsidRPr="006435A9">
              <w:rPr>
                <w:b/>
                <w:bCs/>
                <w:color w:val="FF0000"/>
                <w:lang w:eastAsia="zh-CN"/>
              </w:rPr>
              <w:t xml:space="preserve"> </w:t>
            </w:r>
            <w:r w:rsidRPr="00EF46C3">
              <w:rPr>
                <w:b/>
                <w:bCs/>
                <w:color w:val="0070C0"/>
                <w:lang w:eastAsia="zh-CN"/>
              </w:rPr>
              <w:t xml:space="preserve">PUCCH resource </w:t>
            </w:r>
            <w:r w:rsidRPr="006435A9">
              <w:rPr>
                <w:b/>
                <w:bCs/>
                <w:strike/>
                <w:color w:val="FF0000"/>
                <w:lang w:eastAsia="zh-CN"/>
              </w:rPr>
              <w:t>for transmission using</w:t>
            </w:r>
            <w:r w:rsidRPr="00EF46C3">
              <w:rPr>
                <w:b/>
                <w:bCs/>
                <w:color w:val="0070C0"/>
                <w:lang w:eastAsia="zh-CN"/>
              </w:rPr>
              <w:t xml:space="preserve"> </w:t>
            </w:r>
            <w:r w:rsidRPr="006435A9">
              <w:rPr>
                <w:b/>
                <w:bCs/>
                <w:color w:val="FF0000"/>
                <w:lang w:eastAsia="zh-CN"/>
              </w:rPr>
              <w:t xml:space="preserve">configured by </w:t>
            </w:r>
            <w:r w:rsidRPr="00EF46C3">
              <w:rPr>
                <w:b/>
                <w:bCs/>
                <w:color w:val="0070C0"/>
                <w:lang w:eastAsia="zh-CN"/>
              </w:rPr>
              <w:t>SPS-PUCCH-AN-List-r16</w:t>
            </w:r>
            <w:r>
              <w:rPr>
                <w:b/>
                <w:bCs/>
                <w:color w:val="0070C0"/>
                <w:lang w:eastAsia="zh-CN"/>
              </w:rPr>
              <w:t xml:space="preserve">, </w:t>
            </w:r>
            <w:r w:rsidRPr="00EF46C3">
              <w:rPr>
                <w:b/>
                <w:bCs/>
                <w:color w:val="0070C0"/>
                <w:lang w:eastAsia="zh-CN"/>
              </w:rPr>
              <w:t>n1PUCCH-AN or other configured PUCCH resource(s</w:t>
            </w:r>
            <w:proofErr w:type="gramStart"/>
            <w:r w:rsidRPr="00EF46C3">
              <w:rPr>
                <w:b/>
                <w:bCs/>
                <w:color w:val="0070C0"/>
                <w:lang w:eastAsia="zh-CN"/>
              </w:rPr>
              <w:t>)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2E694B">
              <w:rPr>
                <w:b/>
                <w:bCs/>
                <w:lang w:eastAsia="zh-CN"/>
              </w:rPr>
              <w:t xml:space="preserve">. </w:t>
            </w:r>
          </w:p>
          <w:p w14:paraId="40203348" w14:textId="77777777" w:rsidR="00850A58" w:rsidRPr="00EF46C3" w:rsidRDefault="00850A58" w:rsidP="00850A58">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PUCCH-ResourceSet,</w:t>
            </w:r>
            <w:r w:rsidRPr="00EF46C3">
              <w:rPr>
                <w:rFonts w:eastAsia="굴림"/>
                <w:b/>
                <w:bCs/>
                <w:color w:val="0070C0"/>
                <w:lang w:eastAsia="ko-KR"/>
              </w:rPr>
              <w:t xml:space="preserve"> </w:t>
            </w:r>
            <w:r w:rsidRPr="00EF46C3">
              <w:rPr>
                <w:b/>
                <w:bCs/>
                <w:i/>
                <w:color w:val="0070C0"/>
              </w:rPr>
              <w:t>multi-CSI-PUCCH-ResourceList</w:t>
            </w:r>
            <w:r w:rsidRPr="00EF46C3">
              <w:rPr>
                <w:rFonts w:eastAsia="굴림"/>
                <w:b/>
                <w:bCs/>
                <w:color w:val="0070C0"/>
                <w:lang w:eastAsia="ko-KR"/>
              </w:rPr>
              <w:t>)</w:t>
            </w:r>
          </w:p>
          <w:p w14:paraId="0C7D1AFE" w14:textId="77777777" w:rsidR="00850A58" w:rsidRPr="006C5574" w:rsidRDefault="00850A58" w:rsidP="00850A58">
            <w:pPr>
              <w:pStyle w:val="af1"/>
              <w:numPr>
                <w:ilvl w:val="1"/>
                <w:numId w:val="85"/>
              </w:numPr>
              <w:spacing w:after="0"/>
              <w:jc w:val="both"/>
              <w:rPr>
                <w:iCs/>
                <w:kern w:val="2"/>
                <w:lang w:eastAsia="zh-CN"/>
              </w:rPr>
            </w:pPr>
            <w:r w:rsidRPr="00850A58">
              <w:rPr>
                <w:rFonts w:eastAsia="굴림"/>
                <w:b/>
                <w:bCs/>
                <w:lang w:eastAsia="zh-CN"/>
              </w:rPr>
              <w:lastRenderedPageBreak/>
              <w:t xml:space="preserve">FFS on the definition of </w:t>
            </w:r>
            <w:r w:rsidRPr="00850A58">
              <w:rPr>
                <w:rFonts w:eastAsia="굴림"/>
                <w:b/>
                <w:bCs/>
                <w:color w:val="0070C0"/>
                <w:lang w:eastAsia="zh-CN"/>
              </w:rPr>
              <w:t xml:space="preserve">’not valid’ </w:t>
            </w:r>
            <w:r w:rsidRPr="00850A58">
              <w:rPr>
                <w:rFonts w:eastAsia="굴림"/>
                <w:b/>
                <w:bCs/>
                <w:lang w:eastAsia="zh-CN"/>
              </w:rPr>
              <w:t>(</w:t>
            </w:r>
            <w:r w:rsidRPr="00850A58">
              <w:rPr>
                <w:rFonts w:eastAsia="굴림"/>
                <w:b/>
                <w:bCs/>
                <w:color w:val="0070C0"/>
                <w:lang w:eastAsia="zh-CN"/>
              </w:rPr>
              <w:t xml:space="preserve">i.e. </w:t>
            </w:r>
            <w:r w:rsidRPr="00850A58">
              <w:rPr>
                <w:rFonts w:eastAsia="굴림"/>
                <w:b/>
                <w:bCs/>
                <w:lang w:eastAsia="zh-CN"/>
              </w:rPr>
              <w:t>TDD configuration and semi-static flexible symbol handling)</w:t>
            </w:r>
          </w:p>
          <w:p w14:paraId="66D30FE9" w14:textId="090BB552" w:rsidR="006C5574" w:rsidRDefault="006C5574" w:rsidP="006C5574">
            <w:pPr>
              <w:pStyle w:val="af1"/>
              <w:spacing w:after="0"/>
              <w:ind w:left="1440"/>
              <w:jc w:val="both"/>
              <w:rPr>
                <w:rFonts w:eastAsiaTheme="minorEastAsia"/>
                <w:b/>
                <w:bCs/>
                <w:lang w:eastAsia="zh-CN"/>
              </w:rPr>
            </w:pPr>
          </w:p>
          <w:p w14:paraId="2137CD8D" w14:textId="52AD14BC" w:rsidR="006C5574" w:rsidRPr="006C5574" w:rsidRDefault="006C5574" w:rsidP="006C5574">
            <w:pPr>
              <w:widowControl w:val="0"/>
              <w:spacing w:beforeLines="50" w:before="120"/>
              <w:rPr>
                <w:rFonts w:eastAsiaTheme="minorEastAsia"/>
                <w:iCs/>
                <w:lang w:eastAsia="zh-CN"/>
              </w:rPr>
            </w:pPr>
            <w:r w:rsidRPr="00CF0431">
              <w:rPr>
                <w:rFonts w:eastAsiaTheme="minorEastAsia" w:hint="eastAsia"/>
                <w:iCs/>
                <w:highlight w:val="lightGray"/>
                <w:lang w:eastAsia="zh-CN"/>
              </w:rPr>
              <w:t>Sa</w:t>
            </w:r>
            <w:r w:rsidRPr="00CF0431">
              <w:rPr>
                <w:rFonts w:eastAsiaTheme="minorEastAsia"/>
                <w:iCs/>
                <w:highlight w:val="lightGray"/>
                <w:lang w:eastAsia="zh-CN"/>
              </w:rPr>
              <w:t>msung2</w:t>
            </w:r>
            <w:r>
              <w:rPr>
                <w:rFonts w:eastAsiaTheme="minorEastAsia"/>
                <w:iCs/>
                <w:lang w:eastAsia="zh-CN"/>
              </w:rPr>
              <w:t xml:space="preserve">: Regarding Alt1, we share similar view with </w:t>
            </w:r>
            <w:r w:rsidRPr="006C5574">
              <w:rPr>
                <w:rFonts w:eastAsiaTheme="minorEastAsia"/>
                <w:iCs/>
                <w:lang w:eastAsia="zh-CN"/>
              </w:rPr>
              <w:t>China Telecom</w:t>
            </w:r>
            <w:r>
              <w:rPr>
                <w:rFonts w:eastAsiaTheme="minorEastAsia"/>
                <w:iCs/>
                <w:lang w:eastAsia="zh-CN"/>
              </w:rPr>
              <w:t xml:space="preserve">. In our understanding, this is a new UE behaviour from Rel-15/16. In our understanding, Alt1 conflicts with </w:t>
            </w:r>
            <w:r w:rsidRPr="000D6D8D">
              <w:rPr>
                <w:b/>
                <w:bCs/>
                <w:color w:val="00B050"/>
                <w:highlight w:val="yellow"/>
                <w:lang w:eastAsia="zh-CN"/>
              </w:rPr>
              <w:t xml:space="preserve">Updated 2 </w:t>
            </w:r>
            <w:r w:rsidRPr="000D6D8D">
              <w:rPr>
                <w:b/>
                <w:bCs/>
                <w:highlight w:val="yellow"/>
                <w:lang w:eastAsia="zh-CN"/>
              </w:rPr>
              <w:t>proposal 2.2</w:t>
            </w:r>
            <w:r>
              <w:rPr>
                <w:b/>
                <w:bCs/>
                <w:lang w:eastAsia="zh-CN"/>
              </w:rPr>
              <w:t xml:space="preserve">. </w:t>
            </w:r>
            <w:r w:rsidRPr="006C5574">
              <w:rPr>
                <w:bCs/>
                <w:lang w:eastAsia="zh-CN"/>
              </w:rPr>
              <w:t>If</w:t>
            </w:r>
            <w:r>
              <w:rPr>
                <w:bCs/>
                <w:lang w:eastAsia="zh-CN"/>
              </w:rPr>
              <w:t xml:space="preserve"> we misunderstood anything, could </w:t>
            </w:r>
            <w:r w:rsidRPr="006C5574">
              <w:rPr>
                <w:b/>
                <w:bCs/>
                <w:color w:val="FF0000"/>
                <w:lang w:eastAsia="zh-CN"/>
              </w:rPr>
              <w:t>FL</w:t>
            </w:r>
            <w:r>
              <w:rPr>
                <w:bCs/>
                <w:lang w:eastAsia="zh-CN"/>
              </w:rPr>
              <w:t xml:space="preserve"> or companies supporting both Alt1 and </w:t>
            </w:r>
            <w:r w:rsidRPr="000D6D8D">
              <w:rPr>
                <w:b/>
                <w:bCs/>
                <w:color w:val="00B050"/>
                <w:highlight w:val="yellow"/>
                <w:lang w:eastAsia="zh-CN"/>
              </w:rPr>
              <w:t xml:space="preserve">Updated 2 </w:t>
            </w:r>
            <w:r w:rsidRPr="000D6D8D">
              <w:rPr>
                <w:b/>
                <w:bCs/>
                <w:highlight w:val="yellow"/>
                <w:lang w:eastAsia="zh-CN"/>
              </w:rPr>
              <w:t>proposal 2.2</w:t>
            </w:r>
            <w:r w:rsidRPr="006C5574">
              <w:rPr>
                <w:bCs/>
                <w:lang w:eastAsia="zh-CN"/>
              </w:rPr>
              <w:t xml:space="preserve"> clarify a bi</w:t>
            </w:r>
            <w:r>
              <w:rPr>
                <w:bCs/>
                <w:lang w:eastAsia="zh-CN"/>
              </w:rPr>
              <w:t>t</w:t>
            </w:r>
            <w:r w:rsidRPr="006C5574">
              <w:rPr>
                <w:bCs/>
                <w:lang w:eastAsia="zh-CN"/>
              </w:rPr>
              <w:t>?</w:t>
            </w:r>
          </w:p>
          <w:p w14:paraId="065F87EF" w14:textId="0479A633" w:rsidR="006C5574" w:rsidRDefault="00085E12" w:rsidP="00085E12">
            <w:pPr>
              <w:pStyle w:val="af1"/>
              <w:spacing w:after="0"/>
              <w:ind w:left="0"/>
              <w:jc w:val="both"/>
              <w:rPr>
                <w:iCs/>
                <w:kern w:val="2"/>
                <w:lang w:eastAsia="zh-CN"/>
              </w:rPr>
            </w:pPr>
            <w:r>
              <w:rPr>
                <w:iCs/>
                <w:kern w:val="2"/>
                <w:lang w:eastAsia="zh-CN"/>
              </w:rPr>
              <w:t xml:space="preserve">Regarding the error case for Alt 2 mentioned by </w:t>
            </w:r>
            <w:r w:rsidRPr="00085E12">
              <w:rPr>
                <w:iCs/>
                <w:kern w:val="2"/>
                <w:lang w:eastAsia="zh-CN"/>
              </w:rPr>
              <w:t>China Telecom</w:t>
            </w:r>
            <w:r>
              <w:rPr>
                <w:iCs/>
                <w:kern w:val="2"/>
                <w:lang w:eastAsia="zh-CN"/>
              </w:rPr>
              <w:t>, similar case happens in Rel-15, if UE misses the DCI, UE transmit HARQ-ACK with SPS PDSCH PUCCH resource. Also, the error case can be avoided by gNB scheduling, e.g. indicating a PRI to align with the predefined rule</w:t>
            </w:r>
            <w:r w:rsidR="00F520B4">
              <w:rPr>
                <w:iCs/>
                <w:kern w:val="2"/>
                <w:lang w:eastAsia="zh-CN"/>
              </w:rPr>
              <w:t xml:space="preserve"> because gNB also knows about the predefined rule and the payload of HARQ-ACK</w:t>
            </w:r>
            <w:r>
              <w:rPr>
                <w:iCs/>
                <w:kern w:val="2"/>
                <w:lang w:eastAsia="zh-CN"/>
              </w:rPr>
              <w:t>.</w:t>
            </w:r>
            <w:r w:rsidR="00F520B4">
              <w:rPr>
                <w:iCs/>
                <w:kern w:val="2"/>
                <w:lang w:eastAsia="zh-CN"/>
              </w:rPr>
              <w:t xml:space="preserve"> Everything is under the control of gNB.</w:t>
            </w:r>
            <w:r>
              <w:rPr>
                <w:iCs/>
                <w:kern w:val="2"/>
                <w:lang w:eastAsia="zh-CN"/>
              </w:rPr>
              <w:t xml:space="preserve"> Using dynamic PUCCH resource can avoid the misalignment between gNB and UE regarding whether the SPS PDSCH HARQ-ACK is deferred. Therefore, we suggest following update</w:t>
            </w:r>
          </w:p>
          <w:p w14:paraId="0BA1AA29" w14:textId="5351D816" w:rsidR="00085E12" w:rsidRPr="002E694B" w:rsidRDefault="00085E12" w:rsidP="00085E12">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n1PUCCH-AN</w:t>
            </w:r>
            <w:r>
              <w:rPr>
                <w:b/>
                <w:bCs/>
                <w:color w:val="0070C0"/>
                <w:lang w:eastAsia="zh-CN"/>
              </w:rPr>
              <w:t xml:space="preserve">, </w:t>
            </w:r>
            <w:r w:rsidRPr="00085E12">
              <w:rPr>
                <w:rFonts w:eastAsia="굴림"/>
                <w:b/>
                <w:bCs/>
                <w:i/>
                <w:iCs/>
                <w:color w:val="FF0000"/>
                <w:lang w:eastAsia="ko-KR"/>
              </w:rPr>
              <w:t>PUCCH-ResourceSet</w:t>
            </w:r>
            <w:r w:rsidRPr="00085E12">
              <w:rPr>
                <w:b/>
                <w:bCs/>
                <w:color w:val="FF0000"/>
                <w:lang w:eastAsia="zh-CN"/>
              </w:rPr>
              <w:t xml:space="preserve"> </w:t>
            </w:r>
            <w:r w:rsidRPr="00EF46C3">
              <w:rPr>
                <w:b/>
                <w:bCs/>
                <w:color w:val="0070C0"/>
                <w:lang w:eastAsia="zh-CN"/>
              </w:rPr>
              <w:t>or other configured PUCCH resource(s</w:t>
            </w:r>
            <w:proofErr w:type="gramStart"/>
            <w:r w:rsidRPr="00EF46C3">
              <w:rPr>
                <w:b/>
                <w:bCs/>
                <w:color w:val="0070C0"/>
                <w:lang w:eastAsia="zh-CN"/>
              </w:rPr>
              <w:t>)  is</w:t>
            </w:r>
            <w:proofErr w:type="gramEnd"/>
            <w:r w:rsidRPr="00EF46C3">
              <w:rPr>
                <w:b/>
                <w:bCs/>
                <w:color w:val="0070C0"/>
                <w:lang w:eastAsia="zh-CN"/>
              </w:rPr>
              <w:t xml:space="preserve"> not valid </w:t>
            </w:r>
            <w:r w:rsidRPr="00EF46C3">
              <w:rPr>
                <w:b/>
                <w:bCs/>
                <w:strike/>
                <w:color w:val="0070C0"/>
                <w:lang w:eastAsia="zh-CN"/>
              </w:rPr>
              <w:t>if there is no valid PUCCH resource in the initial slot</w:t>
            </w:r>
            <w:r w:rsidRPr="00D322A8">
              <w:rPr>
                <w:b/>
                <w:bCs/>
                <w:color w:val="FF0000"/>
                <w:lang w:eastAsia="zh-CN"/>
              </w:rPr>
              <w:t xml:space="preserve"> if UE does not detect a DCI with</w:t>
            </w:r>
            <w:r>
              <w:rPr>
                <w:b/>
                <w:bCs/>
                <w:lang w:eastAsia="zh-CN"/>
              </w:rPr>
              <w:t xml:space="preserve"> </w:t>
            </w:r>
            <w:r w:rsidRPr="00D322A8">
              <w:rPr>
                <w:b/>
                <w:bCs/>
                <w:color w:val="FF0000"/>
                <w:lang w:eastAsia="zh-CN"/>
              </w:rPr>
              <w:t xml:space="preserve">HARQ-ACK in the initial slot/sub-slot </w:t>
            </w:r>
            <w:r w:rsidRPr="002E694B">
              <w:rPr>
                <w:b/>
                <w:bCs/>
                <w:lang w:eastAsia="zh-CN"/>
              </w:rPr>
              <w:t xml:space="preserve">. </w:t>
            </w:r>
          </w:p>
          <w:p w14:paraId="5409914E" w14:textId="77777777" w:rsidR="00085E12" w:rsidRPr="00EF46C3" w:rsidRDefault="00085E12" w:rsidP="00085E12">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085E12">
              <w:rPr>
                <w:rFonts w:eastAsia="굴림"/>
                <w:b/>
                <w:bCs/>
                <w:i/>
                <w:iCs/>
                <w:strike/>
                <w:color w:val="FF0000"/>
                <w:lang w:eastAsia="ko-KR"/>
              </w:rPr>
              <w:t>PUCCH-ResourceSet,</w:t>
            </w:r>
            <w:r w:rsidRPr="00085E12">
              <w:rPr>
                <w:rFonts w:eastAsia="굴림"/>
                <w:b/>
                <w:bCs/>
                <w:strike/>
                <w:color w:val="FF0000"/>
                <w:lang w:eastAsia="ko-KR"/>
              </w:rPr>
              <w:t xml:space="preserve"> </w:t>
            </w:r>
            <w:r w:rsidRPr="00EF46C3">
              <w:rPr>
                <w:b/>
                <w:bCs/>
                <w:i/>
                <w:color w:val="0070C0"/>
              </w:rPr>
              <w:t>multi-CSI-PUCCH-ResourceList</w:t>
            </w:r>
            <w:r w:rsidRPr="00EF46C3">
              <w:rPr>
                <w:rFonts w:eastAsia="굴림"/>
                <w:b/>
                <w:bCs/>
                <w:color w:val="0070C0"/>
                <w:lang w:eastAsia="ko-KR"/>
              </w:rPr>
              <w:t>)</w:t>
            </w:r>
          </w:p>
          <w:p w14:paraId="0E182FD6" w14:textId="77777777" w:rsidR="00085E12" w:rsidRPr="002E694B" w:rsidRDefault="00085E12" w:rsidP="00085E12">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03343609" w14:textId="77777777" w:rsidR="00085E12" w:rsidRDefault="00085E12" w:rsidP="00085E12">
            <w:pPr>
              <w:pStyle w:val="af1"/>
              <w:spacing w:after="0"/>
              <w:ind w:left="0"/>
              <w:jc w:val="both"/>
              <w:rPr>
                <w:iCs/>
                <w:kern w:val="2"/>
                <w:lang w:eastAsia="zh-CN"/>
              </w:rPr>
            </w:pPr>
          </w:p>
          <w:p w14:paraId="4AB7B95D" w14:textId="7A2F49EE" w:rsidR="00085E12" w:rsidRPr="00085E12" w:rsidRDefault="00085E12" w:rsidP="00085E12">
            <w:pPr>
              <w:pStyle w:val="af1"/>
              <w:spacing w:after="0"/>
              <w:ind w:left="0"/>
              <w:jc w:val="both"/>
              <w:rPr>
                <w:iCs/>
                <w:kern w:val="2"/>
                <w:lang w:eastAsia="zh-CN"/>
              </w:rPr>
            </w:pPr>
            <w:r>
              <w:rPr>
                <w:rFonts w:hint="eastAsia"/>
                <w:iCs/>
                <w:kern w:val="2"/>
                <w:lang w:eastAsia="zh-CN"/>
              </w:rPr>
              <w:t>F</w:t>
            </w:r>
            <w:r>
              <w:rPr>
                <w:iCs/>
                <w:kern w:val="2"/>
                <w:lang w:eastAsia="zh-CN"/>
              </w:rPr>
              <w:t xml:space="preserve">or clarification, if </w:t>
            </w:r>
            <w:r w:rsidRPr="00085E12">
              <w:rPr>
                <w:iCs/>
                <w:kern w:val="2"/>
                <w:lang w:eastAsia="zh-CN"/>
              </w:rPr>
              <w:t>UE detects a DCI with HARQ-A</w:t>
            </w:r>
            <w:r>
              <w:rPr>
                <w:iCs/>
                <w:kern w:val="2"/>
                <w:lang w:eastAsia="zh-CN"/>
              </w:rPr>
              <w:t>CK in the initial slot/sub-slot, the PUCCH should be valid, Rel-15 rules apply.</w:t>
            </w:r>
          </w:p>
          <w:p w14:paraId="7452467E" w14:textId="2F2A5730" w:rsidR="00085E12" w:rsidRPr="00085E12" w:rsidRDefault="00085E12" w:rsidP="00085E12">
            <w:pPr>
              <w:pStyle w:val="af1"/>
              <w:spacing w:after="0"/>
              <w:ind w:left="0"/>
              <w:jc w:val="both"/>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1"/>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1"/>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1"/>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1, i</w:t>
      </w:r>
      <w:r w:rsidRPr="008D6521">
        <w:rPr>
          <w:rFonts w:eastAsia="맑은 고딕"/>
          <w:b/>
          <w:iCs/>
          <w:kern w:val="2"/>
          <w:lang w:eastAsia="ko-KR"/>
        </w:rPr>
        <w:t xml:space="preserve">f DCI format 2_0 is not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r w:rsidRPr="008D6521">
        <w:rPr>
          <w:rFonts w:eastAsia="맑은 고딕"/>
          <w:b/>
          <w:iCs/>
          <w:kern w:val="2"/>
          <w:lang w:eastAsia="ko-KR"/>
        </w:rPr>
        <w:t xml:space="preserve">, Alt. 1 is preferred. </w:t>
      </w:r>
    </w:p>
    <w:p w14:paraId="1EE0ECA2" w14:textId="77777777" w:rsidR="006F207C"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2, i</w:t>
      </w:r>
      <w:r w:rsidRPr="008D6521">
        <w:rPr>
          <w:rFonts w:eastAsia="맑은 고딕"/>
          <w:b/>
          <w:iCs/>
          <w:kern w:val="2"/>
          <w:lang w:eastAsia="ko-KR"/>
        </w:rPr>
        <w:t xml:space="preserve">f DCI format 2_0 is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p>
    <w:p w14:paraId="35E2B534" w14:textId="77777777" w:rsidR="006F207C" w:rsidRDefault="006F207C" w:rsidP="006F207C">
      <w:pPr>
        <w:pStyle w:val="af1"/>
        <w:widowControl w:val="0"/>
        <w:spacing w:beforeLines="50" w:before="120"/>
        <w:ind w:left="144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4784B3E6"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Spreadtrum</w:t>
            </w:r>
            <w:r w:rsidR="007B6749">
              <w:rPr>
                <w:iCs/>
                <w:kern w:val="2"/>
                <w:lang w:eastAsia="zh-CN"/>
              </w:rPr>
              <w:t>, NEC</w:t>
            </w:r>
            <w:r w:rsidR="00BD26D6">
              <w:rPr>
                <w:iCs/>
                <w:kern w:val="2"/>
                <w:lang w:eastAsia="zh-CN"/>
              </w:rPr>
              <w:t>, ZTE</w:t>
            </w:r>
            <w:r w:rsidR="00522FCF">
              <w:rPr>
                <w:iCs/>
                <w:kern w:val="2"/>
                <w:lang w:eastAsia="zh-CN"/>
              </w:rPr>
              <w:t>, Huawei/HiSilicon</w:t>
            </w:r>
            <w:r w:rsidR="009728DA">
              <w:rPr>
                <w:iCs/>
                <w:kern w:val="2"/>
                <w:lang w:eastAsia="zh-CN"/>
              </w:rPr>
              <w:t>, Sony</w:t>
            </w:r>
            <w:r w:rsidR="00F17C58">
              <w:rPr>
                <w:iCs/>
                <w:kern w:val="2"/>
                <w:lang w:eastAsia="zh-CN"/>
              </w:rPr>
              <w:t xml:space="preserve">, </w:t>
            </w:r>
            <w:r w:rsidR="00F17C58" w:rsidRPr="00F17C58">
              <w:rPr>
                <w:iCs/>
                <w:kern w:val="2"/>
                <w:lang w:eastAsia="zh-CN"/>
              </w:rPr>
              <w:t>Lenovo/Motorola Mobility</w:t>
            </w:r>
            <w:r w:rsidR="00AB47E7">
              <w:rPr>
                <w:iCs/>
                <w:kern w:val="2"/>
                <w:lang w:eastAsia="zh-CN"/>
              </w:rPr>
              <w:t>, Nokia/NSB</w:t>
            </w:r>
            <w:r w:rsidR="00767757" w:rsidRPr="00BD2FE1">
              <w:rPr>
                <w:iCs/>
                <w:kern w:val="2"/>
                <w:lang w:eastAsia="zh-CN"/>
              </w:rPr>
              <w:t>, Ericsson</w:t>
            </w:r>
            <w:r w:rsidR="009160AD">
              <w:rPr>
                <w:iCs/>
                <w:kern w:val="2"/>
                <w:lang w:eastAsia="zh-CN"/>
              </w:rPr>
              <w:t>, QC</w:t>
            </w:r>
            <w:r w:rsidR="001E422F">
              <w:rPr>
                <w:iCs/>
                <w:kern w:val="2"/>
                <w:lang w:eastAsia="zh-CN"/>
              </w:rPr>
              <w:t>, Sharp</w:t>
            </w:r>
            <w:r w:rsidR="004E7315">
              <w:rPr>
                <w:iCs/>
                <w:kern w:val="2"/>
                <w:lang w:eastAsia="zh-CN"/>
              </w:rPr>
              <w:t>, Panasonic</w:t>
            </w:r>
            <w:r w:rsidR="00850A58">
              <w:rPr>
                <w:iCs/>
                <w:kern w:val="2"/>
                <w:lang w:eastAsia="zh-CN"/>
              </w:rPr>
              <w:t>, China Telecom</w:t>
            </w:r>
            <w:r w:rsidR="00A8249F">
              <w:rPr>
                <w:iCs/>
                <w:kern w:val="2"/>
                <w:lang w:eastAsia="zh-CN"/>
              </w:rPr>
              <w:t>, Apple</w:t>
            </w:r>
            <w:r w:rsidR="00342816">
              <w:rPr>
                <w:rFonts w:hint="eastAsia"/>
                <w:iCs/>
                <w:kern w:val="2"/>
                <w:lang w:eastAsia="zh-CN"/>
              </w:rPr>
              <w:t>, CATT</w:t>
            </w:r>
            <w:r w:rsidR="00B063D0">
              <w:rPr>
                <w:iCs/>
                <w:kern w:val="2"/>
                <w:lang w:eastAsia="zh-CN"/>
              </w:rPr>
              <w:t>, WILUS</w:t>
            </w:r>
            <w:r w:rsidR="008A76F4">
              <w:rPr>
                <w:iCs/>
                <w:kern w:val="2"/>
                <w:lang w:eastAsia="zh-CN"/>
              </w:rPr>
              <w:t>, OPPO</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48994C51" w:rsidR="006F207C" w:rsidRPr="00B82F91" w:rsidRDefault="00F17C58" w:rsidP="00C11B5D">
            <w:pPr>
              <w:widowControl w:val="0"/>
              <w:spacing w:beforeLines="50" w:before="120"/>
              <w:rPr>
                <w:iCs/>
                <w:kern w:val="2"/>
                <w:highlight w:val="yellow"/>
                <w:lang w:eastAsia="zh-CN"/>
              </w:rPr>
            </w:pPr>
            <w:r w:rsidRPr="00F17C58">
              <w:rPr>
                <w:iCs/>
                <w:kern w:val="2"/>
                <w:lang w:eastAsia="zh-CN"/>
              </w:rPr>
              <w:t>Lenovo/Motorola Mobility</w:t>
            </w: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3AA2D652" w:rsidR="006F207C" w:rsidRPr="00887075" w:rsidRDefault="00887075" w:rsidP="00C11B5D">
            <w:pPr>
              <w:widowControl w:val="0"/>
              <w:spacing w:beforeLines="50" w:before="120"/>
              <w:rPr>
                <w:rFonts w:eastAsia="맑은 고딕"/>
                <w:iCs/>
                <w:kern w:val="2"/>
                <w:lang w:eastAsia="ko-KR"/>
              </w:rPr>
            </w:pPr>
            <w:r>
              <w:rPr>
                <w:rFonts w:eastAsia="맑은 고딕" w:hint="eastAsia"/>
                <w:iCs/>
                <w:kern w:val="2"/>
                <w:lang w:eastAsia="ko-KR"/>
              </w:rPr>
              <w:t>LG</w:t>
            </w:r>
            <w:r w:rsidR="00522FCF">
              <w:rPr>
                <w:rFonts w:eastAsia="맑은 고딕"/>
                <w:iCs/>
                <w:kern w:val="2"/>
                <w:lang w:eastAsia="ko-KR"/>
              </w:rPr>
              <w:t xml:space="preserve">, </w:t>
            </w:r>
            <w:r w:rsidR="00522FCF">
              <w:rPr>
                <w:iCs/>
                <w:kern w:val="2"/>
                <w:lang w:eastAsia="zh-CN"/>
              </w:rPr>
              <w:t>Huawei/HiSilicon</w:t>
            </w:r>
            <w:r w:rsidR="00E007DA">
              <w:rPr>
                <w:iCs/>
                <w:kern w:val="2"/>
                <w:lang w:eastAsia="zh-CN"/>
              </w:rPr>
              <w:t>, APT</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30B398CF" w14:textId="77777777" w:rsidR="006F207C" w:rsidRDefault="00887075" w:rsidP="00887075">
            <w:pPr>
              <w:widowControl w:val="0"/>
              <w:spacing w:beforeLines="50" w:before="120"/>
              <w:rPr>
                <w:rFonts w:eastAsia="맑은 고딕"/>
                <w:iCs/>
                <w:kern w:val="2"/>
                <w:lang w:eastAsia="ko-KR"/>
              </w:rPr>
            </w:pPr>
            <w:r>
              <w:rPr>
                <w:rFonts w:eastAsia="맑은 고딕" w:hint="eastAsia"/>
                <w:iCs/>
                <w:kern w:val="2"/>
                <w:lang w:eastAsia="ko-KR"/>
              </w:rPr>
              <w:t xml:space="preserve">LG: </w:t>
            </w:r>
            <w:r>
              <w:rPr>
                <w:rFonts w:eastAsia="맑은 고딕"/>
                <w:iCs/>
                <w:kern w:val="2"/>
                <w:lang w:eastAsia="ko-KR"/>
              </w:rPr>
              <w:t xml:space="preserve">determination of “invalid” should consider an ambiguity of DCI missing. It would </w:t>
            </w:r>
            <w:r>
              <w:rPr>
                <w:rFonts w:eastAsia="맑은 고딕"/>
                <w:iCs/>
                <w:kern w:val="2"/>
                <w:lang w:eastAsia="ko-KR"/>
              </w:rPr>
              <w:lastRenderedPageBreak/>
              <w:t xml:space="preserve">be beneficial to follow default behavior of Rel-16 UE. </w:t>
            </w:r>
          </w:p>
          <w:p w14:paraId="5EE749EE" w14:textId="77777777" w:rsidR="00522FCF" w:rsidRDefault="00522FCF" w:rsidP="00887075">
            <w:pPr>
              <w:widowControl w:val="0"/>
              <w:spacing w:beforeLines="50" w:before="120"/>
              <w:rPr>
                <w:iCs/>
                <w:kern w:val="2"/>
                <w:lang w:eastAsia="zh-CN"/>
              </w:rPr>
            </w:pPr>
            <w:r>
              <w:rPr>
                <w:iCs/>
                <w:kern w:val="2"/>
                <w:lang w:eastAsia="zh-CN"/>
              </w:rPr>
              <w:t>Huawei/HiSilicon: In our understanding, Alt.3 is the best since it also considers the impact from dynamic SFI. However, we are fine to go with Alt.1 for simplicity.</w:t>
            </w:r>
          </w:p>
          <w:p w14:paraId="69FCAE6B" w14:textId="3AB60753" w:rsidR="00AB47E7" w:rsidRPr="00887075" w:rsidRDefault="00AB47E7" w:rsidP="00887075">
            <w:pPr>
              <w:widowControl w:val="0"/>
              <w:spacing w:beforeLines="50" w:before="120"/>
              <w:rPr>
                <w:rFonts w:eastAsia="맑은 고딕"/>
                <w:iCs/>
                <w:kern w:val="2"/>
                <w:lang w:eastAsia="ko-KR"/>
              </w:rPr>
            </w:pPr>
            <w:r>
              <w:rPr>
                <w:rFonts w:eastAsia="맑은 고딕"/>
                <w:iCs/>
                <w:kern w:val="2"/>
                <w:lang w:eastAsia="ko-KR"/>
              </w:rPr>
              <w:t xml:space="preserve">Nokia/NSB: Alt. 1 for simplicity, Alt. 3 could work but there again the DL grant overriding may be an issue.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맑은 고딕"/>
          <w:b/>
          <w:iCs/>
          <w:kern w:val="2"/>
          <w:lang w:eastAsia="ko-KR"/>
        </w:rPr>
      </w:pPr>
      <w:r>
        <w:rPr>
          <w:rFonts w:eastAsia="맑은 고딕"/>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1"/>
        <w:widowControl w:val="0"/>
        <w:numPr>
          <w:ilvl w:val="0"/>
          <w:numId w:val="131"/>
        </w:numPr>
        <w:spacing w:beforeLines="50" w:before="120"/>
        <w:rPr>
          <w:rFonts w:eastAsia="맑은 고딕"/>
          <w:b/>
          <w:iCs/>
          <w:kern w:val="2"/>
          <w:lang w:eastAsia="ko-KR"/>
        </w:rPr>
      </w:pPr>
      <w:r w:rsidRPr="00AF55DD">
        <w:rPr>
          <w:rFonts w:eastAsia="맑은 고딕"/>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맑은 고딕"/>
          <w:b/>
          <w:iCs/>
          <w:kern w:val="2"/>
          <w:lang w:eastAsia="ko-KR"/>
        </w:rPr>
        <w:t xml:space="preserve"> </w:t>
      </w:r>
      <w:r w:rsidRPr="00AF55DD">
        <w:rPr>
          <w:rFonts w:eastAsia="맑은 고딕"/>
          <w:bCs/>
          <w:i/>
          <w:kern w:val="2"/>
          <w:lang w:eastAsia="ko-KR"/>
        </w:rPr>
        <w:sym w:font="Wingdings" w:char="F0E0"/>
      </w:r>
      <w:r w:rsidRPr="00AF55DD">
        <w:rPr>
          <w:rFonts w:eastAsia="맑은 고딕"/>
          <w:bCs/>
          <w:i/>
          <w:kern w:val="2"/>
          <w:lang w:eastAsia="ko-KR"/>
        </w:rPr>
        <w:t xml:space="preserve"> maybe we could try to have an agreement on this in last GTW session</w:t>
      </w:r>
    </w:p>
    <w:p w14:paraId="51D301E6" w14:textId="77777777" w:rsidR="006F207C" w:rsidRDefault="006F207C" w:rsidP="00615C76">
      <w:pPr>
        <w:pStyle w:val="af1"/>
        <w:widowControl w:val="0"/>
        <w:numPr>
          <w:ilvl w:val="0"/>
          <w:numId w:val="131"/>
        </w:numPr>
        <w:spacing w:beforeLines="50" w:before="120"/>
        <w:rPr>
          <w:rFonts w:eastAsia="맑은 고딕"/>
          <w:bCs/>
          <w:iCs/>
          <w:kern w:val="2"/>
          <w:lang w:eastAsia="ko-KR"/>
        </w:rPr>
      </w:pPr>
      <w:r w:rsidRPr="00AF55DD">
        <w:rPr>
          <w:rFonts w:eastAsia="맑은 고딕"/>
          <w:bCs/>
          <w:iCs/>
          <w:kern w:val="2"/>
          <w:lang w:eastAsia="ko-KR"/>
        </w:rPr>
        <w:t xml:space="preserve">Question 2.2.2: </w:t>
      </w:r>
      <w:r>
        <w:rPr>
          <w:rFonts w:eastAsia="맑은 고딕"/>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288DB229" w:rsidR="006F207C" w:rsidRDefault="006F207C" w:rsidP="00615C76">
      <w:pPr>
        <w:pStyle w:val="af1"/>
        <w:widowControl w:val="0"/>
        <w:numPr>
          <w:ilvl w:val="0"/>
          <w:numId w:val="131"/>
        </w:numPr>
        <w:spacing w:beforeLines="50" w:before="120"/>
        <w:rPr>
          <w:rFonts w:eastAsia="맑은 고딕"/>
          <w:bCs/>
          <w:iCs/>
          <w:kern w:val="2"/>
          <w:lang w:eastAsia="ko-KR"/>
        </w:rPr>
      </w:pPr>
      <w:r>
        <w:rPr>
          <w:rFonts w:eastAsia="맑은 고딕"/>
          <w:bCs/>
          <w:iCs/>
          <w:kern w:val="2"/>
          <w:lang w:eastAsia="ko-KR"/>
        </w:rPr>
        <w:t xml:space="preserve">Question 2.2.3: A majority of companies suggesting to not limit the deferral in terms of </w:t>
      </w:r>
      <w:ins w:id="4" w:author="Klaus Hugl" w:date="2021-02-03T15:18:00Z">
        <w:r w:rsidR="007233F7" w:rsidRPr="007233F7">
          <w:rPr>
            <w:rFonts w:eastAsia="맑은 고딕"/>
            <w:bCs/>
            <w:i/>
            <w:kern w:val="2"/>
            <w:lang w:eastAsia="ko-KR"/>
          </w:rPr>
          <w:t>k1+</w:t>
        </w:r>
      </w:ins>
      <w:r w:rsidRPr="00AF55DD">
        <w:rPr>
          <w:rFonts w:eastAsia="맑은 고딕"/>
          <w:bCs/>
          <w:i/>
          <w:kern w:val="2"/>
          <w:lang w:eastAsia="ko-KR"/>
        </w:rPr>
        <w:t>k1</w:t>
      </w:r>
      <w:r w:rsidRPr="00AF55DD">
        <w:rPr>
          <w:rFonts w:eastAsia="맑은 고딕"/>
          <w:bCs/>
          <w:i/>
          <w:kern w:val="2"/>
          <w:vertAlign w:val="subscript"/>
          <w:lang w:eastAsia="ko-KR"/>
        </w:rPr>
        <w:t>def</w:t>
      </w:r>
      <w:r>
        <w:rPr>
          <w:rFonts w:eastAsia="맑은 고딕"/>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맑은 고딕"/>
          <w:bCs/>
          <w:iCs/>
          <w:kern w:val="2"/>
          <w:lang w:eastAsia="ko-KR"/>
        </w:rPr>
      </w:pPr>
    </w:p>
    <w:p w14:paraId="16F535C8" w14:textId="77777777" w:rsidR="006F207C" w:rsidRDefault="006F207C" w:rsidP="006F207C">
      <w:pPr>
        <w:widowControl w:val="0"/>
        <w:spacing w:beforeLines="50" w:before="120"/>
        <w:rPr>
          <w:rFonts w:eastAsia="맑은 고딕"/>
          <w:bCs/>
          <w:iCs/>
          <w:kern w:val="2"/>
          <w:lang w:eastAsia="ko-KR"/>
        </w:rPr>
      </w:pPr>
      <w:r>
        <w:rPr>
          <w:rFonts w:eastAsia="맑은 고딕"/>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맑은 고딕"/>
          <w:b/>
          <w:iCs/>
          <w:kern w:val="2"/>
          <w:lang w:eastAsia="ko-KR"/>
        </w:rPr>
      </w:pPr>
      <w:r w:rsidRPr="00787135">
        <w:rPr>
          <w:rFonts w:eastAsia="맑은 고딕"/>
          <w:b/>
          <w:iCs/>
          <w:kern w:val="2"/>
          <w:highlight w:val="yellow"/>
          <w:lang w:eastAsia="ko-KR"/>
        </w:rPr>
        <w:t>Proposal 2.3.1:</w:t>
      </w:r>
      <w:r w:rsidRPr="00787135">
        <w:rPr>
          <w:rFonts w:eastAsia="맑은 고딕"/>
          <w:b/>
          <w:iCs/>
          <w:kern w:val="2"/>
          <w:lang w:eastAsia="ko-KR"/>
        </w:rPr>
        <w:t xml:space="preserve"> For SPS HARQ-ACK, the deferral from the initial slot/sub-slot determined by </w:t>
      </w:r>
      <w:r w:rsidRPr="00787135">
        <w:rPr>
          <w:rFonts w:eastAsia="맑은 고딕"/>
          <w:b/>
          <w:i/>
          <w:kern w:val="2"/>
          <w:lang w:eastAsia="ko-KR"/>
        </w:rPr>
        <w:t>k1</w:t>
      </w:r>
      <w:r w:rsidRPr="00787135">
        <w:rPr>
          <w:rFonts w:eastAsia="맑은 고딕"/>
          <w:b/>
          <w:iCs/>
          <w:kern w:val="2"/>
          <w:lang w:eastAsia="ko-KR"/>
        </w:rPr>
        <w:t xml:space="preserve"> in the activation DCI to the target slot/sub-slot determined by </w:t>
      </w:r>
      <w:r w:rsidRPr="00787135">
        <w:rPr>
          <w:rFonts w:eastAsia="맑은 고딕"/>
          <w:b/>
          <w:i/>
          <w:kern w:val="2"/>
          <w:lang w:eastAsia="ko-KR"/>
        </w:rPr>
        <w:t>k1</w:t>
      </w:r>
      <w:r w:rsidRPr="00787135">
        <w:rPr>
          <w:rFonts w:eastAsia="맑은 고딕"/>
          <w:b/>
          <w:iCs/>
          <w:kern w:val="2"/>
          <w:lang w:eastAsia="ko-KR"/>
        </w:rPr>
        <w:t>+</w:t>
      </w:r>
      <w:r w:rsidRPr="00787135">
        <w:rPr>
          <w:rFonts w:eastAsia="맑은 고딕"/>
          <w:b/>
          <w:i/>
          <w:kern w:val="2"/>
          <w:lang w:eastAsia="ko-KR"/>
        </w:rPr>
        <w:t xml:space="preserve"> k1</w:t>
      </w:r>
      <w:r w:rsidRPr="00787135">
        <w:rPr>
          <w:rFonts w:eastAsia="맑은 고딕"/>
          <w:b/>
          <w:i/>
          <w:kern w:val="2"/>
          <w:vertAlign w:val="subscript"/>
          <w:lang w:eastAsia="ko-KR"/>
        </w:rPr>
        <w:t>def</w:t>
      </w:r>
      <w:r w:rsidRPr="00787135">
        <w:rPr>
          <w:rFonts w:eastAsia="맑은 고딕"/>
          <w:b/>
          <w:iCs/>
          <w:kern w:val="2"/>
          <w:lang w:eastAsia="ko-KR"/>
        </w:rPr>
        <w:t xml:space="preserve">, the UE will check the validity (TBD) of a target slot/sub-slot evaluating from one slot/sub-slot to the next </w:t>
      </w:r>
      <w:r>
        <w:rPr>
          <w:rFonts w:eastAsia="맑은 고딕"/>
          <w:b/>
          <w:iCs/>
          <w:kern w:val="2"/>
          <w:lang w:eastAsia="ko-KR"/>
        </w:rPr>
        <w:t>sub/</w:t>
      </w:r>
      <w:r w:rsidRPr="00787135">
        <w:rPr>
          <w:rFonts w:eastAsia="맑은 고딕"/>
          <w:b/>
          <w:iCs/>
          <w:kern w:val="2"/>
          <w:lang w:eastAsia="ko-KR"/>
        </w:rPr>
        <w:t xml:space="preserve">sub-slot (i.e. principle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granularity is 1 slot/sub-slot)</w:t>
      </w:r>
    </w:p>
    <w:p w14:paraId="6D17911A" w14:textId="77777777" w:rsidR="006F207C" w:rsidRPr="00787135" w:rsidRDefault="006F207C" w:rsidP="00615C76">
      <w:pPr>
        <w:pStyle w:val="af1"/>
        <w:widowControl w:val="0"/>
        <w:numPr>
          <w:ilvl w:val="0"/>
          <w:numId w:val="132"/>
        </w:numPr>
        <w:ind w:left="714" w:hanging="357"/>
        <w:rPr>
          <w:rFonts w:eastAsia="맑은 고딕"/>
          <w:b/>
          <w:iCs/>
          <w:kern w:val="2"/>
          <w:lang w:eastAsia="ko-KR"/>
        </w:rPr>
      </w:pPr>
      <w:r w:rsidRPr="00787135">
        <w:rPr>
          <w:rFonts w:eastAsia="맑은 고딕"/>
          <w:b/>
          <w:iCs/>
          <w:kern w:val="2"/>
          <w:lang w:eastAsia="ko-KR"/>
        </w:rPr>
        <w:t>FFS: if there is a limit on the minimum deferral considered the required UE processing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&gt;1)  </w:t>
      </w:r>
    </w:p>
    <w:p w14:paraId="3C26805E" w14:textId="77777777" w:rsidR="006F207C" w:rsidRPr="00787135" w:rsidRDefault="006F207C" w:rsidP="00615C76">
      <w:pPr>
        <w:pStyle w:val="af1"/>
        <w:widowControl w:val="0"/>
        <w:numPr>
          <w:ilvl w:val="0"/>
          <w:numId w:val="132"/>
        </w:numPr>
        <w:spacing w:beforeLines="50" w:before="120"/>
        <w:rPr>
          <w:rFonts w:eastAsia="맑은 고딕"/>
          <w:b/>
          <w:iCs/>
          <w:kern w:val="2"/>
          <w:lang w:eastAsia="ko-KR"/>
        </w:rPr>
      </w:pPr>
      <w:r w:rsidRPr="00787135">
        <w:rPr>
          <w:rFonts w:eastAsia="맑은 고딕"/>
          <w:b/>
          <w:iCs/>
          <w:kern w:val="2"/>
          <w:lang w:eastAsia="ko-KR"/>
        </w:rPr>
        <w:t xml:space="preserve">FFS: if there is a limit on the maximum deferral given in terms of e.g.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&lt;=X or </w:t>
      </w:r>
      <w:r w:rsidRPr="00787135">
        <w:rPr>
          <w:rFonts w:eastAsia="맑은 고딕"/>
          <w:b/>
          <w:i/>
          <w:kern w:val="2"/>
          <w:lang w:eastAsia="ko-KR"/>
        </w:rPr>
        <w:t>k1+k1</w:t>
      </w:r>
      <w:r w:rsidRPr="00787135">
        <w:rPr>
          <w:rFonts w:eastAsia="맑은 고딕"/>
          <w:b/>
          <w:i/>
          <w:kern w:val="2"/>
          <w:vertAlign w:val="subscript"/>
          <w:lang w:eastAsia="ko-KR"/>
        </w:rPr>
        <w:t>def</w:t>
      </w:r>
      <w:r w:rsidRPr="00787135">
        <w:rPr>
          <w:rFonts w:eastAsia="맑은 고딕"/>
          <w:b/>
          <w:iCs/>
          <w:kern w:val="2"/>
          <w:lang w:eastAsia="ko-KR"/>
        </w:rPr>
        <w:t xml:space="preserve"> &lt;=X</w:t>
      </w:r>
    </w:p>
    <w:p w14:paraId="2C175B9C" w14:textId="77777777" w:rsidR="006F207C" w:rsidRPr="008D6521" w:rsidRDefault="006F207C" w:rsidP="006F207C">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008223D9"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맑은 고딕" w:hint="eastAsia"/>
                <w:iCs/>
                <w:kern w:val="2"/>
                <w:lang w:eastAsia="ko-KR"/>
              </w:rPr>
              <w:t xml:space="preserve"> Samsung (in principle</w:t>
            </w:r>
            <w:r w:rsidR="001E53D0">
              <w:rPr>
                <w:rFonts w:eastAsia="맑은 고딕"/>
                <w:iCs/>
                <w:kern w:val="2"/>
                <w:lang w:eastAsia="ko-KR"/>
              </w:rPr>
              <w:t xml:space="preserve">, needs clarification validity and </w:t>
            </w:r>
            <w:r w:rsidR="009A4590">
              <w:rPr>
                <w:rFonts w:eastAsia="맑은 고딕"/>
                <w:iCs/>
                <w:kern w:val="2"/>
                <w:lang w:eastAsia="ko-KR"/>
              </w:rPr>
              <w:t>what UE impact if validity fails</w:t>
            </w:r>
            <w:r>
              <w:rPr>
                <w:rFonts w:eastAsia="맑은 고딕" w:hint="eastAsia"/>
                <w:iCs/>
                <w:kern w:val="2"/>
                <w:lang w:eastAsia="ko-KR"/>
              </w:rPr>
              <w:t>)</w:t>
            </w:r>
            <w:r w:rsidR="00A614AD">
              <w:rPr>
                <w:rFonts w:eastAsia="맑은 고딕"/>
                <w:iCs/>
                <w:kern w:val="2"/>
                <w:lang w:eastAsia="ko-KR"/>
              </w:rPr>
              <w:t xml:space="preserve">, DCM, </w:t>
            </w:r>
            <w:r w:rsidR="00DF259A">
              <w:rPr>
                <w:rFonts w:eastAsia="맑은 고딕"/>
                <w:iCs/>
                <w:kern w:val="2"/>
                <w:lang w:eastAsia="ko-KR"/>
              </w:rPr>
              <w:t>Xiaomi</w:t>
            </w:r>
            <w:r w:rsidR="00D33553">
              <w:rPr>
                <w:rFonts w:eastAsia="맑은 고딕"/>
                <w:iCs/>
                <w:kern w:val="2"/>
                <w:lang w:eastAsia="ko-KR"/>
              </w:rPr>
              <w:t>, TCL</w:t>
            </w:r>
            <w:r w:rsidR="00856490">
              <w:rPr>
                <w:rFonts w:eastAsia="맑은 고딕"/>
                <w:iCs/>
                <w:kern w:val="2"/>
                <w:lang w:eastAsia="ko-KR"/>
              </w:rPr>
              <w:t>, Spreadtrum</w:t>
            </w:r>
            <w:r w:rsidR="007B6749">
              <w:rPr>
                <w:rFonts w:eastAsia="맑은 고딕"/>
                <w:iCs/>
                <w:kern w:val="2"/>
                <w:lang w:eastAsia="ko-KR"/>
              </w:rPr>
              <w:t>, NEC</w:t>
            </w:r>
            <w:r w:rsidR="00BD26D6">
              <w:rPr>
                <w:rFonts w:eastAsia="맑은 고딕"/>
                <w:iCs/>
                <w:kern w:val="2"/>
                <w:lang w:eastAsia="ko-KR"/>
              </w:rPr>
              <w:t>, ZTE</w:t>
            </w:r>
            <w:r w:rsidR="00EE1149">
              <w:rPr>
                <w:rFonts w:eastAsia="맑은 고딕"/>
                <w:iCs/>
                <w:kern w:val="2"/>
                <w:lang w:eastAsia="ko-KR"/>
              </w:rPr>
              <w:t>, Huawei/HiSilicon (in principle)</w:t>
            </w:r>
            <w:r w:rsidR="009E370D">
              <w:rPr>
                <w:rFonts w:eastAsia="맑은 고딕"/>
                <w:iCs/>
                <w:kern w:val="2"/>
                <w:lang w:eastAsia="ko-KR"/>
              </w:rPr>
              <w:t>, Sony</w:t>
            </w:r>
            <w:r w:rsidR="00E007DA">
              <w:rPr>
                <w:rFonts w:eastAsia="맑은 고딕"/>
                <w:iCs/>
                <w:kern w:val="2"/>
                <w:lang w:eastAsia="ko-KR"/>
              </w:rPr>
              <w:t>, APT</w:t>
            </w:r>
            <w:r w:rsidR="00DE2287">
              <w:rPr>
                <w:rFonts w:eastAsia="맑은 고딕"/>
                <w:iCs/>
                <w:kern w:val="2"/>
                <w:lang w:eastAsia="ko-KR"/>
              </w:rPr>
              <w:t>, Lenovo/Motorola Mobility</w:t>
            </w:r>
            <w:r w:rsidR="00AB47E7">
              <w:rPr>
                <w:rFonts w:eastAsia="맑은 고딕"/>
                <w:iCs/>
                <w:kern w:val="2"/>
                <w:lang w:eastAsia="ko-KR"/>
              </w:rPr>
              <w:t>, Nokia/NSB</w:t>
            </w:r>
            <w:r w:rsidR="00767757">
              <w:rPr>
                <w:rFonts w:eastAsia="맑은 고딕"/>
                <w:iCs/>
                <w:kern w:val="2"/>
                <w:lang w:eastAsia="ko-KR"/>
              </w:rPr>
              <w:t>,</w:t>
            </w:r>
            <w:r w:rsidR="00767757" w:rsidRPr="00BD2FE1">
              <w:rPr>
                <w:rFonts w:eastAsia="맑은 고딕"/>
                <w:iCs/>
                <w:kern w:val="2"/>
                <w:lang w:eastAsia="ko-KR"/>
              </w:rPr>
              <w:t xml:space="preserve"> Ericsson</w:t>
            </w:r>
            <w:r w:rsidR="004E7315">
              <w:rPr>
                <w:rFonts w:eastAsia="맑은 고딕"/>
                <w:iCs/>
                <w:kern w:val="2"/>
                <w:lang w:eastAsia="ko-KR"/>
              </w:rPr>
              <w:t>, Panasonic</w:t>
            </w:r>
            <w:r w:rsidR="00850A58">
              <w:rPr>
                <w:rFonts w:eastAsia="맑은 고딕"/>
                <w:iCs/>
                <w:kern w:val="2"/>
                <w:lang w:eastAsia="ko-KR"/>
              </w:rPr>
              <w:t xml:space="preserve">, </w:t>
            </w:r>
            <w:r w:rsidR="00850A58">
              <w:rPr>
                <w:iCs/>
                <w:kern w:val="2"/>
                <w:lang w:eastAsia="zh-CN"/>
              </w:rPr>
              <w:t>China Telecom</w:t>
            </w:r>
            <w:r w:rsidR="00342816">
              <w:rPr>
                <w:rFonts w:hint="eastAsia"/>
                <w:iCs/>
                <w:kern w:val="2"/>
                <w:lang w:eastAsia="zh-CN"/>
              </w:rPr>
              <w:t>, CATT</w:t>
            </w:r>
            <w:r w:rsidR="00B063D0">
              <w:rPr>
                <w:iCs/>
                <w:kern w:val="2"/>
                <w:lang w:eastAsia="zh-CN"/>
              </w:rPr>
              <w:t>, WILUS</w:t>
            </w:r>
            <w:r w:rsidR="008A76F4">
              <w:rPr>
                <w:iCs/>
                <w:kern w:val="2"/>
                <w:lang w:eastAsia="zh-CN"/>
              </w:rPr>
              <w:t>, OPPO(In principle)</w:t>
            </w:r>
            <w:r w:rsidR="004C5B44">
              <w:rPr>
                <w:iCs/>
                <w:kern w:val="2"/>
                <w:lang w:eastAsia="zh-CN"/>
              </w:rPr>
              <w:t>, LG (for simplicity)</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28B1A595" w14:textId="77777777" w:rsidR="006F207C" w:rsidRDefault="00BD26D6" w:rsidP="00C11B5D">
            <w:pPr>
              <w:widowControl w:val="0"/>
              <w:spacing w:beforeLines="50" w:before="120"/>
              <w:rPr>
                <w:iCs/>
                <w:kern w:val="2"/>
                <w:lang w:val="en-US" w:eastAsia="zh-CN"/>
              </w:rPr>
            </w:pPr>
            <w:r>
              <w:rPr>
                <w:iCs/>
                <w:kern w:val="2"/>
                <w:lang w:val="en-US" w:eastAsia="zh-CN"/>
              </w:rPr>
              <w:t>ZTE: For the first FFS, it is not necessary to consider the minimum deferral.</w:t>
            </w:r>
          </w:p>
          <w:p w14:paraId="72DCD9BE" w14:textId="77777777" w:rsidR="00EE1149" w:rsidRDefault="00EE1149" w:rsidP="00C11B5D">
            <w:pPr>
              <w:widowControl w:val="0"/>
              <w:spacing w:beforeLines="50" w:before="120"/>
              <w:rPr>
                <w:rFonts w:eastAsia="맑은 고딕"/>
                <w:b/>
                <w:iCs/>
                <w:color w:val="FF0000"/>
                <w:kern w:val="2"/>
                <w:lang w:eastAsia="ko-KR"/>
              </w:rPr>
            </w:pPr>
            <w:r>
              <w:rPr>
                <w:rFonts w:eastAsia="맑은 고딕"/>
                <w:iCs/>
                <w:kern w:val="2"/>
                <w:lang w:eastAsia="ko-KR"/>
              </w:rPr>
              <w:t xml:space="preserve">Huawei/HiSilicon: From the summary from feature lead, people prefer not to limit </w:t>
            </w:r>
            <w:r w:rsidRPr="00AF55DD">
              <w:rPr>
                <w:rFonts w:eastAsia="맑은 고딕"/>
                <w:bCs/>
                <w:i/>
                <w:kern w:val="2"/>
                <w:lang w:eastAsia="ko-KR"/>
              </w:rPr>
              <w:t>k1</w:t>
            </w:r>
            <w:r w:rsidRPr="00AF55DD">
              <w:rPr>
                <w:rFonts w:eastAsia="맑은 고딕"/>
                <w:bCs/>
                <w:i/>
                <w:kern w:val="2"/>
                <w:vertAlign w:val="subscript"/>
                <w:lang w:eastAsia="ko-KR"/>
              </w:rPr>
              <w:t>def</w:t>
            </w:r>
            <w:r>
              <w:rPr>
                <w:rFonts w:eastAsia="맑은 고딕"/>
                <w:bCs/>
                <w:iCs/>
                <w:kern w:val="2"/>
                <w:lang w:eastAsia="ko-KR"/>
              </w:rPr>
              <w:t xml:space="preserve"> to the k1 values, not sure if there is any misunderstanding on our reply. At least from our perspective, we meant limiting </w:t>
            </w:r>
            <w:r w:rsidRPr="00787135">
              <w:rPr>
                <w:rFonts w:eastAsia="맑은 고딕"/>
                <w:b/>
                <w:i/>
                <w:kern w:val="2"/>
                <w:lang w:eastAsia="ko-KR"/>
              </w:rPr>
              <w:t>k1+k1</w:t>
            </w:r>
            <w:r w:rsidRPr="00787135">
              <w:rPr>
                <w:rFonts w:eastAsia="맑은 고딕"/>
                <w:b/>
                <w:i/>
                <w:kern w:val="2"/>
                <w:vertAlign w:val="subscript"/>
                <w:lang w:eastAsia="ko-KR"/>
              </w:rPr>
              <w:t>def</w:t>
            </w:r>
            <w:r>
              <w:rPr>
                <w:kern w:val="2"/>
                <w:lang w:eastAsia="zh-CN"/>
              </w:rPr>
              <w:t xml:space="preserve"> </w:t>
            </w:r>
            <w:r w:rsidRPr="00E743E6">
              <w:rPr>
                <w:bCs/>
                <w:lang w:val="en-US"/>
              </w:rPr>
              <w:t>to an existing k1 value</w:t>
            </w:r>
            <w:r>
              <w:rPr>
                <w:bCs/>
                <w:lang w:val="en-US"/>
              </w:rPr>
              <w:t xml:space="preserve">, not limiting </w:t>
            </w:r>
            <w:proofErr w:type="gramStart"/>
            <w:r w:rsidRPr="00AF55DD">
              <w:rPr>
                <w:rFonts w:eastAsia="맑은 고딕"/>
                <w:bCs/>
                <w:i/>
                <w:kern w:val="2"/>
                <w:lang w:eastAsia="ko-KR"/>
              </w:rPr>
              <w:t>k1</w:t>
            </w:r>
            <w:r w:rsidRPr="00AF55DD">
              <w:rPr>
                <w:rFonts w:eastAsia="맑은 고딕"/>
                <w:bCs/>
                <w:i/>
                <w:kern w:val="2"/>
                <w:vertAlign w:val="subscript"/>
                <w:lang w:eastAsia="ko-KR"/>
              </w:rPr>
              <w:t>def</w:t>
            </w:r>
            <w:r>
              <w:rPr>
                <w:bCs/>
                <w:lang w:val="en-US"/>
              </w:rPr>
              <w:t xml:space="preserve">  to</w:t>
            </w:r>
            <w:proofErr w:type="gramEnd"/>
            <w:r>
              <w:rPr>
                <w:bCs/>
                <w:lang w:val="en-US"/>
              </w:rPr>
              <w:t xml:space="preserve"> the k1 values. The motivation is to</w:t>
            </w:r>
            <w:r>
              <w:rPr>
                <w:kern w:val="2"/>
                <w:lang w:eastAsia="zh-CN"/>
              </w:rPr>
              <w:t xml:space="preserve"> minimize the standard effort, </w:t>
            </w:r>
            <w:r>
              <w:rPr>
                <w:bCs/>
                <w:lang w:val="en-US"/>
              </w:rPr>
              <w:t>since we can reuse the existing HARQ-ACK codebook generation mechanism. Therefore, we propose to add the following FFS to the proposal:</w:t>
            </w:r>
            <w:r>
              <w:rPr>
                <w:bCs/>
                <w:lang w:val="en-US"/>
              </w:rPr>
              <w:br/>
            </w:r>
            <w:r w:rsidRPr="00960425">
              <w:rPr>
                <w:rFonts w:eastAsia="맑은 고딕"/>
                <w:b/>
                <w:iCs/>
                <w:color w:val="FF0000"/>
                <w:kern w:val="2"/>
                <w:lang w:eastAsia="ko-KR"/>
              </w:rPr>
              <w:lastRenderedPageBreak/>
              <w:t>F</w:t>
            </w:r>
            <w:r>
              <w:rPr>
                <w:rFonts w:eastAsia="맑은 고딕"/>
                <w:b/>
                <w:iCs/>
                <w:color w:val="FF0000"/>
                <w:kern w:val="2"/>
                <w:lang w:eastAsia="ko-KR"/>
              </w:rPr>
              <w:t xml:space="preserve">FS: if </w:t>
            </w:r>
            <w:r w:rsidRPr="00960425">
              <w:rPr>
                <w:rFonts w:eastAsia="맑은 고딕"/>
                <w:b/>
                <w:iCs/>
                <w:color w:val="FF0000"/>
                <w:kern w:val="2"/>
                <w:lang w:eastAsia="ko-KR"/>
              </w:rPr>
              <w:t>limit</w:t>
            </w:r>
            <w:r>
              <w:rPr>
                <w:rFonts w:eastAsia="맑은 고딕"/>
                <w:b/>
                <w:iCs/>
                <w:color w:val="FF0000"/>
                <w:kern w:val="2"/>
                <w:lang w:eastAsia="ko-KR"/>
              </w:rPr>
              <w:t>ing</w:t>
            </w:r>
            <w:r w:rsidRPr="00960425">
              <w:rPr>
                <w:rFonts w:eastAsia="맑은 고딕"/>
                <w:b/>
                <w:iCs/>
                <w:color w:val="FF0000"/>
                <w:kern w:val="2"/>
                <w:lang w:eastAsia="ko-KR"/>
              </w:rPr>
              <w:t xml:space="preserve"> </w:t>
            </w:r>
            <w:r w:rsidRPr="00960425">
              <w:rPr>
                <w:rFonts w:eastAsia="맑은 고딕"/>
                <w:b/>
                <w:i/>
                <w:color w:val="FF0000"/>
                <w:kern w:val="2"/>
                <w:lang w:eastAsia="ko-KR"/>
              </w:rPr>
              <w:t>k1+k1</w:t>
            </w:r>
            <w:r w:rsidRPr="00960425">
              <w:rPr>
                <w:rFonts w:eastAsia="맑은 고딕"/>
                <w:b/>
                <w:i/>
                <w:color w:val="FF0000"/>
                <w:kern w:val="2"/>
                <w:vertAlign w:val="subscript"/>
                <w:lang w:eastAsia="ko-KR"/>
              </w:rPr>
              <w:t>def</w:t>
            </w:r>
            <w:r>
              <w:rPr>
                <w:rFonts w:eastAsia="맑은 고딕"/>
                <w:b/>
                <w:iCs/>
                <w:color w:val="FF0000"/>
                <w:kern w:val="2"/>
                <w:lang w:eastAsia="ko-KR"/>
              </w:rPr>
              <w:t xml:space="preserve"> to an existing k1 value in the applicable K1 set</w:t>
            </w:r>
          </w:p>
          <w:p w14:paraId="0F626BC7" w14:textId="77777777" w:rsidR="00360E75" w:rsidRDefault="007233F7" w:rsidP="00C11B5D">
            <w:pPr>
              <w:widowControl w:val="0"/>
              <w:spacing w:beforeLines="50" w:before="120"/>
              <w:rPr>
                <w:iCs/>
                <w:color w:val="7030A0"/>
                <w:kern w:val="2"/>
                <w:lang w:eastAsia="zh-CN"/>
              </w:rPr>
            </w:pPr>
            <w:r w:rsidRPr="007233F7">
              <w:rPr>
                <w:iCs/>
                <w:color w:val="7030A0"/>
                <w:kern w:val="2"/>
                <w:lang w:eastAsia="zh-CN"/>
              </w:rPr>
              <w:t>&gt;&gt;&gt;&gt;Moderator reply to HW/HiSi</w:t>
            </w:r>
            <w:r>
              <w:rPr>
                <w:iCs/>
                <w:color w:val="7030A0"/>
                <w:kern w:val="2"/>
                <w:lang w:eastAsia="zh-CN"/>
              </w:rPr>
              <w:t>: thanks for noting the mistake above. On the additional proposed FFS, the intention was to get rid of one issue (based on the feedback from 22 vs. 4 from 2</w:t>
            </w:r>
            <w:r w:rsidRPr="007233F7">
              <w:rPr>
                <w:iCs/>
                <w:color w:val="7030A0"/>
                <w:kern w:val="2"/>
                <w:vertAlign w:val="superscript"/>
                <w:lang w:eastAsia="zh-CN"/>
              </w:rPr>
              <w:t>nd</w:t>
            </w:r>
            <w:r>
              <w:rPr>
                <w:iCs/>
                <w:color w:val="7030A0"/>
                <w:kern w:val="2"/>
                <w:lang w:eastAsia="zh-CN"/>
              </w:rPr>
              <w:t xml:space="preserve"> round). </w:t>
            </w:r>
          </w:p>
          <w:p w14:paraId="5F08DD6F" w14:textId="77777777" w:rsidR="00360E75" w:rsidRDefault="00360E75" w:rsidP="00C11B5D">
            <w:pPr>
              <w:widowControl w:val="0"/>
              <w:spacing w:beforeLines="50" w:before="120"/>
              <w:rPr>
                <w:rFonts w:eastAsia="맑은 고딕"/>
                <w:iCs/>
                <w:kern w:val="2"/>
                <w:lang w:eastAsia="ko-KR"/>
              </w:rPr>
            </w:pPr>
            <w:r>
              <w:rPr>
                <w:rFonts w:eastAsia="맑은 고딕"/>
                <w:iCs/>
                <w:kern w:val="2"/>
                <w:lang w:eastAsia="ko-KR"/>
              </w:rPr>
              <w:t>QC:</w:t>
            </w:r>
            <w:r w:rsidR="008842FC">
              <w:rPr>
                <w:rFonts w:eastAsia="맑은 고딕"/>
                <w:iCs/>
                <w:kern w:val="2"/>
                <w:lang w:eastAsia="ko-KR"/>
              </w:rPr>
              <w:t xml:space="preserve"> The question is not formulated properly. </w:t>
            </w:r>
            <w:r w:rsidR="006A3597">
              <w:rPr>
                <w:rFonts w:eastAsia="맑은 고딕"/>
                <w:iCs/>
                <w:kern w:val="2"/>
                <w:lang w:eastAsia="ko-KR"/>
              </w:rPr>
              <w:t xml:space="preserve">Is the FL intention to define a minimum deferral step, </w:t>
            </w:r>
            <w:r w:rsidR="006A3597" w:rsidRPr="00787135">
              <w:rPr>
                <w:rFonts w:eastAsia="맑은 고딕"/>
                <w:b/>
                <w:i/>
                <w:kern w:val="2"/>
                <w:lang w:eastAsia="ko-KR"/>
              </w:rPr>
              <w:t>k1</w:t>
            </w:r>
            <w:r w:rsidR="006A3597" w:rsidRPr="00787135">
              <w:rPr>
                <w:rFonts w:eastAsia="맑은 고딕"/>
                <w:b/>
                <w:i/>
                <w:kern w:val="2"/>
                <w:vertAlign w:val="subscript"/>
                <w:lang w:eastAsia="ko-KR"/>
              </w:rPr>
              <w:t>def</w:t>
            </w:r>
            <w:r w:rsidR="006A3597">
              <w:rPr>
                <w:rFonts w:eastAsia="맑은 고딕"/>
                <w:iCs/>
                <w:kern w:val="2"/>
                <w:lang w:eastAsia="ko-KR"/>
              </w:rPr>
              <w:t>?</w:t>
            </w:r>
          </w:p>
          <w:p w14:paraId="13F3FD84" w14:textId="7411D07E" w:rsidR="008A76F4" w:rsidRPr="008A76F4" w:rsidRDefault="008A76F4" w:rsidP="00C11B5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PPO: The motivation to define minimum value of </w:t>
            </w:r>
            <w:r w:rsidRPr="00787135">
              <w:rPr>
                <w:rFonts w:eastAsia="맑은 고딕"/>
                <w:b/>
                <w:i/>
                <w:kern w:val="2"/>
                <w:lang w:eastAsia="ko-KR"/>
              </w:rPr>
              <w:t>k1</w:t>
            </w:r>
            <w:r w:rsidRPr="00787135">
              <w:rPr>
                <w:rFonts w:eastAsia="맑은 고딕"/>
                <w:b/>
                <w:i/>
                <w:kern w:val="2"/>
                <w:vertAlign w:val="subscript"/>
                <w:lang w:eastAsia="ko-KR"/>
              </w:rPr>
              <w:t>def</w:t>
            </w:r>
            <w:r>
              <w:rPr>
                <w:rFonts w:eastAsia="맑은 고딕"/>
                <w:iCs/>
                <w:kern w:val="2"/>
                <w:lang w:eastAsia="ko-KR"/>
              </w:rPr>
              <w:t xml:space="preserve"> is not clear. In our understanding, </w:t>
            </w:r>
            <w:r w:rsidR="00DB649F" w:rsidRPr="00787135">
              <w:rPr>
                <w:rFonts w:eastAsia="맑은 고딕"/>
                <w:b/>
                <w:i/>
                <w:kern w:val="2"/>
                <w:lang w:eastAsia="ko-KR"/>
              </w:rPr>
              <w:t>k1</w:t>
            </w:r>
            <w:r w:rsidR="00DB649F">
              <w:rPr>
                <w:rFonts w:eastAsia="맑은 고딕"/>
                <w:b/>
                <w:i/>
                <w:kern w:val="2"/>
                <w:lang w:eastAsia="ko-KR"/>
              </w:rPr>
              <w:t xml:space="preserve"> </w:t>
            </w:r>
            <w:r w:rsidR="00DB649F" w:rsidRPr="00DB649F">
              <w:rPr>
                <w:rFonts w:eastAsiaTheme="minorEastAsia"/>
                <w:iCs/>
                <w:kern w:val="2"/>
                <w:lang w:eastAsia="zh-CN"/>
              </w:rPr>
              <w:t xml:space="preserve">can </w:t>
            </w:r>
            <w:r w:rsidR="00DB649F">
              <w:rPr>
                <w:rFonts w:eastAsiaTheme="minorEastAsia"/>
                <w:iCs/>
                <w:kern w:val="2"/>
                <w:lang w:eastAsia="zh-CN"/>
              </w:rPr>
              <w:t xml:space="preserve">ensure enough processing time. In addition, why must </w:t>
            </w:r>
            <w:r w:rsidR="00DB649F" w:rsidRPr="00787135">
              <w:rPr>
                <w:rFonts w:eastAsia="맑은 고딕"/>
                <w:b/>
                <w:i/>
                <w:kern w:val="2"/>
                <w:lang w:eastAsia="ko-KR"/>
              </w:rPr>
              <w:t>k1</w:t>
            </w:r>
            <w:r w:rsidR="00DB649F" w:rsidRPr="00787135">
              <w:rPr>
                <w:rFonts w:eastAsia="맑은 고딕"/>
                <w:b/>
                <w:i/>
                <w:kern w:val="2"/>
                <w:vertAlign w:val="subscript"/>
                <w:lang w:eastAsia="ko-KR"/>
              </w:rPr>
              <w:t>def</w:t>
            </w:r>
            <w:r w:rsidR="00DB649F">
              <w:rPr>
                <w:rFonts w:eastAsia="맑은 고딕"/>
                <w:iCs/>
                <w:kern w:val="2"/>
                <w:lang w:eastAsia="ko-KR"/>
              </w:rPr>
              <w:t xml:space="preserve"> be </w:t>
            </w:r>
            <w:r w:rsidR="00DB649F">
              <w:rPr>
                <w:rFonts w:eastAsiaTheme="minorEastAsia"/>
                <w:iCs/>
                <w:kern w:val="2"/>
                <w:lang w:eastAsia="zh-CN"/>
              </w:rPr>
              <w:t xml:space="preserve">larger than 1?  If there is not deferring, </w:t>
            </w:r>
            <w:r w:rsidR="00DB649F" w:rsidRPr="00787135">
              <w:rPr>
                <w:rFonts w:eastAsia="맑은 고딕"/>
                <w:b/>
                <w:i/>
                <w:kern w:val="2"/>
                <w:lang w:eastAsia="ko-KR"/>
              </w:rPr>
              <w:t>k1</w:t>
            </w:r>
            <w:r w:rsidR="00DB649F" w:rsidRPr="00787135">
              <w:rPr>
                <w:rFonts w:eastAsia="맑은 고딕"/>
                <w:b/>
                <w:i/>
                <w:kern w:val="2"/>
                <w:vertAlign w:val="subscript"/>
                <w:lang w:eastAsia="ko-KR"/>
              </w:rPr>
              <w:t>def</w:t>
            </w:r>
            <w:r w:rsidR="00DB649F">
              <w:rPr>
                <w:rFonts w:eastAsia="맑은 고딕"/>
                <w:b/>
                <w:i/>
                <w:kern w:val="2"/>
                <w:vertAlign w:val="subscript"/>
                <w:lang w:eastAsia="ko-KR"/>
              </w:rPr>
              <w:t>=0.</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4"/>
        <w:tblW w:w="9634" w:type="dxa"/>
        <w:tblLook w:val="04A0" w:firstRow="1" w:lastRow="0" w:firstColumn="1" w:lastColumn="0" w:noHBand="0" w:noVBand="1"/>
      </w:tblPr>
      <w:tblGrid>
        <w:gridCol w:w="2142"/>
        <w:gridCol w:w="7492"/>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37CF2BEA"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B516FE">
              <w:rPr>
                <w:rFonts w:eastAsia="맑은 고딕"/>
                <w:iCs/>
                <w:kern w:val="2"/>
                <w:lang w:eastAsia="ko-KR"/>
              </w:rPr>
              <w:t>, Huawei/HiSilicon</w:t>
            </w:r>
            <w:r w:rsidR="009E370D">
              <w:rPr>
                <w:rFonts w:eastAsia="맑은 고딕"/>
                <w:iCs/>
                <w:kern w:val="2"/>
                <w:lang w:eastAsia="ko-KR"/>
              </w:rPr>
              <w:t>, Sony</w:t>
            </w:r>
            <w:r w:rsidR="00E007DA">
              <w:rPr>
                <w:rFonts w:eastAsia="맑은 고딕"/>
                <w:iCs/>
                <w:kern w:val="2"/>
                <w:lang w:eastAsia="ko-KR"/>
              </w:rPr>
              <w:t>, APT</w:t>
            </w:r>
            <w:r w:rsidR="00F71620">
              <w:rPr>
                <w:rFonts w:eastAsia="맑은 고딕"/>
                <w:iCs/>
                <w:kern w:val="2"/>
                <w:lang w:eastAsia="ko-KR"/>
              </w:rPr>
              <w:t>, Lenovo/Motorola Mobility</w:t>
            </w:r>
            <w:r w:rsidR="00AB47E7">
              <w:rPr>
                <w:rFonts w:eastAsia="맑은 고딕"/>
                <w:iCs/>
                <w:kern w:val="2"/>
                <w:lang w:eastAsia="ko-KR"/>
              </w:rPr>
              <w:t>, Nokia/NSB</w:t>
            </w:r>
            <w:r w:rsidR="004C5131">
              <w:rPr>
                <w:rFonts w:eastAsia="맑은 고딕"/>
                <w:iCs/>
                <w:kern w:val="2"/>
                <w:lang w:eastAsia="ko-KR"/>
              </w:rPr>
              <w:t>, QC</w:t>
            </w:r>
            <w:r w:rsidR="001E422F">
              <w:rPr>
                <w:rFonts w:eastAsia="맑은 고딕"/>
                <w:iCs/>
                <w:kern w:val="2"/>
                <w:lang w:eastAsia="ko-KR"/>
              </w:rPr>
              <w:t>, Sharp</w:t>
            </w:r>
            <w:r w:rsidR="004E7315">
              <w:rPr>
                <w:rFonts w:eastAsia="맑은 고딕"/>
                <w:iCs/>
                <w:kern w:val="2"/>
                <w:lang w:eastAsia="ko-KR"/>
              </w:rPr>
              <w:t>, Panasonic</w:t>
            </w:r>
            <w:r w:rsidR="00B063D0">
              <w:rPr>
                <w:rFonts w:eastAsia="맑은 고딕"/>
                <w:iCs/>
                <w:kern w:val="2"/>
                <w:lang w:eastAsia="ko-KR"/>
              </w:rPr>
              <w:t>, WILUS</w:t>
            </w:r>
            <w:r w:rsidR="00DB649F">
              <w:rPr>
                <w:rFonts w:eastAsia="맑은 고딕"/>
                <w:iCs/>
                <w:kern w:val="2"/>
                <w:lang w:eastAsia="ko-KR"/>
              </w:rPr>
              <w:t>, OPPO</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621EF206" w:rsidR="008E0133" w:rsidRPr="00342816" w:rsidRDefault="008E0133" w:rsidP="008E0133">
            <w:pPr>
              <w:widowControl w:val="0"/>
              <w:spacing w:beforeLines="50" w:before="120"/>
              <w:rPr>
                <w:rFonts w:eastAsiaTheme="minorEastAsia"/>
                <w:iCs/>
                <w:kern w:val="2"/>
                <w:highlight w:val="yellow"/>
                <w:lang w:eastAsia="zh-CN"/>
              </w:rPr>
            </w:pPr>
            <w:r w:rsidRPr="00C74941">
              <w:rPr>
                <w:rFonts w:eastAsia="맑은 고딕" w:hint="eastAsia"/>
                <w:iCs/>
                <w:kern w:val="2"/>
                <w:lang w:eastAsia="ko-KR"/>
              </w:rPr>
              <w:t>Samsung</w:t>
            </w:r>
            <w:r w:rsidR="00767757">
              <w:rPr>
                <w:rFonts w:eastAsia="맑은 고딕"/>
                <w:iCs/>
                <w:kern w:val="2"/>
                <w:lang w:eastAsia="ko-KR"/>
              </w:rPr>
              <w:t xml:space="preserve">, </w:t>
            </w:r>
            <w:r w:rsidR="00767757" w:rsidRPr="00BD2FE1">
              <w:rPr>
                <w:rFonts w:eastAsia="맑은 고딕"/>
                <w:iCs/>
                <w:kern w:val="2"/>
                <w:lang w:eastAsia="ko-KR"/>
              </w:rPr>
              <w:t>Ericsson</w:t>
            </w:r>
            <w:r w:rsidR="00A8249F">
              <w:rPr>
                <w:rFonts w:eastAsia="맑은 고딕"/>
                <w:iCs/>
                <w:kern w:val="2"/>
                <w:lang w:eastAsia="ko-KR"/>
              </w:rPr>
              <w:t>, Apple</w:t>
            </w:r>
            <w:r w:rsidR="00342816">
              <w:rPr>
                <w:rFonts w:eastAsiaTheme="minorEastAsia" w:hint="eastAsia"/>
                <w:iCs/>
                <w:kern w:val="2"/>
                <w:lang w:eastAsia="zh-CN"/>
              </w:rPr>
              <w:t>, CATT</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39F80742" w14:textId="77777777" w:rsidR="008E0133" w:rsidRDefault="008E0133" w:rsidP="008E0133">
            <w:pPr>
              <w:widowControl w:val="0"/>
              <w:spacing w:beforeLines="50" w:before="120"/>
              <w:rPr>
                <w:rFonts w:eastAsia="맑은 고딕"/>
                <w:iCs/>
                <w:kern w:val="2"/>
                <w:lang w:eastAsia="ko-KR"/>
              </w:rPr>
            </w:pPr>
            <w:r w:rsidRPr="00C74941">
              <w:rPr>
                <w:rFonts w:eastAsia="맑은 고딕" w:hint="eastAsia"/>
                <w:iCs/>
                <w:kern w:val="2"/>
                <w:lang w:eastAsia="ko-KR"/>
              </w:rPr>
              <w:t>Samsung</w:t>
            </w:r>
            <w:r>
              <w:rPr>
                <w:rFonts w:eastAsia="맑은 고딕"/>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맑은 고딕"/>
                <w:iCs/>
                <w:kern w:val="2"/>
                <w:lang w:eastAsia="ko-KR"/>
              </w:rPr>
              <w:t>)</w:t>
            </w:r>
          </w:p>
          <w:p w14:paraId="01CE2322" w14:textId="77777777" w:rsidR="00B96F13" w:rsidRDefault="00B96F13" w:rsidP="00B96F13">
            <w:pPr>
              <w:pStyle w:val="ac"/>
            </w:pPr>
            <w:r w:rsidRPr="00BD2FE1">
              <w:t>Ericsson:</w:t>
            </w:r>
            <w:r>
              <w:t xml:space="preserve"> Agree with SS comment that for SPS configuration that does not require deferral, it means that there is no issue with A/N dropping that requires deferral, e.g., SPS period is long. Then even if deferral is activated for this SPS config, it does not matter anyway.</w:t>
            </w:r>
          </w:p>
          <w:p w14:paraId="47FD4B4D" w14:textId="0D44E3DD" w:rsidR="002C306D" w:rsidRDefault="00B96F13" w:rsidP="00B96F13">
            <w:pPr>
              <w:widowControl w:val="0"/>
              <w:spacing w:beforeLines="50" w:before="120"/>
            </w:pPr>
            <w:r>
              <w:t>Having deferral per SPS config can complicates the CB construction procedure and cause out-of-order HARQ issues, specially in case of multi-DL SPS configuration which complicates the procedures. Please see example below for the CB sent in slot n+7.</w:t>
            </w:r>
          </w:p>
          <w:tbl>
            <w:tblPr>
              <w:tblW w:w="7276" w:type="dxa"/>
              <w:tblCellMar>
                <w:left w:w="70" w:type="dxa"/>
                <w:right w:w="70" w:type="dxa"/>
              </w:tblCellMar>
              <w:tblLook w:val="04A0" w:firstRow="1" w:lastRow="0" w:firstColumn="1" w:lastColumn="0" w:noHBand="0" w:noVBand="1"/>
            </w:tblPr>
            <w:tblGrid>
              <w:gridCol w:w="924"/>
              <w:gridCol w:w="598"/>
              <w:gridCol w:w="597"/>
              <w:gridCol w:w="597"/>
              <w:gridCol w:w="597"/>
              <w:gridCol w:w="841"/>
              <w:gridCol w:w="597"/>
              <w:gridCol w:w="597"/>
              <w:gridCol w:w="598"/>
              <w:gridCol w:w="665"/>
              <w:gridCol w:w="665"/>
            </w:tblGrid>
            <w:tr w:rsidR="00B96F13" w:rsidRPr="00D042E7" w14:paraId="2B8BC752" w14:textId="77777777" w:rsidTr="00481846">
              <w:trPr>
                <w:trHeight w:val="382"/>
              </w:trPr>
              <w:tc>
                <w:tcPr>
                  <w:tcW w:w="924" w:type="dxa"/>
                  <w:tcBorders>
                    <w:top w:val="nil"/>
                    <w:left w:val="nil"/>
                    <w:bottom w:val="nil"/>
                    <w:right w:val="nil"/>
                  </w:tcBorders>
                  <w:shd w:val="clear" w:color="auto" w:fill="auto"/>
                  <w:noWrap/>
                  <w:vAlign w:val="bottom"/>
                  <w:hideMark/>
                </w:tcPr>
                <w:p w14:paraId="70B677A9" w14:textId="77777777" w:rsidR="00B96F13" w:rsidRPr="00D042E7" w:rsidRDefault="00B96F13" w:rsidP="00B96F13">
                  <w:pPr>
                    <w:spacing w:after="0"/>
                    <w:rPr>
                      <w:rFonts w:ascii="Calibri" w:eastAsia="Times New Roman" w:hAnsi="Calibri" w:cs="Calibri"/>
                      <w:b/>
                      <w:bCs/>
                      <w:color w:val="000000"/>
                      <w:sz w:val="16"/>
                      <w:szCs w:val="16"/>
                      <w:lang w:val="en-US" w:eastAsia="sv-SE"/>
                    </w:rPr>
                  </w:pPr>
                  <w:r w:rsidRPr="00D042E7">
                    <w:rPr>
                      <w:rFonts w:ascii="Calibri" w:eastAsia="Times New Roman" w:hAnsi="Calibri" w:cs="Calibri"/>
                      <w:b/>
                      <w:bCs/>
                      <w:color w:val="000000"/>
                      <w:sz w:val="16"/>
                      <w:szCs w:val="16"/>
                      <w:lang w:val="en-US" w:eastAsia="sv-SE"/>
                    </w:rPr>
                    <w:t>Example:</w:t>
                  </w:r>
                </w:p>
              </w:tc>
              <w:tc>
                <w:tcPr>
                  <w:tcW w:w="598" w:type="dxa"/>
                  <w:tcBorders>
                    <w:top w:val="nil"/>
                    <w:left w:val="nil"/>
                    <w:bottom w:val="nil"/>
                    <w:right w:val="nil"/>
                  </w:tcBorders>
                  <w:shd w:val="clear" w:color="auto" w:fill="auto"/>
                  <w:noWrap/>
                  <w:vAlign w:val="bottom"/>
                  <w:hideMark/>
                </w:tcPr>
                <w:p w14:paraId="23198EC0" w14:textId="77777777" w:rsidR="00B96F13" w:rsidRPr="00D042E7" w:rsidRDefault="00B96F13" w:rsidP="00B96F13">
                  <w:pPr>
                    <w:spacing w:after="0"/>
                    <w:rPr>
                      <w:rFonts w:ascii="Calibri" w:eastAsia="Times New Roman" w:hAnsi="Calibri" w:cs="Calibri"/>
                      <w:b/>
                      <w:bCs/>
                      <w:color w:val="000000"/>
                      <w:sz w:val="16"/>
                      <w:szCs w:val="16"/>
                      <w:lang w:val="en-US" w:eastAsia="sv-SE"/>
                    </w:rPr>
                  </w:pPr>
                </w:p>
              </w:tc>
              <w:tc>
                <w:tcPr>
                  <w:tcW w:w="597" w:type="dxa"/>
                  <w:tcBorders>
                    <w:top w:val="nil"/>
                    <w:left w:val="nil"/>
                    <w:bottom w:val="nil"/>
                    <w:right w:val="nil"/>
                  </w:tcBorders>
                  <w:shd w:val="clear" w:color="auto" w:fill="auto"/>
                  <w:noWrap/>
                  <w:vAlign w:val="bottom"/>
                  <w:hideMark/>
                </w:tcPr>
                <w:p w14:paraId="2686151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0E32BA9"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60E96E3"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18BF478D"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D28BD5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EF4448E" w14:textId="77777777" w:rsidR="00B96F13" w:rsidRPr="00D042E7" w:rsidRDefault="00B96F13" w:rsidP="00B96F13">
                  <w:pPr>
                    <w:spacing w:after="0"/>
                    <w:rPr>
                      <w:rFonts w:eastAsia="Times New Roman"/>
                      <w:sz w:val="16"/>
                      <w:szCs w:val="16"/>
                      <w:lang w:val="en-US" w:eastAsia="sv-SE"/>
                    </w:rPr>
                  </w:pPr>
                </w:p>
              </w:tc>
              <w:tc>
                <w:tcPr>
                  <w:tcW w:w="598" w:type="dxa"/>
                  <w:tcBorders>
                    <w:top w:val="nil"/>
                    <w:left w:val="nil"/>
                    <w:bottom w:val="nil"/>
                    <w:right w:val="nil"/>
                  </w:tcBorders>
                  <w:shd w:val="clear" w:color="auto" w:fill="auto"/>
                  <w:noWrap/>
                  <w:vAlign w:val="bottom"/>
                  <w:hideMark/>
                </w:tcPr>
                <w:p w14:paraId="1BF6AF37"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61AC8A39"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333FA438" w14:textId="77777777" w:rsidR="00B96F13" w:rsidRPr="00D042E7" w:rsidRDefault="00B96F13" w:rsidP="00B96F13">
                  <w:pPr>
                    <w:spacing w:after="0"/>
                    <w:rPr>
                      <w:rFonts w:eastAsia="Times New Roman"/>
                      <w:sz w:val="16"/>
                      <w:szCs w:val="16"/>
                      <w:lang w:val="en-US" w:eastAsia="sv-SE"/>
                    </w:rPr>
                  </w:pPr>
                </w:p>
              </w:tc>
            </w:tr>
            <w:tr w:rsidR="00B96F13" w:rsidRPr="00D042E7" w14:paraId="7351D390"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C6A5980"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DL0 SPS configured with periodicity of one slot and activated from slot n+2 with K1=1.</w:t>
                  </w:r>
                </w:p>
              </w:tc>
              <w:tc>
                <w:tcPr>
                  <w:tcW w:w="665" w:type="dxa"/>
                  <w:tcBorders>
                    <w:top w:val="nil"/>
                    <w:left w:val="nil"/>
                    <w:bottom w:val="nil"/>
                    <w:right w:val="nil"/>
                  </w:tcBorders>
                  <w:shd w:val="clear" w:color="auto" w:fill="auto"/>
                  <w:noWrap/>
                  <w:vAlign w:val="bottom"/>
                  <w:hideMark/>
                </w:tcPr>
                <w:p w14:paraId="06F84CA2"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7EA0A11D" w14:textId="77777777" w:rsidR="00B96F13" w:rsidRPr="00D042E7" w:rsidRDefault="00B96F13" w:rsidP="00B96F13">
                  <w:pPr>
                    <w:spacing w:after="0"/>
                    <w:rPr>
                      <w:rFonts w:eastAsia="Times New Roman"/>
                      <w:sz w:val="16"/>
                      <w:szCs w:val="16"/>
                      <w:lang w:val="en-US" w:eastAsia="sv-SE"/>
                    </w:rPr>
                  </w:pPr>
                </w:p>
              </w:tc>
            </w:tr>
            <w:tr w:rsidR="00B96F13" w:rsidRPr="00D042E7" w14:paraId="35E97DBF" w14:textId="77777777" w:rsidTr="00A81358">
              <w:trPr>
                <w:trHeight w:val="382"/>
              </w:trPr>
              <w:tc>
                <w:tcPr>
                  <w:tcW w:w="5946" w:type="dxa"/>
                  <w:gridSpan w:val="9"/>
                  <w:tcBorders>
                    <w:top w:val="nil"/>
                    <w:left w:val="nil"/>
                    <w:bottom w:val="nil"/>
                    <w:right w:val="nil"/>
                  </w:tcBorders>
                  <w:shd w:val="clear" w:color="auto" w:fill="auto"/>
                  <w:noWrap/>
                  <w:vAlign w:val="bottom"/>
                  <w:hideMark/>
                </w:tcPr>
                <w:p w14:paraId="252E293C" w14:textId="77777777" w:rsidR="00B96F13" w:rsidRPr="00D042E7" w:rsidRDefault="00B96F13" w:rsidP="00B96F13">
                  <w:pPr>
                    <w:spacing w:after="0"/>
                    <w:rPr>
                      <w:rFonts w:ascii="Calibri" w:eastAsia="Times New Roman" w:hAnsi="Calibri" w:cs="Calibri"/>
                      <w:color w:val="000000"/>
                      <w:sz w:val="16"/>
                      <w:szCs w:val="16"/>
                      <w:lang w:val="en-US" w:eastAsia="sv-SE"/>
                    </w:rPr>
                  </w:pPr>
                  <w:r w:rsidRPr="00D042E7">
                    <w:rPr>
                      <w:rFonts w:ascii="Calibri" w:eastAsia="Times New Roman" w:hAnsi="Calibri" w:cs="Calibri"/>
                      <w:color w:val="000000"/>
                      <w:sz w:val="16"/>
                      <w:szCs w:val="16"/>
                      <w:lang w:val="en-US" w:eastAsia="sv-SE"/>
                    </w:rPr>
                    <w:t>DL1 SPS configured with periodicity of two slots and activated from slot n+4 with K1=1.</w:t>
                  </w:r>
                </w:p>
              </w:tc>
              <w:tc>
                <w:tcPr>
                  <w:tcW w:w="665" w:type="dxa"/>
                  <w:tcBorders>
                    <w:top w:val="nil"/>
                    <w:left w:val="nil"/>
                    <w:bottom w:val="nil"/>
                    <w:right w:val="nil"/>
                  </w:tcBorders>
                  <w:shd w:val="clear" w:color="auto" w:fill="auto"/>
                  <w:noWrap/>
                  <w:vAlign w:val="bottom"/>
                  <w:hideMark/>
                </w:tcPr>
                <w:p w14:paraId="76F0A841" w14:textId="77777777" w:rsidR="00B96F13" w:rsidRPr="00D042E7" w:rsidRDefault="00B96F13" w:rsidP="00B96F13">
                  <w:pPr>
                    <w:spacing w:after="0"/>
                    <w:rPr>
                      <w:rFonts w:ascii="Calibri" w:eastAsia="Times New Roman" w:hAnsi="Calibri" w:cs="Calibri"/>
                      <w:color w:val="000000"/>
                      <w:sz w:val="16"/>
                      <w:szCs w:val="16"/>
                      <w:lang w:val="en-US" w:eastAsia="sv-SE"/>
                    </w:rPr>
                  </w:pPr>
                </w:p>
              </w:tc>
              <w:tc>
                <w:tcPr>
                  <w:tcW w:w="665" w:type="dxa"/>
                  <w:tcBorders>
                    <w:top w:val="nil"/>
                    <w:left w:val="nil"/>
                    <w:bottom w:val="nil"/>
                    <w:right w:val="nil"/>
                  </w:tcBorders>
                  <w:shd w:val="clear" w:color="auto" w:fill="auto"/>
                  <w:noWrap/>
                  <w:vAlign w:val="bottom"/>
                  <w:hideMark/>
                </w:tcPr>
                <w:p w14:paraId="0973AE11" w14:textId="77777777" w:rsidR="00B96F13" w:rsidRPr="00D042E7" w:rsidRDefault="00B96F13" w:rsidP="00B96F13">
                  <w:pPr>
                    <w:spacing w:after="0"/>
                    <w:rPr>
                      <w:rFonts w:eastAsia="Times New Roman"/>
                      <w:sz w:val="16"/>
                      <w:szCs w:val="16"/>
                      <w:lang w:val="en-US" w:eastAsia="sv-SE"/>
                    </w:rPr>
                  </w:pPr>
                </w:p>
              </w:tc>
            </w:tr>
            <w:tr w:rsidR="00B96F13" w:rsidRPr="00D042E7" w14:paraId="1D78BEE4" w14:textId="77777777" w:rsidTr="00A81358">
              <w:trPr>
                <w:trHeight w:val="382"/>
              </w:trPr>
              <w:tc>
                <w:tcPr>
                  <w:tcW w:w="924" w:type="dxa"/>
                  <w:tcBorders>
                    <w:top w:val="nil"/>
                    <w:left w:val="nil"/>
                    <w:bottom w:val="nil"/>
                    <w:right w:val="nil"/>
                  </w:tcBorders>
                  <w:shd w:val="clear" w:color="auto" w:fill="auto"/>
                  <w:noWrap/>
                  <w:vAlign w:val="bottom"/>
                  <w:hideMark/>
                </w:tcPr>
                <w:p w14:paraId="5989CB5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164BE43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87DD5C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E7E68E4"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28ABE95"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3FBE261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CC8BAB0"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3BAEEC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C009EF"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2249E0E8"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0745D7E9" w14:textId="77777777" w:rsidR="00B96F13" w:rsidRPr="00D042E7" w:rsidRDefault="00B96F13" w:rsidP="00B96F13">
                  <w:pPr>
                    <w:spacing w:after="0"/>
                    <w:rPr>
                      <w:rFonts w:eastAsia="Times New Roman"/>
                      <w:sz w:val="16"/>
                      <w:szCs w:val="16"/>
                      <w:lang w:val="en-US" w:eastAsia="sv-SE"/>
                    </w:rPr>
                  </w:pPr>
                </w:p>
              </w:tc>
            </w:tr>
            <w:tr w:rsidR="00B96F13" w:rsidRPr="00D042E7" w14:paraId="12FB1ACD" w14:textId="77777777" w:rsidTr="00A81358">
              <w:trPr>
                <w:trHeight w:val="382"/>
              </w:trPr>
              <w:tc>
                <w:tcPr>
                  <w:tcW w:w="924" w:type="dxa"/>
                  <w:tcBorders>
                    <w:top w:val="nil"/>
                    <w:left w:val="nil"/>
                    <w:bottom w:val="nil"/>
                    <w:right w:val="nil"/>
                  </w:tcBorders>
                  <w:shd w:val="clear" w:color="auto" w:fill="auto"/>
                  <w:noWrap/>
                  <w:vAlign w:val="bottom"/>
                  <w:hideMark/>
                </w:tcPr>
                <w:p w14:paraId="3C4001FA"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7E98A2CB"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0AA30D2"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5C1FB17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6E91A5F" w14:textId="77777777" w:rsidR="00B96F13" w:rsidRPr="00D042E7" w:rsidRDefault="00B96F13" w:rsidP="00B96F13">
                  <w:pPr>
                    <w:spacing w:after="0"/>
                    <w:rPr>
                      <w:rFonts w:eastAsia="Times New Roman"/>
                      <w:sz w:val="16"/>
                      <w:szCs w:val="16"/>
                      <w:lang w:val="en-US" w:eastAsia="sv-SE"/>
                    </w:rPr>
                  </w:pPr>
                </w:p>
              </w:tc>
              <w:tc>
                <w:tcPr>
                  <w:tcW w:w="841" w:type="dxa"/>
                  <w:tcBorders>
                    <w:top w:val="nil"/>
                    <w:left w:val="nil"/>
                    <w:bottom w:val="nil"/>
                    <w:right w:val="nil"/>
                  </w:tcBorders>
                  <w:shd w:val="clear" w:color="auto" w:fill="auto"/>
                  <w:noWrap/>
                  <w:vAlign w:val="bottom"/>
                  <w:hideMark/>
                </w:tcPr>
                <w:p w14:paraId="77A5820E"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237B413C"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4A824EDF" w14:textId="77777777" w:rsidR="00B96F13" w:rsidRPr="00D042E7" w:rsidRDefault="00B96F13" w:rsidP="00B96F13">
                  <w:pPr>
                    <w:spacing w:after="0"/>
                    <w:rPr>
                      <w:rFonts w:eastAsia="Times New Roman"/>
                      <w:sz w:val="16"/>
                      <w:szCs w:val="16"/>
                      <w:lang w:val="en-US" w:eastAsia="sv-SE"/>
                    </w:rPr>
                  </w:pPr>
                </w:p>
              </w:tc>
              <w:tc>
                <w:tcPr>
                  <w:tcW w:w="597" w:type="dxa"/>
                  <w:tcBorders>
                    <w:top w:val="nil"/>
                    <w:left w:val="nil"/>
                    <w:bottom w:val="nil"/>
                    <w:right w:val="nil"/>
                  </w:tcBorders>
                  <w:shd w:val="clear" w:color="auto" w:fill="auto"/>
                  <w:noWrap/>
                  <w:vAlign w:val="bottom"/>
                  <w:hideMark/>
                </w:tcPr>
                <w:p w14:paraId="0418A412"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405AFEF6" w14:textId="77777777" w:rsidR="00B96F13" w:rsidRPr="00D042E7" w:rsidRDefault="00B96F13" w:rsidP="00B96F13">
                  <w:pPr>
                    <w:spacing w:after="0"/>
                    <w:rPr>
                      <w:rFonts w:eastAsia="Times New Roman"/>
                      <w:sz w:val="16"/>
                      <w:szCs w:val="16"/>
                      <w:lang w:val="en-US" w:eastAsia="sv-SE"/>
                    </w:rPr>
                  </w:pPr>
                </w:p>
              </w:tc>
              <w:tc>
                <w:tcPr>
                  <w:tcW w:w="665" w:type="dxa"/>
                  <w:tcBorders>
                    <w:top w:val="nil"/>
                    <w:left w:val="nil"/>
                    <w:bottom w:val="nil"/>
                    <w:right w:val="nil"/>
                  </w:tcBorders>
                  <w:shd w:val="clear" w:color="auto" w:fill="auto"/>
                  <w:noWrap/>
                  <w:vAlign w:val="bottom"/>
                  <w:hideMark/>
                </w:tcPr>
                <w:p w14:paraId="7DF3F496" w14:textId="77777777" w:rsidR="00B96F13" w:rsidRPr="00D042E7" w:rsidRDefault="00B96F13" w:rsidP="00B96F13">
                  <w:pPr>
                    <w:spacing w:after="0"/>
                    <w:rPr>
                      <w:rFonts w:eastAsia="Times New Roman"/>
                      <w:sz w:val="16"/>
                      <w:szCs w:val="16"/>
                      <w:lang w:val="en-US" w:eastAsia="sv-SE"/>
                    </w:rPr>
                  </w:pPr>
                </w:p>
              </w:tc>
            </w:tr>
            <w:tr w:rsidR="00B96F13" w:rsidRPr="00D042E7" w14:paraId="6399A84F" w14:textId="77777777" w:rsidTr="00A81358">
              <w:trPr>
                <w:trHeight w:val="382"/>
              </w:trPr>
              <w:tc>
                <w:tcPr>
                  <w:tcW w:w="924" w:type="dxa"/>
                  <w:tcBorders>
                    <w:top w:val="nil"/>
                    <w:left w:val="nil"/>
                    <w:bottom w:val="nil"/>
                    <w:right w:val="nil"/>
                  </w:tcBorders>
                  <w:shd w:val="clear" w:color="auto" w:fill="auto"/>
                  <w:noWrap/>
                  <w:vAlign w:val="bottom"/>
                  <w:hideMark/>
                </w:tcPr>
                <w:p w14:paraId="463FEB2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slot</w:t>
                  </w:r>
                </w:p>
              </w:tc>
              <w:tc>
                <w:tcPr>
                  <w:tcW w:w="597" w:type="dxa"/>
                  <w:tcBorders>
                    <w:top w:val="nil"/>
                    <w:left w:val="nil"/>
                    <w:bottom w:val="nil"/>
                    <w:right w:val="nil"/>
                  </w:tcBorders>
                  <w:shd w:val="clear" w:color="auto" w:fill="auto"/>
                  <w:noWrap/>
                  <w:vAlign w:val="bottom"/>
                  <w:hideMark/>
                </w:tcPr>
                <w:p w14:paraId="1D2C6E31"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C8C046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w:t>
                  </w:r>
                </w:p>
              </w:tc>
              <w:tc>
                <w:tcPr>
                  <w:tcW w:w="597" w:type="dxa"/>
                  <w:tcBorders>
                    <w:top w:val="nil"/>
                    <w:left w:val="nil"/>
                    <w:bottom w:val="nil"/>
                    <w:right w:val="nil"/>
                  </w:tcBorders>
                  <w:shd w:val="clear" w:color="auto" w:fill="auto"/>
                  <w:noWrap/>
                  <w:vAlign w:val="bottom"/>
                  <w:hideMark/>
                </w:tcPr>
                <w:p w14:paraId="32928D0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n+1</w:t>
                  </w:r>
                </w:p>
              </w:tc>
              <w:tc>
                <w:tcPr>
                  <w:tcW w:w="597" w:type="dxa"/>
                  <w:tcBorders>
                    <w:top w:val="nil"/>
                    <w:left w:val="nil"/>
                    <w:bottom w:val="nil"/>
                    <w:right w:val="nil"/>
                  </w:tcBorders>
                  <w:shd w:val="clear" w:color="auto" w:fill="auto"/>
                  <w:noWrap/>
                  <w:vAlign w:val="bottom"/>
                  <w:hideMark/>
                </w:tcPr>
                <w:p w14:paraId="3B39580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n+2</w:t>
                  </w:r>
                </w:p>
              </w:tc>
              <w:tc>
                <w:tcPr>
                  <w:tcW w:w="841" w:type="dxa"/>
                  <w:tcBorders>
                    <w:top w:val="nil"/>
                    <w:left w:val="nil"/>
                    <w:bottom w:val="nil"/>
                    <w:right w:val="nil"/>
                  </w:tcBorders>
                  <w:shd w:val="clear" w:color="auto" w:fill="auto"/>
                  <w:noWrap/>
                  <w:vAlign w:val="bottom"/>
                  <w:hideMark/>
                </w:tcPr>
                <w:p w14:paraId="21F2E28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n+3</w:t>
                  </w:r>
                </w:p>
              </w:tc>
              <w:tc>
                <w:tcPr>
                  <w:tcW w:w="597" w:type="dxa"/>
                  <w:tcBorders>
                    <w:top w:val="nil"/>
                    <w:left w:val="nil"/>
                    <w:bottom w:val="nil"/>
                    <w:right w:val="nil"/>
                  </w:tcBorders>
                  <w:shd w:val="clear" w:color="auto" w:fill="auto"/>
                  <w:noWrap/>
                  <w:vAlign w:val="bottom"/>
                  <w:hideMark/>
                </w:tcPr>
                <w:p w14:paraId="7DE8402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n+4</w:t>
                  </w:r>
                </w:p>
              </w:tc>
              <w:tc>
                <w:tcPr>
                  <w:tcW w:w="597" w:type="dxa"/>
                  <w:tcBorders>
                    <w:top w:val="nil"/>
                    <w:left w:val="nil"/>
                    <w:bottom w:val="nil"/>
                    <w:right w:val="nil"/>
                  </w:tcBorders>
                  <w:shd w:val="clear" w:color="auto" w:fill="auto"/>
                  <w:noWrap/>
                  <w:vAlign w:val="bottom"/>
                  <w:hideMark/>
                </w:tcPr>
                <w:p w14:paraId="51F241C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n+5</w:t>
                  </w:r>
                </w:p>
              </w:tc>
              <w:tc>
                <w:tcPr>
                  <w:tcW w:w="597" w:type="dxa"/>
                  <w:tcBorders>
                    <w:top w:val="nil"/>
                    <w:left w:val="nil"/>
                    <w:bottom w:val="nil"/>
                    <w:right w:val="nil"/>
                  </w:tcBorders>
                  <w:shd w:val="clear" w:color="auto" w:fill="auto"/>
                  <w:noWrap/>
                  <w:vAlign w:val="bottom"/>
                  <w:hideMark/>
                </w:tcPr>
                <w:p w14:paraId="55D35EA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n+6</w:t>
                  </w:r>
                </w:p>
              </w:tc>
              <w:tc>
                <w:tcPr>
                  <w:tcW w:w="665" w:type="dxa"/>
                  <w:tcBorders>
                    <w:top w:val="nil"/>
                    <w:left w:val="nil"/>
                    <w:bottom w:val="nil"/>
                    <w:right w:val="nil"/>
                  </w:tcBorders>
                  <w:shd w:val="clear" w:color="auto" w:fill="auto"/>
                  <w:noWrap/>
                  <w:vAlign w:val="bottom"/>
                  <w:hideMark/>
                </w:tcPr>
                <w:p w14:paraId="28E3900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n+7</w:t>
                  </w:r>
                </w:p>
              </w:tc>
              <w:tc>
                <w:tcPr>
                  <w:tcW w:w="665" w:type="dxa"/>
                  <w:tcBorders>
                    <w:top w:val="nil"/>
                    <w:left w:val="nil"/>
                    <w:bottom w:val="nil"/>
                    <w:right w:val="nil"/>
                  </w:tcBorders>
                  <w:shd w:val="clear" w:color="auto" w:fill="auto"/>
                  <w:noWrap/>
                  <w:vAlign w:val="bottom"/>
                  <w:hideMark/>
                </w:tcPr>
                <w:p w14:paraId="3D182D96"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46D5D761"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18DAD03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TDd config</w:t>
                  </w:r>
                </w:p>
              </w:tc>
              <w:tc>
                <w:tcPr>
                  <w:tcW w:w="59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D72AEF1"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3AE08A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68FA65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841" w:type="dxa"/>
                  <w:tcBorders>
                    <w:top w:val="single" w:sz="4" w:space="0" w:color="auto"/>
                    <w:left w:val="nil"/>
                    <w:bottom w:val="single" w:sz="4" w:space="0" w:color="auto"/>
                    <w:right w:val="single" w:sz="4" w:space="0" w:color="auto"/>
                  </w:tcBorders>
                  <w:shd w:val="clear" w:color="000000" w:fill="C6E0B4"/>
                  <w:noWrap/>
                  <w:vAlign w:val="bottom"/>
                  <w:hideMark/>
                </w:tcPr>
                <w:p w14:paraId="5FEE55F6"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5564BB32"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146E5E89"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597" w:type="dxa"/>
                  <w:tcBorders>
                    <w:top w:val="single" w:sz="4" w:space="0" w:color="auto"/>
                    <w:left w:val="nil"/>
                    <w:bottom w:val="single" w:sz="4" w:space="0" w:color="auto"/>
                    <w:right w:val="single" w:sz="4" w:space="0" w:color="auto"/>
                  </w:tcBorders>
                  <w:shd w:val="clear" w:color="000000" w:fill="BDD7EE"/>
                  <w:noWrap/>
                  <w:vAlign w:val="bottom"/>
                  <w:hideMark/>
                </w:tcPr>
                <w:p w14:paraId="692D5A6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w:t>
                  </w:r>
                </w:p>
              </w:tc>
              <w:tc>
                <w:tcPr>
                  <w:tcW w:w="665" w:type="dxa"/>
                  <w:tcBorders>
                    <w:top w:val="single" w:sz="4" w:space="0" w:color="auto"/>
                    <w:left w:val="nil"/>
                    <w:bottom w:val="single" w:sz="4" w:space="0" w:color="auto"/>
                    <w:right w:val="single" w:sz="4" w:space="0" w:color="auto"/>
                  </w:tcBorders>
                  <w:shd w:val="clear" w:color="000000" w:fill="C6E0B4"/>
                  <w:noWrap/>
                  <w:vAlign w:val="bottom"/>
                  <w:hideMark/>
                </w:tcPr>
                <w:p w14:paraId="0BF2EB5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U</w:t>
                  </w:r>
                </w:p>
              </w:tc>
              <w:tc>
                <w:tcPr>
                  <w:tcW w:w="665" w:type="dxa"/>
                  <w:tcBorders>
                    <w:top w:val="nil"/>
                    <w:left w:val="nil"/>
                    <w:bottom w:val="nil"/>
                    <w:right w:val="nil"/>
                  </w:tcBorders>
                  <w:shd w:val="clear" w:color="auto" w:fill="auto"/>
                  <w:noWrap/>
                  <w:vAlign w:val="bottom"/>
                  <w:hideMark/>
                </w:tcPr>
                <w:p w14:paraId="013AC64B" w14:textId="77777777" w:rsidR="00B96F13" w:rsidRPr="006548B1" w:rsidRDefault="00B96F13" w:rsidP="00B96F13">
                  <w:pPr>
                    <w:spacing w:after="0"/>
                    <w:rPr>
                      <w:rFonts w:ascii="Calibri" w:eastAsia="Times New Roman" w:hAnsi="Calibri" w:cs="Calibri"/>
                      <w:color w:val="000000"/>
                      <w:sz w:val="16"/>
                      <w:szCs w:val="16"/>
                      <w:lang w:eastAsia="sv-SE"/>
                    </w:rPr>
                  </w:pPr>
                </w:p>
              </w:tc>
            </w:tr>
            <w:tr w:rsidR="00B96F13" w:rsidRPr="00D042E7" w14:paraId="7FD0F312"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4B47D8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(defer enabled)</w:t>
                  </w:r>
                </w:p>
              </w:tc>
              <w:tc>
                <w:tcPr>
                  <w:tcW w:w="597" w:type="dxa"/>
                  <w:tcBorders>
                    <w:top w:val="nil"/>
                    <w:left w:val="nil"/>
                    <w:bottom w:val="nil"/>
                    <w:right w:val="nil"/>
                  </w:tcBorders>
                  <w:shd w:val="clear" w:color="auto" w:fill="auto"/>
                  <w:noWrap/>
                  <w:vAlign w:val="bottom"/>
                  <w:hideMark/>
                </w:tcPr>
                <w:p w14:paraId="6B4183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4B57358E"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SPS0</w:t>
                  </w:r>
                </w:p>
              </w:tc>
              <w:tc>
                <w:tcPr>
                  <w:tcW w:w="841" w:type="dxa"/>
                  <w:tcBorders>
                    <w:top w:val="nil"/>
                    <w:left w:val="nil"/>
                    <w:bottom w:val="nil"/>
                    <w:right w:val="nil"/>
                  </w:tcBorders>
                  <w:shd w:val="clear" w:color="auto" w:fill="auto"/>
                  <w:noWrap/>
                  <w:vAlign w:val="bottom"/>
                  <w:hideMark/>
                </w:tcPr>
                <w:p w14:paraId="6BAE69EA"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FFC000"/>
                  <w:noWrap/>
                  <w:vAlign w:val="bottom"/>
                  <w:hideMark/>
                </w:tcPr>
                <w:p w14:paraId="1D2234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SPS1</w:t>
                  </w:r>
                </w:p>
              </w:tc>
              <w:tc>
                <w:tcPr>
                  <w:tcW w:w="597" w:type="dxa"/>
                  <w:tcBorders>
                    <w:top w:val="nil"/>
                    <w:left w:val="nil"/>
                    <w:bottom w:val="nil"/>
                    <w:right w:val="nil"/>
                  </w:tcBorders>
                  <w:shd w:val="clear" w:color="000000" w:fill="FFC000"/>
                  <w:noWrap/>
                  <w:vAlign w:val="bottom"/>
                  <w:hideMark/>
                </w:tcPr>
                <w:p w14:paraId="443EAAA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SPS2</w:t>
                  </w:r>
                </w:p>
              </w:tc>
              <w:tc>
                <w:tcPr>
                  <w:tcW w:w="597" w:type="dxa"/>
                  <w:tcBorders>
                    <w:top w:val="nil"/>
                    <w:left w:val="nil"/>
                    <w:bottom w:val="nil"/>
                    <w:right w:val="nil"/>
                  </w:tcBorders>
                  <w:shd w:val="clear" w:color="000000" w:fill="FFC000"/>
                  <w:noWrap/>
                  <w:vAlign w:val="bottom"/>
                  <w:hideMark/>
                </w:tcPr>
                <w:p w14:paraId="332663C0"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SPS3</w:t>
                  </w:r>
                </w:p>
              </w:tc>
              <w:tc>
                <w:tcPr>
                  <w:tcW w:w="665" w:type="dxa"/>
                  <w:tcBorders>
                    <w:top w:val="nil"/>
                    <w:left w:val="nil"/>
                    <w:bottom w:val="nil"/>
                    <w:right w:val="nil"/>
                  </w:tcBorders>
                  <w:shd w:val="clear" w:color="auto" w:fill="auto"/>
                  <w:noWrap/>
                  <w:vAlign w:val="bottom"/>
                  <w:hideMark/>
                </w:tcPr>
                <w:p w14:paraId="62CD795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FB5E2F6" w14:textId="77777777" w:rsidR="00B96F13" w:rsidRPr="006548B1" w:rsidRDefault="00B96F13" w:rsidP="00B96F13">
                  <w:pPr>
                    <w:spacing w:after="0"/>
                    <w:rPr>
                      <w:rFonts w:eastAsia="Times New Roman"/>
                      <w:sz w:val="16"/>
                      <w:szCs w:val="16"/>
                      <w:lang w:eastAsia="sv-SE"/>
                    </w:rPr>
                  </w:pPr>
                </w:p>
              </w:tc>
            </w:tr>
            <w:tr w:rsidR="00B96F13" w:rsidRPr="00D042E7" w14:paraId="423A67F9"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0E09F58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DL0 SPS HARQ-ACK</w:t>
                  </w:r>
                </w:p>
              </w:tc>
              <w:tc>
                <w:tcPr>
                  <w:tcW w:w="597" w:type="dxa"/>
                  <w:tcBorders>
                    <w:top w:val="nil"/>
                    <w:left w:val="nil"/>
                    <w:bottom w:val="nil"/>
                    <w:right w:val="nil"/>
                  </w:tcBorders>
                  <w:shd w:val="clear" w:color="auto" w:fill="auto"/>
                  <w:noWrap/>
                  <w:vAlign w:val="bottom"/>
                  <w:hideMark/>
                </w:tcPr>
                <w:p w14:paraId="2F1DC704"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24689F0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5CAA6AD8"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A0</w:t>
                  </w:r>
                </w:p>
              </w:tc>
              <w:tc>
                <w:tcPr>
                  <w:tcW w:w="841" w:type="dxa"/>
                  <w:tcBorders>
                    <w:top w:val="nil"/>
                    <w:left w:val="nil"/>
                    <w:bottom w:val="nil"/>
                    <w:right w:val="nil"/>
                  </w:tcBorders>
                  <w:shd w:val="clear" w:color="auto" w:fill="auto"/>
                  <w:noWrap/>
                  <w:vAlign w:val="bottom"/>
                  <w:hideMark/>
                </w:tcPr>
                <w:p w14:paraId="10D1D85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5D65E68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A1</w:t>
                  </w:r>
                </w:p>
              </w:tc>
              <w:tc>
                <w:tcPr>
                  <w:tcW w:w="597" w:type="dxa"/>
                  <w:tcBorders>
                    <w:top w:val="nil"/>
                    <w:left w:val="nil"/>
                    <w:bottom w:val="nil"/>
                    <w:right w:val="nil"/>
                  </w:tcBorders>
                  <w:shd w:val="clear" w:color="auto" w:fill="auto"/>
                  <w:noWrap/>
                  <w:vAlign w:val="bottom"/>
                  <w:hideMark/>
                </w:tcPr>
                <w:p w14:paraId="2949060F"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A2</w:t>
                  </w:r>
                </w:p>
              </w:tc>
              <w:tc>
                <w:tcPr>
                  <w:tcW w:w="597" w:type="dxa"/>
                  <w:tcBorders>
                    <w:top w:val="nil"/>
                    <w:left w:val="nil"/>
                    <w:bottom w:val="nil"/>
                    <w:right w:val="nil"/>
                  </w:tcBorders>
                  <w:shd w:val="clear" w:color="auto" w:fill="auto"/>
                  <w:noWrap/>
                  <w:vAlign w:val="bottom"/>
                  <w:hideMark/>
                </w:tcPr>
                <w:p w14:paraId="717A3873"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A3</w:t>
                  </w:r>
                </w:p>
              </w:tc>
              <w:tc>
                <w:tcPr>
                  <w:tcW w:w="665" w:type="dxa"/>
                  <w:tcBorders>
                    <w:top w:val="nil"/>
                    <w:left w:val="nil"/>
                    <w:bottom w:val="nil"/>
                    <w:right w:val="nil"/>
                  </w:tcBorders>
                  <w:shd w:val="clear" w:color="auto" w:fill="auto"/>
                  <w:noWrap/>
                  <w:vAlign w:val="bottom"/>
                  <w:hideMark/>
                </w:tcPr>
                <w:p w14:paraId="78D48D28"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D3841A1" w14:textId="77777777" w:rsidR="00B96F13" w:rsidRPr="006548B1" w:rsidRDefault="00B96F13" w:rsidP="00B96F13">
                  <w:pPr>
                    <w:spacing w:after="0"/>
                    <w:rPr>
                      <w:rFonts w:eastAsia="Times New Roman"/>
                      <w:sz w:val="16"/>
                      <w:szCs w:val="16"/>
                      <w:lang w:eastAsia="sv-SE"/>
                    </w:rPr>
                  </w:pPr>
                </w:p>
              </w:tc>
            </w:tr>
            <w:tr w:rsidR="00B96F13" w:rsidRPr="00D042E7" w14:paraId="7A19093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55B394E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(defer diabled)</w:t>
                  </w:r>
                </w:p>
              </w:tc>
              <w:tc>
                <w:tcPr>
                  <w:tcW w:w="597" w:type="dxa"/>
                  <w:tcBorders>
                    <w:top w:val="nil"/>
                    <w:left w:val="nil"/>
                    <w:bottom w:val="nil"/>
                    <w:right w:val="nil"/>
                  </w:tcBorders>
                  <w:shd w:val="clear" w:color="auto" w:fill="auto"/>
                  <w:noWrap/>
                  <w:vAlign w:val="bottom"/>
                  <w:hideMark/>
                </w:tcPr>
                <w:p w14:paraId="6564F6ED"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6D61D01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5C78F51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000000" w:fill="C9C9C9"/>
                  <w:noWrap/>
                  <w:vAlign w:val="bottom"/>
                  <w:hideMark/>
                </w:tcPr>
                <w:p w14:paraId="275E90F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SPS0</w:t>
                  </w:r>
                </w:p>
              </w:tc>
              <w:tc>
                <w:tcPr>
                  <w:tcW w:w="597" w:type="dxa"/>
                  <w:tcBorders>
                    <w:top w:val="nil"/>
                    <w:left w:val="nil"/>
                    <w:bottom w:val="nil"/>
                    <w:right w:val="nil"/>
                  </w:tcBorders>
                  <w:shd w:val="clear" w:color="auto" w:fill="auto"/>
                  <w:noWrap/>
                  <w:vAlign w:val="bottom"/>
                  <w:hideMark/>
                </w:tcPr>
                <w:p w14:paraId="71EC8DB3"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000000" w:fill="C9C9C9"/>
                  <w:noWrap/>
                  <w:vAlign w:val="bottom"/>
                  <w:hideMark/>
                </w:tcPr>
                <w:p w14:paraId="1B0505CA"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SPS1</w:t>
                  </w:r>
                </w:p>
              </w:tc>
              <w:tc>
                <w:tcPr>
                  <w:tcW w:w="665" w:type="dxa"/>
                  <w:tcBorders>
                    <w:top w:val="nil"/>
                    <w:left w:val="nil"/>
                    <w:bottom w:val="nil"/>
                    <w:right w:val="nil"/>
                  </w:tcBorders>
                  <w:shd w:val="clear" w:color="auto" w:fill="auto"/>
                  <w:noWrap/>
                  <w:vAlign w:val="bottom"/>
                  <w:hideMark/>
                </w:tcPr>
                <w:p w14:paraId="2ABBD04E"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0233037A" w14:textId="77777777" w:rsidR="00B96F13" w:rsidRPr="006548B1" w:rsidRDefault="00B96F13" w:rsidP="00B96F13">
                  <w:pPr>
                    <w:spacing w:after="0"/>
                    <w:rPr>
                      <w:rFonts w:eastAsia="Times New Roman"/>
                      <w:sz w:val="16"/>
                      <w:szCs w:val="16"/>
                      <w:lang w:eastAsia="sv-SE"/>
                    </w:rPr>
                  </w:pPr>
                </w:p>
              </w:tc>
            </w:tr>
            <w:tr w:rsidR="00B96F13" w:rsidRPr="00D042E7" w14:paraId="7FD45FA7" w14:textId="77777777" w:rsidTr="00A81358">
              <w:trPr>
                <w:trHeight w:val="382"/>
              </w:trPr>
              <w:tc>
                <w:tcPr>
                  <w:tcW w:w="1522" w:type="dxa"/>
                  <w:gridSpan w:val="2"/>
                  <w:tcBorders>
                    <w:top w:val="nil"/>
                    <w:left w:val="nil"/>
                    <w:bottom w:val="nil"/>
                    <w:right w:val="nil"/>
                  </w:tcBorders>
                  <w:shd w:val="clear" w:color="auto" w:fill="auto"/>
                  <w:noWrap/>
                  <w:vAlign w:val="bottom"/>
                  <w:hideMark/>
                </w:tcPr>
                <w:p w14:paraId="2D82FE57"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DL1 SPS HARQ-ACK</w:t>
                  </w:r>
                </w:p>
              </w:tc>
              <w:tc>
                <w:tcPr>
                  <w:tcW w:w="597" w:type="dxa"/>
                  <w:tcBorders>
                    <w:top w:val="nil"/>
                    <w:left w:val="nil"/>
                    <w:bottom w:val="nil"/>
                    <w:right w:val="nil"/>
                  </w:tcBorders>
                  <w:shd w:val="clear" w:color="auto" w:fill="auto"/>
                  <w:noWrap/>
                  <w:vAlign w:val="bottom"/>
                  <w:hideMark/>
                </w:tcPr>
                <w:p w14:paraId="1564101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3ACB37C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1287257"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27B7364B"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3AAAA80C"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B0</w:t>
                  </w:r>
                </w:p>
              </w:tc>
              <w:tc>
                <w:tcPr>
                  <w:tcW w:w="597" w:type="dxa"/>
                  <w:tcBorders>
                    <w:top w:val="nil"/>
                    <w:left w:val="nil"/>
                    <w:bottom w:val="nil"/>
                    <w:right w:val="nil"/>
                  </w:tcBorders>
                  <w:shd w:val="clear" w:color="auto" w:fill="auto"/>
                  <w:noWrap/>
                  <w:vAlign w:val="bottom"/>
                  <w:hideMark/>
                </w:tcPr>
                <w:p w14:paraId="3FFDB52B"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031C002D"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B1</w:t>
                  </w:r>
                </w:p>
              </w:tc>
              <w:tc>
                <w:tcPr>
                  <w:tcW w:w="665" w:type="dxa"/>
                  <w:tcBorders>
                    <w:top w:val="nil"/>
                    <w:left w:val="nil"/>
                    <w:bottom w:val="nil"/>
                    <w:right w:val="nil"/>
                  </w:tcBorders>
                  <w:shd w:val="clear" w:color="auto" w:fill="auto"/>
                  <w:noWrap/>
                  <w:vAlign w:val="bottom"/>
                  <w:hideMark/>
                </w:tcPr>
                <w:p w14:paraId="643F71BF"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665" w:type="dxa"/>
                  <w:tcBorders>
                    <w:top w:val="nil"/>
                    <w:left w:val="nil"/>
                    <w:bottom w:val="nil"/>
                    <w:right w:val="nil"/>
                  </w:tcBorders>
                  <w:shd w:val="clear" w:color="auto" w:fill="auto"/>
                  <w:noWrap/>
                  <w:vAlign w:val="bottom"/>
                  <w:hideMark/>
                </w:tcPr>
                <w:p w14:paraId="70FB9D74" w14:textId="77777777" w:rsidR="00B96F13" w:rsidRPr="006548B1" w:rsidRDefault="00B96F13" w:rsidP="00B96F13">
                  <w:pPr>
                    <w:spacing w:after="0"/>
                    <w:rPr>
                      <w:rFonts w:eastAsia="Times New Roman"/>
                      <w:sz w:val="16"/>
                      <w:szCs w:val="16"/>
                      <w:lang w:eastAsia="sv-SE"/>
                    </w:rPr>
                  </w:pPr>
                </w:p>
              </w:tc>
            </w:tr>
            <w:tr w:rsidR="00B96F13" w:rsidRPr="00D042E7" w14:paraId="7457CB54" w14:textId="77777777" w:rsidTr="00A81358">
              <w:trPr>
                <w:trHeight w:val="382"/>
              </w:trPr>
              <w:tc>
                <w:tcPr>
                  <w:tcW w:w="2119" w:type="dxa"/>
                  <w:gridSpan w:val="3"/>
                  <w:tcBorders>
                    <w:top w:val="nil"/>
                    <w:left w:val="nil"/>
                    <w:bottom w:val="nil"/>
                    <w:right w:val="nil"/>
                  </w:tcBorders>
                  <w:shd w:val="clear" w:color="auto" w:fill="auto"/>
                  <w:noWrap/>
                  <w:vAlign w:val="bottom"/>
                  <w:hideMark/>
                </w:tcPr>
                <w:p w14:paraId="116674E5" w14:textId="77777777" w:rsidR="00B96F13" w:rsidRPr="006548B1" w:rsidRDefault="00B96F13" w:rsidP="00B96F13">
                  <w:pPr>
                    <w:spacing w:after="0"/>
                    <w:rPr>
                      <w:rFonts w:ascii="Calibri" w:eastAsia="Times New Roman" w:hAnsi="Calibri" w:cs="Calibri"/>
                      <w:color w:val="000000"/>
                      <w:sz w:val="16"/>
                      <w:szCs w:val="16"/>
                      <w:lang w:eastAsia="sv-SE"/>
                    </w:rPr>
                  </w:pPr>
                  <w:r w:rsidRPr="006548B1">
                    <w:rPr>
                      <w:rFonts w:ascii="Calibri" w:eastAsia="Times New Roman" w:hAnsi="Calibri" w:cs="Calibri"/>
                      <w:color w:val="000000"/>
                      <w:sz w:val="16"/>
                      <w:szCs w:val="16"/>
                      <w:lang w:eastAsia="sv-SE"/>
                    </w:rPr>
                    <w:t>PUCCH transmission</w:t>
                  </w:r>
                </w:p>
              </w:tc>
              <w:tc>
                <w:tcPr>
                  <w:tcW w:w="597" w:type="dxa"/>
                  <w:tcBorders>
                    <w:top w:val="nil"/>
                    <w:left w:val="nil"/>
                    <w:bottom w:val="nil"/>
                    <w:right w:val="nil"/>
                  </w:tcBorders>
                  <w:shd w:val="clear" w:color="auto" w:fill="auto"/>
                  <w:noWrap/>
                  <w:vAlign w:val="bottom"/>
                  <w:hideMark/>
                </w:tcPr>
                <w:p w14:paraId="229F25F9" w14:textId="77777777" w:rsidR="00B96F13" w:rsidRPr="006548B1" w:rsidRDefault="00B96F13" w:rsidP="00B96F13">
                  <w:pPr>
                    <w:spacing w:after="0"/>
                    <w:rPr>
                      <w:rFonts w:ascii="Calibri" w:eastAsia="Times New Roman" w:hAnsi="Calibri" w:cs="Calibri"/>
                      <w:color w:val="000000"/>
                      <w:sz w:val="16"/>
                      <w:szCs w:val="16"/>
                      <w:lang w:eastAsia="sv-SE"/>
                    </w:rPr>
                  </w:pPr>
                </w:p>
              </w:tc>
              <w:tc>
                <w:tcPr>
                  <w:tcW w:w="597" w:type="dxa"/>
                  <w:tcBorders>
                    <w:top w:val="nil"/>
                    <w:left w:val="nil"/>
                    <w:bottom w:val="nil"/>
                    <w:right w:val="nil"/>
                  </w:tcBorders>
                  <w:shd w:val="clear" w:color="auto" w:fill="auto"/>
                  <w:noWrap/>
                  <w:vAlign w:val="bottom"/>
                  <w:hideMark/>
                </w:tcPr>
                <w:p w14:paraId="4E807E73" w14:textId="77777777" w:rsidR="00B96F13" w:rsidRPr="006548B1" w:rsidRDefault="00B96F13" w:rsidP="00B96F13">
                  <w:pPr>
                    <w:spacing w:after="0"/>
                    <w:rPr>
                      <w:rFonts w:eastAsia="Times New Roman"/>
                      <w:sz w:val="16"/>
                      <w:szCs w:val="16"/>
                      <w:lang w:eastAsia="sv-SE"/>
                    </w:rPr>
                  </w:pPr>
                </w:p>
              </w:tc>
              <w:tc>
                <w:tcPr>
                  <w:tcW w:w="1438" w:type="dxa"/>
                  <w:gridSpan w:val="2"/>
                  <w:tcBorders>
                    <w:top w:val="nil"/>
                    <w:left w:val="nil"/>
                    <w:bottom w:val="nil"/>
                    <w:right w:val="nil"/>
                  </w:tcBorders>
                  <w:shd w:val="clear" w:color="auto" w:fill="auto"/>
                  <w:noWrap/>
                  <w:vAlign w:val="bottom"/>
                  <w:hideMark/>
                </w:tcPr>
                <w:p w14:paraId="327FD613"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n+3</w:t>
                  </w:r>
                </w:p>
              </w:tc>
              <w:tc>
                <w:tcPr>
                  <w:tcW w:w="597" w:type="dxa"/>
                  <w:tcBorders>
                    <w:top w:val="nil"/>
                    <w:left w:val="nil"/>
                    <w:bottom w:val="nil"/>
                    <w:right w:val="nil"/>
                  </w:tcBorders>
                  <w:shd w:val="clear" w:color="auto" w:fill="auto"/>
                  <w:noWrap/>
                  <w:vAlign w:val="bottom"/>
                  <w:hideMark/>
                </w:tcPr>
                <w:p w14:paraId="6D4457A3"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71E30604"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2D6AC6C2" w14:textId="77777777" w:rsidR="00B96F13" w:rsidRPr="006548B1" w:rsidRDefault="00B96F13" w:rsidP="00B96F13">
                  <w:pPr>
                    <w:spacing w:after="0"/>
                    <w:rPr>
                      <w:rFonts w:ascii="Calibri" w:eastAsia="Times New Roman" w:hAnsi="Calibri" w:cs="Calibri"/>
                      <w:b/>
                      <w:bCs/>
                      <w:color w:val="FF0000"/>
                      <w:sz w:val="16"/>
                      <w:szCs w:val="16"/>
                      <w:lang w:eastAsia="sv-SE"/>
                    </w:rPr>
                  </w:pPr>
                  <w:r w:rsidRPr="006548B1">
                    <w:rPr>
                      <w:rFonts w:ascii="Calibri" w:eastAsia="Times New Roman" w:hAnsi="Calibri" w:cs="Calibri"/>
                      <w:b/>
                      <w:bCs/>
                      <w:color w:val="FF0000"/>
                      <w:sz w:val="16"/>
                      <w:szCs w:val="16"/>
                      <w:lang w:eastAsia="sv-SE"/>
                    </w:rPr>
                    <w:t>PUCCH in slot n+7</w:t>
                  </w:r>
                </w:p>
              </w:tc>
            </w:tr>
            <w:tr w:rsidR="00B96F13" w:rsidRPr="00D042E7" w14:paraId="193093CF" w14:textId="77777777" w:rsidTr="00A81358">
              <w:trPr>
                <w:trHeight w:val="382"/>
              </w:trPr>
              <w:tc>
                <w:tcPr>
                  <w:tcW w:w="924" w:type="dxa"/>
                  <w:tcBorders>
                    <w:top w:val="nil"/>
                    <w:left w:val="nil"/>
                    <w:bottom w:val="nil"/>
                    <w:right w:val="nil"/>
                  </w:tcBorders>
                  <w:shd w:val="clear" w:color="auto" w:fill="auto"/>
                  <w:noWrap/>
                  <w:vAlign w:val="bottom"/>
                  <w:hideMark/>
                </w:tcPr>
                <w:p w14:paraId="672040F6" w14:textId="77777777" w:rsidR="00B96F13" w:rsidRPr="006548B1" w:rsidRDefault="00B96F13" w:rsidP="00B96F13">
                  <w:pPr>
                    <w:spacing w:after="0"/>
                    <w:rPr>
                      <w:rFonts w:ascii="Calibri" w:eastAsia="Times New Roman" w:hAnsi="Calibri" w:cs="Calibri"/>
                      <w:b/>
                      <w:bCs/>
                      <w:color w:val="FF0000"/>
                      <w:sz w:val="16"/>
                      <w:szCs w:val="16"/>
                      <w:lang w:eastAsia="sv-SE"/>
                    </w:rPr>
                  </w:pPr>
                </w:p>
              </w:tc>
              <w:tc>
                <w:tcPr>
                  <w:tcW w:w="597" w:type="dxa"/>
                  <w:tcBorders>
                    <w:top w:val="nil"/>
                    <w:left w:val="nil"/>
                    <w:bottom w:val="nil"/>
                    <w:right w:val="nil"/>
                  </w:tcBorders>
                  <w:shd w:val="clear" w:color="auto" w:fill="auto"/>
                  <w:noWrap/>
                  <w:vAlign w:val="bottom"/>
                  <w:hideMark/>
                </w:tcPr>
                <w:p w14:paraId="5B69097D"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79DDE5E"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E68B3CF"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1C6E91D"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6E9BA01"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CB={A0}</w:t>
                  </w:r>
                </w:p>
              </w:tc>
              <w:tc>
                <w:tcPr>
                  <w:tcW w:w="597" w:type="dxa"/>
                  <w:tcBorders>
                    <w:top w:val="nil"/>
                    <w:left w:val="nil"/>
                    <w:bottom w:val="nil"/>
                    <w:right w:val="nil"/>
                  </w:tcBorders>
                  <w:shd w:val="clear" w:color="auto" w:fill="auto"/>
                  <w:noWrap/>
                  <w:vAlign w:val="bottom"/>
                  <w:hideMark/>
                </w:tcPr>
                <w:p w14:paraId="0F918240"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5C3E791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3B91949" w14:textId="77777777" w:rsidR="00B96F13" w:rsidRPr="006548B1" w:rsidRDefault="00B96F13" w:rsidP="00B96F13">
                  <w:pPr>
                    <w:spacing w:after="0"/>
                    <w:rPr>
                      <w:rFonts w:eastAsia="Times New Roman"/>
                      <w:sz w:val="16"/>
                      <w:szCs w:val="16"/>
                      <w:lang w:eastAsia="sv-SE"/>
                    </w:rPr>
                  </w:pPr>
                </w:p>
              </w:tc>
              <w:tc>
                <w:tcPr>
                  <w:tcW w:w="1330" w:type="dxa"/>
                  <w:gridSpan w:val="2"/>
                  <w:tcBorders>
                    <w:top w:val="nil"/>
                    <w:left w:val="nil"/>
                    <w:bottom w:val="nil"/>
                    <w:right w:val="nil"/>
                  </w:tcBorders>
                  <w:shd w:val="clear" w:color="auto" w:fill="auto"/>
                  <w:noWrap/>
                  <w:vAlign w:val="bottom"/>
                  <w:hideMark/>
                </w:tcPr>
                <w:p w14:paraId="4F0BF7DC" w14:textId="77777777" w:rsidR="00B96F13" w:rsidRPr="006548B1" w:rsidRDefault="00B96F13" w:rsidP="00B96F13">
                  <w:pPr>
                    <w:spacing w:after="0"/>
                    <w:rPr>
                      <w:rFonts w:ascii="Calibri" w:eastAsia="Times New Roman" w:hAnsi="Calibri" w:cs="Calibri"/>
                      <w:b/>
                      <w:bCs/>
                      <w:color w:val="0070C0"/>
                      <w:sz w:val="16"/>
                      <w:szCs w:val="16"/>
                      <w:lang w:eastAsia="sv-SE"/>
                    </w:rPr>
                  </w:pPr>
                  <w:r w:rsidRPr="006548B1">
                    <w:rPr>
                      <w:rFonts w:ascii="Calibri" w:eastAsia="Times New Roman" w:hAnsi="Calibri" w:cs="Calibri"/>
                      <w:b/>
                      <w:bCs/>
                      <w:color w:val="0070C0"/>
                      <w:sz w:val="16"/>
                      <w:szCs w:val="16"/>
                      <w:lang w:eastAsia="sv-SE"/>
                    </w:rPr>
                    <w:t>CB= {A1,A2,A3,B1}</w:t>
                  </w:r>
                </w:p>
              </w:tc>
            </w:tr>
            <w:tr w:rsidR="00B96F13" w:rsidRPr="00D042E7" w14:paraId="0A1FED62" w14:textId="77777777" w:rsidTr="00A81358">
              <w:trPr>
                <w:trHeight w:val="382"/>
              </w:trPr>
              <w:tc>
                <w:tcPr>
                  <w:tcW w:w="924" w:type="dxa"/>
                  <w:tcBorders>
                    <w:top w:val="nil"/>
                    <w:left w:val="nil"/>
                    <w:bottom w:val="nil"/>
                    <w:right w:val="nil"/>
                  </w:tcBorders>
                  <w:shd w:val="clear" w:color="auto" w:fill="auto"/>
                  <w:noWrap/>
                  <w:vAlign w:val="bottom"/>
                  <w:hideMark/>
                </w:tcPr>
                <w:p w14:paraId="77A31A5A" w14:textId="77777777" w:rsidR="00B96F13" w:rsidRPr="006548B1" w:rsidRDefault="00B96F13" w:rsidP="00B96F13">
                  <w:pPr>
                    <w:spacing w:after="0"/>
                    <w:rPr>
                      <w:rFonts w:ascii="Calibri" w:eastAsia="Times New Roman" w:hAnsi="Calibri" w:cs="Calibri"/>
                      <w:b/>
                      <w:bCs/>
                      <w:color w:val="0070C0"/>
                      <w:sz w:val="16"/>
                      <w:szCs w:val="16"/>
                      <w:lang w:eastAsia="sv-SE"/>
                    </w:rPr>
                  </w:pPr>
                </w:p>
              </w:tc>
              <w:tc>
                <w:tcPr>
                  <w:tcW w:w="597" w:type="dxa"/>
                  <w:tcBorders>
                    <w:top w:val="nil"/>
                    <w:left w:val="nil"/>
                    <w:bottom w:val="nil"/>
                    <w:right w:val="nil"/>
                  </w:tcBorders>
                  <w:shd w:val="clear" w:color="auto" w:fill="auto"/>
                  <w:noWrap/>
                  <w:vAlign w:val="bottom"/>
                  <w:hideMark/>
                </w:tcPr>
                <w:p w14:paraId="4736EAB4"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20D6C6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6A8BA373"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A0A74A2" w14:textId="77777777" w:rsidR="00B96F13" w:rsidRPr="006548B1" w:rsidRDefault="00B96F13" w:rsidP="00B96F13">
                  <w:pPr>
                    <w:spacing w:after="0"/>
                    <w:rPr>
                      <w:rFonts w:eastAsia="Times New Roman"/>
                      <w:sz w:val="16"/>
                      <w:szCs w:val="16"/>
                      <w:lang w:eastAsia="sv-SE"/>
                    </w:rPr>
                  </w:pPr>
                </w:p>
              </w:tc>
              <w:tc>
                <w:tcPr>
                  <w:tcW w:w="841" w:type="dxa"/>
                  <w:tcBorders>
                    <w:top w:val="nil"/>
                    <w:left w:val="nil"/>
                    <w:bottom w:val="nil"/>
                    <w:right w:val="nil"/>
                  </w:tcBorders>
                  <w:shd w:val="clear" w:color="auto" w:fill="auto"/>
                  <w:noWrap/>
                  <w:vAlign w:val="bottom"/>
                  <w:hideMark/>
                </w:tcPr>
                <w:p w14:paraId="4E291602"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193E3C8C"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03A576F8" w14:textId="77777777" w:rsidR="00B96F13" w:rsidRPr="006548B1" w:rsidRDefault="00B96F13" w:rsidP="00B96F13">
                  <w:pPr>
                    <w:spacing w:after="0"/>
                    <w:rPr>
                      <w:rFonts w:eastAsia="Times New Roman"/>
                      <w:sz w:val="16"/>
                      <w:szCs w:val="16"/>
                      <w:lang w:eastAsia="sv-SE"/>
                    </w:rPr>
                  </w:pPr>
                </w:p>
              </w:tc>
              <w:tc>
                <w:tcPr>
                  <w:tcW w:w="597" w:type="dxa"/>
                  <w:tcBorders>
                    <w:top w:val="nil"/>
                    <w:left w:val="nil"/>
                    <w:bottom w:val="nil"/>
                    <w:right w:val="nil"/>
                  </w:tcBorders>
                  <w:shd w:val="clear" w:color="auto" w:fill="auto"/>
                  <w:noWrap/>
                  <w:vAlign w:val="bottom"/>
                  <w:hideMark/>
                </w:tcPr>
                <w:p w14:paraId="7DD1ACBB"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6FDC7B51" w14:textId="77777777" w:rsidR="00B96F13" w:rsidRPr="006548B1" w:rsidRDefault="00B96F13" w:rsidP="00B96F13">
                  <w:pPr>
                    <w:spacing w:after="0"/>
                    <w:rPr>
                      <w:rFonts w:eastAsia="Times New Roman"/>
                      <w:sz w:val="16"/>
                      <w:szCs w:val="16"/>
                      <w:lang w:eastAsia="sv-SE"/>
                    </w:rPr>
                  </w:pPr>
                </w:p>
              </w:tc>
              <w:tc>
                <w:tcPr>
                  <w:tcW w:w="665" w:type="dxa"/>
                  <w:tcBorders>
                    <w:top w:val="nil"/>
                    <w:left w:val="nil"/>
                    <w:bottom w:val="nil"/>
                    <w:right w:val="nil"/>
                  </w:tcBorders>
                  <w:shd w:val="clear" w:color="auto" w:fill="auto"/>
                  <w:noWrap/>
                  <w:vAlign w:val="bottom"/>
                  <w:hideMark/>
                </w:tcPr>
                <w:p w14:paraId="7873B627" w14:textId="77777777" w:rsidR="00B96F13" w:rsidRPr="006548B1" w:rsidRDefault="00B96F13" w:rsidP="00B96F13">
                  <w:pPr>
                    <w:spacing w:after="0"/>
                    <w:rPr>
                      <w:rFonts w:eastAsia="Times New Roman"/>
                      <w:sz w:val="16"/>
                      <w:szCs w:val="16"/>
                      <w:lang w:eastAsia="sv-SE"/>
                    </w:rPr>
                  </w:pPr>
                </w:p>
              </w:tc>
            </w:tr>
          </w:tbl>
          <w:p w14:paraId="0A226F22" w14:textId="77777777" w:rsidR="00767757" w:rsidRDefault="00767757" w:rsidP="008E0133">
            <w:pPr>
              <w:widowControl w:val="0"/>
              <w:spacing w:beforeLines="50" w:before="120"/>
              <w:rPr>
                <w:iCs/>
                <w:kern w:val="2"/>
                <w:lang w:eastAsia="zh-CN"/>
              </w:rPr>
            </w:pPr>
          </w:p>
          <w:p w14:paraId="5C22B6FE" w14:textId="77777777" w:rsidR="002C306D" w:rsidRDefault="00481846" w:rsidP="00481846">
            <w:pPr>
              <w:widowControl w:val="0"/>
              <w:spacing w:beforeLines="50" w:before="120"/>
              <w:jc w:val="both"/>
              <w:rPr>
                <w:rFonts w:eastAsia="맑은 고딕"/>
                <w:iCs/>
                <w:color w:val="C00000"/>
                <w:kern w:val="2"/>
                <w:sz w:val="21"/>
                <w:lang w:eastAsia="ko-KR"/>
              </w:rPr>
            </w:pPr>
            <w:r w:rsidRPr="00481846">
              <w:rPr>
                <w:rFonts w:eastAsia="맑은 고딕"/>
                <w:iCs/>
                <w:color w:val="C00000"/>
                <w:kern w:val="2"/>
                <w:sz w:val="21"/>
                <w:lang w:eastAsia="ko-KR"/>
              </w:rPr>
              <w:t>Vivo2 replies to Samsung</w:t>
            </w:r>
            <w:r>
              <w:rPr>
                <w:rFonts w:eastAsia="맑은 고딕"/>
                <w:iCs/>
                <w:color w:val="C00000"/>
                <w:kern w:val="2"/>
                <w:sz w:val="21"/>
                <w:lang w:eastAsia="ko-KR"/>
              </w:rPr>
              <w:t xml:space="preserve"> and Ericsson</w:t>
            </w:r>
            <w:r w:rsidRPr="00481846">
              <w:rPr>
                <w:rFonts w:eastAsia="맑은 고딕"/>
                <w:iCs/>
                <w:color w:val="C00000"/>
                <w:kern w:val="2"/>
                <w:sz w:val="21"/>
                <w:lang w:eastAsia="ko-KR"/>
              </w:rPr>
              <w:t xml:space="preserve">: sorry for causing the confusion. My intention is different SPS configuration are addressing different traffic with different requirements. For some SPS configurations, NW may not care about its HARQ-ACK dropping or its HARQ-ACK dropping is infrequent and </w:t>
            </w:r>
            <w:r>
              <w:rPr>
                <w:rFonts w:eastAsia="맑은 고딕"/>
                <w:iCs/>
                <w:color w:val="C00000"/>
                <w:kern w:val="2"/>
                <w:sz w:val="21"/>
                <w:lang w:eastAsia="ko-KR"/>
              </w:rPr>
              <w:t xml:space="preserve">is </w:t>
            </w:r>
            <w:r w:rsidRPr="00481846">
              <w:rPr>
                <w:rFonts w:eastAsia="맑은 고딕"/>
                <w:iCs/>
                <w:color w:val="C00000"/>
                <w:kern w:val="2"/>
                <w:sz w:val="21"/>
                <w:lang w:eastAsia="ko-KR"/>
              </w:rPr>
              <w:t>acceptable for the network; For some SPS configurations, its HARQ-ACK dropping may be frequent and NW wants to recover it.</w:t>
            </w:r>
          </w:p>
          <w:p w14:paraId="5424ABA5" w14:textId="77777777" w:rsidR="00481846" w:rsidRDefault="00481846" w:rsidP="00481846">
            <w:pPr>
              <w:widowControl w:val="0"/>
              <w:spacing w:beforeLines="50" w:before="120"/>
              <w:jc w:val="both"/>
              <w:rPr>
                <w:b/>
                <w:bCs/>
              </w:rPr>
            </w:pPr>
            <w:r>
              <w:rPr>
                <w:rFonts w:eastAsia="맑은 고딕"/>
                <w:iCs/>
                <w:color w:val="C00000"/>
                <w:kern w:val="2"/>
                <w:sz w:val="21"/>
                <w:lang w:eastAsia="ko-KR"/>
              </w:rPr>
              <w:t xml:space="preserve"> </w:t>
            </w:r>
            <w:r w:rsidR="002C306D" w:rsidRPr="00A171C2">
              <w:rPr>
                <w:b/>
                <w:bCs/>
              </w:rPr>
              <w:t>QC</w:t>
            </w:r>
            <w:r w:rsidR="00A171C2">
              <w:rPr>
                <w:b/>
                <w:bCs/>
              </w:rPr>
              <w:t xml:space="preserve">: Agreement with Vivo. In some cases, e.g. </w:t>
            </w:r>
            <w:r w:rsidR="00FB60DF">
              <w:rPr>
                <w:b/>
                <w:bCs/>
              </w:rPr>
              <w:t>in case of IIOT scenario with 1 ms cycle operating at FR 1, deferring SPS PUCCH HARQ is of no use, since the slightest delay in SPS PUCCH</w:t>
            </w:r>
            <w:r w:rsidR="007F6274">
              <w:rPr>
                <w:b/>
                <w:bCs/>
              </w:rPr>
              <w:t xml:space="preserve"> HARQ transmission means that feedback is transmitted after the DL packet expiration.</w:t>
            </w:r>
          </w:p>
          <w:p w14:paraId="4A592201" w14:textId="77777777" w:rsidR="007D5975" w:rsidRDefault="007F6274" w:rsidP="00481846">
            <w:pPr>
              <w:widowControl w:val="0"/>
              <w:spacing w:beforeLines="50" w:before="120"/>
              <w:jc w:val="both"/>
              <w:rPr>
                <w:b/>
                <w:bCs/>
                <w:iCs/>
                <w:kern w:val="2"/>
              </w:rPr>
            </w:pPr>
            <w:r>
              <w:rPr>
                <w:b/>
                <w:bCs/>
                <w:iCs/>
                <w:kern w:val="2"/>
              </w:rPr>
              <w:t xml:space="preserve">Regarding the </w:t>
            </w:r>
            <w:r w:rsidR="00402893">
              <w:rPr>
                <w:b/>
                <w:bCs/>
                <w:iCs/>
                <w:kern w:val="2"/>
              </w:rPr>
              <w:t xml:space="preserve">figure presented by Ericsson, the scenario lacks credibility. In which URLLC/IIOT </w:t>
            </w:r>
            <w:r w:rsidR="00133ADA">
              <w:rPr>
                <w:b/>
                <w:bCs/>
                <w:iCs/>
                <w:kern w:val="2"/>
              </w:rPr>
              <w:t xml:space="preserve">traffic </w:t>
            </w:r>
            <w:r w:rsidR="00402893">
              <w:rPr>
                <w:b/>
                <w:bCs/>
                <w:iCs/>
                <w:kern w:val="2"/>
              </w:rPr>
              <w:t xml:space="preserve">scenario, as described in </w:t>
            </w:r>
            <w:r w:rsidR="00133ADA">
              <w:rPr>
                <w:b/>
                <w:bCs/>
                <w:iCs/>
                <w:kern w:val="2"/>
              </w:rPr>
              <w:t xml:space="preserve">TS </w:t>
            </w:r>
            <w:r w:rsidR="00402893">
              <w:rPr>
                <w:b/>
                <w:bCs/>
                <w:iCs/>
                <w:kern w:val="2"/>
              </w:rPr>
              <w:t>22</w:t>
            </w:r>
            <w:r w:rsidR="0024768D">
              <w:rPr>
                <w:b/>
                <w:bCs/>
                <w:iCs/>
                <w:kern w:val="2"/>
              </w:rPr>
              <w:t xml:space="preserve">.804, TR 38.824 the system is configured </w:t>
            </w:r>
            <w:r w:rsidR="000E600E">
              <w:rPr>
                <w:b/>
                <w:bCs/>
                <w:iCs/>
                <w:kern w:val="2"/>
              </w:rPr>
              <w:t xml:space="preserve">as </w:t>
            </w:r>
            <w:r w:rsidR="007611D4">
              <w:rPr>
                <w:b/>
                <w:bCs/>
                <w:iCs/>
                <w:kern w:val="2"/>
              </w:rPr>
              <w:t xml:space="preserve">indicated in the figure above? Is it possible to have details on the </w:t>
            </w:r>
          </w:p>
          <w:p w14:paraId="259B013C" w14:textId="77777777" w:rsidR="007F6274" w:rsidRDefault="007D5975" w:rsidP="007D5975">
            <w:pPr>
              <w:pStyle w:val="af1"/>
              <w:widowControl w:val="0"/>
              <w:numPr>
                <w:ilvl w:val="0"/>
                <w:numId w:val="88"/>
              </w:numPr>
              <w:spacing w:beforeLines="50" w:before="120"/>
              <w:jc w:val="both"/>
              <w:rPr>
                <w:b/>
                <w:bCs/>
                <w:iCs/>
                <w:kern w:val="2"/>
                <w:lang w:eastAsia="zh-CN"/>
              </w:rPr>
            </w:pPr>
            <w:r w:rsidRPr="007D5975">
              <w:rPr>
                <w:b/>
                <w:bCs/>
                <w:iCs/>
                <w:kern w:val="2"/>
              </w:rPr>
              <w:t>slot durati</w:t>
            </w:r>
            <w:r>
              <w:rPr>
                <w:b/>
                <w:bCs/>
                <w:iCs/>
                <w:kern w:val="2"/>
              </w:rPr>
              <w:t>on</w:t>
            </w:r>
          </w:p>
          <w:p w14:paraId="1FA215E8"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traffic periodicity</w:t>
            </w:r>
          </w:p>
          <w:p w14:paraId="4E8C2A84" w14:textId="77777777" w:rsidR="007D5975" w:rsidRDefault="007D5975" w:rsidP="007D5975">
            <w:pPr>
              <w:pStyle w:val="af1"/>
              <w:widowControl w:val="0"/>
              <w:numPr>
                <w:ilvl w:val="0"/>
                <w:numId w:val="88"/>
              </w:numPr>
              <w:spacing w:beforeLines="50" w:before="120"/>
              <w:jc w:val="both"/>
              <w:rPr>
                <w:b/>
                <w:bCs/>
                <w:iCs/>
                <w:kern w:val="2"/>
                <w:lang w:eastAsia="zh-CN"/>
              </w:rPr>
            </w:pPr>
            <w:r>
              <w:rPr>
                <w:b/>
                <w:bCs/>
                <w:iCs/>
                <w:kern w:val="2"/>
              </w:rPr>
              <w:t xml:space="preserve">DL packet expiration </w:t>
            </w:r>
          </w:p>
          <w:p w14:paraId="7A8F8BD3" w14:textId="77777777" w:rsidR="007D5975" w:rsidRDefault="007D5975" w:rsidP="007D5975">
            <w:pPr>
              <w:widowControl w:val="0"/>
              <w:spacing w:beforeLines="50" w:before="120"/>
              <w:jc w:val="both"/>
              <w:rPr>
                <w:b/>
                <w:bCs/>
                <w:iCs/>
                <w:kern w:val="2"/>
                <w:lang w:eastAsia="zh-CN"/>
              </w:rPr>
            </w:pPr>
            <w:r>
              <w:rPr>
                <w:b/>
                <w:bCs/>
                <w:iCs/>
                <w:kern w:val="2"/>
                <w:lang w:eastAsia="zh-CN"/>
              </w:rPr>
              <w:t>Of the above figure?</w:t>
            </w:r>
          </w:p>
          <w:p w14:paraId="028653C2" w14:textId="77777777" w:rsidR="00A8249F" w:rsidRDefault="00A8249F" w:rsidP="007D5975">
            <w:pPr>
              <w:widowControl w:val="0"/>
              <w:spacing w:beforeLines="50" w:before="120"/>
              <w:jc w:val="both"/>
              <w:rPr>
                <w:b/>
                <w:bCs/>
                <w:iCs/>
                <w:kern w:val="2"/>
                <w:lang w:eastAsia="zh-CN"/>
              </w:rPr>
            </w:pPr>
          </w:p>
          <w:p w14:paraId="5EE2414D" w14:textId="77777777" w:rsidR="00A8249F" w:rsidRDefault="00A8249F" w:rsidP="007D5975">
            <w:pPr>
              <w:widowControl w:val="0"/>
              <w:spacing w:beforeLines="50" w:before="120"/>
              <w:jc w:val="both"/>
              <w:rPr>
                <w:b/>
                <w:bCs/>
                <w:iCs/>
                <w:kern w:val="2"/>
                <w:lang w:eastAsia="zh-CN"/>
              </w:rPr>
            </w:pPr>
            <w:r>
              <w:rPr>
                <w:b/>
                <w:bCs/>
                <w:iCs/>
                <w:kern w:val="2"/>
                <w:lang w:eastAsia="zh-CN"/>
              </w:rPr>
              <w:t>Apple: complicated codebook construction and no obivous benefits.</w:t>
            </w:r>
          </w:p>
          <w:p w14:paraId="5837A8BE" w14:textId="77777777" w:rsidR="00F520B4" w:rsidRDefault="00F520B4" w:rsidP="002E78A2">
            <w:pPr>
              <w:widowControl w:val="0"/>
              <w:spacing w:beforeLines="50" w:before="120"/>
              <w:jc w:val="both"/>
              <w:rPr>
                <w:bCs/>
                <w:iCs/>
                <w:kern w:val="2"/>
                <w:lang w:eastAsia="zh-CN"/>
              </w:rPr>
            </w:pPr>
            <w:r w:rsidRPr="00CF0431">
              <w:rPr>
                <w:bCs/>
                <w:iCs/>
                <w:kern w:val="2"/>
                <w:highlight w:val="lightGray"/>
                <w:lang w:eastAsia="zh-CN"/>
              </w:rPr>
              <w:t>Samsung2</w:t>
            </w:r>
            <w:r>
              <w:rPr>
                <w:bCs/>
                <w:iCs/>
                <w:kern w:val="2"/>
                <w:lang w:eastAsia="zh-CN"/>
              </w:rPr>
              <w:t>:</w:t>
            </w:r>
            <w:r w:rsidRPr="00F520B4">
              <w:rPr>
                <w:bCs/>
                <w:iCs/>
                <w:kern w:val="2"/>
                <w:lang w:eastAsia="zh-CN"/>
              </w:rPr>
              <w:t xml:space="preserve"> Thank you for the question. If I understand correctly, per SPS configuration may provide more flexibility to NW operation. It might be true. But, before we talking about the flexibility, why gNB needs to care or doesn’t care HARQ dropping depending on SPS configuration. Sorry we didn’t follow the supporting company’s logic well. We don’t think the motivation explained by vivo and QC is clear to us. Anyhow, if gNB allows HARQ-ACK dropping in some SPS configurations, there is no chance for gNB to figure out on whether a UE receives corresponding PDSCH well or not. This is the fact. So, anyhow, gNB should reschedule with maybe unnecessary PDCCH/PDSCH resources. In this sense, it is a quite straightforward for gNB NOT to allow HARQ-ACK dropping to any SPS configuration if gNB can use this feature. </w:t>
            </w:r>
          </w:p>
          <w:p w14:paraId="6A5175AF" w14:textId="77777777" w:rsidR="00342816" w:rsidRDefault="00342816" w:rsidP="002E78A2">
            <w:pPr>
              <w:widowControl w:val="0"/>
              <w:spacing w:beforeLines="50" w:before="120"/>
              <w:jc w:val="both"/>
              <w:rPr>
                <w:bCs/>
                <w:iCs/>
                <w:kern w:val="2"/>
                <w:lang w:eastAsia="zh-CN"/>
              </w:rPr>
            </w:pPr>
          </w:p>
          <w:p w14:paraId="6E18E0A1" w14:textId="77777777" w:rsidR="00342816" w:rsidRDefault="00342816" w:rsidP="002E78A2">
            <w:pPr>
              <w:widowControl w:val="0"/>
              <w:spacing w:beforeLines="50" w:before="120"/>
              <w:jc w:val="both"/>
              <w:rPr>
                <w:bCs/>
                <w:iCs/>
                <w:kern w:val="2"/>
                <w:lang w:eastAsia="zh-CN"/>
              </w:rPr>
            </w:pPr>
            <w:r>
              <w:rPr>
                <w:rFonts w:hint="eastAsia"/>
                <w:bCs/>
                <w:iCs/>
                <w:kern w:val="2"/>
                <w:lang w:eastAsia="zh-CN"/>
              </w:rPr>
              <w:t>CATT: Similar as Samsung, Ericsson and Apple, the motivation of a per-SPS configuration SPS HARQ-ACK dropping is not justified and it is clear that it would complicate the HARQ-ACK CB generation.</w:t>
            </w:r>
          </w:p>
          <w:p w14:paraId="19E41AC6" w14:textId="2A6E8CF5" w:rsidR="00732385" w:rsidRDefault="00732385" w:rsidP="00732385">
            <w:pPr>
              <w:widowControl w:val="0"/>
              <w:spacing w:beforeLines="50" w:before="120"/>
              <w:jc w:val="both"/>
              <w:rPr>
                <w:bCs/>
                <w:iCs/>
                <w:kern w:val="2"/>
                <w:lang w:eastAsia="zh-CN"/>
              </w:rPr>
            </w:pPr>
            <w:r>
              <w:rPr>
                <w:b/>
                <w:bCs/>
                <w:iCs/>
                <w:kern w:val="2"/>
                <w:lang w:eastAsia="zh-CN"/>
              </w:rPr>
              <w:t xml:space="preserve">QC: The motivation for supporting SPS PUCCH HARQ deferral per SPS is clear: in some cases, deferring SPS PUCCH HARQ will delay HARQ feedback to a time instant, which exceeds the DL packet expiration, or to a moment at which HARQ feedback is of no use at the network. In the large majority of traffic scenarios, as they are described in TS 22.804 (and as simulated in Rel. 16 URLLC item and in 5G ACIA), traffic arrives periodically, within periods of few ms typically and the packets expire when the next packet arrives. Which of these traffic scenarios has Samsung in mind by stating this? </w:t>
            </w:r>
            <w:r w:rsidRPr="00F520B4">
              <w:rPr>
                <w:bCs/>
                <w:iCs/>
                <w:kern w:val="2"/>
                <w:lang w:eastAsia="zh-CN"/>
              </w:rPr>
              <w:t>Anyhow, if gNB allows HARQ-ACK dropping in some SPS configurations, there is no chance for gNB to figure out on whether a UE receives corresponding PDSCH well or not.</w:t>
            </w:r>
            <w:r>
              <w:rPr>
                <w:bCs/>
                <w:iCs/>
                <w:kern w:val="2"/>
                <w:lang w:eastAsia="zh-CN"/>
              </w:rPr>
              <w:t xml:space="preserve"> </w:t>
            </w:r>
          </w:p>
          <w:p w14:paraId="60A151BC" w14:textId="5EE3EF00" w:rsidR="00C9499A" w:rsidRPr="007D5975" w:rsidRDefault="00732385" w:rsidP="00732385">
            <w:pPr>
              <w:widowControl w:val="0"/>
              <w:spacing w:beforeLines="50" w:before="120"/>
              <w:jc w:val="both"/>
              <w:rPr>
                <w:b/>
                <w:bCs/>
                <w:iCs/>
                <w:kern w:val="2"/>
                <w:lang w:eastAsia="zh-CN"/>
              </w:rPr>
            </w:pPr>
            <w:r w:rsidRPr="00A70DF8">
              <w:rPr>
                <w:b/>
                <w:iCs/>
                <w:kern w:val="2"/>
                <w:lang w:eastAsia="zh-CN"/>
              </w:rPr>
              <w:t>This</w:t>
            </w:r>
            <w:r>
              <w:rPr>
                <w:b/>
                <w:iCs/>
                <w:kern w:val="2"/>
                <w:lang w:eastAsia="zh-CN"/>
              </w:rPr>
              <w:t xml:space="preserve"> description does not correspond to a likely scenario with URLLC/IIOT traffic. If the network has configured certain SPS not to defer SPS PUCCH HARQ, because the network can not make any use of this deferred HARQ. In case gNB configures UEs not to defer transmission of dropped SPS PUCCH HARQ, this means, that the gNB does not want the delayed HARQ feedback. In this case, the gNB won’t retransmit DL packets.</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2FDD5FD9"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w:t>
      </w:r>
      <w:proofErr w:type="gramStart"/>
      <w:r w:rsidRPr="0003292F">
        <w:rPr>
          <w:b/>
          <w:bCs/>
          <w:iCs/>
          <w:kern w:val="2"/>
          <w:lang w:eastAsia="zh-CN"/>
        </w:rPr>
        <w:t xml:space="preserve">multiplexing </w:t>
      </w:r>
      <w:ins w:id="5" w:author="Klaus Hugl" w:date="2021-02-03T15:24:00Z">
        <w:r w:rsidR="007233F7">
          <w:rPr>
            <w:b/>
            <w:bCs/>
            <w:iCs/>
            <w:kern w:val="2"/>
            <w:lang w:eastAsia="zh-CN"/>
          </w:rPr>
          <w:t xml:space="preserve"> /</w:t>
        </w:r>
        <w:proofErr w:type="gramEnd"/>
        <w:r w:rsidR="007233F7">
          <w:rPr>
            <w:b/>
            <w:bCs/>
            <w:iCs/>
            <w:kern w:val="2"/>
            <w:lang w:eastAsia="zh-CN"/>
          </w:rPr>
          <w:t xml:space="preserve"> PUCCH overriding</w:t>
        </w:r>
        <w:r w:rsidR="007233F7" w:rsidRPr="000D6D8D">
          <w:rPr>
            <w:b/>
            <w:bCs/>
            <w:iCs/>
            <w:kern w:val="2"/>
            <w:lang w:eastAsia="zh-CN"/>
          </w:rPr>
          <w:t xml:space="preserve"> </w:t>
        </w:r>
      </w:ins>
      <w:r w:rsidRPr="000D6D8D">
        <w:rPr>
          <w:b/>
          <w:bCs/>
          <w:iCs/>
          <w:kern w:val="2"/>
          <w:lang w:eastAsia="zh-CN"/>
        </w:rPr>
        <w:t>rules are reused for deferred SPS HARQ-ACK</w:t>
      </w:r>
      <w:ins w:id="6" w:author="Klaus Hugl" w:date="2021-02-03T15:23:00Z">
        <w:r w:rsidR="007233F7">
          <w:rPr>
            <w:b/>
            <w:bCs/>
            <w:iCs/>
            <w:kern w:val="2"/>
            <w:lang w:eastAsia="zh-CN"/>
          </w:rPr>
          <w:t xml:space="preserve"> in the target slot</w:t>
        </w:r>
      </w:ins>
      <w:r w:rsidRPr="000D6D8D">
        <w:rPr>
          <w:b/>
          <w:bCs/>
          <w:iCs/>
          <w:kern w:val="2"/>
          <w:lang w:eastAsia="zh-CN"/>
        </w:rPr>
        <w:t>, if applicable.</w:t>
      </w:r>
    </w:p>
    <w:tbl>
      <w:tblPr>
        <w:tblStyle w:val="af4"/>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0657940B"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68D71CDF" w14:textId="33A9FE31" w:rsidR="007233F7" w:rsidRPr="007233F7" w:rsidRDefault="007233F7" w:rsidP="005A4FA0">
            <w:pPr>
              <w:spacing w:beforeLines="50" w:before="120"/>
              <w:rPr>
                <w:iCs/>
                <w:color w:val="7030A0"/>
                <w:kern w:val="2"/>
                <w:lang w:eastAsia="zh-CN"/>
              </w:rPr>
            </w:pPr>
            <w:r w:rsidRPr="007233F7">
              <w:rPr>
                <w:iCs/>
                <w:color w:val="7030A0"/>
                <w:kern w:val="2"/>
                <w:lang w:eastAsia="zh-CN"/>
              </w:rPr>
              <w:t xml:space="preserve">&gt;&gt;&gt;&gt;Moderator reply: </w:t>
            </w:r>
            <w:r>
              <w:rPr>
                <w:iCs/>
                <w:color w:val="7030A0"/>
                <w:kern w:val="2"/>
                <w:lang w:eastAsia="zh-CN"/>
              </w:rPr>
              <w:t xml:space="preserve">the intention here was basically for the target slot / deferred SPS only. As we only need to define the behaviour if deferred, not if the SPS HARQ can be transmitted in the initial slot already. </w:t>
            </w:r>
          </w:p>
          <w:p w14:paraId="0F5F80BD" w14:textId="3EB0BE2B"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1D7C55F5" w14:textId="0202DB6D" w:rsidR="007233F7" w:rsidRDefault="007233F7" w:rsidP="005A4FA0">
            <w:pPr>
              <w:spacing w:beforeLines="50" w:before="120"/>
              <w:rPr>
                <w:bCs/>
                <w:iCs/>
                <w:kern w:val="2"/>
                <w:lang w:eastAsia="zh-CN"/>
              </w:rPr>
            </w:pPr>
            <w:r w:rsidRPr="007233F7">
              <w:rPr>
                <w:iCs/>
                <w:color w:val="7030A0"/>
                <w:kern w:val="2"/>
                <w:lang w:eastAsia="zh-CN"/>
              </w:rPr>
              <w:t>&gt;&gt;&gt;&gt;Moderator reply:</w:t>
            </w:r>
            <w:r>
              <w:rPr>
                <w:iCs/>
                <w:color w:val="7030A0"/>
                <w:kern w:val="2"/>
                <w:lang w:eastAsia="zh-CN"/>
              </w:rPr>
              <w:t xml:space="preserve"> tried to address above, using ‘PUCCH overriding’</w:t>
            </w:r>
          </w:p>
          <w:p w14:paraId="52281FC2" w14:textId="73C0DC1E" w:rsidR="00067DC5" w:rsidRPr="00342816" w:rsidRDefault="00067DC5" w:rsidP="005A4FA0">
            <w:pPr>
              <w:spacing w:beforeLines="50" w:before="120"/>
              <w:rPr>
                <w:rFonts w:eastAsiaTheme="minorEastAsia"/>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Spreadtrum</w:t>
            </w:r>
            <w:r w:rsidR="007B6749">
              <w:rPr>
                <w:bCs/>
                <w:iCs/>
                <w:kern w:val="2"/>
                <w:lang w:eastAsia="zh-CN"/>
              </w:rPr>
              <w:t>, NEC</w:t>
            </w:r>
            <w:r w:rsidR="00BD26D6">
              <w:rPr>
                <w:iCs/>
                <w:kern w:val="2"/>
                <w:lang w:eastAsia="zh-CN"/>
              </w:rPr>
              <w:t>, ZTE</w:t>
            </w:r>
            <w:r w:rsidR="00A30583">
              <w:rPr>
                <w:rFonts w:eastAsia="맑은 고딕"/>
                <w:iCs/>
                <w:kern w:val="2"/>
                <w:lang w:eastAsia="ko-KR"/>
              </w:rPr>
              <w:t>, Huawei/HiSilicon</w:t>
            </w:r>
            <w:r w:rsidR="002773F0">
              <w:rPr>
                <w:rFonts w:eastAsia="맑은 고딕"/>
                <w:iCs/>
                <w:kern w:val="2"/>
                <w:lang w:eastAsia="ko-KR"/>
              </w:rPr>
              <w:t>, Sony</w:t>
            </w:r>
            <w:r w:rsidR="00E007DA">
              <w:rPr>
                <w:rFonts w:eastAsia="맑은 고딕"/>
                <w:iCs/>
                <w:kern w:val="2"/>
                <w:lang w:eastAsia="ko-KR"/>
              </w:rPr>
              <w:t>, APT</w:t>
            </w:r>
            <w:r w:rsidR="00AB47E7">
              <w:rPr>
                <w:rFonts w:eastAsia="맑은 고딕"/>
                <w:iCs/>
                <w:kern w:val="2"/>
                <w:lang w:eastAsia="ko-KR"/>
              </w:rPr>
              <w:t>, Nokia/NSB</w:t>
            </w:r>
            <w:r w:rsidR="00535800">
              <w:rPr>
                <w:rFonts w:eastAsia="맑은 고딕"/>
                <w:iCs/>
                <w:kern w:val="2"/>
                <w:lang w:eastAsia="ko-KR"/>
              </w:rPr>
              <w:t>, QC</w:t>
            </w:r>
            <w:r w:rsidR="001E422F">
              <w:rPr>
                <w:rFonts w:eastAsia="맑은 고딕"/>
                <w:iCs/>
                <w:kern w:val="2"/>
                <w:lang w:eastAsia="ko-KR"/>
              </w:rPr>
              <w:t>, Sharp</w:t>
            </w:r>
            <w:r w:rsidR="004E7315">
              <w:rPr>
                <w:rFonts w:eastAsia="맑은 고딕"/>
                <w:iCs/>
                <w:kern w:val="2"/>
                <w:lang w:eastAsia="ko-KR"/>
              </w:rPr>
              <w:t>, Panasonic</w:t>
            </w:r>
            <w:r w:rsidR="00342816">
              <w:rPr>
                <w:rFonts w:eastAsiaTheme="minorEastAsia" w:hint="eastAsia"/>
                <w:iCs/>
                <w:kern w:val="2"/>
                <w:lang w:eastAsia="zh-CN"/>
              </w:rPr>
              <w:t>, CATT</w:t>
            </w:r>
            <w:r w:rsidR="00B063D0">
              <w:rPr>
                <w:rFonts w:eastAsiaTheme="minorEastAsia"/>
                <w:iCs/>
                <w:kern w:val="2"/>
                <w:lang w:eastAsia="zh-CN"/>
              </w:rPr>
              <w:t>, WILUS</w:t>
            </w:r>
          </w:p>
          <w:p w14:paraId="285BA6C6" w14:textId="77777777" w:rsidR="00B96F13" w:rsidRDefault="00B96F13" w:rsidP="005A4FA0">
            <w:pPr>
              <w:spacing w:beforeLines="50" w:before="120"/>
              <w:rPr>
                <w:rFonts w:eastAsia="맑은 고딕"/>
                <w:iCs/>
                <w:kern w:val="2"/>
                <w:lang w:eastAsia="ko-KR"/>
              </w:rPr>
            </w:pPr>
            <w:r w:rsidRPr="00BD2FE1">
              <w:rPr>
                <w:rFonts w:eastAsia="맑은 고딕"/>
                <w:iCs/>
                <w:kern w:val="2"/>
                <w:lang w:eastAsia="ko-KR"/>
              </w:rPr>
              <w:t>Ericsson (With respect to LG comment, in our view, the PUCCH after deferring in target slot is intended here. That is based on our reading from “deferred SPS HARQ in the target slot”. If that is not the case, needs clarification)</w:t>
            </w:r>
          </w:p>
          <w:p w14:paraId="7093E8B1" w14:textId="77777777" w:rsidR="00850A58" w:rsidRDefault="00850A58" w:rsidP="005A4FA0">
            <w:pPr>
              <w:spacing w:beforeLines="50" w:before="120"/>
              <w:rPr>
                <w:iCs/>
                <w:kern w:val="2"/>
                <w:lang w:eastAsia="zh-CN"/>
              </w:rPr>
            </w:pPr>
            <w:r>
              <w:rPr>
                <w:iCs/>
                <w:kern w:val="2"/>
                <w:lang w:eastAsia="zh-CN"/>
              </w:rPr>
              <w:lastRenderedPageBreak/>
              <w:t>China Telecom</w:t>
            </w:r>
          </w:p>
          <w:p w14:paraId="1A71AD9D" w14:textId="77777777" w:rsidR="00DB649F" w:rsidRDefault="00DB649F" w:rsidP="005A4FA0">
            <w:pPr>
              <w:spacing w:beforeLines="50" w:before="120"/>
              <w:rPr>
                <w:iCs/>
                <w:kern w:val="2"/>
                <w:lang w:eastAsia="zh-CN"/>
              </w:rPr>
            </w:pPr>
            <w:r>
              <w:rPr>
                <w:rFonts w:hint="eastAsia"/>
                <w:iCs/>
                <w:kern w:val="2"/>
                <w:lang w:eastAsia="zh-CN"/>
              </w:rPr>
              <w:t>O</w:t>
            </w:r>
            <w:r>
              <w:rPr>
                <w:iCs/>
                <w:kern w:val="2"/>
                <w:lang w:eastAsia="zh-CN"/>
              </w:rPr>
              <w:t xml:space="preserve">PPO:  What does “HARQ-ACK overriding” mean? Does it mean that PUCCH resource overriding procedure for dynamic downlink transmission, i.e. PUCCH resource is determined by PRI in last </w:t>
            </w:r>
            <w:proofErr w:type="gramStart"/>
            <w:r>
              <w:rPr>
                <w:iCs/>
                <w:kern w:val="2"/>
                <w:lang w:eastAsia="zh-CN"/>
              </w:rPr>
              <w:t>DCI.</w:t>
            </w:r>
            <w:proofErr w:type="gramEnd"/>
          </w:p>
          <w:p w14:paraId="71BBB112" w14:textId="5204D208" w:rsidR="00FF0AAA" w:rsidRPr="002A72E9" w:rsidRDefault="00FF0AAA" w:rsidP="005A4FA0">
            <w:pPr>
              <w:spacing w:beforeLines="50" w:before="120"/>
              <w:rPr>
                <w:iCs/>
                <w:kern w:val="2"/>
                <w:lang w:eastAsia="zh-CN"/>
              </w:rPr>
            </w:pPr>
            <w:r>
              <w:rPr>
                <w:iCs/>
                <w:kern w:val="2"/>
                <w:lang w:eastAsia="zh-CN"/>
              </w:rPr>
              <w:t>LG: Fine with FL’s clarification.</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1DFA6309" w:rsidR="000D6D8D" w:rsidRPr="00887075" w:rsidRDefault="000D6D8D" w:rsidP="005963D9">
            <w:pPr>
              <w:widowControl w:val="0"/>
              <w:spacing w:beforeLines="50" w:before="120"/>
              <w:rPr>
                <w:rFonts w:eastAsia="맑은 고딕"/>
                <w:iCs/>
                <w:kern w:val="2"/>
                <w:highlight w:val="yellow"/>
                <w:lang w:eastAsia="ko-KR"/>
              </w:rPr>
            </w:pP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맑은 고딕" w:hint="eastAsia"/>
                <w:iCs/>
                <w:kern w:val="2"/>
                <w:lang w:eastAsia="ko-KR"/>
              </w:rPr>
              <w:t xml:space="preserve">LG: </w:t>
            </w:r>
            <w:r>
              <w:rPr>
                <w:rFonts w:eastAsia="맑은 고딕"/>
                <w:iCs/>
                <w:kern w:val="2"/>
                <w:lang w:eastAsia="ko-KR"/>
              </w:rPr>
              <w:t xml:space="preserve">The order </w:t>
            </w:r>
            <w:r>
              <w:rPr>
                <w:rFonts w:eastAsia="맑은 고딕" w:hint="eastAsia"/>
                <w:iCs/>
                <w:kern w:val="2"/>
                <w:lang w:eastAsia="ko-KR"/>
              </w:rPr>
              <w:t xml:space="preserve">between SPS HARQ-ACK </w:t>
            </w:r>
            <w:r>
              <w:rPr>
                <w:rFonts w:eastAsia="맑은 고딕"/>
                <w:iCs/>
                <w:kern w:val="2"/>
                <w:lang w:eastAsia="ko-KR"/>
              </w:rPr>
              <w:t>deferring</w:t>
            </w:r>
            <w:r>
              <w:rPr>
                <w:rFonts w:eastAsia="맑은 고딕" w:hint="eastAsia"/>
                <w:iCs/>
                <w:kern w:val="2"/>
                <w:lang w:eastAsia="ko-KR"/>
              </w:rPr>
              <w:t xml:space="preserve"> </w:t>
            </w:r>
            <w:r>
              <w:rPr>
                <w:rFonts w:eastAsia="맑은 고딕"/>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1"/>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1"/>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Pr="007233F7" w:rsidRDefault="001A5583" w:rsidP="00D97490">
      <w:pPr>
        <w:rPr>
          <w:b/>
          <w:bCs/>
          <w:sz w:val="22"/>
          <w:szCs w:val="22"/>
        </w:rPr>
      </w:pPr>
      <w:r w:rsidRPr="007233F7">
        <w:rPr>
          <w:b/>
          <w:bCs/>
          <w:sz w:val="22"/>
          <w:szCs w:val="22"/>
          <w:highlight w:val="yellow"/>
        </w:rPr>
        <w:t>Question 2.3.2:</w:t>
      </w:r>
      <w:r w:rsidRPr="007233F7">
        <w:rPr>
          <w:b/>
          <w:bCs/>
          <w:sz w:val="22"/>
          <w:szCs w:val="22"/>
        </w:rPr>
        <w:t xml:space="preserve"> How should the target slot of the deferral be determined, if the PUCCH resource of which PUCCH config is at least colliding with DL/SSB (semi-static flexible symbols is FFS) </w:t>
      </w:r>
    </w:p>
    <w:p w14:paraId="232D1FDA" w14:textId="78C8DF92" w:rsidR="001A5583" w:rsidRPr="007233F7" w:rsidRDefault="001A5583" w:rsidP="00615C76">
      <w:pPr>
        <w:pStyle w:val="af1"/>
        <w:numPr>
          <w:ilvl w:val="0"/>
          <w:numId w:val="139"/>
        </w:numPr>
        <w:rPr>
          <w:b/>
          <w:bCs/>
          <w:sz w:val="22"/>
          <w:szCs w:val="22"/>
        </w:rPr>
      </w:pPr>
      <w:r w:rsidRPr="007233F7">
        <w:rPr>
          <w:b/>
          <w:bCs/>
          <w:sz w:val="22"/>
          <w:szCs w:val="22"/>
        </w:rPr>
        <w:t>Alt. 1: Only deferred SPS HARQ codebook size is considered, using SPS-PUCCH-AN-List-r16 or n1PUCCH-AN</w:t>
      </w:r>
    </w:p>
    <w:p w14:paraId="6870A1BC" w14:textId="77777777" w:rsidR="001A5583" w:rsidRPr="007233F7" w:rsidRDefault="001A5583" w:rsidP="00615C76">
      <w:pPr>
        <w:pStyle w:val="af1"/>
        <w:numPr>
          <w:ilvl w:val="0"/>
          <w:numId w:val="139"/>
        </w:numPr>
        <w:rPr>
          <w:b/>
          <w:bCs/>
          <w:sz w:val="22"/>
          <w:szCs w:val="22"/>
        </w:rPr>
      </w:pPr>
      <w:r w:rsidRPr="007233F7">
        <w:rPr>
          <w:b/>
          <w:bCs/>
          <w:sz w:val="22"/>
          <w:szCs w:val="22"/>
        </w:rPr>
        <w:t>Alt. 2: Only deferred SPS HARQ codebook size is considered, using SPS-PUCCH-AN-List-r16, n1PUCCH-AN or other configured PUCCH resources(s)</w:t>
      </w:r>
    </w:p>
    <w:p w14:paraId="4D706EE0" w14:textId="77777777" w:rsidR="001A5583" w:rsidRPr="007233F7" w:rsidRDefault="001A5583" w:rsidP="00615C76">
      <w:pPr>
        <w:pStyle w:val="af1"/>
        <w:numPr>
          <w:ilvl w:val="1"/>
          <w:numId w:val="139"/>
        </w:numPr>
        <w:rPr>
          <w:b/>
          <w:bCs/>
          <w:sz w:val="22"/>
          <w:szCs w:val="22"/>
        </w:rPr>
      </w:pPr>
      <w:r w:rsidRPr="007233F7">
        <w:rPr>
          <w:b/>
          <w:bCs/>
          <w:sz w:val="22"/>
          <w:szCs w:val="22"/>
        </w:rPr>
        <w:t>FFS: other configured PUCCH resource(s) (e.g., PUCCH-ResourceSet, multi-CSI-PUCCH-ResourceList)</w:t>
      </w:r>
    </w:p>
    <w:p w14:paraId="4D35D8A1" w14:textId="5431CF73" w:rsidR="001A5583" w:rsidRPr="007233F7" w:rsidRDefault="001A5583" w:rsidP="00615C76">
      <w:pPr>
        <w:pStyle w:val="af1"/>
        <w:numPr>
          <w:ilvl w:val="0"/>
          <w:numId w:val="139"/>
        </w:numPr>
        <w:rPr>
          <w:b/>
          <w:bCs/>
          <w:sz w:val="22"/>
          <w:szCs w:val="22"/>
        </w:rPr>
      </w:pPr>
      <w:r w:rsidRPr="007233F7">
        <w:rPr>
          <w:b/>
          <w:bCs/>
          <w:sz w:val="22"/>
          <w:szCs w:val="22"/>
        </w:rPr>
        <w:t xml:space="preserve">Alt. 3: Deferred SPS HARQ and initial </w:t>
      </w:r>
      <w:r w:rsidR="00E97234" w:rsidRPr="007233F7">
        <w:rPr>
          <w:b/>
          <w:bCs/>
          <w:sz w:val="22"/>
          <w:szCs w:val="22"/>
        </w:rPr>
        <w:t xml:space="preserve">(SPS or DG) </w:t>
      </w:r>
      <w:r w:rsidRPr="007233F7">
        <w:rPr>
          <w:b/>
          <w:bCs/>
          <w:sz w:val="22"/>
          <w:szCs w:val="22"/>
        </w:rPr>
        <w:t>HARQ is considered, using SPS-PUCCH-AN-List-r16, n1PUCCH-AN or PUCCH-ResourceSet</w:t>
      </w:r>
    </w:p>
    <w:p w14:paraId="447FC89F" w14:textId="5C0D0396" w:rsidR="001A5583" w:rsidRPr="007233F7" w:rsidRDefault="001A5583" w:rsidP="00615C76">
      <w:pPr>
        <w:pStyle w:val="af1"/>
        <w:numPr>
          <w:ilvl w:val="0"/>
          <w:numId w:val="139"/>
        </w:numPr>
        <w:rPr>
          <w:b/>
          <w:bCs/>
          <w:sz w:val="22"/>
          <w:szCs w:val="22"/>
        </w:rPr>
      </w:pPr>
      <w:r w:rsidRPr="007233F7">
        <w:rPr>
          <w:b/>
          <w:bCs/>
          <w:sz w:val="22"/>
          <w:szCs w:val="22"/>
        </w:rPr>
        <w:t>Alt. 4:</w:t>
      </w:r>
      <w:r w:rsidR="00E97234" w:rsidRPr="007233F7">
        <w:rPr>
          <w:b/>
          <w:bCs/>
          <w:sz w:val="22"/>
          <w:szCs w:val="22"/>
        </w:rPr>
        <w:t xml:space="preserve"> … </w:t>
      </w:r>
    </w:p>
    <w:p w14:paraId="7A4F7F69" w14:textId="3B81A172" w:rsidR="00E97234" w:rsidRPr="007233F7" w:rsidRDefault="00E97234" w:rsidP="00615C76">
      <w:pPr>
        <w:pStyle w:val="af1"/>
        <w:numPr>
          <w:ilvl w:val="0"/>
          <w:numId w:val="139"/>
        </w:numPr>
        <w:rPr>
          <w:b/>
          <w:bCs/>
          <w:sz w:val="22"/>
          <w:szCs w:val="22"/>
        </w:rPr>
      </w:pPr>
      <w:r w:rsidRPr="007233F7">
        <w:rPr>
          <w:b/>
          <w:bCs/>
          <w:sz w:val="22"/>
          <w:szCs w:val="22"/>
        </w:rPr>
        <w:t>Alt. 5: …</w:t>
      </w:r>
    </w:p>
    <w:p w14:paraId="29EC7D71" w14:textId="03038D23" w:rsidR="001A5583" w:rsidRDefault="001A5583" w:rsidP="001A5583"/>
    <w:tbl>
      <w:tblPr>
        <w:tblStyle w:val="af4"/>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29B619DA" w:rsidR="00E97234" w:rsidRPr="00342816" w:rsidRDefault="00342816" w:rsidP="005963D9">
            <w:pPr>
              <w:spacing w:beforeLines="50" w:before="120"/>
              <w:rPr>
                <w:rFonts w:eastAsiaTheme="minorEastAsia"/>
                <w:iCs/>
                <w:kern w:val="2"/>
                <w:lang w:eastAsia="zh-CN"/>
              </w:rPr>
            </w:pPr>
            <w:r>
              <w:rPr>
                <w:rFonts w:eastAsiaTheme="minorEastAsia" w:hint="eastAsia"/>
                <w:iCs/>
                <w:kern w:val="2"/>
                <w:lang w:eastAsia="zh-CN"/>
              </w:rPr>
              <w:t>CATT</w:t>
            </w:r>
            <w:r w:rsidR="00FF0AAA">
              <w:rPr>
                <w:rFonts w:eastAsiaTheme="minorEastAsia"/>
                <w:iCs/>
                <w:kern w:val="2"/>
                <w:lang w:eastAsia="zh-CN"/>
              </w:rPr>
              <w:t>, LG</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11DFACE0"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맑은 고딕" w:hint="eastAsia"/>
                <w:iCs/>
                <w:kern w:val="2"/>
                <w:lang w:eastAsia="ko-KR"/>
              </w:rPr>
              <w:t>Samsung</w:t>
            </w:r>
            <w:r w:rsidR="002D4754">
              <w:rPr>
                <w:rFonts w:eastAsia="맑은 고딕"/>
                <w:iCs/>
                <w:kern w:val="2"/>
                <w:lang w:eastAsia="ko-KR"/>
              </w:rPr>
              <w:t xml:space="preserve">, DCM, </w:t>
            </w:r>
            <w:r w:rsidR="00EF2023">
              <w:rPr>
                <w:rFonts w:eastAsia="맑은 고딕"/>
                <w:iCs/>
                <w:kern w:val="2"/>
                <w:lang w:eastAsia="ko-KR"/>
              </w:rPr>
              <w:t>Xiaomi</w:t>
            </w:r>
            <w:r w:rsidR="00856490">
              <w:rPr>
                <w:rFonts w:eastAsia="맑은 고딕"/>
                <w:iCs/>
                <w:kern w:val="2"/>
                <w:lang w:eastAsia="ko-KR"/>
              </w:rPr>
              <w:t>, S</w:t>
            </w:r>
            <w:r w:rsidR="00856490">
              <w:rPr>
                <w:rFonts w:asciiTheme="minorEastAsia" w:eastAsiaTheme="minorEastAsia" w:hAnsiTheme="minorEastAsia" w:hint="eastAsia"/>
                <w:iCs/>
                <w:kern w:val="2"/>
                <w:lang w:eastAsia="zh-CN"/>
              </w:rPr>
              <w:t>p</w:t>
            </w:r>
            <w:r w:rsidR="00856490">
              <w:rPr>
                <w:rFonts w:eastAsia="맑은 고딕"/>
                <w:iCs/>
                <w:kern w:val="2"/>
                <w:lang w:eastAsia="ko-KR"/>
              </w:rPr>
              <w:t>readtrum</w:t>
            </w:r>
            <w:r w:rsidR="007B6749">
              <w:rPr>
                <w:rFonts w:eastAsia="맑은 고딕"/>
                <w:iCs/>
                <w:kern w:val="2"/>
                <w:lang w:eastAsia="ko-KR"/>
              </w:rPr>
              <w:t>, NEC</w:t>
            </w:r>
            <w:r w:rsidR="00270548">
              <w:rPr>
                <w:rFonts w:eastAsia="맑은 고딕"/>
                <w:iCs/>
                <w:kern w:val="2"/>
                <w:lang w:eastAsia="ko-KR"/>
              </w:rPr>
              <w:t>, Huawei/HiSilicon</w:t>
            </w:r>
            <w:r w:rsidR="002773F0">
              <w:rPr>
                <w:rFonts w:eastAsia="맑은 고딕"/>
                <w:iCs/>
                <w:kern w:val="2"/>
                <w:lang w:eastAsia="ko-KR"/>
              </w:rPr>
              <w:t>, Sony</w:t>
            </w:r>
            <w:r w:rsidR="00E007DA">
              <w:rPr>
                <w:rFonts w:eastAsia="맑은 고딕"/>
                <w:iCs/>
                <w:kern w:val="2"/>
                <w:lang w:eastAsia="ko-KR"/>
              </w:rPr>
              <w:t>, APT</w:t>
            </w:r>
            <w:r w:rsidR="006E3A6F">
              <w:rPr>
                <w:rFonts w:eastAsia="맑은 고딕"/>
                <w:iCs/>
                <w:kern w:val="2"/>
                <w:lang w:eastAsia="ko-KR"/>
              </w:rPr>
              <w:t>, Lenovo/Motorola Mobility</w:t>
            </w:r>
            <w:r w:rsidR="00AB47E7">
              <w:rPr>
                <w:rFonts w:eastAsia="맑은 고딕"/>
                <w:iCs/>
                <w:kern w:val="2"/>
                <w:lang w:eastAsia="ko-KR"/>
              </w:rPr>
              <w:t>, Nokia/NSB</w:t>
            </w:r>
            <w:r w:rsidR="00DB43FD">
              <w:rPr>
                <w:rFonts w:eastAsia="맑은 고딕"/>
                <w:iCs/>
                <w:kern w:val="2"/>
                <w:lang w:eastAsia="ko-KR"/>
              </w:rPr>
              <w:t xml:space="preserve">, </w:t>
            </w:r>
            <w:r w:rsidR="00DB43FD" w:rsidRPr="00BD2FE1">
              <w:rPr>
                <w:rFonts w:eastAsia="맑은 고딕"/>
                <w:iCs/>
                <w:kern w:val="2"/>
                <w:lang w:eastAsia="ko-KR"/>
              </w:rPr>
              <w:t>Ericsson</w:t>
            </w:r>
            <w:r w:rsidR="00D057D3">
              <w:rPr>
                <w:rFonts w:eastAsia="맑은 고딕"/>
                <w:iCs/>
                <w:kern w:val="2"/>
                <w:lang w:eastAsia="ko-KR"/>
              </w:rPr>
              <w:t>, QC</w:t>
            </w:r>
            <w:r w:rsidR="008149EE">
              <w:rPr>
                <w:rFonts w:eastAsia="맑은 고딕"/>
                <w:iCs/>
                <w:kern w:val="2"/>
                <w:lang w:eastAsia="ko-KR"/>
              </w:rPr>
              <w:t>, Sharp</w:t>
            </w:r>
            <w:r w:rsidR="004E7315">
              <w:rPr>
                <w:rFonts w:eastAsia="맑은 고딕"/>
                <w:iCs/>
                <w:kern w:val="2"/>
                <w:lang w:eastAsia="ko-KR"/>
              </w:rPr>
              <w:t>, Panasonic</w:t>
            </w:r>
            <w:r w:rsidR="00B063D0">
              <w:rPr>
                <w:rFonts w:eastAsia="맑은 고딕"/>
                <w:iCs/>
                <w:kern w:val="2"/>
                <w:lang w:eastAsia="ko-KR"/>
              </w:rPr>
              <w:t>, WILUS</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lastRenderedPageBreak/>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UCCH-ResourceSet</w:t>
            </w:r>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PUCCH-ResourceSet</w:t>
            </w:r>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multi-CSI-PUCCH-ResourceList</w:t>
            </w:r>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iCs/>
                <w:kern w:val="2"/>
                <w:lang w:val="en-US"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맑은 고딕" w:hint="eastAsia"/>
                <w:iCs/>
                <w:kern w:val="2"/>
                <w:lang w:eastAsia="ko-KR"/>
              </w:rPr>
              <w:t xml:space="preserve">We think Alt. 1 </w:t>
            </w:r>
            <w:r>
              <w:rPr>
                <w:rFonts w:eastAsia="맑은 고딕"/>
                <w:iCs/>
                <w:kern w:val="2"/>
                <w:lang w:eastAsia="ko-KR"/>
              </w:rPr>
              <w:t>is necessary for deterministic deferring</w:t>
            </w:r>
          </w:p>
        </w:tc>
      </w:tr>
      <w:tr w:rsidR="00E007DA" w14:paraId="737B3884" w14:textId="77777777" w:rsidTr="005963D9">
        <w:tc>
          <w:tcPr>
            <w:tcW w:w="1529" w:type="dxa"/>
            <w:tcBorders>
              <w:top w:val="single" w:sz="4" w:space="0" w:color="auto"/>
              <w:left w:val="single" w:sz="4" w:space="0" w:color="auto"/>
              <w:bottom w:val="single" w:sz="4" w:space="0" w:color="auto"/>
              <w:right w:val="single" w:sz="4" w:space="0" w:color="auto"/>
            </w:tcBorders>
          </w:tcPr>
          <w:p w14:paraId="48F01C1E" w14:textId="24BDD11C" w:rsidR="00E007DA" w:rsidRDefault="00E007DA" w:rsidP="00E007DA">
            <w:pPr>
              <w:widowControl w:val="0"/>
              <w:spacing w:beforeLines="50" w:before="120"/>
              <w:rPr>
                <w:rFonts w:eastAsia="맑은 고딕"/>
                <w:kern w:val="2"/>
                <w:lang w:eastAsia="ko-KR"/>
              </w:rPr>
            </w:pPr>
            <w:r>
              <w:rPr>
                <w:rFonts w:eastAsia="PMingLiU" w:hint="eastAsia"/>
                <w:kern w:val="2"/>
                <w:lang w:eastAsia="zh-TW"/>
              </w:rPr>
              <w:t>A</w:t>
            </w:r>
            <w:r>
              <w:rPr>
                <w:rFonts w:eastAsia="PMingLiU"/>
                <w:kern w:val="2"/>
                <w:lang w:eastAsia="zh-TW"/>
              </w:rPr>
              <w:t>PT</w:t>
            </w:r>
          </w:p>
        </w:tc>
        <w:tc>
          <w:tcPr>
            <w:tcW w:w="8105" w:type="dxa"/>
            <w:tcBorders>
              <w:top w:val="single" w:sz="4" w:space="0" w:color="auto"/>
              <w:left w:val="single" w:sz="4" w:space="0" w:color="auto"/>
              <w:bottom w:val="single" w:sz="4" w:space="0" w:color="auto"/>
              <w:right w:val="single" w:sz="4" w:space="0" w:color="auto"/>
            </w:tcBorders>
          </w:tcPr>
          <w:p w14:paraId="3E73972C" w14:textId="210BF112" w:rsidR="00E007DA" w:rsidRDefault="00E007DA" w:rsidP="00E007DA">
            <w:pPr>
              <w:spacing w:beforeLines="50" w:before="120"/>
              <w:rPr>
                <w:rFonts w:eastAsia="맑은 고딕"/>
                <w:iCs/>
                <w:kern w:val="2"/>
                <w:lang w:eastAsia="ko-KR"/>
              </w:rPr>
            </w:pPr>
            <w:r>
              <w:rPr>
                <w:rFonts w:eastAsia="PMingLiU" w:hint="eastAsia"/>
                <w:iCs/>
                <w:kern w:val="2"/>
                <w:lang w:eastAsia="zh-TW"/>
              </w:rPr>
              <w:t>F</w:t>
            </w:r>
            <w:r>
              <w:rPr>
                <w:rFonts w:eastAsia="PMingLiU"/>
                <w:iCs/>
                <w:kern w:val="2"/>
                <w:lang w:eastAsia="zh-TW"/>
              </w:rPr>
              <w:t>or Alt. 3, we prefer not to consider DG HAR</w:t>
            </w:r>
            <w:r>
              <w:rPr>
                <w:rFonts w:eastAsia="PMingLiU" w:hint="eastAsia"/>
                <w:iCs/>
                <w:kern w:val="2"/>
                <w:lang w:eastAsia="zh-TW"/>
              </w:rPr>
              <w:t>Q</w:t>
            </w:r>
            <w:r>
              <w:rPr>
                <w:rFonts w:eastAsia="PMingLiU"/>
                <w:iCs/>
                <w:kern w:val="2"/>
                <w:lang w:eastAsia="zh-TW"/>
              </w:rPr>
              <w:t xml:space="preserve">-ACK for determination of a PUCCH resource using </w:t>
            </w:r>
            <w:r w:rsidRPr="005300D1">
              <w:rPr>
                <w:rFonts w:eastAsia="PMingLiU"/>
                <w:iCs/>
                <w:kern w:val="2"/>
                <w:lang w:eastAsia="zh-TW"/>
              </w:rPr>
              <w:t>SPS-PUCCH-AN-List-r16</w:t>
            </w:r>
            <w:r>
              <w:rPr>
                <w:rFonts w:eastAsia="PMingLiU"/>
                <w:iCs/>
                <w:kern w:val="2"/>
                <w:lang w:eastAsia="zh-TW"/>
              </w:rPr>
              <w:t xml:space="preserve"> in the target slot.</w:t>
            </w:r>
          </w:p>
        </w:tc>
      </w:tr>
      <w:tr w:rsidR="00AB47E7" w14:paraId="6F6DE516" w14:textId="77777777" w:rsidTr="005963D9">
        <w:tc>
          <w:tcPr>
            <w:tcW w:w="1529" w:type="dxa"/>
            <w:tcBorders>
              <w:top w:val="single" w:sz="4" w:space="0" w:color="auto"/>
              <w:left w:val="single" w:sz="4" w:space="0" w:color="auto"/>
              <w:bottom w:val="single" w:sz="4" w:space="0" w:color="auto"/>
              <w:right w:val="single" w:sz="4" w:space="0" w:color="auto"/>
            </w:tcBorders>
          </w:tcPr>
          <w:p w14:paraId="2EE2D64A" w14:textId="7ADCED36" w:rsidR="00AB47E7" w:rsidRDefault="00AB47E7" w:rsidP="00E007DA">
            <w:pPr>
              <w:widowControl w:val="0"/>
              <w:spacing w:beforeLines="50" w:before="120"/>
              <w:rPr>
                <w:rFonts w:eastAsia="PMingLiU"/>
                <w:kern w:val="2"/>
                <w:lang w:eastAsia="zh-TW"/>
              </w:rPr>
            </w:pPr>
            <w:r>
              <w:rPr>
                <w:rFonts w:eastAsia="PMingLiU"/>
                <w:kern w:val="2"/>
                <w:lang w:eastAsia="zh-TW"/>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F4399BE" w14:textId="6F778E3D" w:rsidR="00AB47E7" w:rsidRDefault="00AB47E7" w:rsidP="00E007DA">
            <w:pPr>
              <w:spacing w:beforeLines="50" w:before="120"/>
              <w:rPr>
                <w:rFonts w:eastAsia="PMingLiU"/>
                <w:iCs/>
                <w:kern w:val="2"/>
                <w:lang w:eastAsia="zh-TW"/>
              </w:rPr>
            </w:pPr>
            <w:r>
              <w:rPr>
                <w:rFonts w:eastAsia="PMingLiU"/>
                <w:iCs/>
                <w:kern w:val="2"/>
                <w:lang w:eastAsia="zh-TW"/>
              </w:rPr>
              <w:t xml:space="preserve">Alt. 3 would be preferable from performance compared to Alt. 1. If acceptable for UE/chipset side. </w:t>
            </w:r>
          </w:p>
        </w:tc>
      </w:tr>
      <w:tr w:rsidR="00DB43FD" w14:paraId="20455DC8"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DDC7D3D" w14:textId="25950410" w:rsidR="00DB43FD" w:rsidRDefault="00DB43FD" w:rsidP="00E007DA">
            <w:pPr>
              <w:widowControl w:val="0"/>
              <w:spacing w:beforeLines="50" w:before="120"/>
              <w:rPr>
                <w:rFonts w:eastAsia="PMingLiU"/>
                <w:kern w:val="2"/>
                <w:lang w:eastAsia="zh-TW"/>
              </w:rPr>
            </w:pPr>
            <w:r>
              <w:rPr>
                <w:rFonts w:eastAsia="PMingLiU"/>
                <w:kern w:val="2"/>
                <w:lang w:eastAsia="zh-TW"/>
              </w:rPr>
              <w:t>Ericsson</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031D2561" w14:textId="5AFA31BB" w:rsidR="00DB43FD" w:rsidRDefault="00DB43FD" w:rsidP="00E007DA">
            <w:pPr>
              <w:spacing w:beforeLines="50" w:before="120"/>
              <w:rPr>
                <w:rFonts w:eastAsia="맑은 고딕"/>
                <w:iCs/>
                <w:kern w:val="2"/>
                <w:lang w:eastAsia="ko-KR"/>
              </w:rPr>
            </w:pPr>
            <w:r>
              <w:rPr>
                <w:rFonts w:eastAsia="맑은 고딕"/>
                <w:iCs/>
                <w:kern w:val="2"/>
                <w:lang w:eastAsia="ko-KR"/>
              </w:rPr>
              <w:t>Same view as Samsung.</w:t>
            </w:r>
          </w:p>
          <w:p w14:paraId="4B52B444" w14:textId="178A876A" w:rsidR="00DB43FD" w:rsidRDefault="00DB43FD" w:rsidP="00E007DA">
            <w:pPr>
              <w:spacing w:beforeLines="50" w:before="120"/>
              <w:rPr>
                <w:rFonts w:eastAsia="맑은 고딕"/>
                <w:iCs/>
                <w:kern w:val="2"/>
                <w:lang w:eastAsia="ko-KR"/>
              </w:rPr>
            </w:pPr>
            <w:r>
              <w:rPr>
                <w:rFonts w:eastAsia="맑은 고딕"/>
                <w:iCs/>
                <w:kern w:val="2"/>
                <w:lang w:eastAsia="ko-KR"/>
              </w:rPr>
              <w:t xml:space="preserve">To clarify, since it is mentioned target slot, our understanding is that no more deferring occurs. </w:t>
            </w:r>
          </w:p>
          <w:p w14:paraId="5EBD53D1" w14:textId="581D9D01" w:rsidR="00DB43FD" w:rsidRDefault="00DB43FD" w:rsidP="00E007DA">
            <w:pPr>
              <w:spacing w:beforeLines="50" w:before="120"/>
              <w:rPr>
                <w:rFonts w:eastAsia="PMingLiU"/>
                <w:iCs/>
                <w:kern w:val="2"/>
                <w:lang w:eastAsia="zh-TW"/>
              </w:rPr>
            </w:pPr>
            <w:r>
              <w:rPr>
                <w:rFonts w:eastAsia="맑은 고딕"/>
                <w:iCs/>
                <w:kern w:val="2"/>
                <w:lang w:eastAsia="ko-KR"/>
              </w:rPr>
              <w:t>I</w:t>
            </w:r>
            <w:r w:rsidRPr="00DB43FD">
              <w:rPr>
                <w:rFonts w:eastAsia="맑은 고딕"/>
                <w:iCs/>
                <w:kern w:val="2"/>
                <w:lang w:eastAsia="ko-KR"/>
              </w:rPr>
              <w:t>f statement in main bullet needs update</w:t>
            </w:r>
            <w:r>
              <w:rPr>
                <w:rFonts w:eastAsia="맑은 고딕"/>
                <w:iCs/>
                <w:kern w:val="2"/>
                <w:lang w:eastAsia="ko-KR"/>
              </w:rPr>
              <w:t>. It is not clear what it means.</w:t>
            </w:r>
          </w:p>
        </w:tc>
      </w:tr>
      <w:tr w:rsidR="00850A58" w14:paraId="0DC3CA89"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BEB9A9D" w14:textId="6E4A953D" w:rsidR="00850A58" w:rsidRDefault="00850A58" w:rsidP="00850A58">
            <w:pPr>
              <w:widowControl w:val="0"/>
              <w:spacing w:beforeLines="50" w:before="120"/>
              <w:rPr>
                <w:rFonts w:eastAsia="PMingLiU"/>
                <w:kern w:val="2"/>
                <w:lang w:eastAsia="zh-TW"/>
              </w:rPr>
            </w:pPr>
            <w:r>
              <w:rPr>
                <w:rFonts w:eastAsia="맑은 고딕"/>
                <w:iCs/>
                <w:kern w:val="2"/>
                <w:lang w:eastAsia="ko-KR"/>
              </w:rPr>
              <w:t>China Telecom</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3E4C266B" w14:textId="77777777" w:rsidR="00850A58" w:rsidRDefault="00850A58" w:rsidP="00850A58">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would like to have clarification for Alt 3. </w:t>
            </w:r>
          </w:p>
          <w:p w14:paraId="689741CA" w14:textId="0A6AA806" w:rsidR="00850A58" w:rsidRDefault="00850A58" w:rsidP="00850A58">
            <w:pPr>
              <w:spacing w:beforeLines="50" w:before="120"/>
              <w:rPr>
                <w:rFonts w:eastAsia="맑은 고딕"/>
                <w:iCs/>
                <w:kern w:val="2"/>
                <w:lang w:eastAsia="ko-KR"/>
              </w:rPr>
            </w:pP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that</w:t>
            </w:r>
            <w:r>
              <w:rPr>
                <w:rFonts w:eastAsiaTheme="minorEastAsia"/>
                <w:iCs/>
                <w:kern w:val="2"/>
                <w:lang w:eastAsia="zh-CN"/>
              </w:rPr>
              <w:t xml:space="preserve"> </w:t>
            </w:r>
            <w:r>
              <w:rPr>
                <w:rFonts w:eastAsiaTheme="minorEastAsia" w:hint="eastAsia"/>
                <w:iCs/>
                <w:kern w:val="2"/>
                <w:lang w:eastAsia="zh-CN"/>
              </w:rPr>
              <w:t>mean</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there</w:t>
            </w:r>
            <w:r>
              <w:rPr>
                <w:rFonts w:eastAsiaTheme="minorEastAsia"/>
                <w:iCs/>
                <w:kern w:val="2"/>
                <w:lang w:eastAsia="zh-CN"/>
              </w:rPr>
              <w:t xml:space="preserve"> </w:t>
            </w:r>
            <w:r>
              <w:rPr>
                <w:rFonts w:eastAsiaTheme="minorEastAsia" w:hint="eastAsia"/>
                <w:iCs/>
                <w:kern w:val="2"/>
                <w:lang w:eastAsia="zh-CN"/>
              </w:rPr>
              <w:t>is</w:t>
            </w:r>
            <w:r>
              <w:rPr>
                <w:rFonts w:eastAsiaTheme="minorEastAsia"/>
                <w:iCs/>
                <w:kern w:val="2"/>
                <w:lang w:eastAsia="zh-CN"/>
              </w:rPr>
              <w:t xml:space="preserve"> </w:t>
            </w:r>
            <w:r>
              <w:rPr>
                <w:rFonts w:eastAsiaTheme="minorEastAsia" w:hint="eastAsia"/>
                <w:iCs/>
                <w:kern w:val="2"/>
                <w:lang w:eastAsia="zh-CN"/>
              </w:rPr>
              <w:t>valid</w:t>
            </w:r>
            <w:r>
              <w:rPr>
                <w:rFonts w:eastAsiaTheme="minorEastAsia"/>
                <w:iCs/>
                <w:kern w:val="2"/>
                <w:lang w:eastAsia="zh-CN"/>
              </w:rPr>
              <w:t xml:space="preserve"> </w:t>
            </w:r>
            <w:r>
              <w:rPr>
                <w:rFonts w:eastAsiaTheme="minorEastAsia" w:hint="eastAsia"/>
                <w:iCs/>
                <w:kern w:val="2"/>
                <w:lang w:eastAsia="zh-CN"/>
              </w:rPr>
              <w:t>PUCCH</w:t>
            </w:r>
            <w:r>
              <w:rPr>
                <w:rFonts w:eastAsiaTheme="minorEastAsia"/>
                <w:iCs/>
                <w:kern w:val="2"/>
                <w:lang w:eastAsia="zh-CN"/>
              </w:rPr>
              <w:t xml:space="preserve"> </w:t>
            </w:r>
            <w:r>
              <w:rPr>
                <w:rFonts w:eastAsiaTheme="minorEastAsia" w:hint="eastAsia"/>
                <w:iCs/>
                <w:kern w:val="2"/>
                <w:lang w:eastAsia="zh-CN"/>
              </w:rPr>
              <w:t>in</w:t>
            </w:r>
            <w:r>
              <w:rPr>
                <w:rFonts w:eastAsiaTheme="minorEastAsia"/>
                <w:iCs/>
                <w:kern w:val="2"/>
                <w:lang w:eastAsia="zh-CN"/>
              </w:rPr>
              <w:t xml:space="preserve"> </w:t>
            </w:r>
            <w:r>
              <w:rPr>
                <w:rFonts w:eastAsiaTheme="minorEastAsia" w:hint="eastAsia"/>
                <w:iCs/>
                <w:kern w:val="2"/>
                <w:lang w:eastAsia="zh-CN"/>
              </w:rPr>
              <w:t>any</w:t>
            </w:r>
            <w:r>
              <w:rPr>
                <w:rFonts w:eastAsiaTheme="minorEastAsia"/>
                <w:iCs/>
                <w:kern w:val="2"/>
                <w:lang w:eastAsia="zh-CN"/>
              </w:rPr>
              <w:t xml:space="preserve"> </w:t>
            </w:r>
            <w:r>
              <w:rPr>
                <w:rFonts w:eastAsiaTheme="minorEastAsia" w:hint="eastAsia"/>
                <w:iCs/>
                <w:kern w:val="2"/>
                <w:lang w:eastAsia="zh-CN"/>
              </w:rPr>
              <w:t>of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configured</w:t>
            </w:r>
            <w:r>
              <w:rPr>
                <w:rFonts w:eastAsiaTheme="minorEastAsia"/>
                <w:iCs/>
                <w:kern w:val="2"/>
                <w:lang w:eastAsia="zh-CN"/>
              </w:rPr>
              <w:t xml:space="preserve"> </w:t>
            </w:r>
            <w:r w:rsidRPr="00175B5E">
              <w:rPr>
                <w:rFonts w:eastAsiaTheme="minorEastAsia"/>
                <w:iCs/>
                <w:kern w:val="2"/>
                <w:lang w:eastAsia="zh-CN"/>
              </w:rPr>
              <w:t>SPS-PUCCH-AN-List-r16, n1PUCCH-AN or PUCCH-ResourceSet</w:t>
            </w:r>
            <w:r>
              <w:rPr>
                <w:rFonts w:eastAsiaTheme="minorEastAsia" w:hint="eastAsia"/>
                <w:iCs/>
                <w:kern w:val="2"/>
                <w:lang w:eastAsia="zh-CN"/>
              </w:rPr>
              <w:t>,</w:t>
            </w:r>
            <w:r>
              <w:rPr>
                <w:rFonts w:eastAsiaTheme="minorEastAsia"/>
                <w:iCs/>
                <w:kern w:val="2"/>
                <w:lang w:eastAsia="zh-CN"/>
              </w:rPr>
              <w:t xml:space="preserve"> the corresponding slot/sub-slot can be deferred slot/sub-slot? For example, there is no valid PUCCH configured by SPS-PUCCH-AN-List-r16 or</w:t>
            </w:r>
            <w:r w:rsidRPr="00175B5E">
              <w:rPr>
                <w:rFonts w:eastAsiaTheme="minorEastAsia"/>
                <w:iCs/>
                <w:kern w:val="2"/>
                <w:lang w:eastAsia="zh-CN"/>
              </w:rPr>
              <w:t xml:space="preserve"> n1PUCCH-AN</w:t>
            </w:r>
            <w:r>
              <w:rPr>
                <w:rFonts w:eastAsiaTheme="minorEastAsia"/>
                <w:iCs/>
                <w:kern w:val="2"/>
                <w:lang w:eastAsia="zh-CN"/>
              </w:rPr>
              <w:t xml:space="preserve">, but there is valid dynamic PUCCH resource configured in </w:t>
            </w:r>
            <w:r w:rsidRPr="00175B5E">
              <w:rPr>
                <w:rFonts w:eastAsiaTheme="minorEastAsia"/>
                <w:iCs/>
                <w:kern w:val="2"/>
                <w:lang w:eastAsia="zh-CN"/>
              </w:rPr>
              <w:t>PUCCH-ResourceSet</w:t>
            </w:r>
            <w:r>
              <w:rPr>
                <w:rFonts w:eastAsiaTheme="minorEastAsia"/>
                <w:iCs/>
                <w:kern w:val="2"/>
                <w:lang w:eastAsia="zh-CN"/>
              </w:rPr>
              <w:t xml:space="preserve"> for a slot/sub-slot. </w:t>
            </w:r>
            <w:r>
              <w:rPr>
                <w:iCs/>
                <w:lang w:eastAsia="ko-KR"/>
              </w:rPr>
              <w:t>gNB send</w:t>
            </w:r>
            <w:r>
              <w:rPr>
                <w:rFonts w:hint="eastAsia"/>
                <w:iCs/>
                <w:lang w:eastAsia="zh-CN"/>
              </w:rPr>
              <w:t>s</w:t>
            </w:r>
            <w:r>
              <w:rPr>
                <w:iCs/>
                <w:lang w:eastAsia="ko-KR"/>
              </w:rPr>
              <w:t xml:space="preserve"> DCI indicating the valid dynamic PUCCH resource in </w:t>
            </w:r>
            <w:r w:rsidRPr="007F7EB2">
              <w:rPr>
                <w:i/>
                <w:lang w:eastAsia="ko-KR"/>
              </w:rPr>
              <w:t>PUCCH-ResourceSet</w:t>
            </w:r>
            <w:r>
              <w:rPr>
                <w:i/>
                <w:lang w:eastAsia="ko-KR"/>
              </w:rPr>
              <w:t xml:space="preserve"> </w:t>
            </w:r>
            <w:r>
              <w:rPr>
                <w:lang w:eastAsia="ko-KR"/>
              </w:rPr>
              <w:t>and assume</w:t>
            </w:r>
            <w:r>
              <w:rPr>
                <w:rFonts w:hint="eastAsia"/>
                <w:lang w:eastAsia="zh-CN"/>
              </w:rPr>
              <w:t>s</w:t>
            </w:r>
            <w:r>
              <w:rPr>
                <w:lang w:eastAsia="ko-KR"/>
              </w:rPr>
              <w:t xml:space="preserve"> </w:t>
            </w:r>
            <w:r w:rsidRPr="007F7EB2">
              <w:rPr>
                <w:iCs/>
                <w:lang w:eastAsia="ko-KR"/>
              </w:rPr>
              <w:t>SPS HARQ-ACK</w:t>
            </w:r>
            <w:r>
              <w:rPr>
                <w:iCs/>
                <w:lang w:eastAsia="ko-KR"/>
              </w:rPr>
              <w:t xml:space="preserve"> multiplexing in this resource.</w:t>
            </w:r>
            <w:r>
              <w:rPr>
                <w:rFonts w:eastAsiaTheme="minorEastAsia"/>
                <w:iCs/>
                <w:kern w:val="2"/>
                <w:lang w:eastAsia="zh-CN"/>
              </w:rPr>
              <w:t xml:space="preserve"> </w:t>
            </w:r>
            <w:r>
              <w:rPr>
                <w:iCs/>
                <w:lang w:eastAsia="ko-KR"/>
              </w:rPr>
              <w:t xml:space="preserve">But the UE misses the DCI, even </w:t>
            </w:r>
            <w:r w:rsidRPr="007956C4">
              <w:rPr>
                <w:bCs/>
                <w:lang w:eastAsia="zh-CN"/>
              </w:rPr>
              <w:t xml:space="preserve">PUCCH </w:t>
            </w:r>
            <w:r>
              <w:rPr>
                <w:bCs/>
                <w:lang w:eastAsia="zh-CN"/>
              </w:rPr>
              <w:t xml:space="preserve">configured </w:t>
            </w:r>
            <w:r w:rsidRPr="007956C4">
              <w:rPr>
                <w:bCs/>
                <w:lang w:eastAsia="zh-CN"/>
              </w:rPr>
              <w:t xml:space="preserve">by </w:t>
            </w:r>
            <w:r w:rsidRPr="007956C4">
              <w:rPr>
                <w:bCs/>
                <w:i/>
                <w:iCs/>
                <w:lang w:eastAsia="zh-CN"/>
              </w:rPr>
              <w:t>SPS-PUCCH-AN-List-r16</w:t>
            </w:r>
            <w:r w:rsidRPr="007956C4">
              <w:rPr>
                <w:bCs/>
                <w:lang w:eastAsia="zh-CN"/>
              </w:rPr>
              <w:t xml:space="preserve"> or </w:t>
            </w:r>
            <w:r w:rsidRPr="007956C4">
              <w:rPr>
                <w:bCs/>
                <w:i/>
                <w:kern w:val="2"/>
                <w:lang w:eastAsia="zh-CN"/>
              </w:rPr>
              <w:t>n1PUCCH-AN</w:t>
            </w:r>
            <w:r>
              <w:rPr>
                <w:bCs/>
                <w:i/>
                <w:kern w:val="2"/>
                <w:lang w:eastAsia="zh-CN"/>
              </w:rPr>
              <w:t xml:space="preserve"> </w:t>
            </w:r>
            <w:r>
              <w:rPr>
                <w:bCs/>
                <w:kern w:val="2"/>
                <w:lang w:eastAsia="zh-CN"/>
              </w:rPr>
              <w:t xml:space="preserve">is not valid, </w:t>
            </w:r>
            <w:r>
              <w:rPr>
                <w:rFonts w:eastAsiaTheme="minorEastAsia"/>
                <w:iCs/>
                <w:kern w:val="2"/>
                <w:lang w:eastAsia="zh-CN"/>
              </w:rPr>
              <w:t xml:space="preserve"> the slot/sub-slot is considered as the deferred slot/sub-slot and SPS HARQ-ACK would not be further deferred?</w:t>
            </w:r>
          </w:p>
        </w:tc>
      </w:tr>
      <w:tr w:rsidR="00342816" w14:paraId="714AAE8C"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5B9DBD09" w14:textId="59172DC3" w:rsidR="00342816" w:rsidRPr="00342816" w:rsidRDefault="00342816" w:rsidP="00850A58">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4D69DCDB" w14:textId="707B92B6" w:rsidR="00342816" w:rsidRDefault="00342816" w:rsidP="00342816">
            <w:pPr>
              <w:spacing w:beforeLines="50" w:before="120"/>
              <w:rPr>
                <w:rFonts w:eastAsiaTheme="minorEastAsia"/>
                <w:iCs/>
                <w:kern w:val="2"/>
                <w:lang w:eastAsia="zh-CN"/>
              </w:rPr>
            </w:pPr>
            <w:r>
              <w:rPr>
                <w:rFonts w:eastAsiaTheme="minorEastAsia" w:hint="eastAsia"/>
                <w:iCs/>
                <w:kern w:val="2"/>
                <w:lang w:eastAsia="zh-CN"/>
              </w:rPr>
              <w:t xml:space="preserve">In our view, Alt. 1is inline with Alt. 1 while Alt. 3 is inline with Alt. 2 to question 2.1.2. We are surprised to see a large number of companies support Alt. 1 to Question 2.1.2 but </w:t>
            </w:r>
            <w:r>
              <w:rPr>
                <w:rFonts w:eastAsiaTheme="minorEastAsia"/>
                <w:iCs/>
                <w:kern w:val="2"/>
                <w:lang w:eastAsia="zh-CN"/>
              </w:rPr>
              <w:t>support</w:t>
            </w:r>
            <w:r>
              <w:rPr>
                <w:rFonts w:eastAsiaTheme="minorEastAsia" w:hint="eastAsia"/>
                <w:iCs/>
                <w:kern w:val="2"/>
                <w:lang w:eastAsia="zh-CN"/>
              </w:rPr>
              <w:t xml:space="preserve"> Alt. 3 here. Maybe we misunderstood the Alternatives here?</w:t>
            </w:r>
          </w:p>
        </w:tc>
      </w:tr>
      <w:tr w:rsidR="00B063D0" w14:paraId="2702E8D6"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09567354" w14:textId="1DE69CB0" w:rsidR="00B063D0" w:rsidRDefault="00B063D0" w:rsidP="00B063D0">
            <w:pPr>
              <w:widowControl w:val="0"/>
              <w:spacing w:beforeLines="50" w:before="120"/>
              <w:rPr>
                <w:rFonts w:eastAsiaTheme="minorEastAsia"/>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549303BA" w14:textId="24D9967D" w:rsidR="00B063D0" w:rsidRDefault="00B063D0" w:rsidP="00B063D0">
            <w:pPr>
              <w:spacing w:beforeLines="50" w:before="120"/>
              <w:rPr>
                <w:rFonts w:eastAsiaTheme="minorEastAsia"/>
                <w:iCs/>
                <w:kern w:val="2"/>
                <w:lang w:eastAsia="zh-CN"/>
              </w:rPr>
            </w:pPr>
            <w:r>
              <w:rPr>
                <w:rFonts w:eastAsia="맑은 고딕"/>
                <w:iCs/>
                <w:kern w:val="2"/>
                <w:lang w:eastAsia="ko-KR"/>
              </w:rPr>
              <w:t>A PUCCH resource is selected based on total number of HARQ-ACK bits including SPS HARQ-ACK (regardless of deferred or not)  and DG HARQ-ACK in a slot/sub-slot as in Rel-15/16</w:t>
            </w:r>
          </w:p>
        </w:tc>
      </w:tr>
      <w:tr w:rsidR="00DB649F" w14:paraId="7B0C8EEA" w14:textId="77777777" w:rsidTr="00BD2FE1">
        <w:tc>
          <w:tcPr>
            <w:tcW w:w="1529" w:type="dxa"/>
            <w:tcBorders>
              <w:top w:val="single" w:sz="4" w:space="0" w:color="auto"/>
              <w:left w:val="single" w:sz="4" w:space="0" w:color="auto"/>
              <w:bottom w:val="single" w:sz="4" w:space="0" w:color="auto"/>
              <w:right w:val="single" w:sz="4" w:space="0" w:color="auto"/>
            </w:tcBorders>
            <w:shd w:val="clear" w:color="auto" w:fill="auto"/>
          </w:tcPr>
          <w:p w14:paraId="39B18519" w14:textId="75F140D1" w:rsidR="00DB649F" w:rsidRPr="00DB649F" w:rsidRDefault="00DB649F" w:rsidP="00B063D0">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shd w:val="clear" w:color="auto" w:fill="auto"/>
          </w:tcPr>
          <w:p w14:paraId="6A4BDA8F" w14:textId="0ACBFDF9" w:rsidR="00DB649F" w:rsidRPr="00DB649F" w:rsidRDefault="00DB649F" w:rsidP="00B063D0">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is confusing. The proposal is intended to determine target slot or which PUCCH resource can be used in </w:t>
            </w:r>
            <w:r w:rsidR="003732F0">
              <w:rPr>
                <w:rFonts w:eastAsiaTheme="minorEastAsia"/>
                <w:iCs/>
                <w:kern w:val="2"/>
                <w:lang w:eastAsia="zh-CN"/>
              </w:rPr>
              <w:t xml:space="preserve">determined </w:t>
            </w:r>
            <w:r>
              <w:rPr>
                <w:rFonts w:eastAsiaTheme="minorEastAsia"/>
                <w:iCs/>
                <w:kern w:val="2"/>
                <w:lang w:eastAsia="zh-CN"/>
              </w:rPr>
              <w:t>target slot?</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60AFC1C"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r w:rsidR="008C40EC">
        <w:t>SPS HARQ</w:t>
      </w:r>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BF27389" w:rsidR="006F207C" w:rsidRDefault="006F207C" w:rsidP="00615C76">
      <w:pPr>
        <w:pStyle w:val="af1"/>
        <w:numPr>
          <w:ilvl w:val="0"/>
          <w:numId w:val="133"/>
        </w:numPr>
        <w:jc w:val="both"/>
        <w:rPr>
          <w:b/>
          <w:bCs/>
        </w:rPr>
      </w:pPr>
      <w:r w:rsidRPr="00B047C5">
        <w:rPr>
          <w:b/>
          <w:bCs/>
        </w:rPr>
        <w:t xml:space="preserve">FFS: </w:t>
      </w:r>
      <w:r>
        <w:rPr>
          <w:b/>
          <w:bCs/>
        </w:rPr>
        <w:t xml:space="preserve">additional </w:t>
      </w:r>
      <w:r w:rsidRPr="00B047C5">
        <w:rPr>
          <w:b/>
          <w:bCs/>
        </w:rPr>
        <w:t xml:space="preserve">handling of </w:t>
      </w:r>
      <w:ins w:id="7" w:author="Klaus Hugl" w:date="2021-02-03T15:25:00Z">
        <w:r w:rsidR="00276D17">
          <w:rPr>
            <w:b/>
            <w:bCs/>
          </w:rPr>
          <w:t xml:space="preserve">the deferred </w:t>
        </w:r>
      </w:ins>
      <w:ins w:id="8" w:author="Klaus Hugl" w:date="2021-02-03T15:26:00Z">
        <w:r w:rsidR="00276D17">
          <w:rPr>
            <w:b/>
            <w:bCs/>
          </w:rPr>
          <w:t xml:space="preserve">HARQ-ACK for the </w:t>
        </w:r>
      </w:ins>
      <w:r w:rsidRPr="00B047C5">
        <w:rPr>
          <w:b/>
          <w:bCs/>
        </w:rPr>
        <w:t xml:space="preserve">SPS HARQ processes which are not valid anymore (i.e. HARQ process re-used </w:t>
      </w:r>
      <w:r>
        <w:rPr>
          <w:b/>
          <w:bCs/>
        </w:rPr>
        <w:t xml:space="preserve">/ overwritten </w:t>
      </w:r>
      <w:r w:rsidRPr="00B047C5">
        <w:rPr>
          <w:b/>
          <w:bCs/>
        </w:rPr>
        <w:t xml:space="preserve">due to e.g. DG PDSCH </w:t>
      </w:r>
      <w:ins w:id="9" w:author="Klaus Hugl" w:date="2021-02-03T15:27:00Z">
        <w:r w:rsidR="00276D17">
          <w:rPr>
            <w:b/>
            <w:bCs/>
          </w:rPr>
          <w:t xml:space="preserve">or another SPS PDSCH </w:t>
        </w:r>
      </w:ins>
      <w:r w:rsidRPr="00B047C5">
        <w:rPr>
          <w:b/>
          <w:bCs/>
        </w:rPr>
        <w:t>with the same HARQ ID)</w:t>
      </w:r>
    </w:p>
    <w:p w14:paraId="5D14E12F" w14:textId="77777777" w:rsidR="006F207C" w:rsidRDefault="006F207C" w:rsidP="006F207C">
      <w:pPr>
        <w:jc w:val="both"/>
        <w:rPr>
          <w:b/>
          <w:bCs/>
        </w:rPr>
      </w:pPr>
    </w:p>
    <w:tbl>
      <w:tblPr>
        <w:tblStyle w:val="af4"/>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66E483E7" w:rsidR="004E3AB2" w:rsidRPr="00342816" w:rsidRDefault="004551A5" w:rsidP="004E3AB2">
            <w:pPr>
              <w:spacing w:beforeLines="50" w:before="120"/>
              <w:rPr>
                <w:rFonts w:eastAsiaTheme="minorEastAsia"/>
                <w:iCs/>
                <w:kern w:val="2"/>
                <w:lang w:eastAsia="zh-CN"/>
              </w:rPr>
            </w:pPr>
            <w:r>
              <w:rPr>
                <w:iCs/>
                <w:kern w:val="2"/>
                <w:lang w:eastAsia="zh-CN"/>
              </w:rPr>
              <w:t>Vivo (support in principle)</w:t>
            </w:r>
            <w:r w:rsidR="004E3AB2">
              <w:rPr>
                <w:iCs/>
                <w:kern w:val="2"/>
                <w:lang w:eastAsia="zh-CN"/>
              </w:rPr>
              <w:t xml:space="preserve">, </w:t>
            </w:r>
            <w:r w:rsidR="004E3AB2">
              <w:rPr>
                <w:rFonts w:eastAsia="맑은 고딕" w:hint="eastAsia"/>
                <w:iCs/>
                <w:kern w:val="2"/>
                <w:lang w:eastAsia="ko-KR"/>
              </w:rPr>
              <w:t xml:space="preserve">Samsung (in principle, prefer working assumption </w:t>
            </w:r>
            <w:r w:rsidR="004E3AB2">
              <w:rPr>
                <w:rFonts w:eastAsia="맑은 고딕"/>
                <w:iCs/>
                <w:kern w:val="2"/>
                <w:lang w:eastAsia="ko-KR"/>
              </w:rPr>
              <w:t>due to</w:t>
            </w:r>
            <w:r w:rsidR="004E3AB2">
              <w:rPr>
                <w:rFonts w:eastAsia="맑은 고딕" w:hint="eastAsia"/>
                <w:iCs/>
                <w:kern w:val="2"/>
                <w:lang w:eastAsia="ko-KR"/>
              </w:rPr>
              <w:t xml:space="preserve"> </w:t>
            </w:r>
            <w:r w:rsidR="004E3AB2">
              <w:rPr>
                <w:rFonts w:eastAsia="맑은 고딕"/>
                <w:iCs/>
                <w:kern w:val="2"/>
                <w:lang w:eastAsia="ko-KR"/>
              </w:rPr>
              <w:t xml:space="preserve">unidentified </w:t>
            </w:r>
            <w:r w:rsidR="004E3AB2">
              <w:rPr>
                <w:rFonts w:eastAsia="맑은 고딕" w:hint="eastAsia"/>
                <w:iCs/>
                <w:kern w:val="2"/>
                <w:lang w:eastAsia="ko-KR"/>
              </w:rPr>
              <w:t>potential issue)</w:t>
            </w:r>
            <w:r w:rsidR="007447F4">
              <w:rPr>
                <w:rFonts w:eastAsia="맑은 고딕"/>
                <w:iCs/>
                <w:kern w:val="2"/>
                <w:lang w:eastAsia="ko-KR"/>
              </w:rPr>
              <w:t xml:space="preserve">, DCM, </w:t>
            </w:r>
            <w:r w:rsidR="00EF2023">
              <w:rPr>
                <w:rFonts w:eastAsia="맑은 고딕"/>
                <w:iCs/>
                <w:kern w:val="2"/>
                <w:lang w:eastAsia="ko-KR"/>
              </w:rPr>
              <w:t>Xiaomi</w:t>
            </w:r>
            <w:r w:rsidR="00D33553">
              <w:rPr>
                <w:rFonts w:eastAsia="맑은 고딕"/>
                <w:iCs/>
                <w:kern w:val="2"/>
                <w:lang w:eastAsia="ko-KR"/>
              </w:rPr>
              <w:t>, TCL</w:t>
            </w:r>
            <w:r w:rsidR="007B6749">
              <w:rPr>
                <w:rFonts w:eastAsia="맑은 고딕"/>
                <w:iCs/>
                <w:kern w:val="2"/>
                <w:lang w:eastAsia="ko-KR"/>
              </w:rPr>
              <w:t>,</w:t>
            </w:r>
            <w:r w:rsidR="00BD26D6">
              <w:rPr>
                <w:rFonts w:eastAsia="맑은 고딕"/>
                <w:iCs/>
                <w:kern w:val="2"/>
                <w:lang w:eastAsia="ko-KR"/>
              </w:rPr>
              <w:t xml:space="preserve">  ZTE</w:t>
            </w:r>
            <w:r w:rsidR="00E007DA">
              <w:rPr>
                <w:rFonts w:eastAsia="맑은 고딕"/>
                <w:iCs/>
                <w:kern w:val="2"/>
                <w:lang w:eastAsia="ko-KR"/>
              </w:rPr>
              <w:t>, APT</w:t>
            </w:r>
            <w:r w:rsidR="0093709E">
              <w:rPr>
                <w:rFonts w:eastAsia="맑은 고딕"/>
                <w:iCs/>
                <w:kern w:val="2"/>
                <w:lang w:eastAsia="ko-KR"/>
              </w:rPr>
              <w:t>, Lenovo/Motorola Mobility</w:t>
            </w:r>
            <w:r w:rsidR="00AB47E7">
              <w:rPr>
                <w:rFonts w:eastAsia="맑은 고딕"/>
                <w:iCs/>
                <w:kern w:val="2"/>
                <w:lang w:eastAsia="ko-KR"/>
              </w:rPr>
              <w:t>, Nokia/NSB</w:t>
            </w:r>
            <w:r w:rsidR="004F1EE7">
              <w:rPr>
                <w:rFonts w:eastAsia="맑은 고딕"/>
                <w:iCs/>
                <w:kern w:val="2"/>
                <w:lang w:eastAsia="ko-KR"/>
              </w:rPr>
              <w:t xml:space="preserve">, QC (consider this case as working assumption, if </w:t>
            </w:r>
            <w:r w:rsidR="00B510DA">
              <w:rPr>
                <w:rFonts w:eastAsia="맑은 고딕"/>
                <w:iCs/>
                <w:kern w:val="2"/>
                <w:lang w:eastAsia="ko-KR"/>
              </w:rPr>
              <w:t xml:space="preserve">realistic cases </w:t>
            </w:r>
            <w:r w:rsidR="00B510DA">
              <w:rPr>
                <w:rFonts w:eastAsia="맑은 고딕"/>
                <w:iCs/>
                <w:kern w:val="2"/>
                <w:lang w:eastAsia="ko-KR"/>
              </w:rPr>
              <w:lastRenderedPageBreak/>
              <w:t>indicate the opposite, this can be discussed again</w:t>
            </w:r>
            <w:r w:rsidR="004F1EE7">
              <w:rPr>
                <w:rFonts w:eastAsia="맑은 고딕"/>
                <w:iCs/>
                <w:kern w:val="2"/>
                <w:lang w:eastAsia="ko-KR"/>
              </w:rPr>
              <w:t>)</w:t>
            </w:r>
            <w:r w:rsidR="00856851">
              <w:rPr>
                <w:rFonts w:eastAsia="맑은 고딕"/>
                <w:iCs/>
                <w:kern w:val="2"/>
                <w:lang w:eastAsia="ko-KR"/>
              </w:rPr>
              <w:t>, Sharp</w:t>
            </w:r>
            <w:r w:rsidR="00342816">
              <w:rPr>
                <w:rFonts w:eastAsiaTheme="minorEastAsia" w:hint="eastAsia"/>
                <w:iCs/>
                <w:kern w:val="2"/>
                <w:lang w:eastAsia="zh-CN"/>
              </w:rPr>
              <w:t>, CATT</w:t>
            </w:r>
            <w:r w:rsidR="00B063D0">
              <w:rPr>
                <w:rFonts w:eastAsiaTheme="minorEastAsia"/>
                <w:iCs/>
                <w:kern w:val="2"/>
                <w:lang w:eastAsia="zh-CN"/>
              </w:rPr>
              <w:t>, WILUS</w:t>
            </w:r>
            <w:r w:rsidR="004C5B44">
              <w:rPr>
                <w:rFonts w:eastAsiaTheme="minorEastAsia"/>
                <w:iCs/>
                <w:kern w:val="2"/>
                <w:lang w:eastAsia="zh-CN"/>
              </w:rPr>
              <w:t>, LG (with FL’s clarification)</w:t>
            </w:r>
            <w:bookmarkStart w:id="10" w:name="_GoBack"/>
            <w:bookmarkEnd w:id="10"/>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lastRenderedPageBreak/>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FFBD1F9" w14:textId="77777777" w:rsidR="006F207C" w:rsidRDefault="00887075" w:rsidP="00C11B5D">
            <w:pPr>
              <w:widowControl w:val="0"/>
              <w:spacing w:beforeLines="50" w:before="120"/>
              <w:rPr>
                <w:rFonts w:eastAsia="맑은 고딕"/>
                <w:iCs/>
                <w:kern w:val="2"/>
                <w:lang w:eastAsia="ko-KR"/>
              </w:rPr>
            </w:pPr>
            <w:r>
              <w:rPr>
                <w:rFonts w:eastAsia="맑은 고딕"/>
                <w:iCs/>
                <w:kern w:val="2"/>
                <w:lang w:eastAsia="ko-KR"/>
              </w:rPr>
              <w:t>LG (supportive to have WA for given two different HARQ process)</w:t>
            </w:r>
          </w:p>
          <w:p w14:paraId="50F41358" w14:textId="77777777" w:rsidR="00DB43FD" w:rsidRDefault="00DB43FD" w:rsidP="00C11B5D">
            <w:pPr>
              <w:widowControl w:val="0"/>
              <w:spacing w:beforeLines="50" w:before="120"/>
              <w:rPr>
                <w:iCs/>
                <w:kern w:val="2"/>
                <w:highlight w:val="yellow"/>
                <w:lang w:eastAsia="zh-CN"/>
              </w:rPr>
            </w:pPr>
            <w:r>
              <w:rPr>
                <w:iCs/>
                <w:kern w:val="2"/>
                <w:highlight w:val="yellow"/>
                <w:lang w:eastAsia="zh-CN"/>
              </w:rPr>
              <w:t>Ericsson (better to wait with this proposal)</w:t>
            </w:r>
          </w:p>
          <w:p w14:paraId="7D86DC6C" w14:textId="39C99024" w:rsidR="00DB649F" w:rsidRPr="00DB649F" w:rsidRDefault="00DB649F" w:rsidP="00C11B5D">
            <w:pPr>
              <w:widowControl w:val="0"/>
              <w:spacing w:beforeLines="50" w:before="120"/>
              <w:rPr>
                <w:iCs/>
                <w:kern w:val="2"/>
                <w:highlight w:val="yellow"/>
                <w:lang w:eastAsia="zh-CN"/>
              </w:rPr>
            </w:pPr>
            <w:r w:rsidRPr="00DB649F">
              <w:rPr>
                <w:rFonts w:eastAsia="맑은 고딕" w:hint="eastAsia"/>
                <w:iCs/>
                <w:kern w:val="2"/>
                <w:lang w:eastAsia="ko-KR"/>
              </w:rPr>
              <w:t>O</w:t>
            </w:r>
            <w:r w:rsidRPr="00DB649F">
              <w:rPr>
                <w:rFonts w:eastAsia="맑은 고딕"/>
                <w:iCs/>
                <w:kern w:val="2"/>
                <w:lang w:eastAsia="ko-KR"/>
              </w:rPr>
              <w:t xml:space="preserve">PPO ( We do agree that deferring </w:t>
            </w:r>
            <w:proofErr w:type="spellStart"/>
            <w:r w:rsidRPr="00DB649F">
              <w:rPr>
                <w:rFonts w:eastAsia="맑은 고딕"/>
                <w:iCs/>
                <w:kern w:val="2"/>
                <w:lang w:eastAsia="ko-KR"/>
              </w:rPr>
              <w:t>can not</w:t>
            </w:r>
            <w:proofErr w:type="spellEnd"/>
            <w:r w:rsidRPr="00DB649F">
              <w:rPr>
                <w:rFonts w:eastAsia="맑은 고딕"/>
                <w:iCs/>
                <w:kern w:val="2"/>
                <w:lang w:eastAsia="ko-KR"/>
              </w:rPr>
              <w:t xml:space="preserve"> cause OOO, but FFS is not clear </w:t>
            </w:r>
            <w:r w:rsidRPr="00DB649F">
              <w:rPr>
                <w:rFonts w:eastAsia="맑은 고딕" w:hint="eastAsia"/>
                <w:iCs/>
                <w:kern w:val="2"/>
                <w:lang w:eastAsia="ko-KR"/>
              </w:rPr>
              <w:t>)</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5D13726F"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E1A009D" w14:textId="43029A52" w:rsidR="00276D17" w:rsidRDefault="00276D17" w:rsidP="006666EC">
            <w:pPr>
              <w:jc w:val="both"/>
              <w:rPr>
                <w:iCs/>
                <w:kern w:val="2"/>
                <w:lang w:eastAsia="zh-CN"/>
              </w:rPr>
            </w:pPr>
            <w:r w:rsidRPr="007233F7">
              <w:rPr>
                <w:iCs/>
                <w:color w:val="7030A0"/>
                <w:kern w:val="2"/>
                <w:lang w:eastAsia="zh-CN"/>
              </w:rPr>
              <w:t>&gt;&gt;&gt;&gt;Moderator reply:</w:t>
            </w:r>
            <w:r>
              <w:rPr>
                <w:iCs/>
                <w:color w:val="7030A0"/>
                <w:kern w:val="2"/>
                <w:lang w:eastAsia="zh-CN"/>
              </w:rPr>
              <w:t xml:space="preserve"> tried to address above</w:t>
            </w:r>
          </w:p>
          <w:p w14:paraId="1B09DB51" w14:textId="65222DA7" w:rsidR="004E3AB2" w:rsidRDefault="004E3AB2" w:rsidP="00D037B6">
            <w:pPr>
              <w:widowControl w:val="0"/>
              <w:spacing w:beforeLines="50" w:before="120"/>
              <w:rPr>
                <w:bCs/>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528F0414" w14:textId="65A9D224" w:rsidR="00276D17" w:rsidRDefault="00276D17" w:rsidP="00276D17">
            <w:pPr>
              <w:jc w:val="both"/>
              <w:rPr>
                <w:iCs/>
                <w:color w:val="7030A0"/>
                <w:kern w:val="2"/>
                <w:lang w:eastAsia="zh-CN"/>
              </w:rPr>
            </w:pPr>
            <w:r w:rsidRPr="007233F7">
              <w:rPr>
                <w:iCs/>
                <w:color w:val="7030A0"/>
                <w:kern w:val="2"/>
                <w:lang w:eastAsia="zh-CN"/>
              </w:rPr>
              <w:t>&gt;&gt;&gt;&gt;Moderator reply:</w:t>
            </w:r>
            <w:r>
              <w:rPr>
                <w:iCs/>
                <w:color w:val="7030A0"/>
                <w:kern w:val="2"/>
                <w:lang w:eastAsia="zh-CN"/>
              </w:rPr>
              <w:t xml:space="preserve"> tried to address above, but please note that there is no restriction on overriding with DG PUSCH, if the initial transmission failed – right? Anyhow, maybe further discussing needed on that one. </w:t>
            </w:r>
          </w:p>
          <w:p w14:paraId="3EEFAB4F" w14:textId="0B8BD5B0" w:rsidR="00DB43FD" w:rsidRDefault="00DB43FD" w:rsidP="00276D17">
            <w:pPr>
              <w:jc w:val="both"/>
              <w:rPr>
                <w:iCs/>
                <w:color w:val="7030A0"/>
                <w:kern w:val="2"/>
                <w:lang w:eastAsia="zh-CN"/>
              </w:rPr>
            </w:pPr>
          </w:p>
          <w:p w14:paraId="0E916834" w14:textId="77777777" w:rsidR="00DB43FD" w:rsidRDefault="00DB43FD" w:rsidP="00276D17">
            <w:pPr>
              <w:jc w:val="both"/>
              <w:rPr>
                <w:iCs/>
                <w:kern w:val="2"/>
                <w:lang w:eastAsia="zh-CN"/>
              </w:rPr>
            </w:pPr>
          </w:p>
          <w:p w14:paraId="642F7EDA" w14:textId="06499A8D" w:rsidR="00887075" w:rsidRDefault="00887075" w:rsidP="00887075">
            <w:pPr>
              <w:widowControl w:val="0"/>
              <w:spacing w:beforeLines="50" w:before="120"/>
              <w:rPr>
                <w:rFonts w:eastAsia="맑은 고딕"/>
                <w:bCs/>
                <w:lang w:eastAsia="ko-KR"/>
              </w:rPr>
            </w:pPr>
            <w:r>
              <w:rPr>
                <w:rFonts w:eastAsia="맑은 고딕" w:hint="eastAsia"/>
                <w:bCs/>
                <w:lang w:eastAsia="ko-KR"/>
              </w:rPr>
              <w:t xml:space="preserve">LG: we think </w:t>
            </w:r>
            <w:r>
              <w:rPr>
                <w:rFonts w:eastAsia="맑은 고딕"/>
                <w:bCs/>
                <w:lang w:eastAsia="ko-KR"/>
              </w:rPr>
              <w:t>there could be no OoO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293D2900" w14:textId="44CE0429" w:rsidR="00276D17" w:rsidRDefault="00276D17" w:rsidP="00276D17">
            <w:pPr>
              <w:jc w:val="both"/>
              <w:rPr>
                <w:iCs/>
                <w:kern w:val="2"/>
                <w:lang w:eastAsia="zh-CN"/>
              </w:rPr>
            </w:pPr>
            <w:r w:rsidRPr="007233F7">
              <w:rPr>
                <w:iCs/>
                <w:color w:val="7030A0"/>
                <w:kern w:val="2"/>
                <w:lang w:eastAsia="zh-CN"/>
              </w:rPr>
              <w:t>&gt;&gt;&gt;&gt;Moderator reply:</w:t>
            </w:r>
            <w:r>
              <w:rPr>
                <w:iCs/>
                <w:color w:val="7030A0"/>
                <w:kern w:val="2"/>
                <w:lang w:eastAsia="zh-CN"/>
              </w:rPr>
              <w:t xml:space="preserve"> I hope this issue is captured in FFS discussions (the FFS point), was specifically added by moderator to take the earlier LG comments into account. </w:t>
            </w:r>
          </w:p>
          <w:p w14:paraId="50BACC51" w14:textId="08E7F8A3" w:rsidR="00276D17" w:rsidRDefault="00276D17" w:rsidP="00887075">
            <w:pPr>
              <w:widowControl w:val="0"/>
              <w:spacing w:beforeLines="50" w:before="120"/>
              <w:rPr>
                <w:rFonts w:eastAsia="맑은 고딕"/>
                <w:bCs/>
                <w:lang w:eastAsia="ko-KR"/>
              </w:rPr>
            </w:pPr>
          </w:p>
          <w:p w14:paraId="2283F93D" w14:textId="2A222616" w:rsidR="00A231A8" w:rsidRPr="00FB1968" w:rsidRDefault="00DB43FD" w:rsidP="00887075">
            <w:pPr>
              <w:widowControl w:val="0"/>
              <w:spacing w:beforeLines="50" w:before="120"/>
              <w:rPr>
                <w:rFonts w:eastAsia="맑은 고딕"/>
                <w:bCs/>
                <w:lang w:eastAsia="ko-KR"/>
              </w:rPr>
            </w:pPr>
            <w:r w:rsidRPr="00BD2FE1">
              <w:rPr>
                <w:rFonts w:eastAsia="맑은 고딕"/>
                <w:bCs/>
                <w:lang w:eastAsia="ko-KR"/>
              </w:rPr>
              <w:t>Ericsson:</w:t>
            </w:r>
            <w:r>
              <w:rPr>
                <w:rFonts w:eastAsia="맑은 고딕"/>
                <w:bCs/>
                <w:lang w:eastAsia="ko-KR"/>
              </w:rPr>
              <w:t xml:space="preserve"> We do agree, deferring should not cause OO</w:t>
            </w:r>
            <w:r w:rsidR="00A231A8">
              <w:rPr>
                <w:rFonts w:eastAsia="맑은 고딕"/>
                <w:bCs/>
                <w:lang w:eastAsia="ko-KR"/>
              </w:rPr>
              <w:t>O. Please see for example our comment about deferring per DL SPS configuration. However, it is not clear what the FFS mean. And what is the deferring procedures. So, better wait with this proposal and instead agree on the principle design (defer should not cause OOO).</w:t>
            </w:r>
          </w:p>
          <w:p w14:paraId="60DADA41" w14:textId="77777777" w:rsidR="00D83BE3" w:rsidRDefault="00D83BE3" w:rsidP="00D83BE3">
            <w:pPr>
              <w:widowControl w:val="0"/>
              <w:spacing w:beforeLines="50" w:before="120"/>
              <w:rPr>
                <w:iCs/>
                <w:kern w:val="2"/>
                <w:lang w:eastAsia="zh-CN"/>
              </w:rPr>
            </w:pPr>
            <w:r w:rsidRPr="00844339">
              <w:rPr>
                <w:b/>
                <w:bCs/>
                <w:iCs/>
                <w:kern w:val="2"/>
                <w:lang w:eastAsia="zh-CN"/>
              </w:rPr>
              <w:t>QC</w:t>
            </w:r>
            <w:r>
              <w:rPr>
                <w:iCs/>
                <w:kern w:val="2"/>
                <w:lang w:eastAsia="zh-CN"/>
              </w:rPr>
              <w:t>: The syntax and the wording of the proposal are not clear. Is it possible to reformulate the proposal to “the working assumption is that deferred SPS PUCCH HARD in dynamic TDD does not lead in out-of-order HARQ receptions”?</w:t>
            </w:r>
          </w:p>
          <w:p w14:paraId="4A0A81E8" w14:textId="77777777" w:rsidR="00887075" w:rsidRDefault="00D83BE3" w:rsidP="00D83BE3">
            <w:pPr>
              <w:widowControl w:val="0"/>
              <w:spacing w:beforeLines="50" w:before="120"/>
              <w:rPr>
                <w:iCs/>
                <w:kern w:val="2"/>
                <w:lang w:eastAsia="zh-CN"/>
              </w:rPr>
            </w:pPr>
            <w:r>
              <w:rPr>
                <w:iCs/>
                <w:kern w:val="2"/>
                <w:lang w:eastAsia="zh-CN"/>
              </w:rPr>
              <w:t>Can Samsung and LG give an example with numbers for which DL traffic in URRLC/IIOT scenarios – as described in TS 22.804-OOT can occur?</w:t>
            </w:r>
          </w:p>
          <w:p w14:paraId="487E8025" w14:textId="59268207" w:rsidR="00FF0AAA" w:rsidRPr="00FF0AAA" w:rsidRDefault="00FF0AAA" w:rsidP="00FF0AAA">
            <w:pPr>
              <w:widowControl w:val="0"/>
              <w:spacing w:beforeLines="50" w:before="120"/>
              <w:rPr>
                <w:rFonts w:hint="eastAsia"/>
                <w:iCs/>
                <w:kern w:val="2"/>
                <w:lang w:eastAsia="ko-KR"/>
              </w:rPr>
            </w:pPr>
            <w:r>
              <w:rPr>
                <w:iCs/>
                <w:kern w:val="2"/>
                <w:lang w:eastAsia="zh-CN"/>
              </w:rPr>
              <w:t xml:space="preserve">LG2: Fine with the clarification from Feature lead. When SPS is configured with limited number of HARQ process and shorter periodicity, and up to deferral procedure, HARQ-ACK deferring can reach a starting of another SPS PDSCH reception with same HARQ process. If we consider multiple SPS configuration for various service or non-integer </w:t>
            </w:r>
            <w:r>
              <w:rPr>
                <w:iCs/>
                <w:kern w:val="2"/>
                <w:lang w:eastAsia="zh-CN"/>
              </w:rPr>
              <w:lastRenderedPageBreak/>
              <w:t xml:space="preserve">periodicity, the problem become more realistic. </w:t>
            </w: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lastRenderedPageBreak/>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lastRenderedPageBreak/>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lastRenderedPageBreak/>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맑은 고딕"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맑은 고딕"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lastRenderedPageBreak/>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맑은 고딕" w:hint="eastAsia"/>
                <w:iCs/>
                <w:kern w:val="2"/>
                <w:lang w:eastAsia="ko-KR"/>
              </w:rPr>
              <w:t>W</w:t>
            </w:r>
            <w:r>
              <w:rPr>
                <w:rFonts w:eastAsia="맑은 고딕"/>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맑은 고딕" w:hint="eastAsia"/>
                <w:lang w:val="en-US" w:eastAsia="ko-KR"/>
              </w:rPr>
              <w:t>W</w:t>
            </w:r>
            <w:r>
              <w:rPr>
                <w:rFonts w:eastAsia="맑은 고딕"/>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맑은 고딕"/>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맑은 고딕"/>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맑은 고딕"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맑은 고딕" w:hint="eastAsia"/>
                <w:iCs/>
                <w:kern w:val="2"/>
                <w:lang w:eastAsia="ko-KR"/>
              </w:rPr>
              <w:t xml:space="preserve">We also support </w:t>
            </w:r>
            <w:r>
              <w:rPr>
                <w:rFonts w:eastAsia="맑은 고딕"/>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맑은 고딕" w:hint="eastAsia"/>
                <w:iCs/>
                <w:kern w:val="2"/>
                <w:lang w:eastAsia="ko-KR"/>
              </w:rPr>
              <w:lastRenderedPageBreak/>
              <w:t>W</w:t>
            </w:r>
            <w:r>
              <w:rPr>
                <w:rFonts w:eastAsia="맑은 고딕"/>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맑은 고딕"/>
                <w:kern w:val="2"/>
                <w:lang w:eastAsia="ko-KR"/>
              </w:rPr>
              <w:t xml:space="preserve">Alt 1 or </w:t>
            </w:r>
            <w:r>
              <w:rPr>
                <w:rFonts w:eastAsia="맑은 고딕" w:hint="eastAsia"/>
                <w:kern w:val="2"/>
                <w:lang w:eastAsia="ko-KR"/>
              </w:rPr>
              <w:t>A</w:t>
            </w:r>
            <w:r>
              <w:rPr>
                <w:rFonts w:eastAsia="맑은 고딕"/>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맑은 고딕"/>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5E3CACC0" w14:textId="77777777" w:rsidR="00F95B17" w:rsidRDefault="00F95B17" w:rsidP="00F95B17">
            <w:pPr>
              <w:spacing w:beforeLines="50" w:before="120"/>
              <w:rPr>
                <w:rFonts w:eastAsia="맑은 고딕"/>
                <w:iCs/>
                <w:kern w:val="2"/>
                <w:lang w:val="en-US" w:eastAsia="ko-KR"/>
              </w:rPr>
            </w:pPr>
            <w:r>
              <w:rPr>
                <w:rFonts w:eastAsia="맑은 고딕" w:hint="eastAsia"/>
                <w:iCs/>
                <w:kern w:val="2"/>
                <w:lang w:val="en-US" w:eastAsia="ko-KR"/>
              </w:rPr>
              <w:t>A</w:t>
            </w:r>
            <w:r>
              <w:rPr>
                <w:rFonts w:eastAsia="맑은 고딕"/>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맑은 고딕"/>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맑은 고딕"/>
                <w:iCs/>
                <w:kern w:val="2"/>
                <w:lang w:eastAsia="ko-KR"/>
              </w:rPr>
            </w:pPr>
            <w:r>
              <w:rPr>
                <w:rFonts w:eastAsia="맑은 고딕"/>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맑은 고딕"/>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맑은 고딕" w:hint="eastAsia"/>
                <w:kern w:val="2"/>
                <w:lang w:eastAsia="ko-KR"/>
              </w:rPr>
              <w:t xml:space="preserve">We prefer Alt. 2 and </w:t>
            </w:r>
            <w:r>
              <w:rPr>
                <w:rFonts w:eastAsia="맑은 고딕"/>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lastRenderedPageBreak/>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w:t>
            </w:r>
            <w:r w:rsidR="00D15EDE">
              <w:rPr>
                <w:iCs/>
                <w:color w:val="FF0000"/>
                <w:kern w:val="2"/>
                <w:lang w:eastAsia="zh-CN"/>
              </w:rPr>
              <w:lastRenderedPageBreak/>
              <w:t xml:space="preserve">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4E335F" w:rsidP="00040B50">
            <w:pPr>
              <w:widowControl w:val="0"/>
              <w:spacing w:after="0"/>
              <w:rPr>
                <w:kern w:val="2"/>
                <w:lang w:eastAsia="zh-CN"/>
              </w:rPr>
            </w:pPr>
            <w:hyperlink r:id="rId28" w:history="1">
              <w:r w:rsidR="00040B50" w:rsidRPr="0014137D">
                <w:rPr>
                  <w:rStyle w:val="aa"/>
                  <w:kern w:val="2"/>
                  <w:lang w:eastAsia="zh-CN"/>
                </w:rPr>
                <w:t>https://list.etsi.org/scripts/wa.exe?A2=ind1912B&amp;L=3GPP_TSG_RAN_DRAFTS&amp;O=D&amp;P=907858</w:t>
              </w:r>
            </w:hyperlink>
          </w:p>
          <w:p w14:paraId="552542B2" w14:textId="77777777" w:rsidR="00040B50" w:rsidRDefault="004E335F" w:rsidP="00040B50">
            <w:pPr>
              <w:widowControl w:val="0"/>
              <w:spacing w:after="0"/>
              <w:rPr>
                <w:color w:val="7030A0"/>
                <w:kern w:val="2"/>
                <w:lang w:eastAsia="zh-CN"/>
              </w:rPr>
            </w:pPr>
            <w:hyperlink r:id="rId29"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 xml:space="preserve">The question should have as conditions that a UE supports NR-U and also that the UE implements the optional feature of Type-3 codebook for NR-U. Then, the answer would be ‘yes’. Of course, the same applies for the gNB regarding the optional implementation of Type-3 </w:t>
            </w:r>
            <w:r>
              <w:rPr>
                <w:iCs/>
                <w:kern w:val="2"/>
                <w:lang w:eastAsia="zh-CN"/>
              </w:rPr>
              <w:lastRenderedPageBreak/>
              <w:t>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맑은 고딕"/>
                <w:kern w:val="2"/>
                <w:lang w:eastAsia="ko-KR"/>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맑은 고딕"/>
                <w:iCs/>
                <w:kern w:val="2"/>
                <w:lang w:eastAsia="ko-KR"/>
              </w:rPr>
            </w:pPr>
            <w:r>
              <w:rPr>
                <w:rFonts w:eastAsia="맑은 고딕" w:hint="eastAsia"/>
                <w:iCs/>
                <w:kern w:val="2"/>
                <w:lang w:eastAsia="ko-KR"/>
              </w:rPr>
              <w:t>If UE h</w:t>
            </w:r>
            <w:r>
              <w:rPr>
                <w:rFonts w:eastAsia="맑은 고딕"/>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맑은 고딕"/>
                <w:kern w:val="2"/>
                <w:lang w:eastAsia="ko-KR"/>
              </w:rPr>
            </w:pPr>
            <w:r>
              <w:rPr>
                <w:rFonts w:eastAsia="맑은 고딕"/>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맑은 고딕"/>
                <w:iCs/>
                <w:kern w:val="2"/>
                <w:lang w:eastAsia="ko-KR"/>
              </w:rPr>
            </w:pPr>
            <w:r>
              <w:rPr>
                <w:rFonts w:eastAsia="맑은 고딕"/>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lastRenderedPageBreak/>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맑은 고딕"/>
                <w:iCs/>
                <w:kern w:val="2"/>
                <w:lang w:eastAsia="ko-KR"/>
              </w:rPr>
            </w:pPr>
            <w:r>
              <w:rPr>
                <w:rFonts w:eastAsia="맑은 고딕"/>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맑은 고딕"/>
                <w:iCs/>
                <w:kern w:val="2"/>
                <w:lang w:eastAsia="ko-KR"/>
              </w:rPr>
            </w:pPr>
            <w:r>
              <w:rPr>
                <w:rFonts w:eastAsia="맑은 고딕"/>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bookmarkStart w:id="11" w:name="_Hlk63264563"/>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bookmarkEnd w:id="11"/>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lastRenderedPageBreak/>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lastRenderedPageBreak/>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lastRenderedPageBreak/>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1"/>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1"/>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1"/>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1"/>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5355D95B"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del w:id="12" w:author="CATT" w:date="2021-02-04T16:09:00Z">
        <w:r w:rsidRPr="002F78A1" w:rsidDel="00342816">
          <w:rPr>
            <w:b/>
            <w:bCs/>
            <w:sz w:val="22"/>
            <w:szCs w:val="22"/>
            <w:lang w:eastAsia="zh-CN"/>
          </w:rPr>
          <w:delText xml:space="preserve">according </w:delText>
        </w:r>
      </w:del>
      <w:r w:rsidRPr="002F78A1">
        <w:rPr>
          <w:b/>
          <w:bCs/>
          <w:sz w:val="22"/>
          <w:szCs w:val="22"/>
          <w:lang w:eastAsia="zh-CN"/>
        </w:rPr>
        <w:t>to HARQ-ID and serving cell</w:t>
      </w:r>
    </w:p>
    <w:p w14:paraId="435D9AC1"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1"/>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1"/>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4"/>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08EB34E9"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sidRPr="00BD2FE1">
              <w:rPr>
                <w:iCs/>
                <w:kern w:val="2"/>
                <w:lang w:eastAsia="zh-CN"/>
              </w:rPr>
              <w:t xml:space="preserve">, DCM, </w:t>
            </w:r>
            <w:r w:rsidR="0079493C" w:rsidRPr="00BD2FE1">
              <w:rPr>
                <w:iCs/>
                <w:kern w:val="2"/>
                <w:lang w:eastAsia="zh-CN"/>
              </w:rPr>
              <w:t>TCL</w:t>
            </w:r>
            <w:r w:rsidR="004427C7" w:rsidRPr="00BD2FE1">
              <w:rPr>
                <w:iCs/>
                <w:kern w:val="2"/>
                <w:lang w:eastAsia="zh-CN"/>
              </w:rPr>
              <w:t xml:space="preserve">, </w:t>
            </w:r>
            <w:proofErr w:type="spellStart"/>
            <w:r w:rsidR="004427C7" w:rsidRPr="00BD2FE1">
              <w:rPr>
                <w:iCs/>
                <w:kern w:val="2"/>
                <w:lang w:eastAsia="zh-CN"/>
              </w:rPr>
              <w:t>Spreadtrum</w:t>
            </w:r>
            <w:proofErr w:type="spellEnd"/>
            <w:r w:rsidR="007B6749" w:rsidRPr="00BD2FE1">
              <w:rPr>
                <w:iCs/>
                <w:kern w:val="2"/>
                <w:lang w:eastAsia="zh-CN"/>
              </w:rPr>
              <w:t>, NEC</w:t>
            </w:r>
            <w:r w:rsidR="00887075" w:rsidRPr="00BD2FE1">
              <w:rPr>
                <w:iCs/>
                <w:kern w:val="2"/>
                <w:lang w:eastAsia="zh-CN"/>
              </w:rPr>
              <w:t>, ZTE, LG</w:t>
            </w:r>
            <w:r w:rsidR="00566AF7" w:rsidRPr="00BD2FE1">
              <w:rPr>
                <w:iCs/>
                <w:kern w:val="2"/>
                <w:lang w:eastAsia="zh-CN"/>
              </w:rPr>
              <w:t>, Sony</w:t>
            </w:r>
            <w:r w:rsidR="00E007DA" w:rsidRPr="00BD2FE1">
              <w:rPr>
                <w:iCs/>
                <w:kern w:val="2"/>
                <w:lang w:eastAsia="zh-CN"/>
              </w:rPr>
              <w:t>, APT</w:t>
            </w:r>
            <w:r w:rsidR="008478DB" w:rsidRPr="00BD2FE1">
              <w:rPr>
                <w:iCs/>
                <w:kern w:val="2"/>
                <w:lang w:eastAsia="zh-CN"/>
              </w:rPr>
              <w:t>, Lenovo/Motorola Mobility</w:t>
            </w:r>
            <w:r w:rsidR="00AB47E7" w:rsidRPr="00BD2FE1">
              <w:rPr>
                <w:iCs/>
                <w:kern w:val="2"/>
                <w:lang w:eastAsia="zh-CN"/>
              </w:rPr>
              <w:t>, Nokia/NSB</w:t>
            </w:r>
            <w:r w:rsidR="00A231A8" w:rsidRPr="00BD2FE1">
              <w:rPr>
                <w:iCs/>
                <w:kern w:val="2"/>
                <w:lang w:eastAsia="zh-CN"/>
              </w:rPr>
              <w:t>, Ericsson</w:t>
            </w:r>
            <w:r w:rsidR="00F54452">
              <w:rPr>
                <w:iCs/>
                <w:kern w:val="2"/>
                <w:lang w:eastAsia="zh-CN"/>
              </w:rPr>
              <w:t>, Apple</w:t>
            </w:r>
            <w:r w:rsidR="002577E6">
              <w:rPr>
                <w:iCs/>
                <w:kern w:val="2"/>
                <w:lang w:eastAsia="zh-CN"/>
              </w:rPr>
              <w:t>, Sharp</w:t>
            </w:r>
            <w:r w:rsidR="004E7315">
              <w:rPr>
                <w:iCs/>
                <w:kern w:val="2"/>
                <w:lang w:eastAsia="zh-CN"/>
              </w:rPr>
              <w:t>, Panasonic</w:t>
            </w:r>
            <w:r w:rsidR="00342816">
              <w:rPr>
                <w:rFonts w:hint="eastAsia"/>
                <w:iCs/>
                <w:kern w:val="2"/>
                <w:lang w:eastAsia="zh-CN"/>
              </w:rPr>
              <w:t>, CATT</w:t>
            </w:r>
            <w:r w:rsidR="00B063D0">
              <w:rPr>
                <w:iCs/>
                <w:kern w:val="2"/>
                <w:lang w:eastAsia="zh-CN"/>
              </w:rPr>
              <w:t>, WILUS</w:t>
            </w:r>
            <w:r w:rsidR="00DB649F">
              <w:rPr>
                <w:rFonts w:hint="eastAsia"/>
                <w:iCs/>
                <w:kern w:val="2"/>
                <w:lang w:eastAsia="zh-CN"/>
              </w:rPr>
              <w:t>，</w:t>
            </w:r>
            <w:r w:rsidR="00DB649F">
              <w:rPr>
                <w:rFonts w:hint="eastAsia"/>
                <w:iCs/>
                <w:kern w:val="2"/>
                <w:lang w:eastAsia="zh-CN"/>
              </w:rPr>
              <w:t xml:space="preserve"> </w:t>
            </w:r>
            <w:r w:rsidR="00DB649F">
              <w:rPr>
                <w:iCs/>
                <w:kern w:val="2"/>
                <w:lang w:eastAsia="zh-CN"/>
              </w:rPr>
              <w:t>OPPO</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lastRenderedPageBreak/>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0FEA3CC9" w14:textId="77777777" w:rsidR="006F207C"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p w14:paraId="69F124FF" w14:textId="77C8BE60" w:rsidR="00D45A6A" w:rsidRDefault="00294D91" w:rsidP="00C11B5D">
            <w:pPr>
              <w:widowControl w:val="0"/>
              <w:spacing w:beforeLines="50" w:before="120"/>
              <w:rPr>
                <w:iCs/>
                <w:kern w:val="2"/>
                <w:lang w:eastAsia="zh-CN"/>
              </w:rPr>
            </w:pPr>
            <w:r>
              <w:rPr>
                <w:iCs/>
                <w:kern w:val="2"/>
                <w:lang w:eastAsia="zh-CN"/>
              </w:rPr>
              <w:t xml:space="preserve">QC: </w:t>
            </w:r>
            <w:r w:rsidR="00E91EB7">
              <w:rPr>
                <w:iCs/>
                <w:kern w:val="2"/>
                <w:lang w:eastAsia="zh-CN"/>
              </w:rPr>
              <w:t>Rationale</w:t>
            </w:r>
            <w:r w:rsidR="00966BAF">
              <w:rPr>
                <w:iCs/>
                <w:kern w:val="2"/>
                <w:lang w:eastAsia="zh-CN"/>
              </w:rPr>
              <w:t xml:space="preserve"> </w:t>
            </w:r>
            <w:r w:rsidR="003C7F0B">
              <w:rPr>
                <w:iCs/>
                <w:kern w:val="2"/>
                <w:lang w:eastAsia="zh-CN"/>
              </w:rPr>
              <w:t xml:space="preserve">of this question is unclear. The same applies to the formulation of the question as well. The group has already voted to support </w:t>
            </w:r>
            <w:r w:rsidR="00222272">
              <w:rPr>
                <w:iCs/>
                <w:kern w:val="2"/>
                <w:lang w:eastAsia="zh-CN"/>
              </w:rPr>
              <w:t>improvements/modifications of Rel. 16 Type 3 CB. What</w:t>
            </w:r>
            <w:r w:rsidR="003A7207">
              <w:rPr>
                <w:iCs/>
                <w:kern w:val="2"/>
                <w:lang w:eastAsia="zh-CN"/>
              </w:rPr>
              <w:t xml:space="preserve"> is the difference of “</w:t>
            </w:r>
            <w:r w:rsidR="00F07414">
              <w:rPr>
                <w:iCs/>
                <w:kern w:val="2"/>
                <w:lang w:eastAsia="zh-CN"/>
              </w:rPr>
              <w:t>Enhanced Type 3 CB</w:t>
            </w:r>
            <w:r w:rsidR="003A7207">
              <w:rPr>
                <w:iCs/>
                <w:kern w:val="2"/>
                <w:lang w:eastAsia="zh-CN"/>
              </w:rPr>
              <w:t>”</w:t>
            </w:r>
            <w:r w:rsidR="00F07414">
              <w:rPr>
                <w:iCs/>
                <w:kern w:val="2"/>
                <w:lang w:eastAsia="zh-CN"/>
              </w:rPr>
              <w:t xml:space="preserve"> and “Type 4 CB”? It seems that the last case </w:t>
            </w:r>
            <w:r w:rsidR="006F2D67">
              <w:rPr>
                <w:iCs/>
                <w:kern w:val="2"/>
                <w:lang w:eastAsia="zh-CN"/>
              </w:rPr>
              <w:t>“1-shot triggering of dropped HARQ-ACK” is a (sub)case of</w:t>
            </w:r>
            <w:r w:rsidR="00607AF1">
              <w:rPr>
                <w:iCs/>
                <w:kern w:val="2"/>
                <w:lang w:eastAsia="zh-CN"/>
              </w:rPr>
              <w:t xml:space="preserve"> “Type 4 CB”.</w:t>
            </w:r>
          </w:p>
          <w:p w14:paraId="718516AF" w14:textId="77777777" w:rsidR="00607AF1" w:rsidRDefault="00607AF1" w:rsidP="00C11B5D">
            <w:pPr>
              <w:widowControl w:val="0"/>
              <w:spacing w:beforeLines="50" w:before="120"/>
              <w:rPr>
                <w:iCs/>
                <w:kern w:val="2"/>
                <w:lang w:eastAsia="zh-CN"/>
              </w:rPr>
            </w:pPr>
            <w:r>
              <w:rPr>
                <w:iCs/>
                <w:kern w:val="2"/>
                <w:lang w:eastAsia="zh-CN"/>
              </w:rPr>
              <w:t>The whole section should be renamed to “</w:t>
            </w:r>
            <w:r w:rsidR="00B26900">
              <w:rPr>
                <w:iCs/>
                <w:kern w:val="2"/>
                <w:lang w:eastAsia="zh-CN"/>
              </w:rPr>
              <w:t>Retransmission of Cancelled HARQ and of deferred SPS PUCCH HARQ</w:t>
            </w:r>
            <w:r>
              <w:rPr>
                <w:iCs/>
                <w:kern w:val="2"/>
                <w:lang w:eastAsia="zh-CN"/>
              </w:rPr>
              <w:t>”</w:t>
            </w:r>
            <w:r w:rsidR="00B26900">
              <w:rPr>
                <w:iCs/>
                <w:kern w:val="2"/>
                <w:lang w:eastAsia="zh-CN"/>
              </w:rPr>
              <w:t xml:space="preserve">, since this was the GTW </w:t>
            </w:r>
            <w:r w:rsidR="00595BA9">
              <w:rPr>
                <w:iCs/>
                <w:kern w:val="2"/>
                <w:lang w:eastAsia="zh-CN"/>
              </w:rPr>
              <w:t>Agreement in January 25</w:t>
            </w:r>
            <w:r w:rsidR="00595BA9" w:rsidRPr="00595BA9">
              <w:rPr>
                <w:iCs/>
                <w:kern w:val="2"/>
                <w:vertAlign w:val="superscript"/>
                <w:lang w:eastAsia="zh-CN"/>
              </w:rPr>
              <w:t>th</w:t>
            </w:r>
            <w:r w:rsidR="00595BA9">
              <w:rPr>
                <w:iCs/>
                <w:kern w:val="2"/>
                <w:lang w:eastAsia="zh-CN"/>
              </w:rPr>
              <w:t>. Acc</w:t>
            </w:r>
            <w:r w:rsidR="00294D91">
              <w:rPr>
                <w:iCs/>
                <w:kern w:val="2"/>
                <w:lang w:eastAsia="zh-CN"/>
              </w:rPr>
              <w:t xml:space="preserve">ordingly, the term </w:t>
            </w:r>
            <w:r w:rsidR="006933E3">
              <w:rPr>
                <w:iCs/>
                <w:kern w:val="2"/>
                <w:lang w:eastAsia="zh-CN"/>
              </w:rPr>
              <w:t xml:space="preserve">“re-transmission of cancelled HARQ” should be replaced with the term “re-transmission of </w:t>
            </w:r>
            <w:r w:rsidR="00AB437B">
              <w:rPr>
                <w:iCs/>
                <w:kern w:val="2"/>
                <w:lang w:eastAsia="zh-CN"/>
              </w:rPr>
              <w:t>cancelled HARQ and/or deferred SPS PUCCH HARQ</w:t>
            </w:r>
            <w:r w:rsidR="006933E3">
              <w:rPr>
                <w:iCs/>
                <w:kern w:val="2"/>
                <w:lang w:eastAsia="zh-CN"/>
              </w:rPr>
              <w:t>”</w:t>
            </w:r>
          </w:p>
          <w:p w14:paraId="79D34588" w14:textId="150D3C87" w:rsidR="00C62875" w:rsidRPr="00C62875" w:rsidRDefault="00C62875" w:rsidP="00C11B5D">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Also it is not clear the benefits of the first two schemes over the "One-shot triggering of dropped HARQ-ACK".</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 xml:space="preserve">As there was a strong majority in Question 3.3.1 for Option </w:t>
      </w:r>
      <w:proofErr w:type="gramStart"/>
      <w:r w:rsidRPr="00E97234">
        <w:t>1 ,</w:t>
      </w:r>
      <w:proofErr w:type="gramEnd"/>
      <w:r w:rsidRPr="00E97234">
        <w:t xml:space="preserve">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4"/>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787073A4" w:rsidR="00E97234" w:rsidRPr="00BD2FE1" w:rsidRDefault="009C6C35" w:rsidP="005963D9">
            <w:pPr>
              <w:spacing w:beforeLines="50" w:before="120"/>
              <w:rPr>
                <w:iCs/>
                <w:kern w:val="2"/>
                <w:lang w:eastAsia="zh-CN"/>
              </w:rPr>
            </w:pPr>
            <w:r w:rsidRPr="00BD2FE1">
              <w:rPr>
                <w:iCs/>
                <w:kern w:val="2"/>
                <w:lang w:eastAsia="zh-CN"/>
              </w:rPr>
              <w:t>V</w:t>
            </w:r>
            <w:r w:rsidR="00376188" w:rsidRPr="00BD2FE1">
              <w:rPr>
                <w:iCs/>
                <w:kern w:val="2"/>
                <w:lang w:eastAsia="zh-CN"/>
              </w:rPr>
              <w:t>ivo</w:t>
            </w:r>
            <w:r w:rsidRPr="00BD2FE1">
              <w:rPr>
                <w:iCs/>
                <w:kern w:val="2"/>
                <w:lang w:eastAsia="zh-CN"/>
              </w:rPr>
              <w:t xml:space="preserve">, DCM, </w:t>
            </w:r>
            <w:r w:rsidR="00EF2023" w:rsidRPr="00BD2FE1">
              <w:rPr>
                <w:iCs/>
                <w:kern w:val="2"/>
                <w:lang w:eastAsia="zh-CN"/>
              </w:rPr>
              <w:t>Xiaomi</w:t>
            </w:r>
            <w:r w:rsidR="004427C7" w:rsidRPr="00BD2FE1">
              <w:rPr>
                <w:iCs/>
                <w:kern w:val="2"/>
                <w:lang w:eastAsia="zh-CN"/>
              </w:rPr>
              <w:t>, Spreadtrum</w:t>
            </w:r>
            <w:r w:rsidR="007B6749" w:rsidRPr="00BD2FE1">
              <w:rPr>
                <w:iCs/>
                <w:kern w:val="2"/>
                <w:lang w:eastAsia="zh-CN"/>
              </w:rPr>
              <w:t>, NEC</w:t>
            </w:r>
            <w:r w:rsidR="00887075" w:rsidRPr="00BD2FE1">
              <w:rPr>
                <w:iCs/>
                <w:kern w:val="2"/>
                <w:lang w:eastAsia="zh-CN"/>
              </w:rPr>
              <w:t>, LG</w:t>
            </w:r>
            <w:r w:rsidR="00566AF7" w:rsidRPr="00BD2FE1">
              <w:rPr>
                <w:iCs/>
                <w:kern w:val="2"/>
                <w:lang w:eastAsia="zh-CN"/>
              </w:rPr>
              <w:t>, Sony</w:t>
            </w:r>
            <w:r w:rsidR="00E007DA" w:rsidRPr="00BD2FE1">
              <w:rPr>
                <w:iCs/>
                <w:kern w:val="2"/>
                <w:lang w:eastAsia="zh-CN"/>
              </w:rPr>
              <w:t>, APT</w:t>
            </w:r>
            <w:r w:rsidR="00AB47E7" w:rsidRPr="00BD2FE1">
              <w:rPr>
                <w:iCs/>
                <w:kern w:val="2"/>
                <w:lang w:eastAsia="zh-CN"/>
              </w:rPr>
              <w:t>, Nokia/NSB</w:t>
            </w:r>
            <w:r w:rsidR="00A231A8" w:rsidRPr="00BD2FE1">
              <w:rPr>
                <w:iCs/>
                <w:kern w:val="2"/>
                <w:lang w:eastAsia="zh-CN"/>
              </w:rPr>
              <w:t>, Ericsson</w:t>
            </w:r>
            <w:r w:rsidR="00564EC4">
              <w:rPr>
                <w:rFonts w:hint="eastAsia"/>
                <w:iCs/>
                <w:kern w:val="2"/>
                <w:lang w:eastAsia="zh-CN"/>
              </w:rPr>
              <w:t>, CATT</w:t>
            </w:r>
            <w:r w:rsidR="00DB649F">
              <w:rPr>
                <w:iCs/>
                <w:kern w:val="2"/>
                <w:lang w:eastAsia="zh-CN"/>
              </w:rPr>
              <w:t>, OPPO</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D2FE1" w:rsidRDefault="00524B5A" w:rsidP="00524B5A">
            <w:pPr>
              <w:widowControl w:val="0"/>
              <w:spacing w:beforeLines="50" w:before="120"/>
              <w:rPr>
                <w:iCs/>
                <w:kern w:val="2"/>
                <w:lang w:eastAsia="zh-CN"/>
              </w:rPr>
            </w:pPr>
            <w:r w:rsidRPr="00BD2FE1">
              <w:rPr>
                <w:iCs/>
                <w:kern w:val="2"/>
                <w:lang w:eastAsia="zh-CN"/>
              </w:rPr>
              <w:t>Samsung</w:t>
            </w:r>
            <w:r w:rsidR="00865C08" w:rsidRPr="00BD2FE1">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1B2FD5EB" w14:textId="77777777" w:rsidR="00BD26D6" w:rsidRDefault="00A231DD" w:rsidP="00524B5A">
            <w:pPr>
              <w:widowControl w:val="0"/>
              <w:spacing w:beforeLines="50" w:before="120"/>
              <w:rPr>
                <w:iCs/>
                <w:kern w:val="2"/>
                <w:lang w:eastAsia="zh-CN"/>
              </w:rPr>
            </w:pPr>
            <w:r>
              <w:rPr>
                <w:iCs/>
                <w:kern w:val="2"/>
                <w:lang w:eastAsia="zh-CN"/>
              </w:rPr>
              <w:t xml:space="preserve">Huawei/HiSilicon: We also don't see the motivation to support type 3 CB for URLLC yet as we commented before, no need to repeat here. So before trying to get agreement on details, whether to support type 3 need to be justified first.  </w:t>
            </w:r>
          </w:p>
          <w:p w14:paraId="053EA692" w14:textId="77777777" w:rsidR="00AB437B" w:rsidRDefault="00AB437B" w:rsidP="00524B5A">
            <w:pPr>
              <w:widowControl w:val="0"/>
              <w:spacing w:beforeLines="50" w:before="120"/>
              <w:rPr>
                <w:iCs/>
                <w:kern w:val="2"/>
                <w:lang w:eastAsia="zh-CN"/>
              </w:rPr>
            </w:pPr>
            <w:r>
              <w:rPr>
                <w:iCs/>
                <w:kern w:val="2"/>
                <w:lang w:eastAsia="zh-CN"/>
              </w:rPr>
              <w:t>QC:</w:t>
            </w:r>
            <w:r w:rsidR="00BF761F">
              <w:rPr>
                <w:iCs/>
                <w:kern w:val="2"/>
                <w:lang w:eastAsia="zh-CN"/>
              </w:rPr>
              <w:t xml:space="preserve"> Even if Rel. 16 Type 3 CB is supported for Rel. 17</w:t>
            </w:r>
            <w:r w:rsidR="00CB3BF0">
              <w:rPr>
                <w:iCs/>
                <w:kern w:val="2"/>
                <w:lang w:eastAsia="zh-CN"/>
              </w:rPr>
              <w:t xml:space="preserve">, the first step is to decide if the </w:t>
            </w:r>
            <w:r w:rsidR="00CB3BF0">
              <w:rPr>
                <w:iCs/>
                <w:kern w:val="2"/>
                <w:lang w:eastAsia="zh-CN"/>
              </w:rPr>
              <w:lastRenderedPageBreak/>
              <w:t xml:space="preserve">PHY priority indication of the Rel. 16 Type 3 CB should be supported. The group has already agreed to </w:t>
            </w:r>
            <w:r w:rsidR="00FB1893">
              <w:rPr>
                <w:iCs/>
                <w:kern w:val="2"/>
                <w:lang w:eastAsia="zh-CN"/>
              </w:rPr>
              <w:t>modify/enhance Rel. 16 Type 3 CB, but this priority indication is not yet agreed.</w:t>
            </w:r>
          </w:p>
          <w:p w14:paraId="3AD28138" w14:textId="77777777" w:rsidR="002577E6" w:rsidRDefault="00DC1231" w:rsidP="00524B5A">
            <w:pPr>
              <w:widowControl w:val="0"/>
              <w:spacing w:beforeLines="50" w:before="120"/>
              <w:rPr>
                <w:iCs/>
                <w:kern w:val="2"/>
                <w:lang w:val="en-US" w:eastAsia="zh-CN"/>
              </w:rPr>
            </w:pPr>
            <w:r w:rsidRPr="00DC1231">
              <w:rPr>
                <w:iCs/>
                <w:kern w:val="2"/>
                <w:lang w:val="en-US" w:eastAsia="zh-CN"/>
              </w:rPr>
              <w:t>Sharp: We are not fully clear with</w:t>
            </w:r>
            <w:r>
              <w:rPr>
                <w:iCs/>
                <w:kern w:val="2"/>
                <w:lang w:val="en-US" w:eastAsia="zh-CN"/>
              </w:rPr>
              <w:t xml:space="preserve"> the</w:t>
            </w:r>
            <w:r w:rsidRPr="00DC1231">
              <w:rPr>
                <w:iCs/>
                <w:kern w:val="2"/>
                <w:lang w:val="en-US" w:eastAsia="zh-CN"/>
              </w:rPr>
              <w:t xml:space="preserve"> intention </w:t>
            </w:r>
            <w:r>
              <w:rPr>
                <w:iCs/>
                <w:kern w:val="2"/>
                <w:lang w:val="en-US" w:eastAsia="zh-CN"/>
              </w:rPr>
              <w:t xml:space="preserve">of </w:t>
            </w:r>
            <w:r w:rsidRPr="00DC1231">
              <w:rPr>
                <w:iCs/>
                <w:kern w:val="2"/>
                <w:lang w:val="en-US" w:eastAsia="zh-CN"/>
              </w:rPr>
              <w:t>Proposal 3.4.1. If Proposal 3.4.1 is based on Option 1 in Round 3, we are fine with it. Nonetheless, we have the similar concern as from QC.</w:t>
            </w:r>
          </w:p>
          <w:p w14:paraId="6DBAD748" w14:textId="77777777" w:rsidR="00A8249F" w:rsidRDefault="00A8249F" w:rsidP="00524B5A">
            <w:pPr>
              <w:widowControl w:val="0"/>
              <w:spacing w:beforeLines="50" w:before="120"/>
              <w:rPr>
                <w:iCs/>
                <w:kern w:val="2"/>
                <w:lang w:val="en-US" w:eastAsia="zh-CN"/>
              </w:rPr>
            </w:pPr>
          </w:p>
          <w:p w14:paraId="0A971EB3" w14:textId="77777777" w:rsidR="00A8249F" w:rsidRDefault="00A8249F" w:rsidP="00524B5A">
            <w:pPr>
              <w:widowControl w:val="0"/>
              <w:spacing w:beforeLines="50" w:before="120"/>
              <w:rPr>
                <w:iCs/>
                <w:kern w:val="2"/>
                <w:lang w:val="en-US" w:eastAsia="zh-CN"/>
              </w:rPr>
            </w:pPr>
            <w:r>
              <w:rPr>
                <w:iCs/>
                <w:kern w:val="2"/>
                <w:lang w:val="en-US" w:eastAsia="zh-CN"/>
              </w:rPr>
              <w:t>Apple: no need to discuss it now.</w:t>
            </w:r>
          </w:p>
          <w:p w14:paraId="14FE8D1C" w14:textId="77777777" w:rsidR="00C62875" w:rsidRPr="00667FF7" w:rsidRDefault="00C62875" w:rsidP="00C62875">
            <w:pPr>
              <w:widowControl w:val="0"/>
              <w:spacing w:beforeLines="50" w:before="120"/>
            </w:pPr>
            <w:r w:rsidRPr="00667FF7">
              <w:rPr>
                <w:rFonts w:hint="eastAsia"/>
                <w:iCs/>
                <w:kern w:val="2"/>
                <w:lang w:eastAsia="zh-CN"/>
              </w:rPr>
              <w:t>Z</w:t>
            </w:r>
            <w:r w:rsidRPr="00667FF7">
              <w:rPr>
                <w:iCs/>
                <w:kern w:val="2"/>
                <w:lang w:eastAsia="zh-CN"/>
              </w:rPr>
              <w:t>TE:</w:t>
            </w:r>
            <w:r w:rsidRPr="00667FF7">
              <w:rPr>
                <w:lang w:eastAsia="zh-CN"/>
              </w:rPr>
              <w:t xml:space="preserve"> </w:t>
            </w:r>
            <w:r w:rsidRPr="00667FF7">
              <w:t xml:space="preserve">There is no evidence to show that the DCI for Type-3 codebook in Rel-16 can indicate the </w:t>
            </w:r>
            <w:r w:rsidRPr="00667FF7">
              <w:rPr>
                <w:lang w:eastAsia="zh-CN"/>
              </w:rPr>
              <w:t>PHY priority for the Type-3 codebook</w:t>
            </w:r>
            <w:r w:rsidRPr="00667FF7">
              <w:t>.</w:t>
            </w:r>
            <w:r w:rsidRPr="00667FF7">
              <w:rPr>
                <w:rFonts w:hint="eastAsia"/>
                <w:lang w:val="en-US" w:eastAsia="zh-CN"/>
              </w:rPr>
              <w:t xml:space="preserve"> </w:t>
            </w:r>
            <w:r w:rsidRPr="00667FF7">
              <w:t>Therefore, we share the QC view that the group should first discuss whether Type 3 CB needs to support PHY priority.</w:t>
            </w:r>
          </w:p>
          <w:p w14:paraId="68FD46A9" w14:textId="0478253F" w:rsidR="00C62875" w:rsidRPr="00BD26D6" w:rsidRDefault="00C62875" w:rsidP="00C62875">
            <w:pPr>
              <w:widowControl w:val="0"/>
              <w:spacing w:beforeLines="50" w:before="120"/>
              <w:rPr>
                <w:iCs/>
                <w:kern w:val="2"/>
                <w:lang w:val="en-US" w:eastAsia="zh-CN"/>
              </w:rPr>
            </w:pPr>
            <w:r w:rsidRPr="00667FF7">
              <w:rPr>
                <w:iCs/>
                <w:kern w:val="2"/>
                <w:lang w:eastAsia="zh-CN"/>
              </w:rPr>
              <w:t>We support the CB of HARQ-ACK retransmission only includes HARQ-ACK of the HARQ processes with the same HARQ-ACK PHY priority. The pros is from the overhead reduction compared with the proposal 3.4.1.</w:t>
            </w:r>
            <w:r w:rsidRPr="00667FF7">
              <w:rPr>
                <w:rFonts w:hint="eastAsia"/>
                <w:iCs/>
                <w:kern w:val="2"/>
                <w:lang w:eastAsia="zh-CN"/>
              </w:rPr>
              <w:t xml:space="preserve"> </w:t>
            </w:r>
            <w:r w:rsidRPr="00667FF7">
              <w:rPr>
                <w:iCs/>
                <w:kern w:val="2"/>
                <w:lang w:eastAsia="zh-CN"/>
              </w:rPr>
              <w:t>I assume that t</w:t>
            </w:r>
            <w:r w:rsidRPr="00667FF7">
              <w:rPr>
                <w:rFonts w:hint="eastAsia"/>
                <w:iCs/>
                <w:kern w:val="2"/>
                <w:lang w:eastAsia="zh-CN"/>
              </w:rPr>
              <w:t xml:space="preserve">he </w:t>
            </w:r>
            <w:r w:rsidRPr="00667FF7">
              <w:rPr>
                <w:iCs/>
                <w:kern w:val="2"/>
                <w:lang w:eastAsia="zh-CN"/>
              </w:rPr>
              <w:t>above</w:t>
            </w:r>
            <w:r w:rsidRPr="00667FF7">
              <w:rPr>
                <w:rFonts w:hint="eastAsia"/>
                <w:iCs/>
                <w:kern w:val="2"/>
                <w:lang w:eastAsia="zh-CN"/>
              </w:rPr>
              <w:t xml:space="preserve"> </w:t>
            </w:r>
            <w:r w:rsidRPr="00667FF7">
              <w:rPr>
                <w:iCs/>
                <w:kern w:val="2"/>
                <w:lang w:eastAsia="zh-CN"/>
              </w:rPr>
              <w:t xml:space="preserve">schemes related to enhanced </w:t>
            </w:r>
            <w:r w:rsidRPr="00667FF7">
              <w:rPr>
                <w:rFonts w:hint="eastAsia"/>
                <w:iCs/>
                <w:kern w:val="2"/>
                <w:lang w:eastAsia="zh-CN"/>
              </w:rPr>
              <w:t xml:space="preserve">Type 3 codebook </w:t>
            </w:r>
            <w:r w:rsidRPr="00667FF7">
              <w:rPr>
                <w:iCs/>
                <w:kern w:val="2"/>
                <w:lang w:eastAsia="zh-CN"/>
              </w:rPr>
              <w:t>or Type-4 codebook implicitly support the proposal 3.4.1 but they may</w:t>
            </w:r>
            <w:r w:rsidRPr="00667FF7">
              <w:rPr>
                <w:rFonts w:hint="eastAsia"/>
                <w:iCs/>
                <w:kern w:val="2"/>
                <w:lang w:eastAsia="zh-CN"/>
              </w:rPr>
              <w:t xml:space="preserve"> </w:t>
            </w:r>
            <w:r w:rsidRPr="00667FF7">
              <w:rPr>
                <w:iCs/>
                <w:kern w:val="2"/>
                <w:lang w:eastAsia="zh-CN"/>
              </w:rPr>
              <w:t>decrease</w:t>
            </w:r>
            <w:r w:rsidRPr="00667FF7">
              <w:rPr>
                <w:rFonts w:hint="eastAsia"/>
                <w:iCs/>
                <w:kern w:val="2"/>
                <w:lang w:eastAsia="zh-CN"/>
              </w:rPr>
              <w:t xml:space="preserve"> the reliability of high-priority HARQ-ACKs </w:t>
            </w:r>
            <w:r w:rsidRPr="00667FF7">
              <w:rPr>
                <w:iCs/>
                <w:kern w:val="2"/>
                <w:lang w:eastAsia="zh-CN"/>
              </w:rPr>
              <w:t>or</w:t>
            </w:r>
            <w:r w:rsidRPr="00667FF7">
              <w:rPr>
                <w:rFonts w:hint="eastAsia"/>
                <w:iCs/>
                <w:kern w:val="2"/>
                <w:lang w:eastAsia="zh-CN"/>
              </w:rPr>
              <w:t xml:space="preserve"> increase power consumption, because the size of the Type 3 codebook is increased due to the inclusion of </w:t>
            </w:r>
            <w:r w:rsidRPr="00667FF7">
              <w:rPr>
                <w:iCs/>
                <w:kern w:val="2"/>
                <w:lang w:eastAsia="zh-CN"/>
              </w:rPr>
              <w:t xml:space="preserve">both of </w:t>
            </w:r>
            <w:r w:rsidRPr="00667FF7">
              <w:rPr>
                <w:rFonts w:hint="eastAsia"/>
                <w:iCs/>
                <w:kern w:val="2"/>
                <w:lang w:eastAsia="zh-CN"/>
              </w:rPr>
              <w:t xml:space="preserve">low-priority </w:t>
            </w:r>
            <w:r w:rsidRPr="00667FF7">
              <w:rPr>
                <w:iCs/>
                <w:kern w:val="2"/>
                <w:lang w:eastAsia="zh-CN"/>
              </w:rPr>
              <w:t xml:space="preserve">and high-priority </w:t>
            </w:r>
            <w:r w:rsidRPr="00667FF7">
              <w:rPr>
                <w:rFonts w:hint="eastAsia"/>
                <w:iCs/>
                <w:kern w:val="2"/>
                <w:lang w:eastAsia="zh-CN"/>
              </w:rPr>
              <w:t>HARQ-ACKs.</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lastRenderedPageBreak/>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lastRenderedPageBreak/>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lastRenderedPageBreak/>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proofErr w:type="gramStart"/>
      <w:r w:rsidR="0050357B">
        <w:rPr>
          <w:b/>
          <w:bCs/>
          <w:lang w:val="en-US" w:eastAsia="zh-CN"/>
        </w:rPr>
        <w:t>,…</w:t>
      </w:r>
      <w:proofErr w:type="gramEnd"/>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맑은 고딕" w:hint="eastAsia"/>
                <w:iCs/>
                <w:kern w:val="2"/>
                <w:lang w:eastAsia="ko-KR"/>
              </w:rPr>
              <w:t>N</w:t>
            </w:r>
            <w:r>
              <w:rPr>
                <w:rFonts w:eastAsia="맑은 고딕"/>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맑은 고딕"/>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lastRenderedPageBreak/>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맑은 고딕"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seems very rare case to having all NACK in PUCCH resource. If gNB </w:t>
            </w:r>
            <w:r>
              <w:rPr>
                <w:rFonts w:eastAsia="맑은 고딕" w:hint="eastAsia"/>
                <w:iCs/>
                <w:kern w:val="2"/>
                <w:lang w:eastAsia="ko-KR"/>
              </w:rPr>
              <w:t xml:space="preserve">want to skip multiple SPS PDSCH occasions, </w:t>
            </w:r>
            <w:r>
              <w:rPr>
                <w:rFonts w:eastAsia="맑은 고딕"/>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proofErr w:type="gramStart"/>
      <w:r w:rsidR="0050357B">
        <w:rPr>
          <w:b/>
          <w:bCs/>
          <w:lang w:val="en-US" w:eastAsia="zh-CN"/>
        </w:rPr>
        <w:t>,…</w:t>
      </w:r>
      <w:proofErr w:type="gramEnd"/>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맑은 고딕" w:hint="eastAsia"/>
                <w:kern w:val="2"/>
                <w:lang w:eastAsia="ko-KR"/>
              </w:rPr>
              <w:t>W</w:t>
            </w:r>
            <w:r>
              <w:rPr>
                <w:rFonts w:eastAsia="맑은 고딕"/>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맑은 고딕"/>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맑은 고딕"/>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맑은 고딕"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맑은 고딕"/>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맑은 고딕"/>
                <w:kern w:val="2"/>
                <w:lang w:eastAsia="ko-KR"/>
              </w:rPr>
            </w:pPr>
            <w:r>
              <w:rPr>
                <w:rFonts w:eastAsia="맑은 고딕"/>
                <w:kern w:val="2"/>
                <w:lang w:eastAsia="ko-KR"/>
              </w:rPr>
              <w:t>Nokia/NSB</w:t>
            </w:r>
          </w:p>
        </w:tc>
        <w:tc>
          <w:tcPr>
            <w:tcW w:w="8105" w:type="dxa"/>
          </w:tcPr>
          <w:p w14:paraId="14BE71C4" w14:textId="5794C679" w:rsidR="00A26215" w:rsidRDefault="00A26215" w:rsidP="002510AA">
            <w:pPr>
              <w:spacing w:beforeLines="50" w:before="120"/>
              <w:rPr>
                <w:rFonts w:eastAsia="맑은 고딕"/>
                <w:lang w:val="en-US" w:eastAsia="ko-KR"/>
              </w:rPr>
            </w:pPr>
            <w:r>
              <w:rPr>
                <w:rFonts w:eastAsia="맑은 고딕"/>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w:t>
      </w:r>
      <w:r w:rsidR="00C55269">
        <w:rPr>
          <w:lang w:val="en-US"/>
        </w:rPr>
        <w:lastRenderedPageBreak/>
        <w:t xml:space="preserve">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proofErr w:type="gramStart"/>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맑은 고딕"/>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맑은 고딕"/>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맑은 고딕"/>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맑은 고딕"/>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맑은 고딕"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맑은 고딕"/>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맑은 고딕" w:hint="eastAsia"/>
                <w:iCs/>
                <w:kern w:val="2"/>
                <w:lang w:eastAsia="ko-KR"/>
              </w:rPr>
              <w:t>We support option 1</w:t>
            </w:r>
            <w:r>
              <w:rPr>
                <w:rFonts w:eastAsia="맑은 고딕"/>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xml:space="preserve">, the communication service may be considered unavailable after survival </w:t>
            </w:r>
            <w:r w:rsidRPr="00A40BFD">
              <w:rPr>
                <w:iCs/>
                <w:kern w:val="2"/>
                <w:lang w:val="en-US" w:eastAsia="zh-CN"/>
              </w:rPr>
              <w:lastRenderedPageBreak/>
              <w:t>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F53C765" w14:textId="77777777" w:rsidR="00F95B17" w:rsidRDefault="00F95B17" w:rsidP="00F95B17">
            <w:pPr>
              <w:widowControl w:val="0"/>
              <w:spacing w:beforeLines="50" w:before="120"/>
              <w:rPr>
                <w:rFonts w:eastAsia="맑은 고딕"/>
                <w:iCs/>
                <w:kern w:val="2"/>
                <w:lang w:eastAsia="ko-KR"/>
              </w:rPr>
            </w:pPr>
            <w:r>
              <w:rPr>
                <w:rFonts w:eastAsia="맑은 고딕"/>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맑은 고딕" w:hint="eastAsia"/>
                <w:iCs/>
                <w:kern w:val="2"/>
                <w:lang w:eastAsia="ko-KR"/>
              </w:rPr>
              <w:t>I</w:t>
            </w:r>
            <w:r>
              <w:rPr>
                <w:rFonts w:eastAsia="맑은 고딕"/>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맑은 고딕"/>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맑은 고딕"/>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맑은 고딕"/>
                <w:iCs/>
                <w:kern w:val="2"/>
                <w:lang w:eastAsia="ko-KR"/>
              </w:rPr>
            </w:pPr>
            <w:r>
              <w:rPr>
                <w:rFonts w:eastAsia="맑은 고딕"/>
                <w:iCs/>
                <w:kern w:val="2"/>
                <w:lang w:eastAsia="ko-KR"/>
              </w:rPr>
              <w:t>Nokia, NSB</w:t>
            </w:r>
          </w:p>
        </w:tc>
        <w:tc>
          <w:tcPr>
            <w:tcW w:w="8105" w:type="dxa"/>
          </w:tcPr>
          <w:p w14:paraId="08AB5617" w14:textId="577C2B8C" w:rsidR="00B82A23" w:rsidRDefault="00B82A23" w:rsidP="002510AA">
            <w:pPr>
              <w:widowControl w:val="0"/>
              <w:spacing w:beforeLines="50" w:before="120"/>
              <w:rPr>
                <w:rFonts w:eastAsia="맑은 고딕"/>
                <w:iCs/>
                <w:kern w:val="2"/>
                <w:lang w:eastAsia="ko-KR"/>
              </w:rPr>
            </w:pPr>
            <w:r>
              <w:rPr>
                <w:rFonts w:eastAsia="맑은 고딕"/>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lastRenderedPageBreak/>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758AC"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2.4pt;height:124.3pt;mso-width-percent:0;mso-height-percent:0;mso-width-percent:0;mso-height-percent:0" o:ole="">
                  <v:imagedata r:id="rId31" o:title=""/>
                </v:shape>
                <o:OLEObject Type="Embed" ProgID="Visio.Drawing.15" ShapeID="_x0000_i1026" DrawAspect="Content" ObjectID="_1673977191"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lastRenderedPageBreak/>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맑은 고딕"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맑은 고딕"/>
                <w:kern w:val="2"/>
                <w:lang w:eastAsia="ko-KR"/>
              </w:rPr>
            </w:pPr>
            <w:r>
              <w:rPr>
                <w:rFonts w:eastAsia="맑은 고딕"/>
                <w:kern w:val="2"/>
                <w:lang w:eastAsia="ko-KR"/>
              </w:rPr>
              <w:t>Nokia, NSB</w:t>
            </w:r>
          </w:p>
        </w:tc>
        <w:tc>
          <w:tcPr>
            <w:tcW w:w="9280" w:type="dxa"/>
          </w:tcPr>
          <w:p w14:paraId="2FBD9749" w14:textId="3085F095" w:rsidR="00B82A23" w:rsidRDefault="00B82A23" w:rsidP="002510AA">
            <w:pPr>
              <w:spacing w:beforeLines="50" w:before="120"/>
              <w:rPr>
                <w:rFonts w:eastAsia="맑은 고딕"/>
                <w:iCs/>
                <w:kern w:val="2"/>
                <w:lang w:eastAsia="ko-KR"/>
              </w:rPr>
            </w:pPr>
            <w:r>
              <w:rPr>
                <w:rFonts w:eastAsia="맑은 고딕"/>
                <w:iCs/>
                <w:kern w:val="2"/>
                <w:lang w:eastAsia="ko-KR"/>
              </w:rPr>
              <w:t>Looking at the bundling first, there may be an association of an SPS configuration to some bundling/compression group or similar (to defined w</w:t>
            </w:r>
            <w:r w:rsidR="0000377D">
              <w:rPr>
                <w:rFonts w:eastAsia="맑은 고딕"/>
                <w:iCs/>
                <w:kern w:val="2"/>
                <w:lang w:eastAsia="ko-KR"/>
              </w:rPr>
              <w:t xml:space="preserve">hich </w:t>
            </w:r>
            <w:r>
              <w:rPr>
                <w:rFonts w:eastAsia="맑은 고딕"/>
                <w:iCs/>
                <w:kern w:val="2"/>
                <w:lang w:eastAsia="ko-KR"/>
              </w:rPr>
              <w:t xml:space="preserve">SPS configurations </w:t>
            </w:r>
            <w:r w:rsidR="0000377D">
              <w:rPr>
                <w:rFonts w:eastAsia="맑은 고딕"/>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맑은 고딕"/>
                <w:iCs/>
                <w:kern w:val="2"/>
                <w:lang w:eastAsia="ko-KR"/>
              </w:rPr>
            </w:pPr>
            <w:r>
              <w:rPr>
                <w:rFonts w:eastAsia="맑은 고딕"/>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맑은 고딕"/>
                <w:iCs/>
                <w:kern w:val="2"/>
                <w:lang w:eastAsia="ko-KR"/>
              </w:rPr>
            </w:pPr>
            <w:r>
              <w:rPr>
                <w:rFonts w:eastAsia="맑은 고딕"/>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lastRenderedPageBreak/>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lastRenderedPageBreak/>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맑은 고딕"/>
                <w:iCs/>
                <w:kern w:val="2"/>
                <w:lang w:eastAsia="ko-KR"/>
              </w:rPr>
            </w:pPr>
            <w:r>
              <w:rPr>
                <w:rFonts w:eastAsia="맑은 고딕"/>
                <w:iCs/>
                <w:kern w:val="2"/>
                <w:lang w:eastAsia="ko-KR"/>
              </w:rPr>
              <w:t xml:space="preserve">It is not clear to us </w:t>
            </w:r>
            <w:r>
              <w:rPr>
                <w:rFonts w:eastAsia="맑은 고딕" w:hint="eastAsia"/>
                <w:iCs/>
                <w:kern w:val="2"/>
                <w:lang w:eastAsia="ko-KR"/>
              </w:rPr>
              <w:t xml:space="preserve">what the question is aiming for. </w:t>
            </w:r>
            <w:r>
              <w:rPr>
                <w:rFonts w:eastAsia="맑은 고딕"/>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맑은 고딕"/>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lastRenderedPageBreak/>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ko-KR"/>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맑은 고딕"/>
                <w:iCs/>
                <w:kern w:val="2"/>
                <w:lang w:eastAsia="ko-KR"/>
              </w:rPr>
            </w:pPr>
            <w:r>
              <w:rPr>
                <w:rFonts w:eastAsia="맑은 고딕"/>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potentiall to different ‘bundles / compression’. E.g. for the example below – 6 SPS </w:t>
      </w:r>
      <w:r>
        <w:rPr>
          <w:szCs w:val="18"/>
          <w:lang w:val="en-US" w:eastAsia="zh-CN"/>
        </w:rPr>
        <w:lastRenderedPageBreak/>
        <w:t>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ko-KR"/>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맑은 고딕"/>
                <w:iCs/>
                <w:kern w:val="2"/>
                <w:lang w:eastAsia="ko-KR"/>
              </w:rPr>
            </w:pPr>
            <w:r>
              <w:rPr>
                <w:rFonts w:eastAsia="맑은 고딕"/>
                <w:iCs/>
                <w:kern w:val="2"/>
                <w:lang w:eastAsia="ko-KR"/>
              </w:rPr>
              <w:t xml:space="preserve">Based on the current specification, SPS HARQ-ACK has already been </w:t>
            </w:r>
            <w:r>
              <w:rPr>
                <w:rFonts w:eastAsia="맑은 고딕" w:hint="eastAsia"/>
                <w:iCs/>
                <w:kern w:val="2"/>
                <w:lang w:eastAsia="ko-KR"/>
              </w:rPr>
              <w:t>gro</w:t>
            </w:r>
            <w:r>
              <w:rPr>
                <w:rFonts w:eastAsia="맑은 고딕"/>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맑은 고딕"/>
                <w:iCs/>
                <w:kern w:val="2"/>
                <w:lang w:eastAsia="ko-KR"/>
              </w:rPr>
            </w:pPr>
            <w:r>
              <w:rPr>
                <w:rFonts w:eastAsia="맑은 고딕"/>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lastRenderedPageBreak/>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gramStart"/>
            <w:r>
              <w:rPr>
                <w:iCs/>
                <w:kern w:val="2"/>
                <w:lang w:val="en-US" w:eastAsia="zh-CN"/>
              </w:rPr>
              <w:t>a</w:t>
            </w:r>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lastRenderedPageBreak/>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1"/>
        <w:numPr>
          <w:ilvl w:val="1"/>
          <w:numId w:val="136"/>
        </w:numPr>
        <w:jc w:val="both"/>
        <w:rPr>
          <w:b/>
          <w:bCs/>
          <w:sz w:val="22"/>
          <w:szCs w:val="22"/>
          <w:lang w:val="en-US"/>
        </w:rPr>
      </w:pPr>
      <w:r w:rsidRPr="00042815">
        <w:rPr>
          <w:rStyle w:val="af9"/>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1"/>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1"/>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1"/>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1"/>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1"/>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4"/>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527536CB" w:rsidR="00C11B5D" w:rsidRPr="00E04D80" w:rsidRDefault="00524B5A" w:rsidP="00C11B5D">
            <w:pPr>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Samsung (to cover typical cases of no actual SPS PDSCH transmission)</w:t>
            </w:r>
            <w:r w:rsidR="00D33553" w:rsidRPr="00E04D80">
              <w:rPr>
                <w:iCs/>
                <w:kern w:val="2"/>
                <w:lang w:eastAsia="zh-CN"/>
              </w:rPr>
              <w:t>,TCL</w:t>
            </w:r>
            <w:r w:rsidR="004427C7" w:rsidRPr="00E04D80">
              <w:rPr>
                <w:iCs/>
                <w:kern w:val="2"/>
                <w:lang w:eastAsia="zh-CN"/>
              </w:rPr>
              <w:t>, Spreadtrum</w:t>
            </w:r>
            <w:r w:rsidR="00BD26D6" w:rsidRPr="00E04D80">
              <w:rPr>
                <w:iCs/>
                <w:kern w:val="2"/>
                <w:lang w:eastAsia="zh-CN"/>
              </w:rPr>
              <w:t>, ZTE</w:t>
            </w:r>
            <w:r w:rsidR="00CE6139" w:rsidRPr="00E04D80">
              <w:rPr>
                <w:iCs/>
                <w:kern w:val="2"/>
                <w:lang w:eastAsia="zh-CN"/>
              </w:rPr>
              <w:t>, Huawei/HiSilicon</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850A58">
              <w:rPr>
                <w:iCs/>
                <w:kern w:val="2"/>
                <w:lang w:eastAsia="zh-CN"/>
              </w:rPr>
              <w:t>, China Telecom</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21D85FB8" w:rsidR="00C11B5D" w:rsidRPr="00E04D80" w:rsidRDefault="002C2104" w:rsidP="00C11B5D">
            <w:pPr>
              <w:widowControl w:val="0"/>
              <w:spacing w:beforeLines="50" w:before="120"/>
              <w:rPr>
                <w:iCs/>
                <w:kern w:val="2"/>
                <w:lang w:eastAsia="zh-CN"/>
              </w:rPr>
            </w:pPr>
            <w:r w:rsidRPr="00E04D80">
              <w:rPr>
                <w:rFonts w:hint="eastAsia"/>
                <w:iCs/>
                <w:kern w:val="2"/>
                <w:lang w:eastAsia="zh-CN"/>
              </w:rPr>
              <w:t>D</w:t>
            </w:r>
            <w:r w:rsidRPr="00E04D80">
              <w:rPr>
                <w:iCs/>
                <w:kern w:val="2"/>
                <w:lang w:eastAsia="zh-CN"/>
              </w:rPr>
              <w:t>CM,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FB1893">
              <w:rPr>
                <w:iCs/>
                <w:kern w:val="2"/>
                <w:lang w:eastAsia="zh-CN"/>
              </w:rPr>
              <w:t xml:space="preserve">, </w:t>
            </w:r>
            <w:r w:rsidR="005C2CB3">
              <w:rPr>
                <w:iCs/>
                <w:kern w:val="2"/>
                <w:lang w:eastAsia="zh-CN"/>
              </w:rPr>
              <w:t>QC</w:t>
            </w:r>
            <w:r w:rsidR="009D5A91">
              <w:rPr>
                <w:iCs/>
                <w:kern w:val="2"/>
                <w:lang w:eastAsia="zh-CN"/>
              </w:rPr>
              <w:t xml:space="preserve"> (Proponents of </w:t>
            </w:r>
            <w:r w:rsidR="00B8725C">
              <w:rPr>
                <w:iCs/>
                <w:kern w:val="2"/>
                <w:lang w:eastAsia="zh-CN"/>
              </w:rPr>
              <w:t>“NACK skipping” (ACK-only</w:t>
            </w:r>
            <w:r w:rsidR="009D5A91">
              <w:rPr>
                <w:iCs/>
                <w:kern w:val="2"/>
                <w:lang w:eastAsia="zh-CN"/>
              </w:rPr>
              <w:t>)</w:t>
            </w:r>
            <w:r w:rsidR="00B8725C">
              <w:rPr>
                <w:iCs/>
                <w:kern w:val="2"/>
                <w:lang w:eastAsia="zh-CN"/>
              </w:rPr>
              <w:t xml:space="preserve"> should a give a single (1) case in which </w:t>
            </w:r>
            <w:r w:rsidR="00C5621A">
              <w:rPr>
                <w:iCs/>
                <w:kern w:val="2"/>
                <w:lang w:eastAsia="zh-CN"/>
              </w:rPr>
              <w:t>HARQ payload is reduced with this feature</w:t>
            </w:r>
            <w:r w:rsidR="00173AB2">
              <w:rPr>
                <w:iCs/>
                <w:kern w:val="2"/>
                <w:lang w:eastAsia="zh-CN"/>
              </w:rPr>
              <w:t xml:space="preserve">. In an URRLC system, in which statistically out of 1000 </w:t>
            </w:r>
            <w:r w:rsidR="00C70F98">
              <w:rPr>
                <w:iCs/>
                <w:kern w:val="2"/>
                <w:lang w:eastAsia="zh-CN"/>
              </w:rPr>
              <w:t>HARQ transmission, 999 will be ACK and only 1 will be skipped)</w:t>
            </w:r>
            <w:r w:rsidR="004E7315">
              <w:rPr>
                <w:iCs/>
                <w:kern w:val="2"/>
                <w:lang w:eastAsia="zh-CN"/>
              </w:rPr>
              <w:t>, Panasonic</w:t>
            </w:r>
            <w:r w:rsidR="00564EC4">
              <w:rPr>
                <w:rFonts w:hint="eastAsia"/>
                <w:iCs/>
                <w:kern w:val="2"/>
                <w:lang w:eastAsia="zh-CN"/>
              </w:rPr>
              <w:t>, CATT</w:t>
            </w:r>
            <w:r w:rsidR="00B063D0">
              <w:rPr>
                <w:iCs/>
                <w:kern w:val="2"/>
                <w:lang w:eastAsia="zh-CN"/>
              </w:rPr>
              <w:t>, WILUS</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27468801" w:rsidR="00C11B5D" w:rsidRPr="00E04D80" w:rsidRDefault="002C2104" w:rsidP="00C11B5D">
            <w:pPr>
              <w:widowControl w:val="0"/>
              <w:spacing w:beforeLines="50" w:before="120"/>
              <w:rPr>
                <w:iCs/>
                <w:kern w:val="2"/>
                <w:lang w:val="en-US" w:eastAsia="zh-CN"/>
              </w:rPr>
            </w:pPr>
            <w:r w:rsidRPr="00E04D80">
              <w:rPr>
                <w:rFonts w:hint="eastAsia"/>
                <w:iCs/>
                <w:kern w:val="2"/>
                <w:lang w:val="en-US" w:eastAsia="zh-CN"/>
              </w:rPr>
              <w:t>D</w:t>
            </w:r>
            <w:r w:rsidRPr="00E04D80">
              <w:rPr>
                <w:iCs/>
                <w:kern w:val="2"/>
                <w:lang w:val="en-US" w:eastAsia="zh-CN"/>
              </w:rPr>
              <w:t xml:space="preserve">CM, </w:t>
            </w:r>
            <w:r w:rsidR="00D33553" w:rsidRPr="00E04D80">
              <w:rPr>
                <w:iCs/>
                <w:kern w:val="2"/>
                <w:lang w:val="en-US" w:eastAsia="zh-CN"/>
              </w:rPr>
              <w:t>TCL</w:t>
            </w:r>
            <w:r w:rsidR="00447CFA" w:rsidRPr="00E04D80">
              <w:rPr>
                <w:iCs/>
                <w:kern w:val="2"/>
                <w:lang w:val="en-US" w:eastAsia="zh-CN"/>
              </w:rPr>
              <w:t>, Sony</w:t>
            </w:r>
            <w:r w:rsidR="005C2CB3">
              <w:rPr>
                <w:iCs/>
                <w:kern w:val="2"/>
                <w:lang w:val="en-US" w:eastAsia="zh-CN"/>
              </w:rPr>
              <w:t>, QC</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48AF95C3" w:rsidR="00C11B5D" w:rsidRPr="00E04D80" w:rsidRDefault="00524B5A"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Samsung (highly negative </w:t>
            </w:r>
            <w:r w:rsidR="004427C7" w:rsidRPr="00E04D80">
              <w:rPr>
                <w:iCs/>
                <w:kern w:val="2"/>
                <w:lang w:eastAsia="zh-CN"/>
              </w:rPr>
              <w:t>trade-off for benefit vs. cost), Spreadtrum</w:t>
            </w:r>
            <w:r w:rsidR="00887075" w:rsidRPr="00E04D80">
              <w:rPr>
                <w:iCs/>
                <w:kern w:val="2"/>
                <w:lang w:eastAsia="zh-CN"/>
              </w:rPr>
              <w:t>, LG</w:t>
            </w:r>
            <w:r w:rsidR="00CE6139" w:rsidRPr="00E04D80">
              <w:rPr>
                <w:iCs/>
                <w:kern w:val="2"/>
                <w:lang w:eastAsia="zh-CN"/>
              </w:rPr>
              <w:t>, Huawei/HiSilicon</w:t>
            </w:r>
            <w:r w:rsidR="004921BC" w:rsidRPr="00E04D80">
              <w:rPr>
                <w:iCs/>
                <w:kern w:val="2"/>
                <w:lang w:eastAsia="zh-CN"/>
              </w:rPr>
              <w:t xml:space="preserve">, </w:t>
            </w:r>
            <w:r w:rsidR="007B1E6A" w:rsidRPr="00E04D80">
              <w:rPr>
                <w:iCs/>
                <w:kern w:val="2"/>
                <w:lang w:eastAsia="zh-CN"/>
              </w:rPr>
              <w:t>MediaTek</w:t>
            </w:r>
            <w:r w:rsidR="00AB47E7" w:rsidRPr="00E04D80">
              <w:rPr>
                <w:iCs/>
                <w:kern w:val="2"/>
                <w:lang w:eastAsia="zh-CN"/>
              </w:rPr>
              <w:t>, Nokia/NSB</w:t>
            </w:r>
            <w:r w:rsidR="00A231A8" w:rsidRPr="00E04D80">
              <w:rPr>
                <w:iCs/>
                <w:kern w:val="2"/>
                <w:lang w:eastAsia="zh-CN"/>
              </w:rPr>
              <w:t>, Ericsson</w:t>
            </w:r>
            <w:r w:rsidR="00F54452">
              <w:rPr>
                <w:iCs/>
                <w:kern w:val="2"/>
                <w:lang w:eastAsia="zh-CN"/>
              </w:rPr>
              <w:t>, Apple</w:t>
            </w:r>
            <w:r w:rsidR="00CA076C">
              <w:rPr>
                <w:iCs/>
                <w:kern w:val="2"/>
                <w:lang w:eastAsia="zh-CN"/>
              </w:rPr>
              <w:t>, Sharp</w:t>
            </w:r>
            <w:r w:rsidR="004E7315">
              <w:rPr>
                <w:iCs/>
                <w:kern w:val="2"/>
                <w:lang w:eastAsia="zh-CN"/>
              </w:rPr>
              <w:t>, Panasonic</w:t>
            </w:r>
            <w:r w:rsidR="00850A58">
              <w:rPr>
                <w:iCs/>
                <w:kern w:val="2"/>
                <w:lang w:eastAsia="zh-CN"/>
              </w:rPr>
              <w:t xml:space="preserve">, </w:t>
            </w:r>
            <w:r w:rsidR="00850A58">
              <w:rPr>
                <w:iCs/>
                <w:kern w:val="2"/>
                <w:lang w:eastAsia="zh-CN"/>
              </w:rPr>
              <w:lastRenderedPageBreak/>
              <w:t>China Telecom</w:t>
            </w:r>
            <w:r w:rsidR="00564EC4">
              <w:rPr>
                <w:rFonts w:hint="eastAsia"/>
                <w:iCs/>
                <w:kern w:val="2"/>
                <w:lang w:eastAsia="zh-CN"/>
              </w:rPr>
              <w:t>, CATT</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lastRenderedPageBreak/>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66B8F616" w:rsidR="00C11B5D" w:rsidRPr="00E04D80" w:rsidRDefault="00524B5A" w:rsidP="00C11B5D">
            <w:pPr>
              <w:spacing w:beforeLines="50" w:before="120"/>
              <w:rPr>
                <w:iCs/>
                <w:kern w:val="2"/>
                <w:lang w:eastAsia="zh-CN"/>
              </w:rPr>
            </w:pPr>
            <w:r w:rsidRPr="00E04D80">
              <w:rPr>
                <w:iCs/>
                <w:kern w:val="2"/>
                <w:lang w:eastAsia="zh-CN"/>
              </w:rPr>
              <w:t>Samsung (to cover typical cases of all transmitted SPS PDSCH being correctly received)</w:t>
            </w:r>
            <w:r w:rsidR="002C2104" w:rsidRPr="00E04D80">
              <w:rPr>
                <w:iCs/>
                <w:kern w:val="2"/>
                <w:lang w:eastAsia="zh-CN"/>
              </w:rPr>
              <w:t xml:space="preserve">, </w:t>
            </w:r>
            <w:r w:rsidR="000C7EA5" w:rsidRPr="00E04D80">
              <w:rPr>
                <w:rFonts w:hint="eastAsia"/>
                <w:iCs/>
                <w:kern w:val="2"/>
                <w:lang w:eastAsia="zh-CN"/>
              </w:rPr>
              <w:t>D</w:t>
            </w:r>
            <w:r w:rsidR="000C7EA5" w:rsidRPr="00E04D80">
              <w:rPr>
                <w:iCs/>
                <w:kern w:val="2"/>
                <w:lang w:eastAsia="zh-CN"/>
              </w:rPr>
              <w:t xml:space="preserve">CM (with dynamic SPS skipping indication), </w:t>
            </w:r>
            <w:r w:rsidR="00DF259A" w:rsidRPr="00E04D80">
              <w:rPr>
                <w:iCs/>
                <w:kern w:val="2"/>
                <w:lang w:eastAsia="zh-CN"/>
              </w:rPr>
              <w:t xml:space="preserve"> Xiaomi</w:t>
            </w:r>
            <w:r w:rsidR="00D33553" w:rsidRPr="00E04D80">
              <w:rPr>
                <w:iCs/>
                <w:kern w:val="2"/>
                <w:lang w:eastAsia="zh-CN"/>
              </w:rPr>
              <w:t>, TCL</w:t>
            </w:r>
            <w:r w:rsidR="00BD26D6" w:rsidRPr="00E04D80">
              <w:rPr>
                <w:iCs/>
                <w:kern w:val="2"/>
                <w:lang w:eastAsia="zh-CN"/>
              </w:rPr>
              <w:t>, ZTE</w:t>
            </w:r>
            <w:r w:rsidR="00887075" w:rsidRPr="00E04D80">
              <w:rPr>
                <w:iCs/>
                <w:kern w:val="2"/>
                <w:lang w:eastAsia="zh-CN"/>
              </w:rPr>
              <w:t>, LG</w:t>
            </w:r>
            <w:r w:rsidR="00CE6139" w:rsidRPr="00E04D80">
              <w:rPr>
                <w:iCs/>
                <w:kern w:val="2"/>
                <w:lang w:eastAsia="zh-CN"/>
              </w:rPr>
              <w:t>, Huawei/HiSilicon</w:t>
            </w:r>
            <w:r w:rsidR="00A231A8" w:rsidRPr="00E04D80">
              <w:rPr>
                <w:iCs/>
                <w:kern w:val="2"/>
                <w:lang w:eastAsia="zh-CN"/>
              </w:rPr>
              <w:t>, Ericsson</w:t>
            </w:r>
            <w:r w:rsidR="005C2CB3">
              <w:rPr>
                <w:iCs/>
                <w:kern w:val="2"/>
                <w:lang w:eastAsia="zh-CN"/>
              </w:rPr>
              <w:t>, QC</w:t>
            </w:r>
            <w:r w:rsidR="004E7315">
              <w:rPr>
                <w:iCs/>
                <w:kern w:val="2"/>
                <w:lang w:eastAsia="zh-CN"/>
              </w:rPr>
              <w:t>, Panasonic</w:t>
            </w:r>
            <w:r w:rsidR="00B063D0">
              <w:rPr>
                <w:iCs/>
                <w:kern w:val="2"/>
                <w:lang w:eastAsia="zh-CN"/>
              </w:rPr>
              <w:t>, WILUS</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3112D2A" w:rsidR="00C11B5D" w:rsidRPr="00E04D80" w:rsidRDefault="004921BC" w:rsidP="00C11B5D">
            <w:pPr>
              <w:widowControl w:val="0"/>
              <w:spacing w:beforeLines="50" w:before="120"/>
              <w:rPr>
                <w:iCs/>
                <w:kern w:val="2"/>
                <w:lang w:eastAsia="zh-CN"/>
              </w:rPr>
            </w:pPr>
            <w:r w:rsidRPr="00E04D80">
              <w:rPr>
                <w:iCs/>
                <w:kern w:val="2"/>
                <w:lang w:eastAsia="zh-CN"/>
              </w:rPr>
              <w:t>V</w:t>
            </w:r>
            <w:r w:rsidR="00376188" w:rsidRPr="00E04D80">
              <w:rPr>
                <w:iCs/>
                <w:kern w:val="2"/>
                <w:lang w:eastAsia="zh-CN"/>
              </w:rPr>
              <w:t>ivo</w:t>
            </w:r>
            <w:r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AB47E7" w:rsidRPr="00E04D80">
              <w:rPr>
                <w:iCs/>
                <w:kern w:val="2"/>
                <w:lang w:eastAsia="zh-CN"/>
              </w:rPr>
              <w:t>, Nokia/NSB</w:t>
            </w:r>
            <w:r w:rsidR="00850A58">
              <w:rPr>
                <w:iCs/>
                <w:kern w:val="2"/>
                <w:lang w:eastAsia="zh-CN"/>
              </w:rPr>
              <w:t>, China Telecom</w:t>
            </w:r>
            <w:r w:rsidR="00564EC4">
              <w:rPr>
                <w:rFonts w:hint="eastAsia"/>
                <w:iCs/>
                <w:kern w:val="2"/>
                <w:lang w:eastAsia="zh-CN"/>
              </w:rPr>
              <w:t>, CATT</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0E6C86D7"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r w:rsidR="00844A7D">
              <w:rPr>
                <w:iCs/>
                <w:kern w:val="2"/>
                <w:lang w:val="en-US" w:eastAsia="zh-CN"/>
              </w:rPr>
              <w:t>, Lenovo/Motorola Mobility</w:t>
            </w:r>
            <w:r w:rsidR="000A0C93">
              <w:rPr>
                <w:iCs/>
                <w:kern w:val="2"/>
                <w:lang w:val="en-US" w:eastAsia="zh-CN"/>
              </w:rPr>
              <w:t>, QC</w:t>
            </w:r>
            <w:r w:rsidR="00F54452">
              <w:rPr>
                <w:iCs/>
                <w:kern w:val="2"/>
                <w:lang w:val="en-US" w:eastAsia="zh-CN"/>
              </w:rPr>
              <w:t>, Apple</w:t>
            </w:r>
            <w:r w:rsidR="00DB649F">
              <w:rPr>
                <w:iCs/>
                <w:kern w:val="2"/>
                <w:lang w:val="en-US" w:eastAsia="zh-CN"/>
              </w:rPr>
              <w:t>, OPPO</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14FE5723" w:rsidR="00C11B5D" w:rsidRPr="00E04D80" w:rsidRDefault="00524B5A" w:rsidP="004921BC">
            <w:pPr>
              <w:widowControl w:val="0"/>
              <w:spacing w:beforeLines="50" w:before="120"/>
              <w:rPr>
                <w:iCs/>
                <w:kern w:val="2"/>
                <w:lang w:eastAsia="zh-CN"/>
              </w:rPr>
            </w:pPr>
            <w:r w:rsidRPr="00E04D80">
              <w:rPr>
                <w:iCs/>
                <w:kern w:val="2"/>
                <w:lang w:eastAsia="zh-CN"/>
              </w:rPr>
              <w:t>Samsung (loss is too large to justify saving a few bits – if a UE has problem transmitting few HARQ-ACK bits, UE has much bigger problems to worry about)</w:t>
            </w:r>
            <w:r w:rsidR="00CE6139" w:rsidRPr="00E04D80">
              <w:rPr>
                <w:iCs/>
                <w:kern w:val="2"/>
                <w:lang w:eastAsia="zh-CN"/>
              </w:rPr>
              <w:t xml:space="preserve"> , Huawei/HiSilicon</w:t>
            </w:r>
            <w:r w:rsidR="004921BC" w:rsidRPr="00E04D80">
              <w:rPr>
                <w:iCs/>
                <w:kern w:val="2"/>
                <w:lang w:eastAsia="zh-CN"/>
              </w:rPr>
              <w:t xml:space="preserve">, </w:t>
            </w:r>
            <w:r w:rsidR="007B1E6A" w:rsidRPr="00E04D80">
              <w:rPr>
                <w:iCs/>
                <w:kern w:val="2"/>
                <w:lang w:eastAsia="zh-CN"/>
              </w:rPr>
              <w:t>MediaTek</w:t>
            </w:r>
            <w:r w:rsidR="004921BC" w:rsidRPr="00E04D80">
              <w:rPr>
                <w:iCs/>
                <w:kern w:val="2"/>
                <w:lang w:eastAsia="zh-CN"/>
              </w:rPr>
              <w:t xml:space="preserve"> (not for URLLC, possibly for eMBB in intra-UE multiplexing)</w:t>
            </w:r>
            <w:r w:rsidR="00A231A8" w:rsidRPr="00E04D80">
              <w:rPr>
                <w:iCs/>
                <w:kern w:val="2"/>
                <w:lang w:eastAsia="zh-CN"/>
              </w:rPr>
              <w:t xml:space="preserve">, </w:t>
            </w:r>
            <w:r w:rsidR="00E04D80" w:rsidRPr="00E04D80">
              <w:rPr>
                <w:iCs/>
                <w:kern w:val="2"/>
                <w:lang w:eastAsia="zh-CN"/>
              </w:rPr>
              <w:t>Ericsson</w:t>
            </w:r>
            <w:r w:rsidR="00564EC4">
              <w:rPr>
                <w:rFonts w:hint="eastAsia"/>
                <w:iCs/>
                <w:kern w:val="2"/>
                <w:lang w:eastAsia="zh-CN"/>
              </w:rPr>
              <w:t>, CATT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0C1EA354" w:rsidR="00C11B5D" w:rsidRPr="00E04D80" w:rsidRDefault="00BD26D6" w:rsidP="00C11B5D">
            <w:pPr>
              <w:spacing w:beforeLines="50" w:before="120"/>
              <w:rPr>
                <w:iCs/>
                <w:kern w:val="2"/>
                <w:lang w:eastAsia="zh-CN"/>
              </w:rPr>
            </w:pPr>
            <w:r w:rsidRPr="00E04D80">
              <w:rPr>
                <w:iCs/>
                <w:kern w:val="2"/>
                <w:lang w:eastAsia="zh-CN"/>
              </w:rPr>
              <w:t>ZTE</w:t>
            </w:r>
            <w:r w:rsidR="00883652" w:rsidRPr="00E04D80">
              <w:rPr>
                <w:iCs/>
                <w:kern w:val="2"/>
                <w:lang w:eastAsia="zh-CN"/>
              </w:rPr>
              <w:t xml:space="preserve">, </w:t>
            </w:r>
            <w:r w:rsidR="00883652" w:rsidRPr="00E04D80">
              <w:rPr>
                <w:iCs/>
                <w:kern w:val="2"/>
                <w:lang w:val="en-US" w:eastAsia="zh-CN"/>
              </w:rPr>
              <w:t>Lenovo/Motorola Mobilit</w:t>
            </w:r>
            <w:r w:rsidR="00AB47E7" w:rsidRPr="00E04D80">
              <w:rPr>
                <w:iCs/>
                <w:kern w:val="2"/>
                <w:lang w:val="en-US" w:eastAsia="zh-CN"/>
              </w:rPr>
              <w:t>y, Nokia/NSB</w:t>
            </w:r>
            <w:r w:rsidR="00A81358">
              <w:rPr>
                <w:iCs/>
                <w:kern w:val="2"/>
                <w:lang w:val="en-US" w:eastAsia="zh-CN"/>
              </w:rPr>
              <w:t xml:space="preserve">, </w:t>
            </w:r>
            <w:r w:rsidR="00A81358" w:rsidRPr="00A81358">
              <w:rPr>
                <w:iCs/>
                <w:color w:val="C00000"/>
                <w:kern w:val="2"/>
                <w:lang w:val="en-US" w:eastAsia="zh-CN"/>
              </w:rPr>
              <w:t>vivo</w:t>
            </w:r>
            <w:r w:rsidR="000A0C93">
              <w:rPr>
                <w:iCs/>
                <w:color w:val="C00000"/>
                <w:kern w:val="2"/>
                <w:lang w:val="en-US" w:eastAsia="zh-CN"/>
              </w:rPr>
              <w:t>, QC</w:t>
            </w:r>
            <w:r w:rsidR="00564EC4">
              <w:rPr>
                <w:rFonts w:hint="eastAsia"/>
                <w:iCs/>
                <w:color w:val="C00000"/>
                <w:kern w:val="2"/>
                <w:lang w:val="en-US" w:eastAsia="zh-CN"/>
              </w:rPr>
              <w:t>, CATT</w:t>
            </w:r>
            <w:r w:rsidR="00DB649F">
              <w:rPr>
                <w:iCs/>
                <w:color w:val="C00000"/>
                <w:kern w:val="2"/>
                <w:lang w:val="en-US" w:eastAsia="zh-CN"/>
              </w:rPr>
              <w:t>,OPPO</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6C104B85" w:rsidR="00524B5A" w:rsidRPr="00E04D80" w:rsidRDefault="00524B5A" w:rsidP="00524B5A">
            <w:pPr>
              <w:widowControl w:val="0"/>
              <w:spacing w:beforeLines="50" w:before="120"/>
              <w:rPr>
                <w:iCs/>
                <w:kern w:val="2"/>
                <w:lang w:eastAsia="zh-CN"/>
              </w:rPr>
            </w:pPr>
            <w:r w:rsidRPr="00A81358">
              <w:rPr>
                <w:iCs/>
                <w:strike/>
                <w:color w:val="C00000"/>
                <w:kern w:val="2"/>
                <w:lang w:eastAsia="zh-CN"/>
              </w:rPr>
              <w:t>V</w:t>
            </w:r>
            <w:r w:rsidR="00376188" w:rsidRPr="00A81358">
              <w:rPr>
                <w:iCs/>
                <w:strike/>
                <w:color w:val="C00000"/>
                <w:kern w:val="2"/>
                <w:lang w:eastAsia="zh-CN"/>
              </w:rPr>
              <w:t>ivo</w:t>
            </w:r>
            <w:r w:rsidRPr="00A81358">
              <w:rPr>
                <w:iCs/>
                <w:strike/>
                <w:color w:val="C00000"/>
                <w:kern w:val="2"/>
                <w:lang w:eastAsia="zh-CN"/>
              </w:rPr>
              <w:t xml:space="preserve">, </w:t>
            </w:r>
            <w:r w:rsidRPr="00E04D80">
              <w:rPr>
                <w:iCs/>
                <w:kern w:val="2"/>
                <w:lang w:eastAsia="zh-CN"/>
              </w:rPr>
              <w:t>Samsung (useless feature, no reason for gNB to pick some HARQs for HARQ-ACK feedback and pick some other HARQs for no HARQ-ACK)</w:t>
            </w:r>
            <w:r w:rsidR="0096177D" w:rsidRPr="00E04D80">
              <w:rPr>
                <w:iCs/>
                <w:kern w:val="2"/>
                <w:lang w:eastAsia="zh-CN"/>
              </w:rPr>
              <w:t xml:space="preserve">, DCM, </w:t>
            </w:r>
            <w:r w:rsidR="00D33553" w:rsidRPr="00E04D80">
              <w:rPr>
                <w:iCs/>
                <w:kern w:val="2"/>
                <w:lang w:eastAsia="zh-CN"/>
              </w:rPr>
              <w:t>TCL</w:t>
            </w:r>
            <w:r w:rsidR="004427C7" w:rsidRPr="00E04D80">
              <w:rPr>
                <w:iCs/>
                <w:kern w:val="2"/>
                <w:lang w:eastAsia="zh-CN"/>
              </w:rPr>
              <w:t>, Spreadtrum</w:t>
            </w:r>
            <w:r w:rsidR="004921BC" w:rsidRPr="00E04D80">
              <w:rPr>
                <w:iCs/>
                <w:kern w:val="2"/>
                <w:lang w:eastAsia="zh-CN"/>
              </w:rPr>
              <w:t xml:space="preserve">, </w:t>
            </w:r>
            <w:r w:rsidR="007B1E6A" w:rsidRPr="00E04D80">
              <w:rPr>
                <w:iCs/>
                <w:kern w:val="2"/>
                <w:lang w:eastAsia="zh-CN"/>
              </w:rPr>
              <w:t>MediaTek</w:t>
            </w:r>
            <w:r w:rsidR="00447CFA" w:rsidRPr="00E04D80">
              <w:rPr>
                <w:iCs/>
                <w:kern w:val="2"/>
                <w:lang w:eastAsia="zh-CN"/>
              </w:rPr>
              <w:t>, Sony</w:t>
            </w:r>
            <w:r w:rsidR="00E04D80" w:rsidRPr="00E04D80">
              <w:rPr>
                <w:iCs/>
                <w:kern w:val="2"/>
                <w:lang w:eastAsia="zh-CN"/>
              </w:rPr>
              <w:t>, Ericsson</w:t>
            </w:r>
            <w:r w:rsidR="00F54452">
              <w:rPr>
                <w:iCs/>
                <w:kern w:val="2"/>
                <w:lang w:eastAsia="zh-CN"/>
              </w:rPr>
              <w:t>, Apple</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3B45271E" w:rsidR="00C11B5D" w:rsidRPr="003F3AB1" w:rsidRDefault="007B1E6A" w:rsidP="00C11B5D">
            <w:pPr>
              <w:widowControl w:val="0"/>
              <w:spacing w:beforeLines="50" w:before="120"/>
              <w:rPr>
                <w:iCs/>
                <w:kern w:val="2"/>
                <w:lang w:val="en-US" w:eastAsia="zh-CN"/>
              </w:rPr>
            </w:pPr>
            <w:r>
              <w:rPr>
                <w:iCs/>
                <w:kern w:val="2"/>
                <w:lang w:eastAsia="zh-CN"/>
              </w:rPr>
              <w:t>MediaTek</w:t>
            </w: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F6112A"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02DDBC02" w:rsidR="00F6112A" w:rsidRDefault="00F6112A" w:rsidP="00F6112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02F073" w14:textId="0F82550C" w:rsidR="00F6112A" w:rsidRDefault="00F6112A" w:rsidP="00F6112A">
            <w:pPr>
              <w:spacing w:beforeLines="50" w:before="120"/>
              <w:rPr>
                <w:iCs/>
                <w:kern w:val="2"/>
                <w:lang w:eastAsia="zh-CN"/>
              </w:rPr>
            </w:pPr>
            <w:r>
              <w:rPr>
                <w:iCs/>
                <w:kern w:val="2"/>
                <w:lang w:eastAsia="zh-CN"/>
              </w:rPr>
              <w:t>Dynamic skipping indication is useful in case of a single indication used for several SPS PDSCH skipped occasions – mainly in cases of multiple SPS configurations for single traffic.</w:t>
            </w:r>
          </w:p>
        </w:tc>
      </w:tr>
      <w:tr w:rsidR="00F6112A"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F6112A" w:rsidRDefault="00F6112A" w:rsidP="00F6112A">
            <w:pPr>
              <w:widowControl w:val="0"/>
              <w:spacing w:beforeLines="50" w:before="120"/>
              <w:rPr>
                <w:kern w:val="2"/>
                <w:lang w:eastAsia="zh-CN"/>
              </w:rPr>
            </w:pPr>
          </w:p>
        </w:tc>
      </w:tr>
      <w:tr w:rsidR="00F6112A"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F6112A" w:rsidRDefault="00F6112A" w:rsidP="00F6112A">
            <w:pPr>
              <w:widowControl w:val="0"/>
              <w:spacing w:beforeLines="50" w:before="120"/>
              <w:rPr>
                <w:kern w:val="2"/>
                <w:lang w:eastAsia="zh-CN"/>
              </w:rPr>
            </w:pPr>
          </w:p>
        </w:tc>
      </w:tr>
      <w:tr w:rsidR="00F6112A"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F6112A" w:rsidRDefault="00F6112A" w:rsidP="00F6112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F6112A" w:rsidRDefault="00F6112A" w:rsidP="00F6112A">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lastRenderedPageBreak/>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lastRenderedPageBreak/>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lastRenderedPageBreak/>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맑은 고딕"/>
                <w:iCs/>
                <w:kern w:val="2"/>
                <w:lang w:eastAsia="ko-KR"/>
              </w:rPr>
            </w:pPr>
            <w:r>
              <w:rPr>
                <w:rFonts w:eastAsia="맑은 고딕"/>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맑은 고딕"/>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맑은 고딕"/>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맑은 고딕"/>
                <w:kern w:val="2"/>
                <w:lang w:eastAsia="ko-KR"/>
              </w:rPr>
            </w:pPr>
            <w:r>
              <w:rPr>
                <w:rFonts w:hint="eastAsia"/>
                <w:kern w:val="2"/>
                <w:lang w:eastAsia="zh-CN"/>
              </w:rPr>
              <w:lastRenderedPageBreak/>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맑은 고딕"/>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lastRenderedPageBreak/>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lastRenderedPageBreak/>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맑은 고딕"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1"/>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lastRenderedPageBreak/>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맑은 고딕"/>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3"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3"/>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lastRenderedPageBreak/>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14" w:name="OLE_LINK6"/>
      <w:bookmarkStart w:id="15" w:name="OLE_LINK7"/>
      <w:r w:rsidRPr="00B25C5C">
        <w:rPr>
          <w:i/>
          <w:iCs/>
          <w:lang w:eastAsia="zh-CN"/>
        </w:rPr>
        <w:t>PDSCH occasions</w:t>
      </w:r>
      <w:bookmarkEnd w:id="14"/>
      <w:bookmarkEnd w:id="15"/>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lastRenderedPageBreak/>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lastRenderedPageBreak/>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맑은 고딕"/>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맑은 고딕"/>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맑은 고딕"/>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lastRenderedPageBreak/>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e are generally fine with this proposal. It is preferred to discuss how to apply</w:t>
            </w:r>
            <w:r w:rsidR="00BE54A2">
              <w:rPr>
                <w:rFonts w:eastAsia="맑은 고딕"/>
                <w:iCs/>
                <w:kern w:val="2"/>
                <w:lang w:eastAsia="ko-KR"/>
              </w:rPr>
              <w:t>/modify</w:t>
            </w:r>
            <w:r>
              <w:rPr>
                <w:rFonts w:eastAsia="맑은 고딕"/>
                <w:iCs/>
                <w:kern w:val="2"/>
                <w:lang w:eastAsia="ko-KR"/>
              </w:rPr>
              <w:t xml:space="preserve"> type-1 CB with sub-slot based PUCCH, not slot-based. </w:t>
            </w:r>
            <w:r w:rsidR="00362E2B">
              <w:rPr>
                <w:rFonts w:eastAsia="맑은 고딕"/>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맑은 고딕" w:hint="eastAsia"/>
                <w:iCs/>
                <w:kern w:val="2"/>
                <w:lang w:eastAsia="ko-KR"/>
              </w:rPr>
              <w:t xml:space="preserve">We </w:t>
            </w:r>
            <w:r>
              <w:rPr>
                <w:rFonts w:eastAsia="맑은 고딕"/>
                <w:iCs/>
                <w:kern w:val="2"/>
                <w:lang w:eastAsia="ko-KR"/>
              </w:rPr>
              <w:t>prefer</w:t>
            </w:r>
            <w:r>
              <w:rPr>
                <w:rFonts w:eastAsia="맑은 고딕" w:hint="eastAsia"/>
                <w:iCs/>
                <w:kern w:val="2"/>
                <w:lang w:eastAsia="ko-KR"/>
              </w:rPr>
              <w:t xml:space="preserve"> </w:t>
            </w:r>
            <w:r>
              <w:rPr>
                <w:rFonts w:eastAsia="맑은 고딕"/>
                <w:iCs/>
                <w:kern w:val="2"/>
                <w:lang w:eastAsia="ko-KR"/>
              </w:rPr>
              <w:t>to change first FFS as “</w:t>
            </w:r>
            <w:r w:rsidRPr="00B5265C">
              <w:rPr>
                <w:rFonts w:eastAsia="맑은 고딕"/>
                <w:iCs/>
                <w:kern w:val="2"/>
                <w:lang w:eastAsia="ko-KR"/>
              </w:rPr>
              <w:t>F</w:t>
            </w:r>
            <w:r>
              <w:rPr>
                <w:rFonts w:eastAsia="맑은 고딕"/>
                <w:iCs/>
                <w:kern w:val="2"/>
                <w:lang w:eastAsia="ko-KR"/>
              </w:rPr>
              <w:t>FS: whether or not to consider PDSCH TDRA grouping per</w:t>
            </w:r>
            <w:r w:rsidRPr="00B5265C">
              <w:rPr>
                <w:rFonts w:eastAsia="맑은 고딕"/>
                <w:iCs/>
                <w:kern w:val="2"/>
                <w:lang w:eastAsia="ko-KR"/>
              </w:rPr>
              <w:t xml:space="preserve"> sub-slot</w:t>
            </w:r>
            <w:r>
              <w:rPr>
                <w:rFonts w:eastAsia="맑은 고딕"/>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lastRenderedPageBreak/>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1"/>
        <w:numPr>
          <w:ilvl w:val="1"/>
          <w:numId w:val="80"/>
        </w:numPr>
        <w:jc w:val="both"/>
        <w:rPr>
          <w:b/>
          <w:bCs/>
          <w:sz w:val="22"/>
          <w:szCs w:val="22"/>
          <w:lang w:eastAsia="zh-CN"/>
        </w:rPr>
      </w:pPr>
      <w:r w:rsidRPr="00EB2D27">
        <w:rPr>
          <w:b/>
          <w:bCs/>
          <w:sz w:val="22"/>
          <w:szCs w:val="22"/>
          <w:lang w:eastAsia="zh-CN"/>
        </w:rPr>
        <w:t xml:space="preserve">FFS: </w:t>
      </w:r>
      <w:bookmarkStart w:id="16"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6"/>
    </w:p>
    <w:p w14:paraId="2B65C62D"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2201B18"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Spreadtrum</w:t>
            </w:r>
            <w:r w:rsidR="007B6749">
              <w:rPr>
                <w:iCs/>
                <w:kern w:val="2"/>
                <w:lang w:eastAsia="zh-CN"/>
              </w:rPr>
              <w:t>, NEC</w:t>
            </w:r>
            <w:r w:rsidR="00BD26D6">
              <w:rPr>
                <w:iCs/>
                <w:kern w:val="2"/>
                <w:lang w:eastAsia="zh-CN"/>
              </w:rPr>
              <w:t>, ZTE</w:t>
            </w:r>
            <w:r w:rsidR="00887075">
              <w:rPr>
                <w:iCs/>
                <w:kern w:val="2"/>
                <w:lang w:eastAsia="zh-CN"/>
              </w:rPr>
              <w:t>, LG</w:t>
            </w:r>
            <w:r w:rsidR="00CE6139">
              <w:rPr>
                <w:iCs/>
                <w:kern w:val="2"/>
                <w:lang w:eastAsia="zh-CN"/>
              </w:rPr>
              <w:t>, Huawei/HiSilicon</w:t>
            </w:r>
            <w:r w:rsidR="00AB47E7">
              <w:rPr>
                <w:iCs/>
                <w:kern w:val="2"/>
                <w:lang w:eastAsia="zh-CN"/>
              </w:rPr>
              <w:t>, Nokia/NSB</w:t>
            </w:r>
            <w:r w:rsidR="00E04D80">
              <w:rPr>
                <w:iCs/>
                <w:kern w:val="2"/>
                <w:lang w:eastAsia="zh-CN"/>
              </w:rPr>
              <w:t xml:space="preserve">, </w:t>
            </w:r>
            <w:r w:rsidR="00E04D80" w:rsidRPr="00E04D80">
              <w:rPr>
                <w:iCs/>
                <w:kern w:val="2"/>
                <w:lang w:eastAsia="zh-CN"/>
              </w:rPr>
              <w:t>Ericsson</w:t>
            </w:r>
            <w:r w:rsidR="002B0AA8">
              <w:rPr>
                <w:iCs/>
                <w:kern w:val="2"/>
                <w:lang w:eastAsia="zh-CN"/>
              </w:rPr>
              <w:t>, QC</w:t>
            </w:r>
            <w:r w:rsidR="00B350F3">
              <w:rPr>
                <w:iCs/>
                <w:kern w:val="2"/>
                <w:lang w:eastAsia="zh-CN"/>
              </w:rPr>
              <w:t>, Sharp</w:t>
            </w:r>
            <w:r w:rsidR="00850A58">
              <w:rPr>
                <w:iCs/>
                <w:kern w:val="2"/>
                <w:lang w:eastAsia="zh-CN"/>
              </w:rPr>
              <w:t>, China Telecom</w:t>
            </w:r>
            <w:r w:rsidR="00564EC4">
              <w:rPr>
                <w:rFonts w:hint="eastAsia"/>
                <w:iCs/>
                <w:kern w:val="2"/>
                <w:lang w:eastAsia="zh-CN"/>
              </w:rPr>
              <w:t>, CATT</w:t>
            </w:r>
            <w:r w:rsidR="00DB649F">
              <w:rPr>
                <w:iCs/>
                <w:kern w:val="2"/>
                <w:lang w:eastAsia="zh-CN"/>
              </w:rPr>
              <w:t>,</w:t>
            </w:r>
            <w:r w:rsidR="009E1609">
              <w:rPr>
                <w:iCs/>
                <w:kern w:val="2"/>
                <w:lang w:eastAsia="zh-CN"/>
              </w:rPr>
              <w:t xml:space="preserve"> </w:t>
            </w:r>
            <w:r w:rsidR="00DB649F">
              <w:rPr>
                <w:iCs/>
                <w:kern w:val="2"/>
                <w:lang w:eastAsia="zh-CN"/>
              </w:rPr>
              <w:t>OPPO</w:t>
            </w:r>
          </w:p>
        </w:tc>
      </w:tr>
      <w:tr w:rsidR="004921BC"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34E18CB8" w:rsidR="004921BC" w:rsidRPr="00B82F91" w:rsidRDefault="007B1E6A" w:rsidP="004921BC">
            <w:pPr>
              <w:widowControl w:val="0"/>
              <w:spacing w:beforeLines="50" w:before="120"/>
              <w:rPr>
                <w:iCs/>
                <w:kern w:val="2"/>
                <w:highlight w:val="yellow"/>
                <w:lang w:eastAsia="zh-CN"/>
              </w:rPr>
            </w:pPr>
            <w:r>
              <w:rPr>
                <w:iCs/>
                <w:kern w:val="2"/>
                <w:lang w:eastAsia="zh-CN"/>
              </w:rPr>
              <w:t>MediaTek</w:t>
            </w:r>
            <w:r w:rsidR="004921BC">
              <w:rPr>
                <w:iCs/>
                <w:kern w:val="2"/>
                <w:lang w:eastAsia="zh-CN"/>
              </w:rPr>
              <w:t xml:space="preserve"> </w:t>
            </w:r>
          </w:p>
        </w:tc>
      </w:tr>
      <w:tr w:rsidR="004921BC"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4921BC" w:rsidRPr="007560BA" w:rsidRDefault="004921BC" w:rsidP="004921BC">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00BDF7BF" w:rsidR="004921BC" w:rsidRPr="00200189" w:rsidRDefault="007B1E6A" w:rsidP="007B1E6A">
            <w:pPr>
              <w:widowControl w:val="0"/>
              <w:spacing w:beforeLines="50" w:before="120"/>
              <w:rPr>
                <w:iCs/>
                <w:kern w:val="2"/>
                <w:lang w:eastAsia="zh-CN"/>
              </w:rPr>
            </w:pPr>
            <w:r>
              <w:rPr>
                <w:iCs/>
                <w:kern w:val="2"/>
                <w:lang w:eastAsia="zh-CN"/>
              </w:rPr>
              <w:t>(MediaTek):</w:t>
            </w:r>
            <w:r w:rsidR="004921BC">
              <w:rPr>
                <w:iCs/>
                <w:kern w:val="2"/>
                <w:lang w:eastAsia="zh-CN"/>
              </w:rPr>
              <w:t xml:space="preserve"> thank you for the suggestion from Samsung on minimizing the spec impact. However, we still have concern with supporting </w:t>
            </w:r>
            <w:r w:rsidR="004921BC" w:rsidRPr="009D175C">
              <w:rPr>
                <w:iCs/>
                <w:kern w:val="2"/>
                <w:lang w:eastAsia="zh-CN"/>
              </w:rPr>
              <w:t>Type-1 HARQ-ACK</w:t>
            </w:r>
            <w:r w:rsidR="004921BC">
              <w:rPr>
                <w:iCs/>
                <w:kern w:val="2"/>
                <w:lang w:eastAsia="zh-CN"/>
              </w:rPr>
              <w:t xml:space="preserve"> for sub-slot. </w:t>
            </w:r>
            <w:r w:rsidR="004921BC">
              <w:rPr>
                <w:rFonts w:eastAsiaTheme="minorEastAsia"/>
                <w:iCs/>
                <w:kern w:val="2"/>
                <w:lang w:eastAsia="zh-CN"/>
              </w:rPr>
              <w:t>The high payload of the feedback will jeopardize HARQ-ACK the reliability.</w:t>
            </w: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4"/>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0DD91DDE" w:rsidR="00C11B5D" w:rsidRPr="002A72E9" w:rsidRDefault="00C435AE" w:rsidP="00C435AE">
            <w:pPr>
              <w:spacing w:beforeLines="50" w:before="120"/>
              <w:rPr>
                <w:iCs/>
                <w:kern w:val="2"/>
                <w:lang w:eastAsia="zh-CN"/>
              </w:rPr>
            </w:pPr>
            <w:r>
              <w:rPr>
                <w:iCs/>
                <w:kern w:val="2"/>
                <w:lang w:eastAsia="zh-CN"/>
              </w:rPr>
              <w:t>Huawei/HiSilicon (in principle)</w:t>
            </w:r>
            <w:r w:rsidR="00AB47E7">
              <w:rPr>
                <w:iCs/>
                <w:kern w:val="2"/>
                <w:lang w:eastAsia="zh-CN"/>
              </w:rPr>
              <w:t>, Nokia/NSB</w:t>
            </w:r>
            <w:r w:rsidR="00A81358">
              <w:rPr>
                <w:iCs/>
                <w:kern w:val="2"/>
                <w:lang w:eastAsia="zh-CN"/>
              </w:rPr>
              <w:t>, vivo</w:t>
            </w: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맑은 고딕"/>
                <w:iCs/>
                <w:kern w:val="2"/>
                <w:lang w:eastAsia="ko-KR"/>
              </w:rPr>
            </w:pPr>
            <w:r w:rsidRPr="00D237AB">
              <w:rPr>
                <w:rFonts w:eastAsia="맑은 고딕"/>
                <w:iCs/>
                <w:kern w:val="2"/>
                <w:lang w:eastAsia="ko-KR"/>
              </w:rPr>
              <w:t>Samsung</w:t>
            </w:r>
            <w:r>
              <w:rPr>
                <w:rFonts w:eastAsia="맑은 고딕"/>
                <w:iCs/>
                <w:kern w:val="2"/>
                <w:lang w:eastAsia="ko-KR"/>
              </w:rPr>
              <w:t xml:space="preserve"> (Not needed, it makes type-1 HARQ CB construction more complicated)</w:t>
            </w:r>
          </w:p>
          <w:p w14:paraId="5A8F89CF" w14:textId="77777777" w:rsidR="00BD26D6" w:rsidRDefault="00BD26D6" w:rsidP="00C11B5D">
            <w:pPr>
              <w:widowControl w:val="0"/>
              <w:spacing w:beforeLines="50" w:before="120"/>
              <w:rPr>
                <w:iCs/>
                <w:kern w:val="2"/>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p w14:paraId="148BA9F8" w14:textId="782D2E52" w:rsidR="00CE6139" w:rsidRPr="00B063D0" w:rsidRDefault="00B063D0" w:rsidP="00B063D0">
            <w:pPr>
              <w:widowControl w:val="0"/>
              <w:spacing w:beforeLines="50" w:before="120"/>
              <w:rPr>
                <w:iCs/>
                <w:kern w:val="2"/>
                <w:highlight w:val="yellow"/>
                <w:lang w:eastAsia="zh-CN"/>
              </w:rPr>
            </w:pPr>
            <w:r w:rsidRPr="008C7B41">
              <w:rPr>
                <w:rFonts w:eastAsia="맑은 고딕" w:hint="eastAsia"/>
                <w:iCs/>
                <w:kern w:val="2"/>
                <w:lang w:eastAsia="ko-KR"/>
              </w:rPr>
              <w:t>W</w:t>
            </w:r>
            <w:r w:rsidRPr="008C7B41">
              <w:rPr>
                <w:rFonts w:eastAsia="맑은 고딕"/>
                <w:iCs/>
                <w:kern w:val="2"/>
                <w:lang w:eastAsia="ko-KR"/>
              </w:rPr>
              <w:t>ILUS</w:t>
            </w:r>
            <w:r>
              <w:rPr>
                <w:rFonts w:eastAsia="맑은 고딕"/>
                <w:iCs/>
                <w:kern w:val="2"/>
                <w:lang w:eastAsia="ko-KR"/>
              </w:rPr>
              <w:t xml:space="preserve">: Our understanding is that TDRA grouping is just one way to exclude the invalid SLIVs for a given sub-slot. (As per the agreement, </w:t>
            </w:r>
            <w:r w:rsidRPr="00C72B3A">
              <w:rPr>
                <w:rFonts w:eastAsia="맑은 고딕"/>
                <w:iCs/>
                <w:kern w:val="2"/>
                <w:lang w:eastAsia="ko-KR"/>
              </w:rPr>
              <w:t xml:space="preserve">if the end of </w:t>
            </w:r>
            <w:r>
              <w:rPr>
                <w:rFonts w:eastAsia="맑은 고딕"/>
                <w:iCs/>
                <w:kern w:val="2"/>
                <w:lang w:eastAsia="ko-KR"/>
              </w:rPr>
              <w:t>a SLIV does not</w:t>
            </w:r>
            <w:r w:rsidRPr="00C72B3A">
              <w:rPr>
                <w:rFonts w:eastAsia="맑은 고딕"/>
                <w:iCs/>
                <w:kern w:val="2"/>
                <w:lang w:eastAsia="ko-KR"/>
              </w:rPr>
              <w:t xml:space="preserve"> overlap with the associated sub-slot determined by a k1 in the set of sub-slot timing values K1</w:t>
            </w:r>
            <w:r>
              <w:rPr>
                <w:rFonts w:eastAsia="맑은 고딕"/>
                <w:iCs/>
                <w:kern w:val="2"/>
                <w:lang w:eastAsia="ko-KR"/>
              </w:rPr>
              <w:t xml:space="preserve">, then the SLIV is invalid). Rather than introducing </w:t>
            </w:r>
            <w:r w:rsidR="00416DC1">
              <w:rPr>
                <w:rFonts w:eastAsia="맑은 고딕"/>
                <w:iCs/>
                <w:kern w:val="2"/>
                <w:lang w:eastAsia="ko-KR"/>
              </w:rPr>
              <w:t xml:space="preserve">the </w:t>
            </w:r>
            <w:r>
              <w:rPr>
                <w:rFonts w:eastAsia="맑은 고딕"/>
                <w:iCs/>
                <w:kern w:val="2"/>
                <w:lang w:eastAsia="ko-KR"/>
              </w:rPr>
              <w:t xml:space="preserve">complicate TDRA grouping, we can directly decide if a SLIV is invalid or not for a given sub-slot in the while loop </w:t>
            </w:r>
            <w:r>
              <w:rPr>
                <w:rFonts w:eastAsia="맑은 고딕"/>
                <w:iCs/>
                <w:kern w:val="2"/>
                <w:lang w:eastAsia="ko-KR"/>
              </w:rPr>
              <w:lastRenderedPageBreak/>
              <w:t>“</w:t>
            </w:r>
            <w:r w:rsidRPr="00C72B3A">
              <w:rPr>
                <w:rFonts w:eastAsia="맑은 고딕"/>
                <w:iCs/>
                <w:kern w:val="2"/>
                <w:lang w:eastAsia="ko-KR"/>
              </w:rPr>
              <w:t>while</w:t>
            </w:r>
            <w:r>
              <w:rPr>
                <w:rFonts w:eastAsia="맑은 고딕"/>
                <w:iCs/>
                <w:kern w:val="2"/>
                <w:lang w:eastAsia="ko-KR"/>
              </w:rPr>
              <w:t xml:space="preserve"> </w:t>
            </w:r>
            <w:r>
              <w:rPr>
                <w:noProof/>
                <w:position w:val="-10"/>
                <w:lang w:val="en-US" w:eastAsia="ko-KR"/>
              </w:rPr>
              <w:drawing>
                <wp:inline distT="0" distB="0" distL="0" distR="0" wp14:anchorId="0BD8D952" wp14:editId="1915E4ED">
                  <wp:extent cx="533400" cy="21082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210820"/>
                          </a:xfrm>
                          <a:prstGeom prst="rect">
                            <a:avLst/>
                          </a:prstGeom>
                          <a:noFill/>
                          <a:ln>
                            <a:noFill/>
                          </a:ln>
                        </pic:spPr>
                      </pic:pic>
                    </a:graphicData>
                  </a:graphic>
                </wp:inline>
              </w:drawing>
            </w:r>
            <w:r>
              <w:rPr>
                <w:rFonts w:eastAsia="맑은 고딕"/>
                <w:iCs/>
                <w:kern w:val="2"/>
                <w:lang w:eastAsia="ko-KR"/>
              </w:rPr>
              <w:t xml:space="preserve">”. </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lastRenderedPageBreak/>
              <w:t>Comments</w:t>
            </w:r>
          </w:p>
        </w:tc>
        <w:tc>
          <w:tcPr>
            <w:tcW w:w="7371" w:type="dxa"/>
            <w:tcBorders>
              <w:top w:val="single" w:sz="4" w:space="0" w:color="auto"/>
              <w:left w:val="single" w:sz="4" w:space="0" w:color="auto"/>
              <w:bottom w:val="single" w:sz="4" w:space="0" w:color="auto"/>
              <w:right w:val="single" w:sz="4" w:space="0" w:color="auto"/>
            </w:tcBorders>
          </w:tcPr>
          <w:p w14:paraId="0B48FCF8" w14:textId="77777777" w:rsidR="00C11B5D" w:rsidRDefault="00AB47E7" w:rsidP="00C11B5D">
            <w:pPr>
              <w:widowControl w:val="0"/>
              <w:spacing w:beforeLines="50" w:before="120"/>
              <w:rPr>
                <w:iCs/>
                <w:kern w:val="2"/>
                <w:lang w:eastAsia="zh-CN"/>
              </w:rPr>
            </w:pPr>
            <w:r>
              <w:rPr>
                <w:iCs/>
                <w:kern w:val="2"/>
                <w:lang w:eastAsia="zh-CN"/>
              </w:rPr>
              <w:t>Huawei/HiSilicon, Nokia/NSB: Maybe Samsung and ZTE can clarify a little bit more on the per slot way, e.g. whether it can also avoid redundant transmission as much as possible.</w:t>
            </w:r>
          </w:p>
          <w:p w14:paraId="0C743FA0" w14:textId="77777777" w:rsidR="000F669A" w:rsidRPr="0052368C" w:rsidRDefault="000F669A" w:rsidP="000F669A">
            <w:pPr>
              <w:numPr>
                <w:ilvl w:val="255"/>
                <w:numId w:val="0"/>
              </w:numPr>
              <w:snapToGrid w:val="0"/>
              <w:spacing w:afterLines="50" w:after="120"/>
              <w:rPr>
                <w:rFonts w:cs="Arial"/>
                <w:kern w:val="2"/>
                <w:sz w:val="21"/>
                <w:szCs w:val="24"/>
              </w:rPr>
            </w:pPr>
            <w:r w:rsidRPr="0052368C">
              <w:rPr>
                <w:rFonts w:cs="Arial"/>
                <w:sz w:val="21"/>
                <w:szCs w:val="24"/>
              </w:rPr>
              <w:t xml:space="preserve">@Huawei, </w:t>
            </w:r>
            <w:r>
              <w:rPr>
                <w:rFonts w:cs="Arial"/>
              </w:rPr>
              <w:t>We t</w:t>
            </w:r>
            <w:r w:rsidRPr="0052368C">
              <w:rPr>
                <w:rFonts w:cs="Arial"/>
                <w:sz w:val="21"/>
                <w:szCs w:val="24"/>
              </w:rPr>
              <w:t xml:space="preserve">ry to clarify the reason of no additional overhead. </w:t>
            </w:r>
            <w:r>
              <w:rPr>
                <w:rFonts w:cs="Arial"/>
              </w:rPr>
              <w:t>Y</w:t>
            </w:r>
            <w:r w:rsidRPr="0052368C">
              <w:rPr>
                <w:rFonts w:cs="Arial"/>
                <w:sz w:val="21"/>
                <w:szCs w:val="24"/>
              </w:rPr>
              <w:t>ou can check the below e</w:t>
            </w:r>
            <w:r>
              <w:rPr>
                <w:rFonts w:cs="Arial"/>
              </w:rPr>
              <w:t>xample</w:t>
            </w:r>
            <w:r w:rsidRPr="0052368C">
              <w:rPr>
                <w:rFonts w:cs="Arial"/>
                <w:sz w:val="21"/>
                <w:szCs w:val="24"/>
              </w:rPr>
              <w:t>. </w:t>
            </w:r>
          </w:p>
          <w:p w14:paraId="62B99F0F" w14:textId="77777777" w:rsidR="000F669A" w:rsidRDefault="000F669A" w:rsidP="000F669A">
            <w:pPr>
              <w:jc w:val="center"/>
            </w:pPr>
            <w:r>
              <w:rPr>
                <w:noProof/>
                <w:lang w:val="en-US" w:eastAsia="ko-KR"/>
              </w:rPr>
              <w:drawing>
                <wp:inline distT="0" distB="0" distL="114300" distR="114300" wp14:anchorId="011C5C86" wp14:editId="38162518">
                  <wp:extent cx="2522855" cy="1056005"/>
                  <wp:effectExtent l="0" t="0" r="6985"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2522855" cy="1056005"/>
                          </a:xfrm>
                          <a:prstGeom prst="rect">
                            <a:avLst/>
                          </a:prstGeom>
                          <a:noFill/>
                          <a:ln>
                            <a:noFill/>
                          </a:ln>
                        </pic:spPr>
                      </pic:pic>
                    </a:graphicData>
                  </a:graphic>
                </wp:inline>
              </w:drawing>
            </w:r>
          </w:p>
          <w:p w14:paraId="0617FCA9" w14:textId="77777777" w:rsidR="000F669A" w:rsidRDefault="000F669A" w:rsidP="000F669A">
            <w:pPr>
              <w:pStyle w:val="af2"/>
              <w:spacing w:before="0" w:beforeAutospacing="0" w:after="0" w:afterAutospacing="0" w:line="315" w:lineRule="atLeast"/>
              <w:jc w:val="center"/>
              <w:rPr>
                <w:rFonts w:ascii="Arial" w:hAnsi="Arial" w:cs="Arial"/>
                <w:color w:val="000000"/>
                <w:sz w:val="21"/>
                <w:szCs w:val="21"/>
              </w:rPr>
            </w:pPr>
          </w:p>
          <w:p w14:paraId="61449CAF" w14:textId="508D9F60" w:rsidR="000F669A" w:rsidRDefault="000F669A" w:rsidP="000F669A">
            <w:pPr>
              <w:numPr>
                <w:ilvl w:val="255"/>
                <w:numId w:val="0"/>
              </w:numPr>
              <w:snapToGrid w:val="0"/>
              <w:spacing w:afterLines="50" w:after="120"/>
              <w:rPr>
                <w:rFonts w:cs="Arial"/>
                <w:lang w:eastAsia="ja-JP"/>
              </w:rPr>
            </w:pPr>
            <w:r>
              <w:rPr>
                <w:rFonts w:cs="Arial" w:hint="eastAsia"/>
              </w:rPr>
              <w:t>I</w:t>
            </w:r>
            <w:r>
              <w:rPr>
                <w:rFonts w:cs="Arial"/>
              </w:rPr>
              <w:t xml:space="preserve">f </w:t>
            </w:r>
            <w:r>
              <w:rPr>
                <w:rFonts w:cs="Arial"/>
                <w:lang w:eastAsia="ja-JP"/>
              </w:rPr>
              <w:t>TDRA</w:t>
            </w:r>
            <w:r>
              <w:rPr>
                <w:rFonts w:cs="Arial" w:hint="eastAsia"/>
                <w:kern w:val="2"/>
                <w:lang w:val="en-US" w:eastAsia="ja-JP"/>
              </w:rPr>
              <w:t xml:space="preserve"> group</w:t>
            </w:r>
            <w:r>
              <w:rPr>
                <w:rFonts w:cs="Arial"/>
                <w:lang w:eastAsia="ja-JP"/>
              </w:rPr>
              <w:t>ing is</w:t>
            </w:r>
            <w:r>
              <w:rPr>
                <w:rFonts w:cs="Arial" w:hint="eastAsia"/>
                <w:kern w:val="2"/>
                <w:lang w:val="en-US" w:eastAsia="ja-JP"/>
              </w:rPr>
              <w:t xml:space="preserve"> based on slot</w:t>
            </w:r>
            <w:r>
              <w:rPr>
                <w:rFonts w:cs="Arial"/>
                <w:kern w:val="2"/>
                <w:lang w:val="en-US" w:eastAsia="ja-JP"/>
              </w:rPr>
              <w:t xml:space="preserve"> level </w:t>
            </w:r>
            <w:r>
              <w:rPr>
                <w:rFonts w:cs="Arial" w:hint="eastAsia"/>
                <w:kern w:val="2"/>
                <w:lang w:val="en-US" w:eastAsia="zh-CN"/>
              </w:rPr>
              <w:t>(already supported</w:t>
            </w:r>
            <w:r>
              <w:rPr>
                <w:rFonts w:cs="Arial"/>
                <w:kern w:val="2"/>
                <w:lang w:val="en-US" w:eastAsia="zh-CN"/>
              </w:rPr>
              <w:t xml:space="preserve"> in specification</w:t>
            </w:r>
            <w:r>
              <w:rPr>
                <w:rFonts w:cs="Arial" w:hint="eastAsia"/>
                <w:kern w:val="2"/>
                <w:lang w:val="en-US" w:eastAsia="zh-CN"/>
              </w:rPr>
              <w:t>)</w:t>
            </w:r>
            <w:r>
              <w:rPr>
                <w:rFonts w:cs="Arial"/>
              </w:rPr>
              <w:t xml:space="preserve">, the groups will be </w:t>
            </w:r>
            <w:r>
              <w:rPr>
                <w:rFonts w:cs="Arial" w:hint="eastAsia"/>
                <w:kern w:val="2"/>
                <w:lang w:val="en-US" w:eastAsia="ja-JP"/>
              </w:rPr>
              <w:t>group {#1, #2}, group {#3, #4}, group {#5, #8}, group {#6} and group {#7}</w:t>
            </w:r>
            <w:r>
              <w:rPr>
                <w:rFonts w:cs="Arial"/>
                <w:lang w:eastAsia="ja-JP"/>
              </w:rPr>
              <w:t>, which generate 5 bits feedback.</w:t>
            </w:r>
          </w:p>
          <w:p w14:paraId="203BD5BE" w14:textId="31C1E98F" w:rsidR="000F669A" w:rsidRDefault="000F669A" w:rsidP="000F669A">
            <w:pPr>
              <w:numPr>
                <w:ilvl w:val="255"/>
                <w:numId w:val="0"/>
              </w:numPr>
              <w:snapToGrid w:val="0"/>
              <w:spacing w:afterLines="50" w:after="120"/>
              <w:rPr>
                <w:rFonts w:cs="Arial"/>
                <w:lang w:eastAsia="zh-CN"/>
              </w:rPr>
            </w:pPr>
            <w:r>
              <w:rPr>
                <w:rFonts w:cs="Arial"/>
                <w:lang w:eastAsia="ja-JP"/>
              </w:rPr>
              <w:t xml:space="preserve">But if TDRA </w:t>
            </w:r>
            <w:r>
              <w:rPr>
                <w:rFonts w:cs="Arial" w:hint="eastAsia"/>
                <w:kern w:val="2"/>
                <w:lang w:val="en-US" w:eastAsia="ja-JP"/>
              </w:rPr>
              <w:t>group</w:t>
            </w:r>
            <w:r>
              <w:rPr>
                <w:rFonts w:cs="Arial"/>
                <w:lang w:eastAsia="ja-JP"/>
              </w:rPr>
              <w:t>ing is</w:t>
            </w:r>
            <w:r>
              <w:rPr>
                <w:rFonts w:cs="Arial" w:hint="eastAsia"/>
                <w:kern w:val="2"/>
                <w:lang w:val="en-US" w:eastAsia="ja-JP"/>
              </w:rPr>
              <w:t xml:space="preserve"> based on</w:t>
            </w:r>
            <w:r>
              <w:rPr>
                <w:rFonts w:cs="Arial"/>
                <w:lang w:eastAsia="ja-JP"/>
              </w:rPr>
              <w:t xml:space="preserve"> sub-</w:t>
            </w:r>
            <w:r>
              <w:rPr>
                <w:rFonts w:cs="Arial" w:hint="eastAsia"/>
                <w:kern w:val="2"/>
                <w:lang w:val="en-US" w:eastAsia="ja-JP"/>
              </w:rPr>
              <w:t>slot</w:t>
            </w:r>
            <w:r>
              <w:rPr>
                <w:rFonts w:cs="Arial"/>
                <w:kern w:val="2"/>
                <w:lang w:val="en-US" w:eastAsia="ja-JP"/>
              </w:rPr>
              <w:t xml:space="preserve"> level</w:t>
            </w:r>
            <w:r>
              <w:rPr>
                <w:rFonts w:cs="Arial"/>
                <w:lang w:eastAsia="ja-JP"/>
              </w:rPr>
              <w:t xml:space="preserve"> as you will (7 symbols sub-slot), the groups will be </w:t>
            </w:r>
            <w:r>
              <w:rPr>
                <w:rFonts w:cs="Arial" w:hint="eastAsia"/>
                <w:kern w:val="2"/>
                <w:lang w:val="en-US" w:eastAsia="ja-JP"/>
              </w:rPr>
              <w:t>group {#1, #2}</w:t>
            </w:r>
            <w:r>
              <w:rPr>
                <w:rFonts w:cs="Arial"/>
                <w:lang w:eastAsia="ja-JP"/>
              </w:rPr>
              <w:t>,</w:t>
            </w:r>
            <w:r>
              <w:rPr>
                <w:rFonts w:cs="Arial" w:hint="eastAsia"/>
                <w:kern w:val="2"/>
                <w:lang w:val="en-US" w:eastAsia="ja-JP"/>
              </w:rPr>
              <w:t xml:space="preserve"> group {#3}</w:t>
            </w:r>
            <w:r>
              <w:rPr>
                <w:rFonts w:cs="Arial"/>
                <w:lang w:eastAsia="ja-JP"/>
              </w:rPr>
              <w:t xml:space="preserve"> </w:t>
            </w:r>
            <w:r w:rsidRPr="00266828">
              <w:rPr>
                <w:rFonts w:cs="Arial"/>
                <w:sz w:val="21"/>
                <w:szCs w:val="24"/>
                <w:lang w:eastAsia="ja-JP"/>
              </w:rPr>
              <w:t>in the sub-slot1</w:t>
            </w:r>
            <w:r>
              <w:rPr>
                <w:rFonts w:cs="Arial" w:hint="eastAsia"/>
                <w:kern w:val="2"/>
                <w:lang w:val="en-US" w:eastAsia="ja-JP"/>
              </w:rPr>
              <w:t>, group {#4}, group {#5, #8}, group {#6} and group {#7}</w:t>
            </w:r>
            <w:r>
              <w:rPr>
                <w:rFonts w:cs="Arial"/>
                <w:lang w:eastAsia="ja-JP"/>
              </w:rPr>
              <w:t xml:space="preserve"> </w:t>
            </w:r>
            <w:r w:rsidRPr="00266828">
              <w:rPr>
                <w:rFonts w:cs="Arial"/>
                <w:sz w:val="21"/>
                <w:szCs w:val="24"/>
                <w:lang w:eastAsia="ja-JP"/>
              </w:rPr>
              <w:t>in the sub-slot</w:t>
            </w:r>
            <w:r w:rsidRPr="00266828">
              <w:rPr>
                <w:rFonts w:cs="Arial"/>
                <w:szCs w:val="24"/>
                <w:lang w:eastAsia="ja-JP"/>
              </w:rPr>
              <w:t>2</w:t>
            </w:r>
            <w:r>
              <w:rPr>
                <w:rFonts w:cs="Arial"/>
                <w:lang w:eastAsia="ja-JP"/>
              </w:rPr>
              <w:t>, which generate 6 bits feedback. The 1 additional bit is redundant and not necessary. The situation will be more serious when sub-slot is 2-symbol length. Moreover the TDRA grouping need more specification effort. It is weird to make more overhead by more specification effort.</w:t>
            </w:r>
          </w:p>
          <w:p w14:paraId="1D5C7194" w14:textId="1318551F" w:rsidR="000F669A" w:rsidRPr="000F669A" w:rsidRDefault="000F669A" w:rsidP="000F669A">
            <w:pPr>
              <w:numPr>
                <w:ilvl w:val="255"/>
                <w:numId w:val="0"/>
              </w:numPr>
              <w:snapToGrid w:val="0"/>
              <w:spacing w:afterLines="50" w:after="120"/>
              <w:rPr>
                <w:iCs/>
                <w:kern w:val="2"/>
                <w:lang w:val="en-US" w:eastAsia="zh-CN"/>
              </w:rPr>
            </w:pPr>
            <w:r w:rsidRPr="00266828">
              <w:rPr>
                <w:rFonts w:cs="Arial"/>
                <w:sz w:val="21"/>
                <w:szCs w:val="24"/>
                <w:lang w:eastAsia="ja-JP"/>
              </w:rPr>
              <w:t>Note: The sub-slot</w:t>
            </w:r>
            <w:r>
              <w:rPr>
                <w:rFonts w:cs="Arial"/>
                <w:lang w:eastAsia="ja-JP"/>
              </w:rPr>
              <w:t xml:space="preserve"> length in above example</w:t>
            </w:r>
            <w:r w:rsidRPr="00266828">
              <w:rPr>
                <w:rFonts w:cs="Arial"/>
                <w:sz w:val="21"/>
                <w:szCs w:val="24"/>
                <w:lang w:eastAsia="ja-JP"/>
              </w:rPr>
              <w:t xml:space="preserve"> is </w:t>
            </w:r>
            <w:r>
              <w:rPr>
                <w:rFonts w:cs="Arial"/>
                <w:lang w:eastAsia="ja-JP"/>
              </w:rPr>
              <w:t xml:space="preserve">for </w:t>
            </w:r>
            <w:r w:rsidRPr="00266828">
              <w:rPr>
                <w:rFonts w:cs="Arial"/>
                <w:sz w:val="21"/>
                <w:szCs w:val="24"/>
                <w:lang w:eastAsia="ja-JP"/>
              </w:rPr>
              <w:t>UL sub-slot, the length is mapping to the DL transmission</w:t>
            </w:r>
            <w:r>
              <w:rPr>
                <w:rFonts w:cs="Arial"/>
                <w:lang w:eastAsia="ja-JP"/>
              </w:rPr>
              <w:t xml:space="preserve"> and DL transmission divides into two parts to illuminate the grouping</w:t>
            </w:r>
            <w:r w:rsidRPr="00266828">
              <w:rPr>
                <w:rFonts w:cs="Arial"/>
                <w:sz w:val="21"/>
                <w:szCs w:val="24"/>
                <w:lang w:eastAsia="ja-JP"/>
              </w:rPr>
              <w:t>. There is no DL sub-slot definition in this example.</w:t>
            </w: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lastRenderedPageBreak/>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w:t>
      </w:r>
      <w:proofErr w:type="gramStart"/>
      <w:r w:rsidRPr="008E476D">
        <w:rPr>
          <w:lang w:val="en-US" w:eastAsia="zh-CN"/>
        </w:rPr>
        <w:t xml:space="preserve">2B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lastRenderedPageBreak/>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lastRenderedPageBreak/>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맑은 고딕"/>
                <w:b/>
              </w:rPr>
            </w:pPr>
            <w:bookmarkStart w:id="17" w:name="_Ref60930965"/>
            <w:r w:rsidRPr="001E018D">
              <w:rPr>
                <w:rFonts w:eastAsia="맑은 고딕"/>
                <w:b/>
              </w:rPr>
              <w:t xml:space="preserve">Fig </w:t>
            </w:r>
            <w:bookmarkEnd w:id="17"/>
            <w:r>
              <w:rPr>
                <w:rFonts w:eastAsia="맑은 고딕"/>
                <w:b/>
              </w:rPr>
              <w:t xml:space="preserve">: </w:t>
            </w:r>
            <w:r w:rsidRPr="00200E6F">
              <w:rPr>
                <w:rFonts w:eastAsia="맑은 고딕"/>
                <w:b/>
                <w:bCs/>
              </w:rPr>
              <w:t xml:space="preserve">An example of </w:t>
            </w:r>
            <w:r>
              <w:rPr>
                <w:rFonts w:eastAsia="맑은 고딕"/>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8"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lastRenderedPageBreak/>
              <w:t>The CC</w:t>
            </w:r>
            <w:r w:rsidRPr="005C3098">
              <w:rPr>
                <w:b/>
                <w:i/>
                <w:lang w:eastAsia="zh-CN"/>
              </w:rPr>
              <w:t xml:space="preserve"> which has enough UL OFDM symbols to accommodate the HARQ-ACK PUCCH resource </w:t>
            </w:r>
            <w:bookmarkEnd w:id="1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맑은 고딕"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맑은 고딕" w:hint="eastAsia"/>
                <w:bCs/>
                <w:lang w:val="en-US" w:eastAsia="ko-KR"/>
              </w:rPr>
              <w:t xml:space="preserve">Between Alt. </w:t>
            </w:r>
            <w:r>
              <w:rPr>
                <w:rFonts w:eastAsia="맑은 고딕"/>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맑은 고딕"/>
                <w:iCs/>
                <w:kern w:val="2"/>
                <w:lang w:eastAsia="ko-KR"/>
              </w:rPr>
            </w:pPr>
            <w:r>
              <w:rPr>
                <w:rFonts w:eastAsia="맑은 고딕"/>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맑은 고딕"/>
                <w:bCs/>
                <w:lang w:val="en-US" w:eastAsia="ko-KR"/>
              </w:rPr>
            </w:pPr>
            <w:r>
              <w:rPr>
                <w:rFonts w:eastAsia="맑은 고딕"/>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맑은 고딕"/>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맑은 고딕"/>
                <w:bCs/>
                <w:lang w:val="en-US" w:eastAsia="ko-KR"/>
              </w:rPr>
            </w:pPr>
            <w:r>
              <w:rPr>
                <w:rFonts w:eastAsia="맑은 고딕"/>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맑은 고딕"/>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맑은 고딕"/>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1"/>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lastRenderedPageBreak/>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w:t>
            </w:r>
            <w:r>
              <w:rPr>
                <w:iCs/>
                <w:kern w:val="2"/>
                <w:lang w:val="en-US" w:eastAsia="zh-CN"/>
              </w:rPr>
              <w:lastRenderedPageBreak/>
              <w:t xml:space="preserve">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ko-KR"/>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w:t>
            </w:r>
            <w:r w:rsidRPr="00D032C8">
              <w:rPr>
                <w:b/>
                <w:bCs/>
                <w:kern w:val="2"/>
                <w:lang w:eastAsia="zh-CN"/>
              </w:rPr>
              <w:lastRenderedPageBreak/>
              <w:t>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lastRenderedPageBreak/>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lastRenderedPageBreak/>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SCell could be configured to </w:t>
            </w:r>
            <w:r>
              <w:rPr>
                <w:rFonts w:eastAsia="PMingLiU"/>
                <w:iCs/>
                <w:kern w:val="2"/>
                <w:lang w:eastAsia="zh-TW"/>
              </w:rPr>
              <w:lastRenderedPageBreak/>
              <w:t>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7560BA">
        <w:rPr>
          <w:rStyle w:val="af8"/>
          <w:sz w:val="22"/>
          <w:szCs w:val="22"/>
          <w:lang w:eastAsia="ko-KR"/>
        </w:rPr>
        <w:t>Proposal 7.1: In</w:t>
      </w:r>
      <w:r w:rsidRPr="002A4724">
        <w:rPr>
          <w:rStyle w:val="af8"/>
          <w:sz w:val="22"/>
          <w:szCs w:val="22"/>
          <w:lang w:eastAsia="ko-KR"/>
        </w:rPr>
        <w:t xml:space="preserve">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signaling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 xml:space="preserve">Regardless of dynamic indication or semi-static configuration, the benefits for allowing PUCCH to be transmitted on other candidate cells are identified by many </w:t>
            </w:r>
            <w:r>
              <w:rPr>
                <w:rFonts w:eastAsia="PMingLiU"/>
                <w:iCs/>
                <w:kern w:val="2"/>
                <w:lang w:eastAsia="zh-TW"/>
              </w:rPr>
              <w:lastRenderedPageBreak/>
              <w:t>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1"/>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1"/>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1"/>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1"/>
        <w:numPr>
          <w:ilvl w:val="1"/>
          <w:numId w:val="60"/>
        </w:numPr>
        <w:rPr>
          <w:lang w:val="en-US" w:eastAsia="zh-CN"/>
        </w:rPr>
      </w:pPr>
      <w:r w:rsidRPr="00F40D07">
        <w:rPr>
          <w:lang w:val="en-US" w:eastAsia="zh-CN"/>
        </w:rPr>
        <w:lastRenderedPageBreak/>
        <w:t xml:space="preserve">FSS: Semi-static rules including interaction with TDD UL/DL config, cell selection e.g. in certain (priority order) etc. </w:t>
      </w:r>
    </w:p>
    <w:p w14:paraId="548B4A7C"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1"/>
        <w:rPr>
          <w:b/>
          <w:bCs/>
          <w:sz w:val="22"/>
          <w:szCs w:val="22"/>
          <w:lang w:val="en-US" w:eastAsia="zh-CN"/>
        </w:rPr>
      </w:pPr>
    </w:p>
    <w:tbl>
      <w:tblPr>
        <w:tblStyle w:val="af4"/>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2C5916BF" w:rsidR="007560BA" w:rsidRPr="002A72E9" w:rsidRDefault="00834860" w:rsidP="005963D9">
            <w:pPr>
              <w:spacing w:beforeLines="50" w:before="120"/>
              <w:rPr>
                <w:iCs/>
                <w:kern w:val="2"/>
                <w:lang w:eastAsia="zh-CN"/>
              </w:rPr>
            </w:pPr>
            <w:r>
              <w:rPr>
                <w:iCs/>
                <w:kern w:val="2"/>
                <w:lang w:eastAsia="zh-CN"/>
              </w:rPr>
              <w:t>vivo (if support)</w:t>
            </w:r>
            <w:r w:rsidR="00E04D80">
              <w:rPr>
                <w:iCs/>
                <w:kern w:val="2"/>
                <w:lang w:eastAsia="zh-CN"/>
              </w:rPr>
              <w:t xml:space="preserve">, </w:t>
            </w:r>
            <w:r w:rsidR="00E04D80" w:rsidRPr="00E04D80">
              <w:rPr>
                <w:iCs/>
                <w:kern w:val="2"/>
                <w:lang w:eastAsia="zh-CN"/>
              </w:rPr>
              <w:t>Ericsson</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94150B9"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Spreadtrum</w:t>
            </w:r>
            <w:r w:rsidR="007B6749">
              <w:rPr>
                <w:iCs/>
                <w:kern w:val="2"/>
                <w:lang w:eastAsia="zh-CN"/>
              </w:rPr>
              <w:t>, NEC</w:t>
            </w:r>
            <w:r w:rsidR="00BD26D6">
              <w:rPr>
                <w:iCs/>
                <w:kern w:val="2"/>
                <w:lang w:eastAsia="zh-CN"/>
              </w:rPr>
              <w:t>, ZTE</w:t>
            </w:r>
            <w:r w:rsidR="00C435AE">
              <w:rPr>
                <w:iCs/>
                <w:kern w:val="2"/>
                <w:lang w:eastAsia="zh-CN"/>
              </w:rPr>
              <w:t>, Huawei/HiSilicon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645A3B">
              <w:rPr>
                <w:iCs/>
                <w:kern w:val="2"/>
                <w:lang w:eastAsia="zh-CN"/>
              </w:rPr>
              <w:t>, Lenovo/Motorola Mobility</w:t>
            </w:r>
            <w:r w:rsidR="00AB47E7">
              <w:rPr>
                <w:iCs/>
                <w:kern w:val="2"/>
                <w:lang w:eastAsia="zh-CN"/>
              </w:rPr>
              <w:t>, Nokia/NSB (if supported</w:t>
            </w:r>
            <w:r w:rsidR="00834B66">
              <w:rPr>
                <w:iCs/>
                <w:kern w:val="2"/>
                <w:lang w:eastAsia="zh-CN"/>
              </w:rPr>
              <w:t>)</w:t>
            </w:r>
            <w:r w:rsidR="000118F8">
              <w:rPr>
                <w:iCs/>
                <w:kern w:val="2"/>
                <w:lang w:eastAsia="zh-CN"/>
              </w:rPr>
              <w:t>, QC</w:t>
            </w:r>
            <w:r w:rsidR="00850A58">
              <w:rPr>
                <w:iCs/>
                <w:kern w:val="2"/>
                <w:lang w:eastAsia="zh-CN"/>
              </w:rPr>
              <w:t>, China Telecom</w:t>
            </w:r>
            <w:r w:rsidR="00564EC4">
              <w:rPr>
                <w:rFonts w:hint="eastAsia"/>
                <w:iCs/>
                <w:kern w:val="2"/>
                <w:lang w:eastAsia="zh-CN"/>
              </w:rPr>
              <w:t>, CATT</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B11C5F" w:rsidRDefault="008E44DB" w:rsidP="008E44DB">
            <w:pPr>
              <w:widowControl w:val="0"/>
              <w:spacing w:beforeLines="50" w:before="120"/>
              <w:rPr>
                <w:iCs/>
                <w:kern w:val="2"/>
                <w:lang w:val="en-US" w:eastAsia="zh-CN"/>
              </w:rPr>
            </w:pPr>
            <w:r w:rsidRPr="00B11C5F">
              <w:rPr>
                <w:rFonts w:hint="eastAsia"/>
                <w:iCs/>
                <w:kern w:val="2"/>
                <w:lang w:val="en-US" w:eastAsia="zh-CN"/>
              </w:rPr>
              <w:t>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w:t>
            </w:r>
            <w:proofErr w:type="gramStart"/>
            <w:r w:rsidRPr="00B11C5F">
              <w:rPr>
                <w:rFonts w:hint="eastAsia"/>
                <w:iCs/>
                <w:kern w:val="2"/>
                <w:lang w:val="en-US" w:eastAsia="zh-CN"/>
              </w:rPr>
              <w:t>  we</w:t>
            </w:r>
            <w:proofErr w:type="gramEnd"/>
            <w:r w:rsidRPr="00B11C5F">
              <w:rPr>
                <w:rFonts w:hint="eastAsia"/>
                <w:iCs/>
                <w:kern w:val="2"/>
                <w:lang w:val="en-US" w:eastAsia="zh-CN"/>
              </w:rPr>
              <w:t xml:space="preserve"> prefer Option 2. </w:t>
            </w:r>
          </w:p>
          <w:p w14:paraId="41FCC063" w14:textId="77777777" w:rsidR="008E44DB" w:rsidRPr="00B11C5F" w:rsidRDefault="008E44DB" w:rsidP="008E44DB">
            <w:pPr>
              <w:widowControl w:val="0"/>
              <w:spacing w:beforeLines="50" w:before="120"/>
              <w:rPr>
                <w:iCs/>
                <w:kern w:val="2"/>
                <w:lang w:val="en-US" w:eastAsia="zh-CN"/>
              </w:rPr>
            </w:pPr>
            <w:r w:rsidRPr="00B11C5F">
              <w:rPr>
                <w:b/>
                <w:bCs/>
                <w:iCs/>
                <w:kern w:val="2"/>
                <w:highlight w:val="green"/>
                <w:lang w:val="en-US" w:eastAsia="zh-CN"/>
              </w:rPr>
              <w:t>Agreement</w:t>
            </w:r>
          </w:p>
          <w:p w14:paraId="186D5DD3" w14:textId="77777777" w:rsidR="008E44DB" w:rsidRPr="00B11C5F" w:rsidRDefault="008E44DB" w:rsidP="008E44DB">
            <w:pPr>
              <w:widowControl w:val="0"/>
              <w:spacing w:beforeLines="50" w:before="120"/>
              <w:rPr>
                <w:iCs/>
                <w:kern w:val="2"/>
                <w:lang w:val="en-US" w:eastAsia="zh-CN"/>
              </w:rPr>
            </w:pPr>
            <w:r w:rsidRPr="00B11C5F">
              <w:rPr>
                <w:b/>
                <w:bCs/>
                <w:i/>
                <w:iCs/>
                <w:kern w:val="2"/>
                <w:lang w:val="en-US" w:eastAsia="zh-CN"/>
              </w:rPr>
              <w:t>To address collision with semi-static DL symbols and SSB, the following easy way is suggested:</w:t>
            </w:r>
          </w:p>
          <w:p w14:paraId="36B5228C" w14:textId="77777777" w:rsidR="008E44DB" w:rsidRPr="00B11C5F" w:rsidRDefault="008E44DB" w:rsidP="008E44DB">
            <w:pPr>
              <w:widowControl w:val="0"/>
              <w:spacing w:beforeLines="50" w:before="120"/>
              <w:rPr>
                <w:iCs/>
                <w:kern w:val="2"/>
                <w:lang w:val="en-US" w:eastAsia="zh-CN"/>
              </w:rPr>
            </w:pPr>
            <w:r w:rsidRPr="00B11C5F">
              <w:rPr>
                <w:iCs/>
                <w:kern w:val="2"/>
                <w:lang w:val="en-US" w:eastAsia="zh-CN"/>
              </w:rPr>
              <w:t>Ÿ   </w:t>
            </w:r>
            <w:r w:rsidRPr="00B11C5F">
              <w:rPr>
                <w:b/>
                <w:bCs/>
                <w:i/>
                <w:iCs/>
                <w:kern w:val="2"/>
                <w:lang w:val="en-US" w:eastAsia="zh-CN"/>
              </w:rPr>
              <w:t>Step1: Perform intra UE prioritization (including multiplexing, overriding) according to related working assumption in 102 e-meeting if confirmed and produce final PUCCHs/PUSCHs.</w:t>
            </w:r>
          </w:p>
          <w:p w14:paraId="3CF11752" w14:textId="77777777" w:rsidR="008E44DB" w:rsidRPr="00B11C5F" w:rsidRDefault="008E44DB" w:rsidP="008E44DB">
            <w:pPr>
              <w:widowControl w:val="0"/>
              <w:spacing w:beforeLines="50" w:before="120"/>
              <w:rPr>
                <w:b/>
                <w:bCs/>
                <w:i/>
                <w:iCs/>
                <w:kern w:val="2"/>
                <w:lang w:val="en-US" w:eastAsia="zh-CN"/>
              </w:rPr>
            </w:pPr>
            <w:r w:rsidRPr="00B11C5F">
              <w:rPr>
                <w:iCs/>
                <w:kern w:val="2"/>
                <w:lang w:val="en-US" w:eastAsia="zh-CN"/>
              </w:rPr>
              <w:t>Ÿ   </w:t>
            </w:r>
            <w:r w:rsidRPr="00B11C5F">
              <w:rPr>
                <w:b/>
                <w:bCs/>
                <w:i/>
                <w:iCs/>
                <w:kern w:val="2"/>
                <w:lang w:val="en-US" w:eastAsia="zh-CN"/>
              </w:rPr>
              <w:t>Step 2: Final PUCCHs/PUSCHs is cancelled by semi-static DL symbols and SSB symbols.</w:t>
            </w:r>
          </w:p>
          <w:p w14:paraId="08187A70" w14:textId="77777777" w:rsidR="00C435AE" w:rsidRPr="00B11C5F" w:rsidRDefault="00C435AE" w:rsidP="008E44DB">
            <w:pPr>
              <w:widowControl w:val="0"/>
              <w:spacing w:beforeLines="50" w:before="120"/>
              <w:rPr>
                <w:b/>
                <w:bCs/>
                <w:i/>
                <w:iCs/>
                <w:kern w:val="2"/>
                <w:lang w:val="en-US" w:eastAsia="zh-CN"/>
              </w:rPr>
            </w:pPr>
          </w:p>
          <w:p w14:paraId="59F0C6E9" w14:textId="77777777" w:rsidR="00C435AE" w:rsidRDefault="00C435AE" w:rsidP="008E44DB">
            <w:pPr>
              <w:widowControl w:val="0"/>
              <w:spacing w:beforeLines="50" w:before="120"/>
              <w:rPr>
                <w:iCs/>
                <w:kern w:val="2"/>
                <w:lang w:eastAsia="zh-CN"/>
              </w:rPr>
            </w:pPr>
            <w:r>
              <w:rPr>
                <w:iCs/>
                <w:kern w:val="2"/>
                <w:lang w:eastAsia="zh-CN"/>
              </w:rPr>
              <w:t>Huawei/HiSilicon: Dynamic indication can ensure more chance to get resource to provide the feedback, and thus reduce the latency.</w:t>
            </w:r>
          </w:p>
          <w:p w14:paraId="20D14ED1" w14:textId="77777777" w:rsidR="00834B66" w:rsidRDefault="00834B66" w:rsidP="008E44DB">
            <w:pPr>
              <w:widowControl w:val="0"/>
              <w:spacing w:beforeLines="50" w:before="120"/>
              <w:rPr>
                <w:iCs/>
                <w:kern w:val="2"/>
                <w:lang w:eastAsia="zh-CN"/>
              </w:rPr>
            </w:pPr>
            <w:r>
              <w:rPr>
                <w:iCs/>
                <w:kern w:val="2"/>
                <w:lang w:eastAsia="zh-CN"/>
              </w:rPr>
              <w:lastRenderedPageBreak/>
              <w:t xml:space="preserve">Nokia/NSB: we see that Option 1 cannot really help the latency issue that was the initial idea behind it (i.e. different TDD config on different serving cells), but can only be used for semi-static load balancing (which is not URLLC specific – more TEI-17 related). If something is to be supported in Rel-17, then should be able to somehow take different UL/DL configurations into account (incl. timing offset between cells). </w:t>
            </w:r>
          </w:p>
          <w:p w14:paraId="33AD63A4" w14:textId="77777777" w:rsidR="00E04D80" w:rsidRDefault="00E04D80" w:rsidP="008E44DB">
            <w:pPr>
              <w:widowControl w:val="0"/>
              <w:spacing w:beforeLines="50" w:before="120"/>
              <w:rPr>
                <w:iCs/>
                <w:kern w:val="2"/>
                <w:lang w:eastAsia="zh-CN"/>
              </w:rPr>
            </w:pPr>
            <w:r w:rsidRPr="00E04D80">
              <w:rPr>
                <w:iCs/>
                <w:kern w:val="2"/>
                <w:highlight w:val="magenta"/>
                <w:lang w:eastAsia="zh-CN"/>
              </w:rPr>
              <w:t>Ericsson:</w:t>
            </w:r>
            <w:r w:rsidRPr="00E04D80">
              <w:rPr>
                <w:iCs/>
                <w:kern w:val="2"/>
                <w:lang w:eastAsia="zh-CN"/>
              </w:rPr>
              <w:t xml:space="preserve"> Comment</w:t>
            </w:r>
            <w:r>
              <w:rPr>
                <w:iCs/>
                <w:kern w:val="2"/>
                <w:lang w:eastAsia="zh-CN"/>
              </w:rPr>
              <w:t xml:space="preserve"> to Nokia: We think Option 1 is needed for any schemes under Option 2 (if supported). The reason is any solutions in Option 2, would be applicable only to SCell. </w:t>
            </w:r>
          </w:p>
          <w:p w14:paraId="25C90163" w14:textId="142487E1" w:rsidR="00632E5F" w:rsidRPr="00200189" w:rsidRDefault="00632E5F" w:rsidP="008E44DB">
            <w:pPr>
              <w:widowControl w:val="0"/>
              <w:spacing w:beforeLines="50" w:before="120"/>
              <w:rPr>
                <w:iCs/>
                <w:kern w:val="2"/>
                <w:lang w:eastAsia="zh-CN"/>
              </w:rPr>
            </w:pPr>
            <w:r>
              <w:rPr>
                <w:iCs/>
                <w:kern w:val="2"/>
                <w:lang w:eastAsia="zh-CN"/>
              </w:rPr>
              <w:t xml:space="preserve">QC: To Ericsson, still </w:t>
            </w:r>
            <w:r w:rsidR="00016558">
              <w:rPr>
                <w:iCs/>
                <w:kern w:val="2"/>
                <w:lang w:eastAsia="zh-CN"/>
              </w:rPr>
              <w:t xml:space="preserve">confusion on </w:t>
            </w:r>
            <w:r>
              <w:rPr>
                <w:iCs/>
                <w:kern w:val="2"/>
                <w:lang w:eastAsia="zh-CN"/>
              </w:rPr>
              <w:t xml:space="preserve">how option 1 can work. </w:t>
            </w:r>
            <w:r w:rsidR="00016558">
              <w:rPr>
                <w:iCs/>
                <w:kern w:val="2"/>
                <w:lang w:eastAsia="zh-CN"/>
              </w:rPr>
              <w:t>A</w:t>
            </w:r>
            <w:r>
              <w:rPr>
                <w:iCs/>
                <w:kern w:val="2"/>
                <w:lang w:eastAsia="zh-CN"/>
              </w:rPr>
              <w:t>gree</w:t>
            </w:r>
            <w:r w:rsidR="00016558">
              <w:rPr>
                <w:iCs/>
                <w:kern w:val="2"/>
                <w:lang w:eastAsia="zh-CN"/>
              </w:rPr>
              <w:t>ment</w:t>
            </w:r>
            <w:r>
              <w:rPr>
                <w:iCs/>
                <w:kern w:val="2"/>
                <w:lang w:eastAsia="zh-CN"/>
              </w:rPr>
              <w:t xml:space="preserve"> </w:t>
            </w:r>
            <w:r w:rsidR="00016558">
              <w:rPr>
                <w:iCs/>
                <w:kern w:val="2"/>
                <w:lang w:eastAsia="zh-CN"/>
              </w:rPr>
              <w:t xml:space="preserve">on </w:t>
            </w:r>
            <w:r>
              <w:rPr>
                <w:iCs/>
                <w:kern w:val="2"/>
                <w:lang w:eastAsia="zh-CN"/>
              </w:rPr>
              <w:t>allow</w:t>
            </w:r>
            <w:r w:rsidR="00016558">
              <w:rPr>
                <w:iCs/>
                <w:kern w:val="2"/>
                <w:lang w:eastAsia="zh-CN"/>
              </w:rPr>
              <w:t>ing</w:t>
            </w:r>
            <w:r>
              <w:rPr>
                <w:iCs/>
                <w:kern w:val="2"/>
                <w:lang w:eastAsia="zh-CN"/>
              </w:rPr>
              <w:t xml:space="preserve"> PUCCH carrier switch, regardless </w:t>
            </w:r>
            <w:r w:rsidR="00016558">
              <w:rPr>
                <w:iCs/>
                <w:kern w:val="2"/>
                <w:lang w:eastAsia="zh-CN"/>
              </w:rPr>
              <w:t xml:space="preserve">of </w:t>
            </w:r>
            <w:r>
              <w:rPr>
                <w:iCs/>
                <w:kern w:val="2"/>
                <w:lang w:eastAsia="zh-CN"/>
              </w:rPr>
              <w:t>semi-static or dynamic</w:t>
            </w:r>
            <w:r w:rsidR="00016558">
              <w:rPr>
                <w:iCs/>
                <w:kern w:val="2"/>
                <w:lang w:eastAsia="zh-CN"/>
              </w:rPr>
              <w:t xml:space="preserve"> configuration</w:t>
            </w:r>
            <w:r>
              <w:rPr>
                <w:iCs/>
                <w:kern w:val="2"/>
                <w:lang w:eastAsia="zh-CN"/>
              </w:rPr>
              <w:t>, RRC signaling enhancement is needed to remove the restriction that Ericsson mentioned and allow PUCCH to be transmitted on a Scell. But what’s next after this? Let’s say now we have both PCC and a sCC X which can transmit PUCCH. Can Ericsson please clarify based on your proposal, given a K1 value, which CC (PCC or the sCC X) UE would use to transmit HARQ-ACK? To me, Ericsson proposal is not completed. It only has the RRC configuration part (which is needed anyway for all options), but missing the CC switch part.</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1"/>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59C2B81A"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r w:rsidR="00C435AE">
              <w:rPr>
                <w:iCs/>
                <w:kern w:val="2"/>
                <w:lang w:eastAsia="zh-CN"/>
              </w:rPr>
              <w:t xml:space="preserve">, </w:t>
            </w:r>
            <w:r w:rsidR="00C435AE">
              <w:rPr>
                <w:rFonts w:hint="eastAsia"/>
                <w:iCs/>
                <w:kern w:val="2"/>
                <w:lang w:eastAsia="zh-CN"/>
              </w:rPr>
              <w:t>H</w:t>
            </w:r>
            <w:r w:rsidR="00C435AE">
              <w:rPr>
                <w:iCs/>
                <w:kern w:val="2"/>
                <w:lang w:eastAsia="zh-CN"/>
              </w:rPr>
              <w:t>uawei/HiSilicon</w:t>
            </w:r>
            <w:r w:rsidR="004921BC">
              <w:rPr>
                <w:iCs/>
                <w:kern w:val="2"/>
                <w:lang w:eastAsia="zh-CN"/>
              </w:rPr>
              <w:t xml:space="preserve">, </w:t>
            </w:r>
            <w:r w:rsidR="007B1E6A">
              <w:rPr>
                <w:iCs/>
                <w:kern w:val="2"/>
                <w:lang w:eastAsia="zh-CN"/>
              </w:rPr>
              <w:t>MediaTek</w:t>
            </w:r>
            <w:r w:rsidR="00E007DA">
              <w:rPr>
                <w:iCs/>
                <w:kern w:val="2"/>
                <w:lang w:eastAsia="zh-CN"/>
              </w:rPr>
              <w:t>, APT</w:t>
            </w:r>
            <w:r w:rsidR="00834B66">
              <w:rPr>
                <w:iCs/>
                <w:kern w:val="2"/>
                <w:lang w:eastAsia="zh-CN"/>
              </w:rPr>
              <w:t>, Nokia / NSB (if supported)</w:t>
            </w:r>
            <w:r w:rsidR="00A6536B">
              <w:rPr>
                <w:iCs/>
                <w:kern w:val="2"/>
                <w:lang w:eastAsia="zh-CN"/>
              </w:rPr>
              <w:t>, QC (3</w:t>
            </w:r>
            <w:r w:rsidR="00A6536B">
              <w:rPr>
                <w:iCs/>
                <w:kern w:val="2"/>
                <w:vertAlign w:val="superscript"/>
                <w:lang w:eastAsia="zh-CN"/>
              </w:rPr>
              <w:t>rd</w:t>
            </w:r>
            <w:r w:rsidR="00A6536B">
              <w:rPr>
                <w:iCs/>
                <w:kern w:val="2"/>
                <w:lang w:eastAsia="zh-CN"/>
              </w:rPr>
              <w:t xml:space="preserve"> preference)</w:t>
            </w:r>
            <w:r w:rsidR="00564EC4">
              <w:rPr>
                <w:rFonts w:hint="eastAsia"/>
                <w:iCs/>
                <w:kern w:val="2"/>
                <w:lang w:eastAsia="zh-CN"/>
              </w:rPr>
              <w:t>, CATT</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 xml:space="preserve">Dynamic cell switching based on </w:t>
            </w:r>
            <w:r w:rsidRPr="00D032C8">
              <w:rPr>
                <w:b/>
                <w:bCs/>
                <w:kern w:val="2"/>
                <w:lang w:eastAsia="zh-CN"/>
              </w:rPr>
              <w:lastRenderedPageBreak/>
              <w:t>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lastRenderedPageBreak/>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20FCCD2C"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Spreadtrum</w:t>
            </w:r>
            <w:r w:rsidR="007B6749">
              <w:rPr>
                <w:iCs/>
                <w:kern w:val="2"/>
                <w:lang w:eastAsia="zh-CN"/>
              </w:rPr>
              <w:t>, NEC</w:t>
            </w:r>
            <w:r w:rsidR="00BD26D6">
              <w:rPr>
                <w:iCs/>
                <w:kern w:val="2"/>
                <w:lang w:eastAsia="zh-CN"/>
              </w:rPr>
              <w:t>, ZTE</w:t>
            </w:r>
            <w:r w:rsidR="00C435AE">
              <w:rPr>
                <w:iCs/>
                <w:kern w:val="2"/>
                <w:lang w:eastAsia="zh-CN"/>
              </w:rPr>
              <w:t xml:space="preserve">, </w:t>
            </w:r>
            <w:r w:rsidR="00C435AE">
              <w:rPr>
                <w:rFonts w:hint="eastAsia"/>
                <w:iCs/>
                <w:kern w:val="2"/>
                <w:lang w:eastAsia="zh-CN"/>
              </w:rPr>
              <w:t>H</w:t>
            </w:r>
            <w:r w:rsidR="00C435AE">
              <w:rPr>
                <w:iCs/>
                <w:kern w:val="2"/>
                <w:lang w:eastAsia="zh-CN"/>
              </w:rPr>
              <w:t>uawei/HiSilicon (can accept)</w:t>
            </w:r>
            <w:r w:rsidR="00E007DA">
              <w:rPr>
                <w:iCs/>
                <w:kern w:val="2"/>
                <w:lang w:eastAsia="zh-CN"/>
              </w:rPr>
              <w:t>, APT</w:t>
            </w:r>
            <w:r w:rsidR="00C97ABF">
              <w:rPr>
                <w:iCs/>
                <w:kern w:val="2"/>
                <w:lang w:eastAsia="zh-CN"/>
              </w:rPr>
              <w:t>, Lenovo/Motorola Mobility</w:t>
            </w:r>
            <w:r w:rsidR="00A6536B">
              <w:rPr>
                <w:iCs/>
                <w:kern w:val="2"/>
                <w:lang w:eastAsia="zh-CN"/>
              </w:rPr>
              <w:t>, QC (1</w:t>
            </w:r>
            <w:r w:rsidR="00A6536B" w:rsidRPr="00A6536B">
              <w:rPr>
                <w:iCs/>
                <w:kern w:val="2"/>
                <w:vertAlign w:val="superscript"/>
                <w:lang w:eastAsia="zh-CN"/>
              </w:rPr>
              <w:t>st</w:t>
            </w:r>
            <w:r w:rsidR="00A6536B">
              <w:rPr>
                <w:iCs/>
                <w:kern w:val="2"/>
                <w:lang w:eastAsia="zh-CN"/>
              </w:rPr>
              <w:t xml:space="preserve"> preference)</w:t>
            </w:r>
            <w:r w:rsidR="00850A58">
              <w:rPr>
                <w:iCs/>
                <w:kern w:val="2"/>
                <w:lang w:eastAsia="zh-CN"/>
              </w:rPr>
              <w:t>, China Telecom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 xml:space="preserve">No / </w:t>
            </w:r>
            <w:r>
              <w:rPr>
                <w:kern w:val="2"/>
                <w:lang w:eastAsia="zh-CN"/>
              </w:rPr>
              <w:lastRenderedPageBreak/>
              <w:t>Object</w:t>
            </w:r>
          </w:p>
        </w:tc>
        <w:tc>
          <w:tcPr>
            <w:tcW w:w="3569" w:type="pct"/>
            <w:tcBorders>
              <w:top w:val="single" w:sz="4" w:space="0" w:color="auto"/>
              <w:left w:val="single" w:sz="4" w:space="0" w:color="auto"/>
              <w:bottom w:val="single" w:sz="4" w:space="0" w:color="auto"/>
              <w:right w:val="single" w:sz="4" w:space="0" w:color="auto"/>
            </w:tcBorders>
          </w:tcPr>
          <w:p w14:paraId="3FE3E296" w14:textId="603D085C" w:rsidR="007560BA" w:rsidRPr="006D6FDD" w:rsidRDefault="0060469D" w:rsidP="005963D9">
            <w:pPr>
              <w:widowControl w:val="0"/>
              <w:spacing w:beforeLines="50" w:before="120"/>
              <w:rPr>
                <w:iCs/>
                <w:kern w:val="2"/>
                <w:lang w:eastAsia="zh-CN"/>
              </w:rPr>
            </w:pPr>
            <w:r>
              <w:rPr>
                <w:rFonts w:hint="eastAsia"/>
                <w:iCs/>
                <w:kern w:val="2"/>
                <w:lang w:eastAsia="zh-CN"/>
              </w:rPr>
              <w:lastRenderedPageBreak/>
              <w:t>S</w:t>
            </w:r>
            <w:r>
              <w:rPr>
                <w:iCs/>
                <w:kern w:val="2"/>
                <w:lang w:eastAsia="zh-CN"/>
              </w:rPr>
              <w:t>S</w:t>
            </w:r>
            <w:r w:rsidR="005A5688">
              <w:rPr>
                <w:iCs/>
                <w:kern w:val="2"/>
                <w:lang w:eastAsia="zh-CN"/>
              </w:rPr>
              <w:t>S</w:t>
            </w:r>
            <w:r w:rsidR="00834B66">
              <w:rPr>
                <w:iCs/>
                <w:kern w:val="2"/>
                <w:lang w:eastAsia="zh-CN"/>
              </w:rPr>
              <w:t>, Nokia / NSB (object)</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CD3E83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r w:rsidR="00834B66">
              <w:rPr>
                <w:bCs/>
                <w:iCs/>
                <w:kern w:val="2"/>
                <w:lang w:eastAsia="zh-CN"/>
              </w:rPr>
              <w:t>, Nokia/NSB</w:t>
            </w:r>
            <w:r w:rsidR="00A6536B">
              <w:rPr>
                <w:bCs/>
                <w:iCs/>
                <w:kern w:val="2"/>
                <w:lang w:eastAsia="zh-CN"/>
              </w:rPr>
              <w:t xml:space="preserve">, </w:t>
            </w:r>
            <w:r w:rsidR="00A6536B">
              <w:rPr>
                <w:iCs/>
                <w:kern w:val="2"/>
                <w:lang w:eastAsia="zh-CN"/>
              </w:rPr>
              <w:t>QC (2</w:t>
            </w:r>
            <w:r w:rsidR="00A6536B">
              <w:rPr>
                <w:iCs/>
                <w:kern w:val="2"/>
                <w:vertAlign w:val="superscript"/>
                <w:lang w:eastAsia="zh-CN"/>
              </w:rPr>
              <w:t>nd</w:t>
            </w:r>
            <w:r w:rsidR="00A6536B">
              <w:rPr>
                <w:iCs/>
                <w:kern w:val="2"/>
                <w:lang w:eastAsia="zh-CN"/>
              </w:rPr>
              <w:t xml:space="preserve"> preference)</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9" w:name="_Hlk63203469"/>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1"/>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1"/>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1"/>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4921BC"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37D85936" w:rsidR="004921BC" w:rsidRDefault="007B1E6A" w:rsidP="004921BC">
            <w:pPr>
              <w:widowControl w:val="0"/>
              <w:spacing w:beforeLines="50" w:before="120"/>
              <w:rPr>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DF0C67D" w14:textId="77777777" w:rsidR="004921BC" w:rsidRDefault="004921BC" w:rsidP="004921BC">
            <w:pPr>
              <w:widowControl w:val="0"/>
              <w:spacing w:beforeLines="50" w:before="120"/>
              <w:rPr>
                <w:kern w:val="2"/>
                <w:lang w:eastAsia="zh-CN"/>
              </w:rPr>
            </w:pPr>
            <w:r>
              <w:rPr>
                <w:kern w:val="2"/>
                <w:lang w:eastAsia="zh-CN"/>
              </w:rPr>
              <w:t>Regarding the following comments from Vivo:</w:t>
            </w:r>
          </w:p>
          <w:p w14:paraId="38FB5984" w14:textId="77777777" w:rsidR="004921BC" w:rsidRDefault="004921BC" w:rsidP="004921BC">
            <w:pPr>
              <w:pStyle w:val="af1"/>
              <w:widowControl w:val="0"/>
              <w:numPr>
                <w:ilvl w:val="0"/>
                <w:numId w:val="141"/>
              </w:numPr>
              <w:spacing w:beforeLines="50" w:before="120"/>
              <w:rPr>
                <w:kern w:val="2"/>
                <w:lang w:eastAsia="zh-CN"/>
              </w:rPr>
            </w:pPr>
            <w:r w:rsidRPr="009D175C">
              <w:rPr>
                <w:kern w:val="2"/>
                <w:lang w:eastAsia="zh-CN"/>
              </w:rPr>
              <w:t>“</w:t>
            </w:r>
            <w:r w:rsidRPr="009D175C">
              <w:rPr>
                <w:i/>
                <w:kern w:val="2"/>
                <w:lang w:eastAsia="zh-CN"/>
              </w:rPr>
              <w:t>We did not see any actual deployment scenarios that have specific DL-UL patterns for TDD inter-band CA from operators or service providers requiring the PUCCH carrier switching</w:t>
            </w:r>
            <w:r w:rsidRPr="009D175C">
              <w:rPr>
                <w:kern w:val="2"/>
                <w:lang w:eastAsia="zh-CN"/>
              </w:rPr>
              <w:t>”</w:t>
            </w:r>
            <w:r>
              <w:rPr>
                <w:kern w:val="2"/>
                <w:lang w:eastAsia="zh-CN"/>
              </w:rPr>
              <w:t>.</w:t>
            </w:r>
          </w:p>
          <w:p w14:paraId="1DA5E7F5" w14:textId="77777777" w:rsidR="004921BC" w:rsidRDefault="004921BC" w:rsidP="004921BC">
            <w:pPr>
              <w:pStyle w:val="af1"/>
              <w:widowControl w:val="0"/>
              <w:spacing w:beforeLines="50" w:before="120"/>
              <w:rPr>
                <w:kern w:val="2"/>
                <w:lang w:eastAsia="zh-CN"/>
              </w:rPr>
            </w:pPr>
            <w:r w:rsidRPr="009D175C">
              <w:rPr>
                <w:kern w:val="2"/>
                <w:lang w:eastAsia="zh-CN"/>
              </w:rPr>
              <w:t>DL-UL patterns for TDD patterns are currently configured based on eMBB service, which is DL heavily, and introduces delay to the HARQ-ACK for URLLC service.</w:t>
            </w:r>
          </w:p>
          <w:p w14:paraId="00C07507" w14:textId="77777777" w:rsidR="004921BC" w:rsidRDefault="004921BC" w:rsidP="004921BC">
            <w:pPr>
              <w:pStyle w:val="af1"/>
              <w:widowControl w:val="0"/>
              <w:spacing w:beforeLines="50" w:before="120"/>
              <w:rPr>
                <w:kern w:val="2"/>
                <w:lang w:eastAsia="zh-CN"/>
              </w:rPr>
            </w:pPr>
          </w:p>
          <w:p w14:paraId="72564AE8" w14:textId="77777777" w:rsidR="004921BC" w:rsidRDefault="004921BC" w:rsidP="004921BC">
            <w:pPr>
              <w:pStyle w:val="af1"/>
              <w:widowControl w:val="0"/>
              <w:numPr>
                <w:ilvl w:val="0"/>
                <w:numId w:val="141"/>
              </w:numPr>
              <w:spacing w:beforeLines="50" w:before="120"/>
              <w:rPr>
                <w:kern w:val="2"/>
                <w:lang w:eastAsia="zh-CN"/>
              </w:rPr>
            </w:pPr>
            <w:r>
              <w:rPr>
                <w:kern w:val="2"/>
                <w:lang w:eastAsia="zh-CN"/>
              </w:rPr>
              <w:t>“</w:t>
            </w:r>
            <w:r w:rsidRPr="009D175C">
              <w:rPr>
                <w:i/>
                <w:kern w:val="2"/>
                <w:lang w:eastAsia="zh-CN"/>
              </w:rPr>
              <w:t>We think by using existing way like selecting the TDD carrier with balanced DL/UL configuration or UL-dominant configuration as PCell or support PUCCH SCell so that we can have two cells transmitting PUCCHs can already improve the HARQ-ACK performance</w:t>
            </w:r>
            <w:r>
              <w:rPr>
                <w:kern w:val="2"/>
                <w:lang w:eastAsia="zh-CN"/>
              </w:rPr>
              <w:t>”</w:t>
            </w:r>
          </w:p>
          <w:p w14:paraId="45783A95" w14:textId="77777777" w:rsidR="004921BC" w:rsidRDefault="004921BC" w:rsidP="004921BC">
            <w:pPr>
              <w:widowControl w:val="0"/>
              <w:spacing w:beforeLines="50" w:before="120"/>
              <w:rPr>
                <w:kern w:val="2"/>
                <w:lang w:eastAsia="zh-CN"/>
              </w:rPr>
            </w:pPr>
            <w:r>
              <w:rPr>
                <w:kern w:val="2"/>
                <w:lang w:eastAsia="zh-CN"/>
              </w:rPr>
              <w:t xml:space="preserve">For outdoor deployments, the </w:t>
            </w:r>
            <w:r w:rsidRPr="009D175C">
              <w:rPr>
                <w:kern w:val="2"/>
                <w:lang w:eastAsia="zh-CN"/>
              </w:rPr>
              <w:t>DL-UL patterns</w:t>
            </w:r>
            <w:r>
              <w:rPr>
                <w:kern w:val="2"/>
                <w:lang w:eastAsia="zh-CN"/>
              </w:rPr>
              <w:t xml:space="preserve"> cannot be changed/optimized based on URLLC requirements because the eMBB traffic/service is dominating in these scenarios (i.e. optimizing for URLLC will heavily penalize eMBB). Similar issues raise for indoor deployments due to the inter-cell interference between indoor and outdoor cells, the need to address different service requirements (eMBB &amp; URLLC). </w:t>
            </w:r>
          </w:p>
          <w:p w14:paraId="078AC73D" w14:textId="4A83ABFC" w:rsidR="00A81358" w:rsidRDefault="00A81358" w:rsidP="00504C6A">
            <w:pPr>
              <w:widowControl w:val="0"/>
              <w:spacing w:beforeLines="50" w:before="120"/>
              <w:rPr>
                <w:kern w:val="2"/>
                <w:lang w:eastAsia="zh-CN"/>
              </w:rPr>
            </w:pPr>
            <w:r>
              <w:rPr>
                <w:kern w:val="2"/>
                <w:lang w:eastAsia="zh-CN"/>
              </w:rPr>
              <w:t>Vivo’s replies to MTK: thanks a lot for clarification. About no actual deployment scenario we see is based on</w:t>
            </w:r>
            <w:r>
              <w:rPr>
                <w:iCs/>
                <w:kern w:val="2"/>
                <w:lang w:eastAsia="zh-CN"/>
              </w:rPr>
              <w:t xml:space="preserve"> your paper </w:t>
            </w:r>
            <w:r w:rsidRPr="000B055D">
              <w:rPr>
                <w:iCs/>
                <w:kern w:val="2"/>
                <w:lang w:eastAsia="zh-CN"/>
              </w:rPr>
              <w:t>R1-2100574</w:t>
            </w:r>
            <w:r>
              <w:rPr>
                <w:iCs/>
                <w:kern w:val="2"/>
                <w:lang w:eastAsia="zh-CN"/>
              </w:rPr>
              <w:t xml:space="preserve">, for the test case, the assumption for </w:t>
            </w:r>
            <w:r w:rsidRPr="001F6B1B">
              <w:rPr>
                <w:iCs/>
                <w:kern w:val="2"/>
                <w:lang w:eastAsia="zh-CN"/>
              </w:rPr>
              <w:t xml:space="preserve">TDD pattern CC1 = [D D D S U D D S U U]; </w:t>
            </w:r>
            <w:r w:rsidRPr="00FC5A99">
              <w:rPr>
                <w:iCs/>
                <w:kern w:val="2"/>
                <w:lang w:eastAsia="zh-CN"/>
              </w:rPr>
              <w:t>TDD pattern CC2 = [S U U U D S U U U D] which is [D S U U U D U U U] with offset = 1</w:t>
            </w:r>
            <w:r>
              <w:rPr>
                <w:iCs/>
                <w:kern w:val="2"/>
                <w:lang w:eastAsia="zh-CN"/>
              </w:rPr>
              <w:t xml:space="preserve">; </w:t>
            </w:r>
            <w:r w:rsidR="00504C6A">
              <w:rPr>
                <w:iCs/>
                <w:kern w:val="2"/>
                <w:lang w:eastAsia="zh-CN"/>
              </w:rPr>
              <w:t xml:space="preserve">Currently, we </w:t>
            </w:r>
            <w:r>
              <w:rPr>
                <w:iCs/>
                <w:kern w:val="2"/>
                <w:lang w:eastAsia="zh-CN"/>
              </w:rPr>
              <w:t>are not sure any actual deployment requiring the inter-band CA with the 2</w:t>
            </w:r>
            <w:r w:rsidRPr="001F6B1B">
              <w:rPr>
                <w:iCs/>
                <w:kern w:val="2"/>
                <w:lang w:eastAsia="zh-CN"/>
              </w:rPr>
              <w:t>nd</w:t>
            </w:r>
            <w:r w:rsidR="00504C6A">
              <w:rPr>
                <w:iCs/>
                <w:kern w:val="2"/>
                <w:lang w:eastAsia="zh-CN"/>
              </w:rPr>
              <w:t xml:space="preserve"> TDD configuration on CC2 and</w:t>
            </w:r>
            <w:r>
              <w:rPr>
                <w:iCs/>
                <w:kern w:val="2"/>
                <w:lang w:eastAsia="zh-CN"/>
              </w:rPr>
              <w:t xml:space="preserve"> requir</w:t>
            </w:r>
            <w:r w:rsidR="00504C6A">
              <w:rPr>
                <w:iCs/>
                <w:kern w:val="2"/>
                <w:lang w:eastAsia="zh-CN"/>
              </w:rPr>
              <w:t>ing</w:t>
            </w:r>
            <w:r>
              <w:rPr>
                <w:iCs/>
                <w:kern w:val="2"/>
                <w:lang w:eastAsia="zh-CN"/>
              </w:rPr>
              <w:t xml:space="preserve"> both NW and UE to support the </w:t>
            </w:r>
            <w:r w:rsidRPr="001F6B1B">
              <w:rPr>
                <w:iCs/>
                <w:kern w:val="2"/>
                <w:lang w:eastAsia="zh-CN"/>
              </w:rPr>
              <w:t>CA with non-aligned frame boundaries</w:t>
            </w:r>
            <w:r>
              <w:rPr>
                <w:iCs/>
                <w:kern w:val="2"/>
                <w:lang w:eastAsia="zh-CN"/>
              </w:rPr>
              <w:t xml:space="preserve"> for URLLC purpose.</w:t>
            </w:r>
            <w:r w:rsidR="00504C6A">
              <w:rPr>
                <w:iCs/>
                <w:kern w:val="2"/>
                <w:lang w:eastAsia="zh-CN"/>
              </w:rPr>
              <w:t xml:space="preserve"> In addition, we think HARQ-ACK performance, capacity can also be improved if we fix the PCell is CC2 using the pattern </w:t>
            </w:r>
            <w:r w:rsidR="00504C6A" w:rsidRPr="00FC5A99">
              <w:rPr>
                <w:iCs/>
                <w:kern w:val="2"/>
                <w:lang w:eastAsia="zh-CN"/>
              </w:rPr>
              <w:t>CC2 = [S U U U D S U U U D]</w:t>
            </w:r>
            <w:r w:rsidR="00504C6A">
              <w:rPr>
                <w:iCs/>
                <w:kern w:val="2"/>
                <w:lang w:eastAsia="zh-CN"/>
              </w:rPr>
              <w:t xml:space="preserve"> or support PUCCH SCell for </w:t>
            </w:r>
            <w:r w:rsidR="00504C6A">
              <w:rPr>
                <w:rFonts w:hint="eastAsia"/>
                <w:iCs/>
                <w:kern w:val="2"/>
                <w:lang w:eastAsia="zh-CN"/>
              </w:rPr>
              <w:t>CC2</w:t>
            </w:r>
            <w:r w:rsidR="00504C6A">
              <w:rPr>
                <w:iCs/>
                <w:kern w:val="2"/>
                <w:lang w:eastAsia="zh-CN"/>
              </w:rPr>
              <w:t xml:space="preserve"> to have two PUCCH transmissions with marginal specification impacts. </w:t>
            </w: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260AC8E5" w:rsidR="007560BA" w:rsidRDefault="00834B66" w:rsidP="005963D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99047A" w14:textId="5371C92E" w:rsidR="007560BA" w:rsidRDefault="00834B66" w:rsidP="005963D9">
            <w:pPr>
              <w:widowControl w:val="0"/>
              <w:spacing w:beforeLines="50" w:before="120"/>
              <w:rPr>
                <w:kern w:val="2"/>
                <w:lang w:eastAsia="zh-CN"/>
              </w:rPr>
            </w:pPr>
            <w:r>
              <w:rPr>
                <w:kern w:val="2"/>
                <w:lang w:eastAsia="zh-CN"/>
              </w:rPr>
              <w:t xml:space="preserve">We object to Alt. 2B as already explained earlier, we would be in principle OK with Alt. 1 or Alt. 2C (if the PUCCH carrier switching is supported at all). The reason is that as explained earlier, with Alt. 2B the gNB looses the option to keep control of the PUCCH resource usage on different cells considering Rel-16 UEs, and Rel-17 UEs supporting this feature with different CA </w:t>
            </w:r>
            <w:r>
              <w:rPr>
                <w:kern w:val="2"/>
                <w:lang w:eastAsia="zh-CN"/>
              </w:rPr>
              <w:lastRenderedPageBreak/>
              <w:t>capabilities (please note that the CA configuration / number of cells is UE specific).</w:t>
            </w:r>
          </w:p>
        </w:tc>
      </w:tr>
      <w:tr w:rsidR="00F06AC1"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409EFC39" w:rsidR="00F06AC1" w:rsidRDefault="00F06AC1" w:rsidP="00F06AC1">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E3EE289" w14:textId="77777777" w:rsidR="00F06AC1" w:rsidRDefault="00F06AC1" w:rsidP="00F06AC1">
            <w:pPr>
              <w:widowControl w:val="0"/>
              <w:spacing w:beforeLines="50" w:before="120"/>
              <w:rPr>
                <w:kern w:val="2"/>
                <w:lang w:eastAsia="zh-CN"/>
              </w:rPr>
            </w:pPr>
            <w:r>
              <w:rPr>
                <w:kern w:val="2"/>
                <w:lang w:eastAsia="zh-CN"/>
              </w:rPr>
              <w:t xml:space="preserve">To VIVO: please consider this scenario, there are two TDD CCs, both with TDD configuration DDSU. Assume every D slot has DL traffic on both CCs. Assume the UE is at cell edge. It needs a whole U slot to transmit 2-bits HARQ-ACK, due to bad link budget. Can we operate the system for the cell edge UE? To me, the answer is no because # U slots is not enough. With PUCCH carrier switch, one sCell can be configured with UDDS. With this staggered TDD pattern + PUCCH carrier switch, at least we can operate the system. </w:t>
            </w:r>
          </w:p>
          <w:p w14:paraId="3D8574B7" w14:textId="77777777" w:rsidR="00F06AC1" w:rsidRDefault="00F06AC1" w:rsidP="00F06AC1">
            <w:pPr>
              <w:widowControl w:val="0"/>
              <w:spacing w:beforeLines="50" w:before="120"/>
              <w:rPr>
                <w:kern w:val="2"/>
                <w:lang w:eastAsia="zh-CN"/>
              </w:rPr>
            </w:pPr>
            <w:r>
              <w:rPr>
                <w:kern w:val="2"/>
                <w:lang w:eastAsia="zh-CN"/>
              </w:rPr>
              <w:t xml:space="preserve">We admit the above is just a toy example. But hope it can show the motivation of this proposal. This proposal essentially unlocks more UL slots for a system and they can be used in many scenarios when UL resources are the system bottleneck. </w:t>
            </w:r>
          </w:p>
          <w:p w14:paraId="020CFE74" w14:textId="77777777" w:rsidR="00F06AC1" w:rsidRDefault="00F06AC1" w:rsidP="00F06AC1">
            <w:pPr>
              <w:widowControl w:val="0"/>
              <w:spacing w:beforeLines="50" w:before="120"/>
              <w:rPr>
                <w:kern w:val="2"/>
                <w:lang w:eastAsia="zh-CN"/>
              </w:rPr>
            </w:pPr>
            <w:r>
              <w:rPr>
                <w:kern w:val="2"/>
                <w:lang w:eastAsia="zh-CN"/>
              </w:rPr>
              <w:t>Last but not least, we are not sure since when “there is no deployment TODAY” becomes a showstopper for a scheme. If we take this as design principle. Fine, many of the features we are discussing now are not needed at all. As far as I know, even many Rel-15 features are not deployed yet. Since the deployment and market are still on Rel-15, why do we need develop and discuss Rel-17 features? Can VIVO please show us which applications that cannot operate without enhancement of deferred SPS HARQ-ACK? And which operator/service provider has such applications running online in today’s network?</w:t>
            </w:r>
          </w:p>
          <w:p w14:paraId="6944BB93" w14:textId="7BCB3275" w:rsidR="00334F79" w:rsidRDefault="00675262" w:rsidP="00F06AC1">
            <w:pPr>
              <w:widowControl w:val="0"/>
              <w:spacing w:beforeLines="50" w:before="120"/>
              <w:rPr>
                <w:iCs/>
                <w:kern w:val="2"/>
                <w:lang w:eastAsia="zh-CN"/>
              </w:rPr>
            </w:pPr>
            <w:r>
              <w:rPr>
                <w:kern w:val="2"/>
                <w:lang w:eastAsia="zh-CN"/>
              </w:rPr>
              <w:t>FFS: PUCCH repetitions</w:t>
            </w:r>
          </w:p>
        </w:tc>
      </w:tr>
      <w:tr w:rsidR="00F30CDA" w14:paraId="1823F7FE" w14:textId="77777777" w:rsidTr="005963D9">
        <w:tc>
          <w:tcPr>
            <w:tcW w:w="1529" w:type="dxa"/>
            <w:tcBorders>
              <w:top w:val="single" w:sz="4" w:space="0" w:color="auto"/>
              <w:left w:val="single" w:sz="4" w:space="0" w:color="auto"/>
              <w:bottom w:val="single" w:sz="4" w:space="0" w:color="auto"/>
              <w:right w:val="single" w:sz="4" w:space="0" w:color="auto"/>
            </w:tcBorders>
          </w:tcPr>
          <w:p w14:paraId="5100EEC4" w14:textId="4413BFFB" w:rsidR="00F30CDA" w:rsidRDefault="00F30CDA" w:rsidP="00F30CDA">
            <w:pPr>
              <w:widowControl w:val="0"/>
              <w:spacing w:beforeLines="50" w:before="120"/>
              <w:rPr>
                <w:kern w:val="2"/>
                <w:lang w:eastAsia="zh-CN"/>
              </w:rPr>
            </w:pPr>
            <w:r>
              <w:rPr>
                <w:kern w:val="2"/>
                <w:lang w:eastAsia="zh-CN"/>
              </w:rPr>
              <w:t>Vivo replies to QC</w:t>
            </w:r>
          </w:p>
        </w:tc>
        <w:tc>
          <w:tcPr>
            <w:tcW w:w="8105" w:type="dxa"/>
            <w:tcBorders>
              <w:top w:val="single" w:sz="4" w:space="0" w:color="auto"/>
              <w:left w:val="single" w:sz="4" w:space="0" w:color="auto"/>
              <w:bottom w:val="single" w:sz="4" w:space="0" w:color="auto"/>
              <w:right w:val="single" w:sz="4" w:space="0" w:color="auto"/>
            </w:tcBorders>
          </w:tcPr>
          <w:p w14:paraId="5059E955" w14:textId="3A8222D5" w:rsidR="00F30CDA" w:rsidRPr="00CB2232" w:rsidRDefault="00F30CDA" w:rsidP="00F30CDA">
            <w:pPr>
              <w:spacing w:beforeLines="50" w:before="120"/>
              <w:jc w:val="both"/>
              <w:rPr>
                <w:kern w:val="2"/>
                <w:lang w:eastAsia="zh-CN"/>
              </w:rPr>
            </w:pPr>
            <w:r w:rsidRPr="00CB2232">
              <w:rPr>
                <w:kern w:val="2"/>
                <w:lang w:eastAsia="zh-CN"/>
              </w:rPr>
              <w:t>Very appreciated QC’s comments. We understand the scheme. From our perspective, we think for the feature having big specification impacts, better to have common understanding that it will have possible deployment scenario in the future. Sorry to say, but we failed to see the real commercial deployment plan that provides the promising scenario for this feature, as it requires the follwoing at the same time</w:t>
            </w:r>
          </w:p>
          <w:p w14:paraId="245954F9" w14:textId="080F560C"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Inter-band CA with DL-UL configruaitons complementary to each other and/or</w:t>
            </w:r>
          </w:p>
          <w:p w14:paraId="121D87F0" w14:textId="77777777"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 xml:space="preserve">Support TDD CA with non-aligned frame boundary </w:t>
            </w:r>
          </w:p>
          <w:p w14:paraId="11F4AD80" w14:textId="77777777" w:rsidR="00F30CDA" w:rsidRPr="00CB2232" w:rsidRDefault="00F30CDA" w:rsidP="00F30CDA">
            <w:pPr>
              <w:pStyle w:val="af1"/>
              <w:numPr>
                <w:ilvl w:val="0"/>
                <w:numId w:val="143"/>
              </w:numPr>
              <w:spacing w:beforeLines="50" w:before="120" w:after="0"/>
              <w:jc w:val="both"/>
              <w:rPr>
                <w:kern w:val="2"/>
                <w:lang w:eastAsia="zh-CN"/>
              </w:rPr>
            </w:pPr>
            <w:r w:rsidRPr="00CB2232">
              <w:rPr>
                <w:kern w:val="2"/>
                <w:lang w:eastAsia="zh-CN"/>
              </w:rPr>
              <w:t>Inter-band UL CA for the UE</w:t>
            </w:r>
          </w:p>
          <w:p w14:paraId="2BD4A753" w14:textId="72B0BA86" w:rsidR="00F30CDA" w:rsidRPr="00F30CDA" w:rsidRDefault="00F30CDA" w:rsidP="00F30CDA">
            <w:pPr>
              <w:widowControl w:val="0"/>
              <w:spacing w:beforeLines="50" w:before="120"/>
              <w:jc w:val="both"/>
              <w:rPr>
                <w:kern w:val="2"/>
                <w:lang w:eastAsia="zh-CN"/>
              </w:rPr>
            </w:pPr>
            <w:r w:rsidRPr="00CB2232">
              <w:rPr>
                <w:kern w:val="2"/>
                <w:lang w:eastAsia="zh-CN"/>
              </w:rPr>
              <w:t>TDD sync. is necessary among operators. Unaligned TDD pattern reduces throughput of UEs configured with TDD CA but not supporting unaligned TDD patterns. Defer SPS HARQ-ACK due to TDD configuration or NACK skipping due to over-provision the SPS resource for supporting the TSN traffic having 16.667ms or 0.833ms periodicity on the other hand having real use case, refer to TS 22.104 and TR 38.825.</w:t>
            </w:r>
          </w:p>
        </w:tc>
      </w:tr>
    </w:tbl>
    <w:p w14:paraId="130D3412" w14:textId="77777777" w:rsidR="007560BA" w:rsidRDefault="007560BA" w:rsidP="007560BA">
      <w:pPr>
        <w:jc w:val="both"/>
      </w:pPr>
    </w:p>
    <w:bookmarkEnd w:id="19"/>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w:t>
      </w:r>
      <w:r w:rsidRPr="00796C82">
        <w:rPr>
          <w:sz w:val="22"/>
          <w:szCs w:val="22"/>
          <w:lang w:val="en-US"/>
        </w:rPr>
        <w:lastRenderedPageBreak/>
        <w:t xml:space="preserve">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w:t>
      </w:r>
      <w:proofErr w:type="gramStart"/>
      <w:r w:rsidR="006F196C" w:rsidRPr="00E729F2">
        <w:rPr>
          <w:lang w:val="en-US" w:eastAsia="zh-CN"/>
        </w:rPr>
        <w: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2"/>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lastRenderedPageBreak/>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맑은 고딕"/>
          <w:b/>
        </w:rPr>
      </w:pPr>
      <w:r>
        <w:rPr>
          <w:rFonts w:eastAsia="맑은 고딕"/>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lastRenderedPageBreak/>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w:t>
      </w:r>
      <w:r w:rsidRPr="00686E94">
        <w:rPr>
          <w:b/>
          <w:bCs/>
          <w:sz w:val="22"/>
          <w:szCs w:val="22"/>
          <w:lang w:eastAsia="zh-CN"/>
        </w:rPr>
        <w:lastRenderedPageBreak/>
        <w:t xml:space="preserve">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lastRenderedPageBreak/>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lastRenderedPageBreak/>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lastRenderedPageBreak/>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4"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맑은 고딕"/>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SimSun"/>
          <w:szCs w:val="20"/>
        </w:rPr>
      </w:pPr>
    </w:p>
    <w:p w14:paraId="57814F3B" w14:textId="626C5008" w:rsidR="00525A5B" w:rsidRDefault="00525A5B" w:rsidP="00525A5B">
      <w:pPr>
        <w:pStyle w:val="af5"/>
        <w:jc w:val="center"/>
      </w:pPr>
      <w:r>
        <w:rPr>
          <w:noProof/>
          <w:lang w:eastAsia="ko-KR"/>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9758AC" w:rsidP="00525A5B">
      <w:pPr>
        <w:pStyle w:val="af5"/>
      </w:pPr>
      <w:r>
        <w:rPr>
          <w:noProof/>
        </w:rPr>
        <w:object w:dxaOrig="14858" w:dyaOrig="3937" w14:anchorId="4862EA9D">
          <v:shape id="_x0000_i1027" type="#_x0000_t75" alt="" style="width:452.4pt;height:124.3pt;mso-width-percent:0;mso-height-percent:0;mso-width-percent:0;mso-height-percent:0" o:ole="">
            <v:imagedata r:id="rId31" o:title=""/>
          </v:shape>
          <o:OLEObject Type="Embed" ProgID="Visio.Drawing.15" ShapeID="_x0000_i1027" DrawAspect="Content" ObjectID="_1673977192" r:id="rId45"/>
        </w:object>
      </w:r>
      <w:r w:rsidR="00525A5B" w:rsidDel="00C014F2">
        <w:t xml:space="preserve"> </w:t>
      </w:r>
    </w:p>
    <w:p w14:paraId="4ACED4D2" w14:textId="77777777" w:rsidR="00525A5B" w:rsidRDefault="00525A5B" w:rsidP="00525A5B">
      <w:pPr>
        <w:pStyle w:val="af5"/>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758AC" w:rsidP="00FF2D4D">
      <w:pPr>
        <w:keepNext/>
        <w:spacing w:beforeLines="50" w:before="120" w:after="120"/>
      </w:pPr>
      <w:r>
        <w:rPr>
          <w:noProof/>
        </w:rPr>
        <w:object w:dxaOrig="16377" w:dyaOrig="5937" w14:anchorId="1BC7CD13">
          <v:shape id="_x0000_i1028" type="#_x0000_t75" alt="" style="width:446.95pt;height:164.4pt;mso-width-percent:0;mso-height-percent:0;mso-width-percent:0;mso-height-percent:0" o:ole="">
            <v:imagedata r:id="rId46" o:title=""/>
          </v:shape>
          <o:OLEObject Type="Embed" ProgID="Visio.Drawing.11" ShapeID="_x0000_i1028" DrawAspect="Content" ObjectID="_1673977193" r:id="rId47"/>
        </w:object>
      </w:r>
    </w:p>
    <w:p w14:paraId="0195C2D9" w14:textId="77777777" w:rsidR="00FF2D4D" w:rsidRDefault="00FF2D4D" w:rsidP="00FF2D4D">
      <w:pPr>
        <w:pStyle w:val="af3"/>
        <w:jc w:val="center"/>
        <w:rPr>
          <w:lang w:eastAsia="zh-CN"/>
        </w:rPr>
      </w:pPr>
      <w:bookmarkStart w:id="2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2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SimSun" w:cs="Arial"/>
          <w:b/>
          <w:i/>
        </w:rPr>
      </w:pPr>
    </w:p>
    <w:p w14:paraId="23F27403" w14:textId="77777777" w:rsidR="00FF2D4D" w:rsidRDefault="009758AC" w:rsidP="00FF2D4D">
      <w:pPr>
        <w:keepNext/>
        <w:spacing w:beforeLines="50" w:before="120" w:after="120"/>
      </w:pPr>
      <w:r>
        <w:rPr>
          <w:noProof/>
        </w:rPr>
        <w:object w:dxaOrig="16377" w:dyaOrig="5937" w14:anchorId="7A18C2A7">
          <v:shape id="_x0000_i1029" type="#_x0000_t75" alt="" style="width:446.95pt;height:164.4pt;mso-width-percent:0;mso-height-percent:0;mso-width-percent:0;mso-height-percent:0" o:ole="">
            <v:imagedata r:id="rId48" o:title=""/>
          </v:shape>
          <o:OLEObject Type="Embed" ProgID="Visio.Drawing.11" ShapeID="_x0000_i1029" DrawAspect="Content" ObjectID="_1673977194" r:id="rId49"/>
        </w:object>
      </w:r>
    </w:p>
    <w:p w14:paraId="27595116" w14:textId="77777777" w:rsidR="00FF2D4D" w:rsidRDefault="00FF2D4D" w:rsidP="00FF2D4D">
      <w:pPr>
        <w:pStyle w:val="af3"/>
        <w:jc w:val="center"/>
        <w:rPr>
          <w:lang w:eastAsia="zh-CN"/>
        </w:rPr>
      </w:pPr>
      <w:bookmarkStart w:id="2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2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SimSun" w:cs="Arial"/>
          <w:b/>
          <w:i/>
        </w:rPr>
      </w:pPr>
    </w:p>
    <w:p w14:paraId="3862603A" w14:textId="77777777" w:rsidR="00FF2D4D" w:rsidRPr="00FF2D4D" w:rsidRDefault="00FF2D4D" w:rsidP="00FF2D4D">
      <w:pPr>
        <w:pStyle w:val="af5"/>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22" w:name="_Ref21525502"/>
      <w:r w:rsidRPr="00061268">
        <w:t xml:space="preserve">Figure </w:t>
      </w:r>
      <w:bookmarkEnd w:id="2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23" w:name="_Ref21525540"/>
      <w:r w:rsidRPr="00061268">
        <w:t xml:space="preserve">Figure </w:t>
      </w:r>
      <w:bookmarkEnd w:id="2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24" w:name="_Ref20406320"/>
      <w:r w:rsidRPr="00061268">
        <w:t xml:space="preserve">Figure </w:t>
      </w:r>
      <w:bookmarkEnd w:id="2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25" w:name="_Ref21525563"/>
      <w:r w:rsidRPr="00061268">
        <w:t xml:space="preserve">Figure </w:t>
      </w:r>
      <w:bookmarkEnd w:id="2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758AC" w:rsidP="00E729F2">
      <w:pPr>
        <w:jc w:val="center"/>
      </w:pPr>
      <w:r w:rsidRPr="00697A21">
        <w:rPr>
          <w:noProof/>
        </w:rPr>
        <w:object w:dxaOrig="4861" w:dyaOrig="3436" w14:anchorId="567A75EA">
          <v:shape id="_x0000_i1030" type="#_x0000_t75" alt="" style="width:175.25pt;height:112.75pt;mso-width-percent:0;mso-height-percent:0;mso-width-percent:0;mso-height-percent:0" o:ole="">
            <v:imagedata r:id="rId54" o:title=""/>
          </v:shape>
          <o:OLEObject Type="Embed" ProgID="Visio.Drawing.15" ShapeID="_x0000_i1030" DrawAspect="Content" ObjectID="_1673977195" r:id="rId55"/>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1</w:t>
      </w:r>
      <w:r w:rsidRPr="00435640">
        <w:rPr>
          <w:rFonts w:ascii="Times" w:eastAsia="바탕" w:hAnsi="Times"/>
          <w:b/>
          <w:bCs/>
          <w:i/>
          <w:iCs/>
          <w:sz w:val="22"/>
          <w:szCs w:val="28"/>
        </w:rPr>
        <w:t xml:space="preserve">: </w:t>
      </w:r>
      <w:r>
        <w:rPr>
          <w:rFonts w:ascii="Times" w:eastAsia="바탕"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2</w:t>
      </w:r>
      <w:r w:rsidRPr="00435640">
        <w:rPr>
          <w:rFonts w:ascii="Times" w:eastAsia="바탕" w:hAnsi="Times"/>
          <w:b/>
          <w:bCs/>
          <w:i/>
          <w:iCs/>
          <w:sz w:val="22"/>
          <w:szCs w:val="28"/>
        </w:rPr>
        <w:t>: The DL and flexible symbols configured by semi-static DL/UL configuration are considered to</w:t>
      </w:r>
      <w:r>
        <w:rPr>
          <w:rFonts w:ascii="Times" w:eastAsia="바탕"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3</w:t>
      </w:r>
      <w:r w:rsidRPr="00435640">
        <w:rPr>
          <w:rFonts w:ascii="Times" w:eastAsia="바탕" w:hAnsi="Times"/>
          <w:b/>
          <w:bCs/>
          <w:i/>
          <w:iCs/>
          <w:sz w:val="22"/>
          <w:szCs w:val="28"/>
        </w:rPr>
        <w:t xml:space="preserve">: </w:t>
      </w:r>
      <w:r>
        <w:rPr>
          <w:rFonts w:ascii="Times" w:eastAsia="바탕" w:hAnsi="Times" w:hint="eastAsia"/>
          <w:b/>
          <w:bCs/>
          <w:i/>
          <w:iCs/>
          <w:sz w:val="22"/>
          <w:szCs w:val="28"/>
        </w:rPr>
        <w:t>F</w:t>
      </w:r>
      <w:r>
        <w:rPr>
          <w:rFonts w:ascii="Times" w:eastAsia="바탕"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4</w:t>
      </w:r>
      <w:r w:rsidRPr="00435640">
        <w:rPr>
          <w:rFonts w:ascii="Times" w:eastAsia="바탕" w:hAnsi="Times"/>
          <w:b/>
          <w:bCs/>
          <w:i/>
          <w:iCs/>
          <w:sz w:val="22"/>
          <w:szCs w:val="28"/>
        </w:rPr>
        <w:t xml:space="preserve">: The </w:t>
      </w:r>
      <w:r>
        <w:rPr>
          <w:rFonts w:ascii="Times" w:eastAsia="바탕" w:hAnsi="Times"/>
          <w:b/>
          <w:bCs/>
          <w:i/>
          <w:iCs/>
          <w:sz w:val="22"/>
          <w:szCs w:val="28"/>
        </w:rPr>
        <w:t xml:space="preserve">PUCCH resources for HARQ-ACK information of SPS configuration(s) </w:t>
      </w:r>
      <w:r w:rsidRPr="00435640">
        <w:rPr>
          <w:rFonts w:ascii="Times" w:eastAsia="바탕" w:hAnsi="Times"/>
          <w:b/>
          <w:bCs/>
          <w:i/>
          <w:iCs/>
          <w:sz w:val="22"/>
          <w:szCs w:val="28"/>
        </w:rPr>
        <w:t xml:space="preserve">are considered </w:t>
      </w:r>
      <w:r>
        <w:rPr>
          <w:rFonts w:ascii="Times" w:eastAsia="바탕"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바탕" w:hAnsi="Times"/>
          <w:b/>
          <w:bCs/>
          <w:i/>
          <w:iCs/>
          <w:sz w:val="22"/>
          <w:szCs w:val="28"/>
        </w:rPr>
      </w:pPr>
      <w:r>
        <w:rPr>
          <w:rFonts w:ascii="Times" w:eastAsia="바탕"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hint="eastAsia"/>
          <w:b/>
          <w:bCs/>
          <w:i/>
          <w:iCs/>
          <w:sz w:val="22"/>
          <w:szCs w:val="28"/>
        </w:rPr>
        <w:t>F</w:t>
      </w:r>
      <w:r>
        <w:rPr>
          <w:rFonts w:ascii="Times" w:eastAsia="바탕"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5</w:t>
      </w:r>
      <w:r w:rsidRPr="005908AF">
        <w:rPr>
          <w:rFonts w:ascii="Times" w:eastAsia="바탕" w:hAnsi="Times"/>
          <w:b/>
          <w:bCs/>
          <w:i/>
          <w:iCs/>
          <w:sz w:val="22"/>
          <w:szCs w:val="28"/>
        </w:rPr>
        <w:t xml:space="preserve">: If SPS HARQ-ACK skipping is supported in Rel-17 URLLC/IIoT WI, </w:t>
      </w:r>
      <w:r>
        <w:rPr>
          <w:rFonts w:ascii="Times" w:eastAsia="바탕" w:hAnsi="Times"/>
          <w:b/>
          <w:bCs/>
          <w:i/>
          <w:iCs/>
          <w:sz w:val="22"/>
          <w:szCs w:val="28"/>
        </w:rPr>
        <w:t xml:space="preserve">one of </w:t>
      </w:r>
      <w:r w:rsidRPr="005908AF">
        <w:rPr>
          <w:rFonts w:ascii="Times" w:eastAsia="바탕" w:hAnsi="Times"/>
          <w:b/>
          <w:bCs/>
          <w:i/>
          <w:iCs/>
          <w:sz w:val="22"/>
          <w:szCs w:val="28"/>
        </w:rPr>
        <w:t xml:space="preserve">ACK skipping </w:t>
      </w:r>
      <w:r>
        <w:rPr>
          <w:rFonts w:ascii="Times" w:eastAsia="바탕" w:hAnsi="Times"/>
          <w:b/>
          <w:bCs/>
          <w:i/>
          <w:iCs/>
          <w:sz w:val="22"/>
          <w:szCs w:val="28"/>
        </w:rPr>
        <w:t>or</w:t>
      </w:r>
      <w:r w:rsidRPr="005908AF">
        <w:rPr>
          <w:rFonts w:ascii="Times" w:eastAsia="바탕" w:hAnsi="Times"/>
          <w:b/>
          <w:bCs/>
          <w:i/>
          <w:iCs/>
          <w:sz w:val="22"/>
          <w:szCs w:val="28"/>
        </w:rPr>
        <w:t xml:space="preserve"> NACK skipping can be configurable to a UE</w:t>
      </w:r>
      <w:r>
        <w:rPr>
          <w:rFonts w:ascii="Times" w:eastAsia="바탕" w:hAnsi="Times"/>
          <w:b/>
          <w:bCs/>
          <w:i/>
          <w:iCs/>
          <w:sz w:val="22"/>
          <w:szCs w:val="28"/>
        </w:rPr>
        <w:t xml:space="preserve"> per SPS configuration</w:t>
      </w:r>
      <w:r w:rsidRPr="005908AF">
        <w:rPr>
          <w:rFonts w:ascii="Times" w:eastAsia="바탕"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6</w:t>
      </w:r>
      <w:r w:rsidRPr="005908AF">
        <w:rPr>
          <w:rFonts w:ascii="Times" w:eastAsia="바탕" w:hAnsi="Times"/>
          <w:b/>
          <w:bCs/>
          <w:i/>
          <w:iCs/>
          <w:sz w:val="22"/>
          <w:szCs w:val="28"/>
        </w:rPr>
        <w:t xml:space="preserve">: </w:t>
      </w:r>
      <w:r>
        <w:rPr>
          <w:rFonts w:ascii="Times" w:eastAsia="바탕"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7</w:t>
      </w:r>
      <w:r w:rsidRPr="005908AF">
        <w:rPr>
          <w:rFonts w:ascii="Times" w:eastAsia="바탕" w:hAnsi="Times"/>
          <w:b/>
          <w:bCs/>
          <w:i/>
          <w:iCs/>
          <w:sz w:val="22"/>
          <w:szCs w:val="28"/>
        </w:rPr>
        <w:t xml:space="preserve">: </w:t>
      </w:r>
      <w:r>
        <w:rPr>
          <w:rFonts w:ascii="Times" w:eastAsia="바탕"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6"/>
      <w:footerReference w:type="default" r:id="rId5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C5D21" w14:textId="77777777" w:rsidR="004E335F" w:rsidRDefault="004E335F">
      <w:r>
        <w:separator/>
      </w:r>
    </w:p>
  </w:endnote>
  <w:endnote w:type="continuationSeparator" w:id="0">
    <w:p w14:paraId="1348F0D2" w14:textId="77777777" w:rsidR="004E335F" w:rsidRDefault="004E335F">
      <w:r>
        <w:continuationSeparator/>
      </w:r>
    </w:p>
  </w:endnote>
  <w:endnote w:type="continuationNotice" w:id="1">
    <w:p w14:paraId="191A1CB3" w14:textId="77777777" w:rsidR="004E335F" w:rsidRDefault="004E33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바탕체">
    <w:altName w:val="BatangChe"/>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微软雅黑"/>
    <w:panose1 w:val="02010609060101010101"/>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1A46D9B4" w:rsidR="00DB649F" w:rsidRDefault="00DB649F">
        <w:pPr>
          <w:pStyle w:val="a9"/>
        </w:pPr>
        <w:r>
          <w:fldChar w:fldCharType="begin"/>
        </w:r>
        <w:r>
          <w:instrText>PAGE   \* MERGEFORMAT</w:instrText>
        </w:r>
        <w:r>
          <w:fldChar w:fldCharType="separate"/>
        </w:r>
        <w:r w:rsidR="004C5B44" w:rsidRPr="004C5B44">
          <w:rPr>
            <w:lang w:val="zh-CN" w:eastAsia="zh-CN"/>
          </w:rPr>
          <w:t>65</w:t>
        </w:r>
        <w:r>
          <w:fldChar w:fldCharType="end"/>
        </w:r>
      </w:p>
    </w:sdtContent>
  </w:sdt>
  <w:p w14:paraId="00A820FC" w14:textId="77777777" w:rsidR="00DB649F" w:rsidRDefault="00DB649F">
    <w:pPr>
      <w:pStyle w:val="a9"/>
    </w:pPr>
  </w:p>
  <w:p w14:paraId="4A48D3F3" w14:textId="77777777" w:rsidR="00DB649F" w:rsidRDefault="00DB649F"/>
  <w:p w14:paraId="46E31D82" w14:textId="77777777" w:rsidR="00DB649F" w:rsidRDefault="00DB64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43287" w14:textId="77777777" w:rsidR="004E335F" w:rsidRDefault="004E335F">
      <w:r>
        <w:separator/>
      </w:r>
    </w:p>
  </w:footnote>
  <w:footnote w:type="continuationSeparator" w:id="0">
    <w:p w14:paraId="1C41F348" w14:textId="77777777" w:rsidR="004E335F" w:rsidRDefault="004E335F">
      <w:r>
        <w:continuationSeparator/>
      </w:r>
    </w:p>
  </w:footnote>
  <w:footnote w:type="continuationNotice" w:id="1">
    <w:p w14:paraId="1DDFFBB7" w14:textId="77777777" w:rsidR="004E335F" w:rsidRDefault="004E335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DB649F" w:rsidRDefault="00DB649F">
    <w:pPr>
      <w:pStyle w:val="a4"/>
      <w:tabs>
        <w:tab w:val="right" w:pos="9639"/>
      </w:tabs>
    </w:pPr>
    <w:r>
      <w:tab/>
    </w:r>
  </w:p>
  <w:p w14:paraId="246D48EC" w14:textId="77777777" w:rsidR="00DB649F" w:rsidRDefault="00DB649F"/>
  <w:p w14:paraId="4F6F578E" w14:textId="77777777" w:rsidR="00DB649F" w:rsidRDefault="00DB64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510DA"/>
    <w:multiLevelType w:val="hybridMultilevel"/>
    <w:tmpl w:val="57EE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5"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9"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956281"/>
    <w:multiLevelType w:val="hybridMultilevel"/>
    <w:tmpl w:val="71B2588E"/>
    <w:lvl w:ilvl="0" w:tplc="BB7E6040">
      <w:start w:val="11"/>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9"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CA61CF"/>
    <w:multiLevelType w:val="hybridMultilevel"/>
    <w:tmpl w:val="221859B4"/>
    <w:lvl w:ilvl="0" w:tplc="04090001">
      <w:start w:val="1"/>
      <w:numFmt w:val="bullet"/>
      <w:lvlText w:val=""/>
      <w:lvlJc w:val="left"/>
      <w:pPr>
        <w:ind w:left="-288" w:hanging="420"/>
      </w:pPr>
      <w:rPr>
        <w:rFonts w:ascii="Wingdings" w:hAnsi="Wingdings" w:hint="default"/>
      </w:rPr>
    </w:lvl>
    <w:lvl w:ilvl="1" w:tplc="04090003">
      <w:start w:val="1"/>
      <w:numFmt w:val="bullet"/>
      <w:lvlText w:val=""/>
      <w:lvlJc w:val="left"/>
      <w:pPr>
        <w:ind w:left="132" w:hanging="420"/>
      </w:pPr>
      <w:rPr>
        <w:rFonts w:ascii="Wingdings" w:hAnsi="Wingdings" w:hint="default"/>
      </w:rPr>
    </w:lvl>
    <w:lvl w:ilvl="2" w:tplc="04090005">
      <w:start w:val="1"/>
      <w:numFmt w:val="bullet"/>
      <w:lvlText w:val=""/>
      <w:lvlJc w:val="left"/>
      <w:pPr>
        <w:ind w:left="552" w:hanging="420"/>
      </w:pPr>
      <w:rPr>
        <w:rFonts w:ascii="Wingdings" w:hAnsi="Wingdings" w:hint="default"/>
      </w:rPr>
    </w:lvl>
    <w:lvl w:ilvl="3" w:tplc="04090001">
      <w:start w:val="1"/>
      <w:numFmt w:val="bullet"/>
      <w:lvlText w:val=""/>
      <w:lvlJc w:val="left"/>
      <w:pPr>
        <w:ind w:left="972" w:hanging="420"/>
      </w:pPr>
      <w:rPr>
        <w:rFonts w:ascii="Wingdings" w:hAnsi="Wingdings" w:hint="default"/>
      </w:rPr>
    </w:lvl>
    <w:lvl w:ilvl="4" w:tplc="04090003">
      <w:start w:val="1"/>
      <w:numFmt w:val="bullet"/>
      <w:lvlText w:val=""/>
      <w:lvlJc w:val="left"/>
      <w:pPr>
        <w:ind w:left="1392" w:hanging="420"/>
      </w:pPr>
      <w:rPr>
        <w:rFonts w:ascii="Wingdings" w:hAnsi="Wingdings" w:hint="default"/>
      </w:rPr>
    </w:lvl>
    <w:lvl w:ilvl="5" w:tplc="04090005">
      <w:start w:val="1"/>
      <w:numFmt w:val="bullet"/>
      <w:lvlText w:val=""/>
      <w:lvlJc w:val="left"/>
      <w:pPr>
        <w:ind w:left="1812" w:hanging="420"/>
      </w:pPr>
      <w:rPr>
        <w:rFonts w:ascii="Wingdings" w:hAnsi="Wingdings" w:hint="default"/>
      </w:rPr>
    </w:lvl>
    <w:lvl w:ilvl="6" w:tplc="04090001">
      <w:start w:val="1"/>
      <w:numFmt w:val="bullet"/>
      <w:lvlText w:val=""/>
      <w:lvlJc w:val="left"/>
      <w:pPr>
        <w:ind w:left="2232" w:hanging="420"/>
      </w:pPr>
      <w:rPr>
        <w:rFonts w:ascii="Wingdings" w:hAnsi="Wingdings" w:hint="default"/>
      </w:rPr>
    </w:lvl>
    <w:lvl w:ilvl="7" w:tplc="04090003">
      <w:start w:val="1"/>
      <w:numFmt w:val="bullet"/>
      <w:lvlText w:val=""/>
      <w:lvlJc w:val="left"/>
      <w:pPr>
        <w:ind w:left="2652" w:hanging="420"/>
      </w:pPr>
      <w:rPr>
        <w:rFonts w:ascii="Wingdings" w:hAnsi="Wingdings" w:hint="default"/>
      </w:rPr>
    </w:lvl>
    <w:lvl w:ilvl="8" w:tplc="04090005">
      <w:start w:val="1"/>
      <w:numFmt w:val="bullet"/>
      <w:lvlText w:val=""/>
      <w:lvlJc w:val="left"/>
      <w:pPr>
        <w:ind w:left="3072" w:hanging="420"/>
      </w:pPr>
      <w:rPr>
        <w:rFonts w:ascii="Wingdings" w:hAnsi="Wingdings" w:hint="default"/>
      </w:rPr>
    </w:lvl>
  </w:abstractNum>
  <w:abstractNum w:abstractNumId="49" w15:restartNumberingAfterBreak="0">
    <w:nsid w:val="31F552BF"/>
    <w:multiLevelType w:val="hybridMultilevel"/>
    <w:tmpl w:val="68B209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3"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73C1695"/>
    <w:multiLevelType w:val="hybridMultilevel"/>
    <w:tmpl w:val="A32E9836"/>
    <w:lvl w:ilvl="0" w:tplc="BC7C6C2A">
      <w:numFmt w:val="bullet"/>
      <w:lvlText w:val="-"/>
      <w:lvlJc w:val="left"/>
      <w:pPr>
        <w:ind w:left="620" w:hanging="420"/>
      </w:pPr>
      <w:rPr>
        <w:rFonts w:ascii="Times" w:eastAsia="바탕"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9"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8"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1"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2"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4"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6"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9"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6"/>
  </w:num>
  <w:num w:numId="4">
    <w:abstractNumId w:val="115"/>
  </w:num>
  <w:num w:numId="5">
    <w:abstractNumId w:val="98"/>
  </w:num>
  <w:num w:numId="6">
    <w:abstractNumId w:val="91"/>
  </w:num>
  <w:num w:numId="7">
    <w:abstractNumId w:val="78"/>
  </w:num>
  <w:num w:numId="8">
    <w:abstractNumId w:val="70"/>
  </w:num>
  <w:num w:numId="9">
    <w:abstractNumId w:val="12"/>
  </w:num>
  <w:num w:numId="10">
    <w:abstractNumId w:val="122"/>
  </w:num>
  <w:num w:numId="11">
    <w:abstractNumId w:val="33"/>
  </w:num>
  <w:num w:numId="12">
    <w:abstractNumId w:val="8"/>
  </w:num>
  <w:num w:numId="13">
    <w:abstractNumId w:val="80"/>
  </w:num>
  <w:num w:numId="14">
    <w:abstractNumId w:val="54"/>
  </w:num>
  <w:num w:numId="15">
    <w:abstractNumId w:val="116"/>
  </w:num>
  <w:num w:numId="16">
    <w:abstractNumId w:val="21"/>
  </w:num>
  <w:num w:numId="17">
    <w:abstractNumId w:val="92"/>
  </w:num>
  <w:num w:numId="18">
    <w:abstractNumId w:val="74"/>
  </w:num>
  <w:num w:numId="19">
    <w:abstractNumId w:val="60"/>
  </w:num>
  <w:num w:numId="20">
    <w:abstractNumId w:val="20"/>
  </w:num>
  <w:num w:numId="21">
    <w:abstractNumId w:val="72"/>
  </w:num>
  <w:num w:numId="22">
    <w:abstractNumId w:val="119"/>
  </w:num>
  <w:num w:numId="23">
    <w:abstractNumId w:val="73"/>
  </w:num>
  <w:num w:numId="24">
    <w:abstractNumId w:val="111"/>
  </w:num>
  <w:num w:numId="25">
    <w:abstractNumId w:val="13"/>
  </w:num>
  <w:num w:numId="26">
    <w:abstractNumId w:val="10"/>
  </w:num>
  <w:num w:numId="27">
    <w:abstractNumId w:val="112"/>
  </w:num>
  <w:num w:numId="28">
    <w:abstractNumId w:val="22"/>
  </w:num>
  <w:num w:numId="29">
    <w:abstractNumId w:val="110"/>
  </w:num>
  <w:num w:numId="30">
    <w:abstractNumId w:val="6"/>
  </w:num>
  <w:num w:numId="31">
    <w:abstractNumId w:val="5"/>
  </w:num>
  <w:num w:numId="32">
    <w:abstractNumId w:val="3"/>
  </w:num>
  <w:num w:numId="33">
    <w:abstractNumId w:val="46"/>
  </w:num>
  <w:num w:numId="34">
    <w:abstractNumId w:val="32"/>
  </w:num>
  <w:num w:numId="35">
    <w:abstractNumId w:val="32"/>
  </w:num>
  <w:num w:numId="36">
    <w:abstractNumId w:val="4"/>
  </w:num>
  <w:num w:numId="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9"/>
  </w:num>
  <w:num w:numId="39">
    <w:abstractNumId w:val="62"/>
  </w:num>
  <w:num w:numId="40">
    <w:abstractNumId w:val="104"/>
  </w:num>
  <w:num w:numId="41">
    <w:abstractNumId w:val="42"/>
  </w:num>
  <w:num w:numId="42">
    <w:abstractNumId w:val="0"/>
  </w:num>
  <w:num w:numId="43">
    <w:abstractNumId w:val="133"/>
  </w:num>
  <w:num w:numId="44">
    <w:abstractNumId w:val="51"/>
  </w:num>
  <w:num w:numId="45">
    <w:abstractNumId w:val="95"/>
  </w:num>
  <w:num w:numId="46">
    <w:abstractNumId w:val="55"/>
  </w:num>
  <w:num w:numId="47">
    <w:abstractNumId w:val="134"/>
  </w:num>
  <w:num w:numId="48">
    <w:abstractNumId w:val="114"/>
  </w:num>
  <w:num w:numId="49">
    <w:abstractNumId w:val="14"/>
  </w:num>
  <w:num w:numId="50">
    <w:abstractNumId w:val="25"/>
  </w:num>
  <w:num w:numId="51">
    <w:abstractNumId w:val="100"/>
  </w:num>
  <w:num w:numId="52">
    <w:abstractNumId w:val="107"/>
  </w:num>
  <w:num w:numId="53">
    <w:abstractNumId w:val="83"/>
  </w:num>
  <w:num w:numId="54">
    <w:abstractNumId w:val="68"/>
  </w:num>
  <w:num w:numId="55">
    <w:abstractNumId w:val="109"/>
  </w:num>
  <w:num w:numId="56">
    <w:abstractNumId w:val="125"/>
  </w:num>
  <w:num w:numId="57">
    <w:abstractNumId w:val="34"/>
  </w:num>
  <w:num w:numId="58">
    <w:abstractNumId w:val="30"/>
  </w:num>
  <w:num w:numId="59">
    <w:abstractNumId w:val="103"/>
  </w:num>
  <w:num w:numId="60">
    <w:abstractNumId w:val="18"/>
  </w:num>
  <w:num w:numId="61">
    <w:abstractNumId w:val="81"/>
  </w:num>
  <w:num w:numId="62">
    <w:abstractNumId w:val="61"/>
  </w:num>
  <w:num w:numId="63">
    <w:abstractNumId w:val="97"/>
  </w:num>
  <w:num w:numId="64">
    <w:abstractNumId w:val="132"/>
  </w:num>
  <w:num w:numId="65">
    <w:abstractNumId w:val="23"/>
  </w:num>
  <w:num w:numId="66">
    <w:abstractNumId w:val="82"/>
  </w:num>
  <w:num w:numId="67">
    <w:abstractNumId w:val="19"/>
  </w:num>
  <w:num w:numId="68">
    <w:abstractNumId w:val="88"/>
  </w:num>
  <w:num w:numId="69">
    <w:abstractNumId w:val="45"/>
  </w:num>
  <w:num w:numId="70">
    <w:abstractNumId w:val="27"/>
  </w:num>
  <w:num w:numId="71">
    <w:abstractNumId w:val="26"/>
  </w:num>
  <w:num w:numId="72">
    <w:abstractNumId w:val="28"/>
  </w:num>
  <w:num w:numId="73">
    <w:abstractNumId w:val="127"/>
  </w:num>
  <w:num w:numId="74">
    <w:abstractNumId w:val="67"/>
  </w:num>
  <w:num w:numId="75">
    <w:abstractNumId w:val="59"/>
  </w:num>
  <w:num w:numId="76">
    <w:abstractNumId w:val="120"/>
  </w:num>
  <w:num w:numId="77">
    <w:abstractNumId w:val="79"/>
  </w:num>
  <w:num w:numId="78">
    <w:abstractNumId w:val="87"/>
  </w:num>
  <w:num w:numId="79">
    <w:abstractNumId w:val="99"/>
  </w:num>
  <w:num w:numId="80">
    <w:abstractNumId w:val="53"/>
  </w:num>
  <w:num w:numId="81">
    <w:abstractNumId w:val="76"/>
  </w:num>
  <w:num w:numId="82">
    <w:abstractNumId w:val="121"/>
  </w:num>
  <w:num w:numId="83">
    <w:abstractNumId w:val="29"/>
  </w:num>
  <w:num w:numId="84">
    <w:abstractNumId w:val="90"/>
  </w:num>
  <w:num w:numId="85">
    <w:abstractNumId w:val="47"/>
  </w:num>
  <w:num w:numId="86">
    <w:abstractNumId w:val="128"/>
  </w:num>
  <w:num w:numId="87">
    <w:abstractNumId w:val="35"/>
  </w:num>
  <w:num w:numId="88">
    <w:abstractNumId w:val="71"/>
  </w:num>
  <w:num w:numId="89">
    <w:abstractNumId w:val="36"/>
  </w:num>
  <w:num w:numId="90">
    <w:abstractNumId w:val="85"/>
  </w:num>
  <w:num w:numId="91">
    <w:abstractNumId w:val="129"/>
  </w:num>
  <w:num w:numId="92">
    <w:abstractNumId w:val="66"/>
  </w:num>
  <w:num w:numId="93">
    <w:abstractNumId w:val="52"/>
  </w:num>
  <w:num w:numId="94">
    <w:abstractNumId w:val="32"/>
  </w:num>
  <w:num w:numId="95">
    <w:abstractNumId w:val="2"/>
  </w:num>
  <w:num w:numId="96">
    <w:abstractNumId w:val="57"/>
  </w:num>
  <w:num w:numId="97">
    <w:abstractNumId w:val="43"/>
  </w:num>
  <w:num w:numId="98">
    <w:abstractNumId w:val="38"/>
  </w:num>
  <w:num w:numId="99">
    <w:abstractNumId w:val="16"/>
  </w:num>
  <w:num w:numId="100">
    <w:abstractNumId w:val="64"/>
  </w:num>
  <w:num w:numId="101">
    <w:abstractNumId w:val="117"/>
  </w:num>
  <w:num w:numId="102">
    <w:abstractNumId w:val="65"/>
  </w:num>
  <w:num w:numId="103">
    <w:abstractNumId w:val="75"/>
  </w:num>
  <w:num w:numId="104">
    <w:abstractNumId w:val="37"/>
  </w:num>
  <w:num w:numId="105">
    <w:abstractNumId w:val="96"/>
  </w:num>
  <w:num w:numId="106">
    <w:abstractNumId w:val="31"/>
  </w:num>
  <w:num w:numId="107">
    <w:abstractNumId w:val="9"/>
  </w:num>
  <w:num w:numId="108">
    <w:abstractNumId w:val="89"/>
  </w:num>
  <w:num w:numId="109">
    <w:abstractNumId w:val="113"/>
  </w:num>
  <w:num w:numId="110">
    <w:abstractNumId w:val="58"/>
  </w:num>
  <w:num w:numId="111">
    <w:abstractNumId w:val="69"/>
  </w:num>
  <w:num w:numId="112">
    <w:abstractNumId w:val="102"/>
  </w:num>
  <w:num w:numId="113">
    <w:abstractNumId w:val="64"/>
  </w:num>
  <w:num w:numId="114">
    <w:abstractNumId w:val="130"/>
  </w:num>
  <w:num w:numId="115">
    <w:abstractNumId w:val="40"/>
  </w:num>
  <w:num w:numId="116">
    <w:abstractNumId w:val="15"/>
  </w:num>
  <w:num w:numId="117">
    <w:abstractNumId w:val="131"/>
  </w:num>
  <w:num w:numId="118">
    <w:abstractNumId w:val="64"/>
  </w:num>
  <w:num w:numId="119">
    <w:abstractNumId w:val="94"/>
  </w:num>
  <w:num w:numId="120">
    <w:abstractNumId w:val="105"/>
  </w:num>
  <w:num w:numId="121">
    <w:abstractNumId w:val="39"/>
  </w:num>
  <w:num w:numId="122">
    <w:abstractNumId w:val="101"/>
  </w:num>
  <w:num w:numId="123">
    <w:abstractNumId w:val="123"/>
  </w:num>
  <w:num w:numId="124">
    <w:abstractNumId w:val="44"/>
  </w:num>
  <w:num w:numId="125">
    <w:abstractNumId w:val="99"/>
  </w:num>
  <w:num w:numId="126">
    <w:abstractNumId w:val="53"/>
  </w:num>
  <w:num w:numId="127">
    <w:abstractNumId w:val="108"/>
  </w:num>
  <w:num w:numId="128">
    <w:abstractNumId w:val="7"/>
  </w:num>
  <w:num w:numId="129">
    <w:abstractNumId w:val="1"/>
  </w:num>
  <w:num w:numId="130">
    <w:abstractNumId w:val="41"/>
  </w:num>
  <w:num w:numId="131">
    <w:abstractNumId w:val="50"/>
  </w:num>
  <w:num w:numId="132">
    <w:abstractNumId w:val="135"/>
  </w:num>
  <w:num w:numId="133">
    <w:abstractNumId w:val="84"/>
  </w:num>
  <w:num w:numId="134">
    <w:abstractNumId w:val="17"/>
  </w:num>
  <w:num w:numId="135">
    <w:abstractNumId w:val="77"/>
  </w:num>
  <w:num w:numId="136">
    <w:abstractNumId w:val="63"/>
  </w:num>
  <w:num w:numId="137">
    <w:abstractNumId w:val="124"/>
  </w:num>
  <w:num w:numId="138">
    <w:abstractNumId w:val="126"/>
  </w:num>
  <w:num w:numId="139">
    <w:abstractNumId w:val="24"/>
  </w:num>
  <w:num w:numId="140">
    <w:abstractNumId w:val="86"/>
  </w:num>
  <w:num w:numId="141">
    <w:abstractNumId w:val="11"/>
  </w:num>
  <w:num w:numId="142">
    <w:abstractNumId w:val="48"/>
  </w:num>
  <w:num w:numId="143">
    <w:abstractNumId w:val="49"/>
  </w:num>
  <w:numIdMacAtCleanup w:val="1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fi-FI"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203"/>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8F8"/>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558"/>
    <w:rsid w:val="00016CF4"/>
    <w:rsid w:val="00017F8C"/>
    <w:rsid w:val="0002018F"/>
    <w:rsid w:val="00020393"/>
    <w:rsid w:val="00020669"/>
    <w:rsid w:val="00021F87"/>
    <w:rsid w:val="00022399"/>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C93"/>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00E"/>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69A"/>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1F08"/>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ADA"/>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4C08"/>
    <w:rsid w:val="001450F0"/>
    <w:rsid w:val="00145BFE"/>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AB2"/>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3C33"/>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4FD4"/>
    <w:rsid w:val="001B52F0"/>
    <w:rsid w:val="001B53B3"/>
    <w:rsid w:val="001B5693"/>
    <w:rsid w:val="001B67AC"/>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22F"/>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60B"/>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7E6"/>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8"/>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6D17"/>
    <w:rsid w:val="002773F0"/>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4D91"/>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0AA8"/>
    <w:rsid w:val="002B16AE"/>
    <w:rsid w:val="002B1752"/>
    <w:rsid w:val="002B23FC"/>
    <w:rsid w:val="002B2433"/>
    <w:rsid w:val="002B2496"/>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06D"/>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8A2"/>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AD0"/>
    <w:rsid w:val="00343BFF"/>
    <w:rsid w:val="00343DEA"/>
    <w:rsid w:val="00343ECF"/>
    <w:rsid w:val="00343FBF"/>
    <w:rsid w:val="0034435C"/>
    <w:rsid w:val="003450BD"/>
    <w:rsid w:val="003450E5"/>
    <w:rsid w:val="00345140"/>
    <w:rsid w:val="003459B4"/>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E75"/>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2F0"/>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1C2"/>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207"/>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C7F0B"/>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893"/>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DC1"/>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3A7"/>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CFA"/>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846"/>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1BC"/>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131"/>
    <w:rsid w:val="004C532B"/>
    <w:rsid w:val="004C5435"/>
    <w:rsid w:val="004C5A96"/>
    <w:rsid w:val="004C5B44"/>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35F"/>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315"/>
    <w:rsid w:val="004E7ABB"/>
    <w:rsid w:val="004F0DCD"/>
    <w:rsid w:val="004F15C1"/>
    <w:rsid w:val="004F1EE7"/>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2CD"/>
    <w:rsid w:val="0050357B"/>
    <w:rsid w:val="00504C6A"/>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2005F"/>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2FCF"/>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800"/>
    <w:rsid w:val="00535EAB"/>
    <w:rsid w:val="00535EF6"/>
    <w:rsid w:val="0053622B"/>
    <w:rsid w:val="005362E7"/>
    <w:rsid w:val="00536848"/>
    <w:rsid w:val="00536B74"/>
    <w:rsid w:val="00536D88"/>
    <w:rsid w:val="005370A6"/>
    <w:rsid w:val="005374F5"/>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5BA9"/>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0AB"/>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12"/>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2CB3"/>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C93"/>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AF1"/>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2B83"/>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E5F"/>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A3B"/>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8B1"/>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16"/>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262"/>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3E3"/>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597"/>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574"/>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A6F"/>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67"/>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3F7"/>
    <w:rsid w:val="00723998"/>
    <w:rsid w:val="00724060"/>
    <w:rsid w:val="0072413C"/>
    <w:rsid w:val="007246D5"/>
    <w:rsid w:val="00724EE6"/>
    <w:rsid w:val="00725DDD"/>
    <w:rsid w:val="00725F32"/>
    <w:rsid w:val="00725FFF"/>
    <w:rsid w:val="00726137"/>
    <w:rsid w:val="0072673D"/>
    <w:rsid w:val="007272FA"/>
    <w:rsid w:val="00730249"/>
    <w:rsid w:val="00730D81"/>
    <w:rsid w:val="00730E53"/>
    <w:rsid w:val="00731B88"/>
    <w:rsid w:val="00732385"/>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1D4"/>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757"/>
    <w:rsid w:val="00767C14"/>
    <w:rsid w:val="00767F75"/>
    <w:rsid w:val="00770A8A"/>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815"/>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1E6A"/>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5975"/>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274"/>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665"/>
    <w:rsid w:val="00807EF0"/>
    <w:rsid w:val="00810117"/>
    <w:rsid w:val="00810D73"/>
    <w:rsid w:val="00811045"/>
    <w:rsid w:val="008117FA"/>
    <w:rsid w:val="008121B4"/>
    <w:rsid w:val="00812C44"/>
    <w:rsid w:val="00813040"/>
    <w:rsid w:val="00813465"/>
    <w:rsid w:val="00813770"/>
    <w:rsid w:val="00813A02"/>
    <w:rsid w:val="0081412B"/>
    <w:rsid w:val="0081473E"/>
    <w:rsid w:val="008149E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CB3"/>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66"/>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4A7D"/>
    <w:rsid w:val="00845069"/>
    <w:rsid w:val="0084523A"/>
    <w:rsid w:val="00845484"/>
    <w:rsid w:val="008454DB"/>
    <w:rsid w:val="0084576A"/>
    <w:rsid w:val="00845786"/>
    <w:rsid w:val="0084586F"/>
    <w:rsid w:val="00845BC8"/>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851"/>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652"/>
    <w:rsid w:val="00883873"/>
    <w:rsid w:val="008839F4"/>
    <w:rsid w:val="00883F9D"/>
    <w:rsid w:val="00884035"/>
    <w:rsid w:val="008842FC"/>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6D3B"/>
    <w:rsid w:val="008A7087"/>
    <w:rsid w:val="008A722F"/>
    <w:rsid w:val="008A76F4"/>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785"/>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84E"/>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0AD"/>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09E"/>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BAF"/>
    <w:rsid w:val="00966CD0"/>
    <w:rsid w:val="00966D5B"/>
    <w:rsid w:val="0096701B"/>
    <w:rsid w:val="009677EA"/>
    <w:rsid w:val="00970086"/>
    <w:rsid w:val="00970396"/>
    <w:rsid w:val="009706D1"/>
    <w:rsid w:val="0097085C"/>
    <w:rsid w:val="00971AC7"/>
    <w:rsid w:val="00971B47"/>
    <w:rsid w:val="0097256B"/>
    <w:rsid w:val="009728DA"/>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8AC"/>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5A91"/>
    <w:rsid w:val="009D6250"/>
    <w:rsid w:val="009D62A2"/>
    <w:rsid w:val="009D62ED"/>
    <w:rsid w:val="009D6AAE"/>
    <w:rsid w:val="009D6FF9"/>
    <w:rsid w:val="009D70EA"/>
    <w:rsid w:val="009D7A2A"/>
    <w:rsid w:val="009D7E51"/>
    <w:rsid w:val="009D7FAF"/>
    <w:rsid w:val="009E07F4"/>
    <w:rsid w:val="009E0A8C"/>
    <w:rsid w:val="009E117A"/>
    <w:rsid w:val="009E14E4"/>
    <w:rsid w:val="009E1609"/>
    <w:rsid w:val="009E1902"/>
    <w:rsid w:val="009E1E12"/>
    <w:rsid w:val="009E1F7C"/>
    <w:rsid w:val="009E23AC"/>
    <w:rsid w:val="009E2D9D"/>
    <w:rsid w:val="009E30B3"/>
    <w:rsid w:val="009E3297"/>
    <w:rsid w:val="009E32F1"/>
    <w:rsid w:val="009E33DB"/>
    <w:rsid w:val="009E35E4"/>
    <w:rsid w:val="009E370D"/>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1C2"/>
    <w:rsid w:val="00A1748E"/>
    <w:rsid w:val="00A17A10"/>
    <w:rsid w:val="00A17E8E"/>
    <w:rsid w:val="00A20683"/>
    <w:rsid w:val="00A21676"/>
    <w:rsid w:val="00A21E50"/>
    <w:rsid w:val="00A21FE6"/>
    <w:rsid w:val="00A220A2"/>
    <w:rsid w:val="00A22350"/>
    <w:rsid w:val="00A224C7"/>
    <w:rsid w:val="00A22521"/>
    <w:rsid w:val="00A2257A"/>
    <w:rsid w:val="00A22DBD"/>
    <w:rsid w:val="00A231A8"/>
    <w:rsid w:val="00A231D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583"/>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36B"/>
    <w:rsid w:val="00A65C8A"/>
    <w:rsid w:val="00A65DDE"/>
    <w:rsid w:val="00A661BD"/>
    <w:rsid w:val="00A664DB"/>
    <w:rsid w:val="00A66897"/>
    <w:rsid w:val="00A66DFD"/>
    <w:rsid w:val="00A66FFE"/>
    <w:rsid w:val="00A676D6"/>
    <w:rsid w:val="00A6799D"/>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6A2"/>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71F"/>
    <w:rsid w:val="00A82013"/>
    <w:rsid w:val="00A82223"/>
    <w:rsid w:val="00A8249F"/>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7B"/>
    <w:rsid w:val="00AB43EE"/>
    <w:rsid w:val="00AB45E5"/>
    <w:rsid w:val="00AB47E7"/>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1C5F"/>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900"/>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0F3"/>
    <w:rsid w:val="00B35564"/>
    <w:rsid w:val="00B35952"/>
    <w:rsid w:val="00B3614A"/>
    <w:rsid w:val="00B36197"/>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0DA"/>
    <w:rsid w:val="00B5132F"/>
    <w:rsid w:val="00B516FE"/>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25C"/>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6F13"/>
    <w:rsid w:val="00B97599"/>
    <w:rsid w:val="00B97683"/>
    <w:rsid w:val="00B97806"/>
    <w:rsid w:val="00B97FB5"/>
    <w:rsid w:val="00BA0996"/>
    <w:rsid w:val="00BA0B74"/>
    <w:rsid w:val="00BA0CED"/>
    <w:rsid w:val="00BA0F70"/>
    <w:rsid w:val="00BA15B4"/>
    <w:rsid w:val="00BA16B0"/>
    <w:rsid w:val="00BA190A"/>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BF761F"/>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46D"/>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5AE"/>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21A"/>
    <w:rsid w:val="00C5697F"/>
    <w:rsid w:val="00C56B23"/>
    <w:rsid w:val="00C56E67"/>
    <w:rsid w:val="00C57F9F"/>
    <w:rsid w:val="00C57FA0"/>
    <w:rsid w:val="00C60DB5"/>
    <w:rsid w:val="00C60F2C"/>
    <w:rsid w:val="00C6139A"/>
    <w:rsid w:val="00C62055"/>
    <w:rsid w:val="00C6287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98"/>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763"/>
    <w:rsid w:val="00C93A40"/>
    <w:rsid w:val="00C93E62"/>
    <w:rsid w:val="00C9489C"/>
    <w:rsid w:val="00C9499A"/>
    <w:rsid w:val="00C94A00"/>
    <w:rsid w:val="00C94A98"/>
    <w:rsid w:val="00C94FAB"/>
    <w:rsid w:val="00C951C5"/>
    <w:rsid w:val="00C95985"/>
    <w:rsid w:val="00C95ACE"/>
    <w:rsid w:val="00C95AF2"/>
    <w:rsid w:val="00C95BB5"/>
    <w:rsid w:val="00C960D9"/>
    <w:rsid w:val="00C96CA2"/>
    <w:rsid w:val="00C974DA"/>
    <w:rsid w:val="00C97941"/>
    <w:rsid w:val="00C97ABF"/>
    <w:rsid w:val="00CA076C"/>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32"/>
    <w:rsid w:val="00CB2285"/>
    <w:rsid w:val="00CB26A9"/>
    <w:rsid w:val="00CB27D5"/>
    <w:rsid w:val="00CB3827"/>
    <w:rsid w:val="00CB3976"/>
    <w:rsid w:val="00CB3BF0"/>
    <w:rsid w:val="00CB464D"/>
    <w:rsid w:val="00CB4960"/>
    <w:rsid w:val="00CB49B8"/>
    <w:rsid w:val="00CB4F82"/>
    <w:rsid w:val="00CB5339"/>
    <w:rsid w:val="00CB5835"/>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139"/>
    <w:rsid w:val="00CE64D0"/>
    <w:rsid w:val="00CE66C0"/>
    <w:rsid w:val="00CE6792"/>
    <w:rsid w:val="00CE6A87"/>
    <w:rsid w:val="00CE6CC1"/>
    <w:rsid w:val="00CE6EBD"/>
    <w:rsid w:val="00CE6F14"/>
    <w:rsid w:val="00CE6F70"/>
    <w:rsid w:val="00CE7397"/>
    <w:rsid w:val="00CF00D1"/>
    <w:rsid w:val="00CF043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57D3"/>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A6A"/>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3BE3"/>
    <w:rsid w:val="00D84438"/>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43FD"/>
    <w:rsid w:val="00DB6443"/>
    <w:rsid w:val="00DB649F"/>
    <w:rsid w:val="00DB679B"/>
    <w:rsid w:val="00DB712F"/>
    <w:rsid w:val="00DB78CB"/>
    <w:rsid w:val="00DC018A"/>
    <w:rsid w:val="00DC1231"/>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287"/>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A"/>
    <w:rsid w:val="00E007DB"/>
    <w:rsid w:val="00E00984"/>
    <w:rsid w:val="00E01491"/>
    <w:rsid w:val="00E01807"/>
    <w:rsid w:val="00E01FBE"/>
    <w:rsid w:val="00E0246C"/>
    <w:rsid w:val="00E02AB5"/>
    <w:rsid w:val="00E0304D"/>
    <w:rsid w:val="00E03191"/>
    <w:rsid w:val="00E0377F"/>
    <w:rsid w:val="00E042DB"/>
    <w:rsid w:val="00E0468D"/>
    <w:rsid w:val="00E04D80"/>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1EB7"/>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149"/>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17C5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0CDA"/>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0B4"/>
    <w:rsid w:val="00F526DE"/>
    <w:rsid w:val="00F52991"/>
    <w:rsid w:val="00F52AB8"/>
    <w:rsid w:val="00F52CAC"/>
    <w:rsid w:val="00F53500"/>
    <w:rsid w:val="00F53982"/>
    <w:rsid w:val="00F54210"/>
    <w:rsid w:val="00F543ED"/>
    <w:rsid w:val="00F54452"/>
    <w:rsid w:val="00F54482"/>
    <w:rsid w:val="00F5450B"/>
    <w:rsid w:val="00F54635"/>
    <w:rsid w:val="00F54846"/>
    <w:rsid w:val="00F555B3"/>
    <w:rsid w:val="00F556DD"/>
    <w:rsid w:val="00F557E5"/>
    <w:rsid w:val="00F57B91"/>
    <w:rsid w:val="00F60053"/>
    <w:rsid w:val="00F6006D"/>
    <w:rsid w:val="00F6036C"/>
    <w:rsid w:val="00F60933"/>
    <w:rsid w:val="00F60C9B"/>
    <w:rsid w:val="00F60F0B"/>
    <w:rsid w:val="00F610CE"/>
    <w:rsid w:val="00F6112A"/>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1620"/>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EB1"/>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6E50"/>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893"/>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0D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919"/>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AAA"/>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5858CDE-6F42-4185-95CB-9DC1C666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D17"/>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oleObject" Target="embeddings/Microsoft_Visio_2003-2010_Drawing1.vsd"/><Relationship Id="rId50" Type="http://schemas.openxmlformats.org/officeDocument/2006/relationships/image" Target="media/image27.png"/><Relationship Id="rId55" Type="http://schemas.openxmlformats.org/officeDocument/2006/relationships/package" Target="embeddings/Microsoft_Visio_Drawing34.vsd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Drawing12.vsdx"/><Relationship Id="rId37" Type="http://schemas.openxmlformats.org/officeDocument/2006/relationships/image" Target="media/image19.wmf"/><Relationship Id="rId40" Type="http://schemas.openxmlformats.org/officeDocument/2006/relationships/image" Target="media/image22.jpeg"/><Relationship Id="rId45" Type="http://schemas.openxmlformats.org/officeDocument/2006/relationships/package" Target="embeddings/Microsoft_Visio_Drawing23.vsdx"/><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6.emf"/><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5.emf"/><Relationship Id="rId59" Type="http://schemas.microsoft.com/office/2011/relationships/people" Target="people.xml"/><Relationship Id="rId20" Type="http://schemas.openxmlformats.org/officeDocument/2006/relationships/image" Target="cid:image001.jpg@01D6F59D.F643D700" TargetMode="External"/><Relationship Id="rId41" Type="http://schemas.openxmlformats.org/officeDocument/2006/relationships/image" Target="cid:image001.jpg@01D6F5BC.1CD0C8B0" TargetMode="External"/><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8.wmf"/><Relationship Id="rId49" Type="http://schemas.openxmlformats.org/officeDocument/2006/relationships/oleObject" Target="embeddings/Microsoft_Visio_2003-2010_Drawing12.vsd"/><Relationship Id="rId57"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hyperlink" Target="http://www.3gpp.org/ftp/tsg_ran/TSG_RAN/TSGR_90e/Docs/RP-202872.zip" TargetMode="External"/><Relationship Id="rId52" Type="http://schemas.openxmlformats.org/officeDocument/2006/relationships/image" Target="media/image29.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44135637-6EAF-4CA2-B7C6-4FDD55B9B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158</Pages>
  <Words>60574</Words>
  <Characters>345273</Characters>
  <Application>Microsoft Office Word</Application>
  <DocSecurity>0</DocSecurity>
  <Lines>2877</Lines>
  <Paragraphs>810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405037</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Duckhyun Bae</cp:lastModifiedBy>
  <cp:revision>5</cp:revision>
  <cp:lastPrinted>1901-01-01T10:00:00Z</cp:lastPrinted>
  <dcterms:created xsi:type="dcterms:W3CDTF">2021-02-04T10:57:00Z</dcterms:created>
  <dcterms:modified xsi:type="dcterms:W3CDTF">2021-02-04T11:53:00Z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