
<file path=[Content_Types].xml><?xml version="1.0" encoding="utf-8"?>
<Types xmlns="http://schemas.openxmlformats.org/package/2006/content-types">
  <Default Extension="png" ContentType="image/png"/>
  <Default Extension="svg" ContentType="image/svg+xml"/>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4"/>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 xml:space="preserve">the condition is </w:t>
      </w:r>
      <w:proofErr w:type="gramStart"/>
      <w:r w:rsidR="00200433">
        <w:rPr>
          <w:lang w:val="en-US"/>
        </w:rPr>
        <w:t>violated)=</w:t>
      </w:r>
      <w:proofErr w:type="gramEnd"/>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proofErr w:type="gramStart"/>
            <w:r>
              <w:rPr>
                <w:b/>
                <w:bCs/>
                <w:i/>
                <w:iCs/>
                <w:vertAlign w:val="subscript"/>
                <w:lang w:val="en-US"/>
              </w:rPr>
              <w:t>def,max</w:t>
            </w:r>
            <w:proofErr w:type="gramEnd"/>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w:t>
            </w:r>
            <w:proofErr w:type="gramStart"/>
            <w:r w:rsidRPr="00A72360">
              <w:rPr>
                <w:b/>
                <w:bCs/>
                <w:i/>
                <w:iCs/>
                <w:lang w:val="en-US"/>
              </w:rPr>
              <w:t>4</w:t>
            </w:r>
            <w:r w:rsidRPr="00A72360">
              <w:rPr>
                <w:kern w:val="2"/>
                <w:lang w:eastAsia="zh-CN"/>
              </w:rPr>
              <w:t xml:space="preserve"> </w:t>
            </w:r>
            <w:r>
              <w:rPr>
                <w:kern w:val="2"/>
                <w:lang w:eastAsia="zh-CN"/>
              </w:rPr>
              <w:t xml:space="preserve"> is</w:t>
            </w:r>
            <w:proofErr w:type="gramEnd"/>
            <w:r>
              <w:rPr>
                <w:kern w:val="2"/>
                <w:lang w:eastAsia="zh-CN"/>
              </w:rPr>
              <w:t xml:space="preserve">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too </w:t>
            </w:r>
            <w:proofErr w:type="gramStart"/>
            <w:r>
              <w:rPr>
                <w:rFonts w:eastAsia="Malgun Gothic"/>
                <w:kern w:val="2"/>
                <w:lang w:eastAsia="ko-KR"/>
              </w:rPr>
              <w:t>restrict</w:t>
            </w:r>
            <w:proofErr w:type="gramEnd"/>
            <w:r>
              <w:rPr>
                <w:rFonts w:eastAsia="Malgun Gothic"/>
                <w:kern w:val="2"/>
                <w:lang w:eastAsia="ko-KR"/>
              </w:rPr>
              <w:t xml:space="preserve">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 xml:space="preserve">lt </w:t>
            </w:r>
            <w:proofErr w:type="gramStart"/>
            <w:r w:rsidRPr="00B11C5F">
              <w:rPr>
                <w:iCs/>
                <w:kern w:val="2"/>
                <w:lang w:val="en-US" w:eastAsia="zh-CN"/>
              </w:rPr>
              <w:t>2 ,</w:t>
            </w:r>
            <w:proofErr w:type="gramEnd"/>
            <w:r w:rsidRPr="00B11C5F">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4"/>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4"/>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4"/>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af4"/>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4"/>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4"/>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w:t>
      </w:r>
      <w:proofErr w:type="spellStart"/>
      <w:r>
        <w:rPr>
          <w:lang w:eastAsia="zh-CN"/>
        </w:rPr>
        <w:t>gNB</w:t>
      </w:r>
      <w:proofErr w:type="spellEnd"/>
      <w:r>
        <w:rPr>
          <w:lang w:eastAsia="zh-CN"/>
        </w:rPr>
        <w:t xml:space="preserve">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w:t>
            </w:r>
            <w:proofErr w:type="spellStart"/>
            <w:r>
              <w:rPr>
                <w:lang w:eastAsia="ko-KR"/>
              </w:rPr>
              <w:t>gNB</w:t>
            </w:r>
            <w:proofErr w:type="spellEnd"/>
            <w:r>
              <w:rPr>
                <w:lang w:eastAsia="ko-KR"/>
              </w:rPr>
              <w:t xml:space="preserve">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 xml:space="preserve">CATT: For Alt. 1, if UE missed the scheduling DCI which indicate a dynamic PUCCH resource, there would be misalignment between </w:t>
            </w:r>
            <w:proofErr w:type="spellStart"/>
            <w:r>
              <w:rPr>
                <w:rFonts w:hint="eastAsia"/>
                <w:iCs/>
                <w:kern w:val="2"/>
                <w:lang w:eastAsia="zh-CN"/>
              </w:rPr>
              <w:t>gNB</w:t>
            </w:r>
            <w:proofErr w:type="spellEnd"/>
            <w:r>
              <w:rPr>
                <w:rFonts w:hint="eastAsia"/>
                <w:iCs/>
                <w:kern w:val="2"/>
                <w:lang w:eastAsia="zh-CN"/>
              </w:rPr>
              <w:t xml:space="preserve">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 xml:space="preserve">For Alt 1, the 1 bit SPS PDSCH HARQ-ACK will be deferred to slot 1. UE will generate 2 bits HARQ-ACK for SPS PDSCH and DG PDSCH #2. However, </w:t>
            </w:r>
            <w:proofErr w:type="spellStart"/>
            <w:r w:rsidRPr="000F4BD7">
              <w:rPr>
                <w:lang w:eastAsia="zh-CN"/>
              </w:rPr>
              <w:t>gNB</w:t>
            </w:r>
            <w:proofErr w:type="spellEnd"/>
            <w:r w:rsidRPr="000F4BD7">
              <w:rPr>
                <w:lang w:eastAsia="zh-CN"/>
              </w:rPr>
              <w:t xml:space="preserve"> will expect the SPS PDSCH HARQ-ACK to be transmitted in slot 0 and </w:t>
            </w:r>
            <w:proofErr w:type="spellStart"/>
            <w:r w:rsidRPr="000F4BD7">
              <w:rPr>
                <w:lang w:eastAsia="zh-CN"/>
              </w:rPr>
              <w:t>gNB</w:t>
            </w:r>
            <w:proofErr w:type="spellEnd"/>
            <w:r w:rsidRPr="000F4BD7">
              <w:rPr>
                <w:lang w:eastAsia="zh-CN"/>
              </w:rPr>
              <w:t xml:space="preserve"> will expect 1 bit HARQ-ACK in slot 1 only for DG PDSCH #2. There will be misalignment between UE and </w:t>
            </w:r>
            <w:proofErr w:type="spellStart"/>
            <w:r w:rsidRPr="000F4BD7">
              <w:rPr>
                <w:lang w:eastAsia="zh-CN"/>
              </w:rPr>
              <w:t>gNB</w:t>
            </w:r>
            <w:proofErr w:type="spellEnd"/>
            <w:r w:rsidRPr="000F4BD7">
              <w:rPr>
                <w:lang w:eastAsia="zh-CN"/>
              </w:rPr>
              <w:t xml:space="preserve">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w:t>
            </w:r>
            <w:proofErr w:type="spellStart"/>
            <w:r w:rsidRPr="000F4BD7">
              <w:rPr>
                <w:lang w:eastAsia="zh-CN"/>
              </w:rPr>
              <w:t>gNB</w:t>
            </w:r>
            <w:proofErr w:type="spellEnd"/>
            <w:r w:rsidRPr="000F4BD7">
              <w:rPr>
                <w:lang w:eastAsia="zh-CN"/>
              </w:rPr>
              <w:t xml:space="preserve"> and UE will have the same understanding of the HARQ-ACK codebook in slot 1. Also, if </w:t>
            </w:r>
            <w:proofErr w:type="spellStart"/>
            <w:r w:rsidRPr="000F4BD7">
              <w:rPr>
                <w:lang w:eastAsia="zh-CN"/>
              </w:rPr>
              <w:t>gNB</w:t>
            </w:r>
            <w:proofErr w:type="spellEnd"/>
            <w:r w:rsidRPr="000F4BD7">
              <w:rPr>
                <w:lang w:eastAsia="zh-CN"/>
              </w:rPr>
              <w:t xml:space="preserve">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w:t>
            </w:r>
            <w:proofErr w:type="gramStart"/>
            <w:r>
              <w:rPr>
                <w:rFonts w:ascii="Calibri" w:hAnsi="Calibri"/>
                <w:sz w:val="22"/>
                <w:szCs w:val="22"/>
                <w:lang w:val="en-US" w:eastAsia="zh-CN"/>
              </w:rPr>
              <w:t>slot,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proofErr w:type="spellStart"/>
            <w:r>
              <w:rPr>
                <w:rFonts w:eastAsiaTheme="minorEastAsia" w:hint="eastAsia"/>
                <w:iCs/>
                <w:kern w:val="2"/>
                <w:lang w:eastAsia="zh-CN"/>
              </w:rPr>
              <w:t>gNB</w:t>
            </w:r>
            <w:proofErr w:type="spellEnd"/>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spellStart"/>
            <w:r>
              <w:rPr>
                <w:lang w:eastAsia="zh-CN"/>
              </w:rPr>
              <w:t>gNB</w:t>
            </w:r>
            <w:proofErr w:type="spell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w:t>
            </w:r>
            <w:proofErr w:type="gramStart"/>
            <w:r>
              <w:rPr>
                <w:lang w:eastAsia="zh-CN"/>
              </w:rPr>
              <w:t>that  slot</w:t>
            </w:r>
            <w:proofErr w:type="gramEnd"/>
            <w:r>
              <w:rPr>
                <w:lang w:eastAsia="zh-CN"/>
              </w:rPr>
              <w:t>/</w:t>
            </w:r>
            <w:proofErr w:type="spellStart"/>
            <w:r>
              <w:rPr>
                <w:lang w:eastAsia="zh-CN"/>
              </w:rPr>
              <w:t>subslot</w:t>
            </w:r>
            <w:proofErr w:type="spellEnd"/>
            <w:r>
              <w:rPr>
                <w:lang w:eastAsia="zh-CN"/>
              </w:rPr>
              <w:t xml:space="preserve"> if the semi-static PUCCH is valid. Due to false detection on the dynamic PUCCH, </w:t>
            </w:r>
            <w:proofErr w:type="spellStart"/>
            <w:r>
              <w:rPr>
                <w:lang w:eastAsia="zh-CN"/>
              </w:rPr>
              <w:t>gNB</w:t>
            </w:r>
            <w:proofErr w:type="spellEnd"/>
            <w:r>
              <w:rPr>
                <w:lang w:eastAsia="zh-CN"/>
              </w:rPr>
              <w:t xml:space="preserve"> could try to detect semi-static PUCCH assuming DCI is missed. Then HARQ-ACK defer could be avoided and </w:t>
            </w:r>
            <w:proofErr w:type="spellStart"/>
            <w:r>
              <w:rPr>
                <w:lang w:eastAsia="zh-CN"/>
              </w:rPr>
              <w:t>gNB</w:t>
            </w:r>
            <w:proofErr w:type="spellEnd"/>
            <w:r>
              <w:rPr>
                <w:lang w:eastAsia="zh-CN"/>
              </w:rPr>
              <w:t xml:space="preserve">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w:t>
            </w:r>
            <w:proofErr w:type="spellStart"/>
            <w:r>
              <w:rPr>
                <w:rFonts w:eastAsiaTheme="minorEastAsia"/>
                <w:iCs/>
                <w:kern w:val="2"/>
                <w:lang w:val="en-US" w:eastAsia="zh-CN"/>
              </w:rPr>
              <w:t>gNB</w:t>
            </w:r>
            <w:proofErr w:type="spellEnd"/>
            <w:r>
              <w:rPr>
                <w:rFonts w:eastAsiaTheme="minorEastAsia"/>
                <w:iCs/>
                <w:kern w:val="2"/>
                <w:lang w:val="en-US" w:eastAsia="zh-CN"/>
              </w:rPr>
              <w:t xml:space="preserve">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 xml:space="preserve">I try to explain below why (irrespective of Ericsson preference). I think we need to reformulate </w:t>
            </w:r>
            <w:proofErr w:type="gramStart"/>
            <w:r>
              <w:rPr>
                <w:rFonts w:ascii="Calibri" w:hAnsi="Calibri"/>
                <w:sz w:val="22"/>
                <w:szCs w:val="22"/>
                <w:lang w:eastAsia="zh-CN"/>
              </w:rPr>
              <w:t>these proposal</w:t>
            </w:r>
            <w:proofErr w:type="gramEnd"/>
            <w:r>
              <w:rPr>
                <w:rFonts w:ascii="Calibri" w:hAnsi="Calibri"/>
                <w:sz w:val="22"/>
                <w:szCs w:val="22"/>
                <w:lang w:eastAsia="zh-CN"/>
              </w:rPr>
              <w:t>.</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w:t>
            </w:r>
            <w:proofErr w:type="gramStart"/>
            <w:r>
              <w:rPr>
                <w:rFonts w:ascii="Calibri" w:hAnsi="Calibri"/>
                <w:sz w:val="22"/>
                <w:szCs w:val="22"/>
                <w:lang w:eastAsia="zh-CN"/>
              </w:rPr>
              <w:t>slot,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 xml:space="preserve">Please note, that we are currently discussing </w:t>
            </w:r>
            <w:proofErr w:type="gramStart"/>
            <w:r>
              <w:rPr>
                <w:rFonts w:ascii="Calibri" w:hAnsi="Calibri"/>
                <w:sz w:val="22"/>
                <w:szCs w:val="22"/>
              </w:rPr>
              <w:t>only  -</w:t>
            </w:r>
            <w:proofErr w:type="gramEnd"/>
            <w:r>
              <w:rPr>
                <w:rFonts w:ascii="Calibri" w:hAnsi="Calibri"/>
                <w:sz w:val="22"/>
                <w:szCs w:val="22"/>
              </w:rPr>
              <w:t xml:space="preserve">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w:t>
            </w:r>
            <w:proofErr w:type="spellStart"/>
            <w:r w:rsidRPr="003F0A56">
              <w:rPr>
                <w:rFonts w:eastAsiaTheme="minorEastAsia"/>
                <w:iCs/>
                <w:kern w:val="2"/>
                <w:lang w:eastAsia="zh-CN"/>
              </w:rPr>
              <w:t>gNB</w:t>
            </w:r>
            <w:proofErr w:type="spellEnd"/>
            <w:r w:rsidRPr="003F0A56">
              <w:rPr>
                <w:rFonts w:eastAsiaTheme="minorEastAsia"/>
                <w:iCs/>
                <w:kern w:val="2"/>
                <w:lang w:eastAsia="zh-CN"/>
              </w:rPr>
              <w:t xml:space="preserve">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proofErr w:type="gramStart"/>
            <w:r>
              <w:rPr>
                <w:lang w:eastAsia="ko-KR"/>
              </w:rPr>
              <w:t>”,  as</w:t>
            </w:r>
            <w:proofErr w:type="gramEnd"/>
            <w:r>
              <w:rPr>
                <w:lang w:eastAsia="ko-KR"/>
              </w:rPr>
              <w:t xml:space="preserve">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w:t>
            </w:r>
            <w:proofErr w:type="spellStart"/>
            <w:r>
              <w:rPr>
                <w:rFonts w:hint="eastAsia"/>
                <w:iCs/>
                <w:kern w:val="2"/>
                <w:lang w:eastAsia="zh-CN"/>
              </w:rPr>
              <w:t>gNB</w:t>
            </w:r>
            <w:proofErr w:type="spellEnd"/>
            <w:r>
              <w:rPr>
                <w:rFonts w:hint="eastAsia"/>
                <w:iCs/>
                <w:kern w:val="2"/>
                <w:lang w:eastAsia="zh-CN"/>
              </w:rPr>
              <w:t xml:space="preserve">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w:t>
            </w:r>
            <w:proofErr w:type="spellStart"/>
            <w:r>
              <w:rPr>
                <w:iCs/>
                <w:kern w:val="2"/>
                <w:lang w:eastAsia="zh-CN"/>
              </w:rPr>
              <w:t>gNB</w:t>
            </w:r>
            <w:proofErr w:type="spellEnd"/>
            <w:r>
              <w:rPr>
                <w:iCs/>
                <w:kern w:val="2"/>
                <w:lang w:eastAsia="zh-CN"/>
              </w:rPr>
              <w:t xml:space="preserve">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proofErr w:type="gramStart"/>
            <w:r>
              <w:rPr>
                <w:iCs/>
                <w:kern w:val="2"/>
                <w:lang w:eastAsia="zh-CN"/>
              </w:rPr>
              <w:t>enhancement.s</w:t>
            </w:r>
            <w:proofErr w:type="spellEnd"/>
            <w:proofErr w:type="gram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5200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I tried to address in the proposal update the combined comments from vivo &amp; NEC (which have a good point on the k</w:t>
      </w:r>
      <w:proofErr w:type="gramStart"/>
      <w:r w:rsidRPr="006F207C">
        <w:rPr>
          <w:lang w:eastAsia="zh-CN"/>
        </w:rPr>
        <w:t>1,der</w:t>
      </w:r>
      <w:proofErr w:type="gramEnd"/>
      <w:r w:rsidRPr="006F207C">
        <w:rPr>
          <w:lang w:eastAsia="zh-CN"/>
        </w:rPr>
        <w:t xml:space="preserve">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 xml:space="preserve">For </w:t>
            </w:r>
            <w:proofErr w:type="gramStart"/>
            <w:r w:rsidRPr="00B170CF">
              <w:rPr>
                <w:iCs/>
                <w:kern w:val="2"/>
                <w:lang w:eastAsia="zh-CN"/>
              </w:rPr>
              <w:t>example</w:t>
            </w:r>
            <w:proofErr w:type="gramEnd"/>
            <w:r w:rsidRPr="00B170CF">
              <w:rPr>
                <w:iCs/>
                <w:kern w:val="2"/>
                <w:lang w:eastAsia="zh-CN"/>
              </w:rPr>
              <w:t xml:space="preserv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proofErr w:type="gramStart"/>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 xml:space="preserve">For </w:t>
            </w:r>
            <w:proofErr w:type="gramStart"/>
            <w:r w:rsidR="00146495">
              <w:rPr>
                <w:iCs/>
                <w:kern w:val="2"/>
                <w:highlight w:val="yellow"/>
                <w:lang w:eastAsia="zh-CN"/>
              </w:rPr>
              <w:t>example</w:t>
            </w:r>
            <w:proofErr w:type="gramEnd"/>
            <w:r w:rsidR="00146495">
              <w:rPr>
                <w:iCs/>
                <w:kern w:val="2"/>
                <w:highlight w:val="yellow"/>
                <w:lang w:eastAsia="zh-CN"/>
              </w:rPr>
              <w:t xml:space="preserv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 xml:space="preserve">@DCM, </w:t>
            </w:r>
            <w:proofErr w:type="gramStart"/>
            <w:r>
              <w:rPr>
                <w:iCs/>
                <w:kern w:val="2"/>
                <w:lang w:val="en-US" w:eastAsia="zh-CN"/>
              </w:rPr>
              <w:t>Could</w:t>
            </w:r>
            <w:proofErr w:type="gramEnd"/>
            <w:r>
              <w:rPr>
                <w:iCs/>
                <w:kern w:val="2"/>
                <w:lang w:val="en-US" w:eastAsia="zh-CN"/>
              </w:rPr>
              <w:t xml:space="preserve">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w:t>
            </w:r>
            <w:proofErr w:type="gramEnd"/>
            <w:r w:rsidRPr="00B170CF">
              <w:rPr>
                <w:b/>
                <w:bCs/>
                <w:i/>
                <w:iCs/>
                <w:lang w:val="en-US"/>
              </w:rPr>
              <w:t>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6pt;mso-width-percent:0;mso-height-percent:0;mso-width-percent:0;mso-height-percent:0" o:ole="">
                  <v:imagedata r:id="rId25" o:title=""/>
                </v:shape>
                <o:OLEObject Type="Embed" ProgID="Visio.Drawing.15" ShapeID="_x0000_i1025" DrawAspect="Content" ObjectID="_1673972316" r:id="rId26"/>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4"/>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4"/>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 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4"/>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4"/>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4"/>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4"/>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4"/>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9"/>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2624502"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r w:rsidR="008A76F4">
              <w:rPr>
                <w:iCs/>
                <w:kern w:val="2"/>
                <w:lang w:eastAsia="zh-CN"/>
              </w:rPr>
              <w:t>, OPPO</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6D8D4738"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lastRenderedPageBreak/>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4"/>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 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w:t>
            </w:r>
            <w:proofErr w:type="gramStart"/>
            <w:r>
              <w:rPr>
                <w:iCs/>
                <w:kern w:val="2"/>
                <w:lang w:eastAsia="zh-CN"/>
              </w:rPr>
              <w:t>In  the</w:t>
            </w:r>
            <w:proofErr w:type="gramEnd"/>
            <w:r>
              <w:rPr>
                <w:iCs/>
                <w:kern w:val="2"/>
                <w:lang w:eastAsia="zh-CN"/>
              </w:rPr>
              <w:t xml:space="preserv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 xml:space="preserve">n summary, a predefined rule is used to replace PRI indication for SPS PDSCH HARQ-ACK. Everything else is the same as dynamic HARQ-ACK. Hopefully, it can help </w:t>
            </w:r>
            <w:r>
              <w:rPr>
                <w:iCs/>
                <w:kern w:val="2"/>
                <w:lang w:eastAsia="zh-CN"/>
              </w:rPr>
              <w:lastRenderedPageBreak/>
              <w:t>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Malgun Gothic"/>
                <w:bCs/>
                <w:iCs/>
                <w:kern w:val="2"/>
                <w:lang w:eastAsia="ko-KR"/>
              </w:rPr>
            </w:pPr>
            <w:r w:rsidRPr="00CF0431">
              <w:rPr>
                <w:rFonts w:eastAsia="Malgun Gothic" w:hint="eastAsia"/>
                <w:bCs/>
                <w:iCs/>
                <w:kern w:val="2"/>
                <w:highlight w:val="lightGray"/>
                <w:lang w:eastAsia="ko-KR"/>
              </w:rPr>
              <w:t>S</w:t>
            </w:r>
            <w:r w:rsidRPr="00CF0431">
              <w:rPr>
                <w:rFonts w:eastAsia="Malgun Gothic"/>
                <w:bCs/>
                <w:iCs/>
                <w:kern w:val="2"/>
                <w:highlight w:val="lightGray"/>
                <w:lang w:eastAsia="ko-KR"/>
              </w:rPr>
              <w:t>amsung2</w:t>
            </w:r>
            <w:r w:rsidRPr="00F46EAE">
              <w:rPr>
                <w:rFonts w:eastAsia="Malgun Gothic"/>
                <w:bCs/>
                <w:iCs/>
                <w:kern w:val="2"/>
                <w:lang w:eastAsia="ko-KR"/>
              </w:rPr>
              <w:t xml:space="preserve">: </w:t>
            </w:r>
            <w:r w:rsidRPr="008E6EA3">
              <w:rPr>
                <w:rFonts w:eastAsia="Malgun Gothic"/>
                <w:bCs/>
                <w:iCs/>
                <w:kern w:val="2"/>
                <w:lang w:eastAsia="ko-KR"/>
              </w:rPr>
              <w:t>Thank you for the feedback. Regarding last question,</w:t>
            </w:r>
            <w:r>
              <w:rPr>
                <w:rFonts w:eastAsia="Malgun Gothic"/>
                <w:bCs/>
                <w:iCs/>
                <w:kern w:val="2"/>
                <w:lang w:eastAsia="ko-KR"/>
              </w:rPr>
              <w:t xml:space="preserve"> </w:t>
            </w:r>
            <w:r w:rsidRPr="006C5574">
              <w:rPr>
                <w:rFonts w:eastAsia="Malgun Gothic"/>
                <w:bCs/>
                <w:iCs/>
                <w:kern w:val="2"/>
                <w:lang w:eastAsia="ko-KR"/>
              </w:rPr>
              <w:t>we have different understanding regarding the validity of the scenario. As we explain</w:t>
            </w:r>
            <w:r>
              <w:rPr>
                <w:rFonts w:eastAsia="Malgun Gothic"/>
                <w:bCs/>
                <w:iCs/>
                <w:kern w:val="2"/>
                <w:lang w:eastAsia="ko-KR"/>
              </w:rPr>
              <w:t>ed</w:t>
            </w:r>
            <w:r w:rsidRPr="006C5574">
              <w:rPr>
                <w:rFonts w:eastAsia="Malgun Gothic"/>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Malgun Gothic"/>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4"/>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4"/>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4"/>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4"/>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w:t>
            </w:r>
            <w:r>
              <w:rPr>
                <w:rFonts w:eastAsia="Malgun Gothic"/>
                <w:iCs/>
                <w:kern w:val="2"/>
                <w:lang w:eastAsia="ko-KR"/>
              </w:rPr>
              <w:lastRenderedPageBreak/>
              <w:t xml:space="preserve">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4"/>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n1PUCCH-AN 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0C7D1AFE" w14:textId="77777777" w:rsidR="00850A58" w:rsidRPr="006C5574" w:rsidRDefault="00850A58" w:rsidP="00850A58">
            <w:pPr>
              <w:pStyle w:val="af4"/>
              <w:numPr>
                <w:ilvl w:val="1"/>
                <w:numId w:val="85"/>
              </w:numPr>
              <w:spacing w:after="0"/>
              <w:jc w:val="both"/>
              <w:rPr>
                <w:iCs/>
                <w:kern w:val="2"/>
                <w:lang w:eastAsia="zh-CN"/>
              </w:rPr>
            </w:pPr>
            <w:r w:rsidRPr="00850A58">
              <w:rPr>
                <w:rFonts w:eastAsia="Gulim"/>
                <w:b/>
                <w:bCs/>
                <w:lang w:eastAsia="zh-CN"/>
              </w:rPr>
              <w:lastRenderedPageBreak/>
              <w:t xml:space="preserve">FFS on the definition of </w:t>
            </w:r>
            <w:r w:rsidRPr="00850A58">
              <w:rPr>
                <w:rFonts w:eastAsia="Gulim"/>
                <w:b/>
                <w:bCs/>
                <w:color w:val="0070C0"/>
                <w:lang w:eastAsia="zh-CN"/>
              </w:rPr>
              <w:t xml:space="preserve">’not valid’ </w:t>
            </w:r>
            <w:r w:rsidRPr="00850A58">
              <w:rPr>
                <w:rFonts w:eastAsia="Gulim"/>
                <w:b/>
                <w:bCs/>
                <w:lang w:eastAsia="zh-CN"/>
              </w:rPr>
              <w:t>(</w:t>
            </w:r>
            <w:r w:rsidRPr="00850A58">
              <w:rPr>
                <w:rFonts w:eastAsia="Gulim"/>
                <w:b/>
                <w:bCs/>
                <w:color w:val="0070C0"/>
                <w:lang w:eastAsia="zh-CN"/>
              </w:rPr>
              <w:t xml:space="preserve">i.e. </w:t>
            </w:r>
            <w:r w:rsidRPr="00850A58">
              <w:rPr>
                <w:rFonts w:eastAsia="Gulim"/>
                <w:b/>
                <w:bCs/>
                <w:lang w:eastAsia="zh-CN"/>
              </w:rPr>
              <w:t>TDD configuration and semi-static flexible symbol handling)</w:t>
            </w:r>
          </w:p>
          <w:p w14:paraId="66D30FE9" w14:textId="090BB552" w:rsidR="006C5574" w:rsidRDefault="006C5574" w:rsidP="006C5574">
            <w:pPr>
              <w:pStyle w:val="af4"/>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af4"/>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af4"/>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Gulim"/>
                <w:b/>
                <w:bCs/>
                <w:i/>
                <w:iCs/>
                <w:color w:val="FF0000"/>
                <w:lang w:eastAsia="ko-KR"/>
              </w:rPr>
              <w:t>PUCCH-ResourceSet</w:t>
            </w:r>
            <w:r w:rsidRPr="00085E12">
              <w:rPr>
                <w:b/>
                <w:bCs/>
                <w:color w:val="FF0000"/>
                <w:lang w:eastAsia="zh-CN"/>
              </w:rPr>
              <w:t xml:space="preserve"> </w:t>
            </w:r>
            <w:r w:rsidRPr="00EF46C3">
              <w:rPr>
                <w:b/>
                <w:bCs/>
                <w:color w:val="0070C0"/>
                <w:lang w:eastAsia="zh-CN"/>
              </w:rPr>
              <w:t>or other configured PUCCH resource(</w:t>
            </w:r>
            <w:proofErr w:type="gramStart"/>
            <w:r w:rsidRPr="00EF46C3">
              <w:rPr>
                <w:b/>
                <w:bCs/>
                <w:color w:val="0070C0"/>
                <w:lang w:eastAsia="zh-CN"/>
              </w:rPr>
              <w:t>s)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085E12">
              <w:rPr>
                <w:rFonts w:eastAsia="Gulim"/>
                <w:b/>
                <w:bCs/>
                <w:i/>
                <w:iCs/>
                <w:strike/>
                <w:color w:val="FF0000"/>
                <w:lang w:eastAsia="ko-KR"/>
              </w:rPr>
              <w:t>PUCCH-ResourceSet,</w:t>
            </w:r>
            <w:r w:rsidRPr="00085E12">
              <w:rPr>
                <w:rFonts w:eastAsia="Gulim"/>
                <w:b/>
                <w:bCs/>
                <w:strike/>
                <w:color w:val="FF0000"/>
                <w:lang w:eastAsia="ko-KR"/>
              </w:rPr>
              <w:t xml:space="preserve"> </w:t>
            </w:r>
            <w:r w:rsidRPr="00EF46C3">
              <w:rPr>
                <w:b/>
                <w:bCs/>
                <w:i/>
                <w:color w:val="0070C0"/>
              </w:rPr>
              <w:t>multi-CSI-PUCCH-ResourceList</w:t>
            </w:r>
            <w:r w:rsidRPr="00EF46C3">
              <w:rPr>
                <w:rFonts w:eastAsia="Gulim"/>
                <w:b/>
                <w:bCs/>
                <w:color w:val="0070C0"/>
                <w:lang w:eastAsia="ko-KR"/>
              </w:rPr>
              <w:t>)</w:t>
            </w:r>
          </w:p>
          <w:p w14:paraId="0E182FD6" w14:textId="77777777" w:rsidR="00085E12" w:rsidRPr="002E694B" w:rsidRDefault="00085E12" w:rsidP="00085E12">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af4"/>
              <w:spacing w:after="0"/>
              <w:ind w:left="0"/>
              <w:jc w:val="both"/>
              <w:rPr>
                <w:iCs/>
                <w:kern w:val="2"/>
                <w:lang w:eastAsia="zh-CN"/>
              </w:rPr>
            </w:pPr>
          </w:p>
          <w:p w14:paraId="4AB7B95D" w14:textId="7A2F49EE" w:rsidR="00085E12" w:rsidRPr="00085E12" w:rsidRDefault="00085E12" w:rsidP="00085E12">
            <w:pPr>
              <w:pStyle w:val="af4"/>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7452467E" w14:textId="2F2A5730" w:rsidR="00085E12" w:rsidRPr="00085E12" w:rsidRDefault="00085E12" w:rsidP="00085E12">
            <w:pPr>
              <w:pStyle w:val="af4"/>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4"/>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4"/>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4"/>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af4"/>
        <w:widowControl w:val="0"/>
        <w:spacing w:beforeLines="50" w:before="120"/>
        <w:ind w:left="144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4784B3E6"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xml:space="preserve">, </w:t>
            </w:r>
            <w:proofErr w:type="gramStart"/>
            <w:r w:rsidR="00D33553">
              <w:rPr>
                <w:iCs/>
                <w:kern w:val="2"/>
                <w:lang w:eastAsia="zh-CN"/>
              </w:rPr>
              <w:t>TCL</w:t>
            </w:r>
            <w:r w:rsidR="00856490">
              <w:rPr>
                <w:iCs/>
                <w:kern w:val="2"/>
                <w:lang w:eastAsia="zh-CN"/>
              </w:rPr>
              <w:t>,  Spreadtrum</w:t>
            </w:r>
            <w:proofErr w:type="gramEnd"/>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r w:rsidR="00B063D0">
              <w:rPr>
                <w:iCs/>
                <w:kern w:val="2"/>
                <w:lang w:eastAsia="zh-CN"/>
              </w:rPr>
              <w:t>, WILUS</w:t>
            </w:r>
            <w:r w:rsidR="008A76F4">
              <w:rPr>
                <w:iCs/>
                <w:kern w:val="2"/>
                <w:lang w:eastAsia="zh-CN"/>
              </w:rPr>
              <w:t>, OPPO</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w:t>
            </w:r>
            <w:r>
              <w:rPr>
                <w:rFonts w:eastAsia="Malgun Gothic"/>
                <w:iCs/>
                <w:kern w:val="2"/>
                <w:lang w:eastAsia="ko-KR"/>
              </w:rPr>
              <w:lastRenderedPageBreak/>
              <w:t xml:space="preserve">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4"/>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af4"/>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4"/>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af4"/>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af4"/>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7B9EE1BF"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r w:rsidR="004E7315">
              <w:rPr>
                <w:rFonts w:eastAsia="Malgun Gothic"/>
                <w:iCs/>
                <w:kern w:val="2"/>
                <w:lang w:eastAsia="ko-KR"/>
              </w:rPr>
              <w:t>, Panasonic</w:t>
            </w:r>
            <w:r w:rsidR="00850A58">
              <w:rPr>
                <w:rFonts w:eastAsia="Malgun Gothic"/>
                <w:iCs/>
                <w:kern w:val="2"/>
                <w:lang w:eastAsia="ko-KR"/>
              </w:rPr>
              <w:t xml:space="preserve">, </w:t>
            </w:r>
            <w:r w:rsidR="00850A58">
              <w:rPr>
                <w:iCs/>
                <w:kern w:val="2"/>
                <w:lang w:eastAsia="zh-CN"/>
              </w:rPr>
              <w:t>China Telecom</w:t>
            </w:r>
            <w:r w:rsidR="00342816">
              <w:rPr>
                <w:rFonts w:hint="eastAsia"/>
                <w:iCs/>
                <w:kern w:val="2"/>
                <w:lang w:eastAsia="zh-CN"/>
              </w:rPr>
              <w:t>, CATT</w:t>
            </w:r>
            <w:r w:rsidR="00B063D0">
              <w:rPr>
                <w:iCs/>
                <w:kern w:val="2"/>
                <w:lang w:eastAsia="zh-CN"/>
              </w:rPr>
              <w:t>, WILUS</w:t>
            </w:r>
            <w:r w:rsidR="008A76F4">
              <w:rPr>
                <w:iCs/>
                <w:kern w:val="2"/>
                <w:lang w:eastAsia="zh-CN"/>
              </w:rPr>
              <w:t xml:space="preserve">, </w:t>
            </w:r>
            <w:proofErr w:type="gramStart"/>
            <w:r w:rsidR="008A76F4">
              <w:rPr>
                <w:iCs/>
                <w:kern w:val="2"/>
                <w:lang w:eastAsia="zh-CN"/>
              </w:rPr>
              <w:t>OPPO(</w:t>
            </w:r>
            <w:proofErr w:type="gramEnd"/>
            <w:r w:rsidR="008A76F4">
              <w:rPr>
                <w:iCs/>
                <w:kern w:val="2"/>
                <w:lang w:eastAsia="zh-CN"/>
              </w:rPr>
              <w:t>In principle)</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proofErr w:type="gramStart"/>
            <w:r w:rsidRPr="00AF55DD">
              <w:rPr>
                <w:rFonts w:eastAsia="Malgun Gothic"/>
                <w:bCs/>
                <w:i/>
                <w:kern w:val="2"/>
                <w:vertAlign w:val="subscript"/>
                <w:lang w:eastAsia="ko-KR"/>
              </w:rPr>
              <w:t>def</w:t>
            </w:r>
            <w:r>
              <w:rPr>
                <w:bCs/>
                <w:lang w:val="en-US"/>
              </w:rPr>
              <w:t xml:space="preserve">  to</w:t>
            </w:r>
            <w:proofErr w:type="gramEnd"/>
            <w:r>
              <w:rPr>
                <w:bCs/>
                <w:lang w:val="en-US"/>
              </w:rPr>
              <w:t xml:space="preserve">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lastRenderedPageBreak/>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5F08DD6F" w14:textId="77777777" w:rsid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p w14:paraId="13F3FD84" w14:textId="7411D07E" w:rsidR="008A76F4" w:rsidRPr="008A76F4" w:rsidRDefault="008A76F4" w:rsidP="00C11B5D">
            <w:pPr>
              <w:widowControl w:val="0"/>
              <w:spacing w:beforeLines="50" w:before="120"/>
              <w:rPr>
                <w:rFonts w:eastAsiaTheme="minorEastAsia" w:hint="eastAsia"/>
                <w:iCs/>
                <w:kern w:val="2"/>
                <w:lang w:eastAsia="zh-CN"/>
              </w:rPr>
            </w:pPr>
            <w:r>
              <w:rPr>
                <w:rFonts w:eastAsiaTheme="minorEastAsia" w:hint="eastAsia"/>
                <w:iCs/>
                <w:kern w:val="2"/>
                <w:lang w:eastAsia="zh-CN"/>
              </w:rPr>
              <w:t>O</w:t>
            </w:r>
            <w:r>
              <w:rPr>
                <w:rFonts w:eastAsiaTheme="minorEastAsia"/>
                <w:iCs/>
                <w:kern w:val="2"/>
                <w:lang w:eastAsia="zh-CN"/>
              </w:rPr>
              <w:t xml:space="preserve">PPO: The motivation to define minimum value of </w:t>
            </w:r>
            <w:r w:rsidRPr="00787135">
              <w:rPr>
                <w:rFonts w:eastAsia="Malgun Gothic"/>
                <w:b/>
                <w:i/>
                <w:kern w:val="2"/>
                <w:lang w:eastAsia="ko-KR"/>
              </w:rPr>
              <w:t>k1</w:t>
            </w:r>
            <w:r w:rsidRPr="00787135">
              <w:rPr>
                <w:rFonts w:eastAsia="Malgun Gothic"/>
                <w:b/>
                <w:i/>
                <w:kern w:val="2"/>
                <w:vertAlign w:val="subscript"/>
                <w:lang w:eastAsia="ko-KR"/>
              </w:rPr>
              <w:t>def</w:t>
            </w:r>
            <w:r>
              <w:rPr>
                <w:rFonts w:eastAsia="Malgun Gothic"/>
                <w:iCs/>
                <w:kern w:val="2"/>
                <w:lang w:eastAsia="ko-KR"/>
              </w:rPr>
              <w:t xml:space="preserve"> is not clear. In our understanding, </w:t>
            </w:r>
            <w:r w:rsidR="00DB649F" w:rsidRPr="00787135">
              <w:rPr>
                <w:rFonts w:eastAsia="Malgun Gothic"/>
                <w:b/>
                <w:i/>
                <w:kern w:val="2"/>
                <w:lang w:eastAsia="ko-KR"/>
              </w:rPr>
              <w:t>k1</w:t>
            </w:r>
            <w:r w:rsidR="00DB649F">
              <w:rPr>
                <w:rFonts w:eastAsia="Malgun Gothic"/>
                <w:b/>
                <w:i/>
                <w:kern w:val="2"/>
                <w:lang w:eastAsia="ko-KR"/>
              </w:rPr>
              <w:t xml:space="preserve"> </w:t>
            </w:r>
            <w:r w:rsidR="00DB649F" w:rsidRPr="00DB649F">
              <w:rPr>
                <w:rFonts w:eastAsiaTheme="minorEastAsia"/>
                <w:iCs/>
                <w:kern w:val="2"/>
                <w:lang w:eastAsia="zh-CN"/>
              </w:rPr>
              <w:t xml:space="preserve">can </w:t>
            </w:r>
            <w:r w:rsidR="00DB649F">
              <w:rPr>
                <w:rFonts w:eastAsiaTheme="minorEastAsia"/>
                <w:iCs/>
                <w:kern w:val="2"/>
                <w:lang w:eastAsia="zh-CN"/>
              </w:rPr>
              <w:t xml:space="preserve">ensure enough processing time. In addition, why must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iCs/>
                <w:kern w:val="2"/>
                <w:lang w:eastAsia="ko-KR"/>
              </w:rPr>
              <w:t xml:space="preserve"> be </w:t>
            </w:r>
            <w:r w:rsidR="00DB649F">
              <w:rPr>
                <w:rFonts w:eastAsiaTheme="minorEastAsia"/>
                <w:iCs/>
                <w:kern w:val="2"/>
                <w:lang w:eastAsia="zh-CN"/>
              </w:rPr>
              <w:t xml:space="preserve">larger than 1?  If there is not deferring, </w:t>
            </w:r>
            <w:r w:rsidR="00DB649F" w:rsidRPr="00787135">
              <w:rPr>
                <w:rFonts w:eastAsia="Malgun Gothic"/>
                <w:b/>
                <w:i/>
                <w:kern w:val="2"/>
                <w:lang w:eastAsia="ko-KR"/>
              </w:rPr>
              <w:t>k1</w:t>
            </w:r>
            <w:r w:rsidR="00DB649F" w:rsidRPr="00787135">
              <w:rPr>
                <w:rFonts w:eastAsia="Malgun Gothic"/>
                <w:b/>
                <w:i/>
                <w:kern w:val="2"/>
                <w:vertAlign w:val="subscript"/>
                <w:lang w:eastAsia="ko-KR"/>
              </w:rPr>
              <w:t>def</w:t>
            </w:r>
            <w:r w:rsidR="00DB649F">
              <w:rPr>
                <w:rFonts w:eastAsia="Malgun Gothic"/>
                <w:b/>
                <w:i/>
                <w:kern w:val="2"/>
                <w:vertAlign w:val="subscript"/>
                <w:lang w:eastAsia="ko-KR"/>
              </w:rPr>
              <w:t>=0.</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9"/>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37CF2BEA"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r w:rsidR="00DB649F">
              <w:rPr>
                <w:rFonts w:eastAsia="Malgun Gothic"/>
                <w:iCs/>
                <w:kern w:val="2"/>
                <w:lang w:eastAsia="ko-KR"/>
              </w:rPr>
              <w:t>, OPPO</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r w:rsidR="00A8249F">
              <w:rPr>
                <w:rFonts w:eastAsia="Malgun Gothic"/>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ae"/>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w:t>
            </w:r>
            <w:proofErr w:type="gramStart"/>
            <w:r w:rsidR="007611D4">
              <w:rPr>
                <w:b/>
                <w:bCs/>
                <w:iCs/>
                <w:kern w:val="2"/>
              </w:rPr>
              <w:t>the</w:t>
            </w:r>
            <w:proofErr w:type="gramEnd"/>
            <w:r w:rsidR="007611D4">
              <w:rPr>
                <w:b/>
                <w:bCs/>
                <w:iCs/>
                <w:kern w:val="2"/>
              </w:rPr>
              <w:t xml:space="preserve"> </w:t>
            </w:r>
          </w:p>
          <w:p w14:paraId="259B013C" w14:textId="77777777" w:rsidR="007F6274" w:rsidRDefault="007D5975" w:rsidP="007D5975">
            <w:pPr>
              <w:pStyle w:val="af4"/>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4"/>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4"/>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t>Apple: complicated codebook construction and no obivous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which exceeds the DL packet expiration, or to a moment at which HARQ feedback is of no use at the network. In the large majority of traffic scenarios, as they are described in TS 22.804 (and as simulated in Rel. 16 URLLC item and in 5G ACIA), traffic arrives periodically, within periods of few ms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can not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w:t>
      </w:r>
      <w:proofErr w:type="gramStart"/>
      <w:r w:rsidRPr="0003292F">
        <w:rPr>
          <w:b/>
          <w:bCs/>
          <w:iCs/>
          <w:kern w:val="2"/>
          <w:lang w:eastAsia="zh-CN"/>
        </w:rPr>
        <w:t xml:space="preserve">multiplexing </w:t>
      </w:r>
      <w:ins w:id="5" w:author="Klaus Hugl" w:date="2021-02-03T15:24:00Z">
        <w:r w:rsidR="007233F7">
          <w:rPr>
            <w:b/>
            <w:bCs/>
            <w:iCs/>
            <w:kern w:val="2"/>
            <w:lang w:eastAsia="zh-CN"/>
          </w:rPr>
          <w:t xml:space="preserve"> /</w:t>
        </w:r>
        <w:proofErr w:type="gramEnd"/>
        <w:r w:rsidR="007233F7">
          <w:rPr>
            <w:b/>
            <w:bCs/>
            <w:iCs/>
            <w:kern w:val="2"/>
            <w:lang w:eastAsia="zh-CN"/>
          </w:rPr>
          <w:t xml:space="preserve">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af9"/>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73C0DC1E"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r w:rsidR="004E7315">
              <w:rPr>
                <w:rFonts w:eastAsia="Malgun Gothic"/>
                <w:iCs/>
                <w:kern w:val="2"/>
                <w:lang w:eastAsia="ko-KR"/>
              </w:rPr>
              <w:t>, Panasonic</w:t>
            </w:r>
            <w:r w:rsidR="00342816">
              <w:rPr>
                <w:rFonts w:eastAsiaTheme="minorEastAsia" w:hint="eastAsia"/>
                <w:iCs/>
                <w:kern w:val="2"/>
                <w:lang w:eastAsia="zh-CN"/>
              </w:rPr>
              <w:t>, CATT</w:t>
            </w:r>
            <w:r w:rsidR="00B063D0">
              <w:rPr>
                <w:rFonts w:eastAsiaTheme="minorEastAsia"/>
                <w:iCs/>
                <w:kern w:val="2"/>
                <w:lang w:eastAsia="zh-CN"/>
              </w:rPr>
              <w:t>, WILUS</w:t>
            </w:r>
          </w:p>
          <w:p w14:paraId="285BA6C6" w14:textId="77777777" w:rsidR="00B96F13" w:rsidRDefault="00B96F13" w:rsidP="005A4FA0">
            <w:pPr>
              <w:spacing w:beforeLines="50" w:before="120"/>
              <w:rPr>
                <w:rFonts w:eastAsia="Malgun Gothic"/>
                <w:iCs/>
                <w:kern w:val="2"/>
                <w:lang w:eastAsia="ko-KR"/>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093E8B1" w14:textId="77777777" w:rsidR="00850A58" w:rsidRDefault="00850A58" w:rsidP="005A4FA0">
            <w:pPr>
              <w:spacing w:beforeLines="50" w:before="120"/>
              <w:rPr>
                <w:iCs/>
                <w:kern w:val="2"/>
                <w:lang w:eastAsia="zh-CN"/>
              </w:rPr>
            </w:pPr>
            <w:r>
              <w:rPr>
                <w:iCs/>
                <w:kern w:val="2"/>
                <w:lang w:eastAsia="zh-CN"/>
              </w:rPr>
              <w:lastRenderedPageBreak/>
              <w:t>China Telecom</w:t>
            </w:r>
          </w:p>
          <w:p w14:paraId="71BBB112" w14:textId="69A2E7A9" w:rsidR="00DB649F" w:rsidRPr="002A72E9" w:rsidRDefault="00DB649F" w:rsidP="005A4FA0">
            <w:pPr>
              <w:spacing w:beforeLines="50" w:before="120"/>
              <w:rPr>
                <w:rFonts w:hint="eastAsia"/>
                <w:iCs/>
                <w:kern w:val="2"/>
                <w:lang w:eastAsia="zh-CN"/>
              </w:rPr>
            </w:pPr>
            <w:r>
              <w:rPr>
                <w:rFonts w:hint="eastAsia"/>
                <w:iCs/>
                <w:kern w:val="2"/>
                <w:lang w:eastAsia="zh-CN"/>
              </w:rPr>
              <w:t>O</w:t>
            </w:r>
            <w:r>
              <w:rPr>
                <w:iCs/>
                <w:kern w:val="2"/>
                <w:lang w:eastAsia="zh-CN"/>
              </w:rPr>
              <w:t>PPO:  What does “HARQ-ACK overriding” mean? Does it mean that PUCCH resource overriding procedure for dynamic downlink transmission, i.e. PUCCH resource is determined by PRI in last DCI.</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4"/>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4"/>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4"/>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4"/>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4"/>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4"/>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4"/>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4"/>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9"/>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79EF01C"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1DFACE0"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r w:rsidR="004E7315">
              <w:rPr>
                <w:rFonts w:eastAsia="Malgun Gothic"/>
                <w:iCs/>
                <w:kern w:val="2"/>
                <w:lang w:eastAsia="ko-KR"/>
              </w:rPr>
              <w:t>, Panasonic</w:t>
            </w:r>
            <w:r w:rsidR="00B063D0">
              <w:rPr>
                <w:rFonts w:eastAsia="Malgun Gothic"/>
                <w:iCs/>
                <w:kern w:val="2"/>
                <w:lang w:eastAsia="ko-KR"/>
              </w:rPr>
              <w:t>, WILUS</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lastRenderedPageBreak/>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lastRenderedPageBreak/>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Malgun Gothic"/>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Malgun Gothic"/>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inline with Alt. 1 while Alt. 3 is inline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r w:rsidR="00B063D0" w14:paraId="2702E8D6"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9567354" w14:textId="1DE69CB0" w:rsidR="00B063D0" w:rsidRDefault="00B063D0" w:rsidP="00B063D0">
            <w:pPr>
              <w:widowControl w:val="0"/>
              <w:spacing w:beforeLines="50" w:before="120"/>
              <w:rPr>
                <w:rFonts w:eastAsiaTheme="minorEastAsia"/>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49303BA" w14:textId="24D9967D" w:rsidR="00B063D0" w:rsidRDefault="00B063D0" w:rsidP="00B063D0">
            <w:pPr>
              <w:spacing w:beforeLines="50" w:before="120"/>
              <w:rPr>
                <w:rFonts w:eastAsiaTheme="minorEastAsia"/>
                <w:iCs/>
                <w:kern w:val="2"/>
                <w:lang w:eastAsia="zh-CN"/>
              </w:rPr>
            </w:pPr>
            <w:r>
              <w:rPr>
                <w:rFonts w:eastAsia="Malgun Gothic"/>
                <w:iCs/>
                <w:kern w:val="2"/>
                <w:lang w:eastAsia="ko-KR"/>
              </w:rPr>
              <w:t>A PUCCH resource is selected based on total number of HARQ-ACK bits including SPS HARQ-ACK (regardless of deferred or not)  and DG HARQ-ACK in a slot/sub-slot as in Rel-15/16</w:t>
            </w:r>
          </w:p>
        </w:tc>
      </w:tr>
      <w:tr w:rsidR="00DB649F" w14:paraId="7B0C8EEA"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39B18519" w14:textId="75F140D1" w:rsidR="00DB649F" w:rsidRPr="00DB649F" w:rsidRDefault="00DB649F" w:rsidP="00B063D0">
            <w:pPr>
              <w:widowControl w:val="0"/>
              <w:spacing w:beforeLines="50" w:before="120"/>
              <w:rPr>
                <w:rFonts w:eastAsiaTheme="minorEastAsia" w:hint="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6A4BDA8F" w14:textId="0ACBFDF9" w:rsidR="00DB649F" w:rsidRPr="00DB649F" w:rsidRDefault="00DB649F" w:rsidP="00B063D0">
            <w:pPr>
              <w:spacing w:beforeLines="50" w:before="120"/>
              <w:rPr>
                <w:rFonts w:eastAsiaTheme="minorEastAsia" w:hint="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is confusing. The proposal is intended to determine target slot or which PUCCH resource can be used in </w:t>
            </w:r>
            <w:r w:rsidR="003732F0">
              <w:rPr>
                <w:rFonts w:eastAsiaTheme="minorEastAsia"/>
                <w:iCs/>
                <w:kern w:val="2"/>
                <w:lang w:eastAsia="zh-CN"/>
              </w:rPr>
              <w:t xml:space="preserve">determined </w:t>
            </w:r>
            <w:bookmarkStart w:id="7" w:name="_GoBack"/>
            <w:bookmarkEnd w:id="7"/>
            <w:r>
              <w:rPr>
                <w:rFonts w:eastAsiaTheme="minorEastAsia"/>
                <w:iCs/>
                <w:kern w:val="2"/>
                <w:lang w:eastAsia="zh-CN"/>
              </w:rPr>
              <w:t>target slot?</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4"/>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8" w:author="Klaus Hugl" w:date="2021-02-03T15:25:00Z">
        <w:r w:rsidR="00276D17">
          <w:rPr>
            <w:b/>
            <w:bCs/>
          </w:rPr>
          <w:t xml:space="preserve">the deferred </w:t>
        </w:r>
      </w:ins>
      <w:ins w:id="9"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10"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af9"/>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210D8DED"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r w:rsidR="00342816">
              <w:rPr>
                <w:rFonts w:eastAsiaTheme="minorEastAsia" w:hint="eastAsia"/>
                <w:iCs/>
                <w:kern w:val="2"/>
                <w:lang w:eastAsia="zh-CN"/>
              </w:rPr>
              <w:t>, CATT</w:t>
            </w:r>
            <w:r w:rsidR="00B063D0">
              <w:rPr>
                <w:rFonts w:eastAsiaTheme="minorEastAsia"/>
                <w:iCs/>
                <w:kern w:val="2"/>
                <w:lang w:eastAsia="zh-CN"/>
              </w:rPr>
              <w:t>, WILUS</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50F41358" w14:textId="77777777" w:rsidR="00DB43FD" w:rsidRDefault="00DB43FD" w:rsidP="00C11B5D">
            <w:pPr>
              <w:widowControl w:val="0"/>
              <w:spacing w:beforeLines="50" w:before="120"/>
              <w:rPr>
                <w:iCs/>
                <w:kern w:val="2"/>
                <w:highlight w:val="yellow"/>
                <w:lang w:eastAsia="zh-CN"/>
              </w:rPr>
            </w:pPr>
            <w:r>
              <w:rPr>
                <w:iCs/>
                <w:kern w:val="2"/>
                <w:highlight w:val="yellow"/>
                <w:lang w:eastAsia="zh-CN"/>
              </w:rPr>
              <w:lastRenderedPageBreak/>
              <w:t>Ericsson (better to wait with this proposal)</w:t>
            </w:r>
          </w:p>
          <w:p w14:paraId="7D86DC6C" w14:textId="39C99024" w:rsidR="00DB649F" w:rsidRPr="00DB649F" w:rsidRDefault="00DB649F" w:rsidP="00C11B5D">
            <w:pPr>
              <w:widowControl w:val="0"/>
              <w:spacing w:beforeLines="50" w:before="120"/>
              <w:rPr>
                <w:rFonts w:hint="eastAsia"/>
                <w:iCs/>
                <w:kern w:val="2"/>
                <w:highlight w:val="yellow"/>
                <w:lang w:eastAsia="zh-CN"/>
              </w:rPr>
            </w:pPr>
            <w:r w:rsidRPr="00DB649F">
              <w:rPr>
                <w:rFonts w:eastAsia="Malgun Gothic" w:hint="eastAsia"/>
                <w:iCs/>
                <w:kern w:val="2"/>
                <w:lang w:eastAsia="ko-KR"/>
              </w:rPr>
              <w:t>O</w:t>
            </w:r>
            <w:r w:rsidRPr="00DB649F">
              <w:rPr>
                <w:rFonts w:eastAsia="Malgun Gothic"/>
                <w:iCs/>
                <w:kern w:val="2"/>
                <w:lang w:eastAsia="ko-KR"/>
              </w:rPr>
              <w:t xml:space="preserve">PPO </w:t>
            </w:r>
            <w:proofErr w:type="gramStart"/>
            <w:r w:rsidRPr="00DB649F">
              <w:rPr>
                <w:rFonts w:eastAsia="Malgun Gothic"/>
                <w:iCs/>
                <w:kern w:val="2"/>
                <w:lang w:eastAsia="ko-KR"/>
              </w:rPr>
              <w:t>( We</w:t>
            </w:r>
            <w:proofErr w:type="gramEnd"/>
            <w:r w:rsidRPr="00DB649F">
              <w:rPr>
                <w:rFonts w:eastAsia="Malgun Gothic"/>
                <w:iCs/>
                <w:kern w:val="2"/>
                <w:lang w:eastAsia="ko-KR"/>
              </w:rPr>
              <w:t xml:space="preserve"> do agree that deferring </w:t>
            </w:r>
            <w:proofErr w:type="spellStart"/>
            <w:r w:rsidRPr="00DB649F">
              <w:rPr>
                <w:rFonts w:eastAsia="Malgun Gothic"/>
                <w:iCs/>
                <w:kern w:val="2"/>
                <w:lang w:eastAsia="ko-KR"/>
              </w:rPr>
              <w:t>can not</w:t>
            </w:r>
            <w:proofErr w:type="spellEnd"/>
            <w:r w:rsidRPr="00DB649F">
              <w:rPr>
                <w:rFonts w:eastAsia="Malgun Gothic"/>
                <w:iCs/>
                <w:kern w:val="2"/>
                <w:lang w:eastAsia="ko-KR"/>
              </w:rPr>
              <w:t xml:space="preserve"> cause OOO, but FFS is not clear </w:t>
            </w:r>
            <w:r w:rsidRPr="00DB649F">
              <w:rPr>
                <w:rFonts w:eastAsia="Malgun Gothic" w:hint="eastAsia"/>
                <w:iCs/>
                <w:kern w:val="2"/>
                <w:lang w:eastAsia="ko-KR"/>
              </w:rPr>
              <w:t>)</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lastRenderedPageBreak/>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The syntax and the wording of the proposal are not clear. Is it possible to reformulate the proposal to “the working assumption is that deferred SPS PUCCH HARD in dynamic TDD does not lead in out-of-order HARQ receptions”?</w:t>
            </w:r>
          </w:p>
          <w:p w14:paraId="487E8025" w14:textId="46F3E83F" w:rsidR="00887075" w:rsidRP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lastRenderedPageBreak/>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w:t>
      </w:r>
      <w:proofErr w:type="gramStart"/>
      <w:r w:rsidRPr="0063132C">
        <w:rPr>
          <w:lang w:val="en-US" w:eastAsia="zh-CN"/>
        </w:rPr>
        <w:t>),  can</w:t>
      </w:r>
      <w:proofErr w:type="gramEnd"/>
      <w:r w:rsidRPr="0063132C">
        <w:rPr>
          <w:lang w:val="en-US" w:eastAsia="zh-CN"/>
        </w:rPr>
        <w:t xml:space="preserve">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proofErr w:type="gramStart"/>
      <w:r>
        <w:rPr>
          <w:lang w:eastAsia="zh-CN"/>
        </w:rPr>
        <w:t>]</w:t>
      </w:r>
      <w:r w:rsidRPr="00EF76B4">
        <w:rPr>
          <w:lang w:eastAsia="zh-CN"/>
        </w:rPr>
        <w:t xml:space="preserve"> </w:t>
      </w:r>
      <w:r>
        <w:rPr>
          <w:lang w:eastAsia="zh-CN"/>
        </w:rPr>
        <w:t>,</w:t>
      </w:r>
      <w:proofErr w:type="gramEnd"/>
      <w:r>
        <w:rPr>
          <w:lang w:eastAsia="zh-CN"/>
        </w:rPr>
        <w:t xml:space="preserve">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lastRenderedPageBreak/>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proofErr w:type="gramStart"/>
      <w:r w:rsidRPr="005066A4">
        <w:rPr>
          <w:lang w:eastAsia="zh-CN"/>
        </w:rPr>
        <w:t>),  Samsung</w:t>
      </w:r>
      <w:proofErr w:type="gramEnd"/>
      <w:r w:rsidRPr="005066A4">
        <w:rPr>
          <w:lang w:eastAsia="zh-CN"/>
        </w:rPr>
        <w:t xml:space="preserve">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lastRenderedPageBreak/>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lastRenderedPageBreak/>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xml:space="preserve">, HARQ-IDs within some window, </w:t>
      </w:r>
      <w:proofErr w:type="gramStart"/>
      <w:r w:rsidR="008237D3">
        <w:rPr>
          <w:lang w:val="en-US"/>
        </w:rPr>
        <w:t>etc.</w:t>
      </w:r>
      <w:r w:rsidR="007A7B0A">
        <w:rPr>
          <w:lang w:val="en-US"/>
        </w:rPr>
        <w:t>.</w:t>
      </w:r>
      <w:proofErr w:type="gramEnd"/>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w:t>
      </w:r>
      <w:proofErr w:type="gramStart"/>
      <w:r w:rsidRPr="006E5700">
        <w:rPr>
          <w:lang w:val="en-US"/>
        </w:rPr>
        <w:t xml:space="preserve">discussed)  </w:t>
      </w:r>
      <w:r w:rsidRPr="006E5700">
        <w:rPr>
          <w:u w:val="single"/>
          <w:lang w:val="en-US"/>
        </w:rPr>
        <w:t>sub</w:t>
      </w:r>
      <w:proofErr w:type="gramEnd"/>
      <w:r w:rsidRPr="006E5700">
        <w:rPr>
          <w:u w:val="single"/>
          <w:lang w:val="en-US"/>
        </w:rPr>
        <w:t>-Type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lastRenderedPageBreak/>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lastRenderedPageBreak/>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lastRenderedPageBreak/>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w:t>
            </w:r>
            <w:r w:rsidR="00D15EDE">
              <w:rPr>
                <w:iCs/>
                <w:color w:val="FF0000"/>
                <w:kern w:val="2"/>
                <w:lang w:eastAsia="zh-CN"/>
              </w:rPr>
              <w:lastRenderedPageBreak/>
              <w:t xml:space="preserve">(i.e.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8A76F4" w:rsidP="00040B50">
            <w:pPr>
              <w:widowControl w:val="0"/>
              <w:spacing w:after="0"/>
              <w:rPr>
                <w:kern w:val="2"/>
                <w:lang w:eastAsia="zh-CN"/>
              </w:rPr>
            </w:pPr>
            <w:hyperlink r:id="rId28" w:history="1">
              <w:r w:rsidR="00040B50" w:rsidRPr="0014137D">
                <w:rPr>
                  <w:rStyle w:val="ac"/>
                  <w:kern w:val="2"/>
                  <w:lang w:eastAsia="zh-CN"/>
                </w:rPr>
                <w:t>https://list.etsi.org/scripts/wa.exe?A2=ind1912B&amp;L=3GPP_TSG_RAN_DRAFTS&amp;O=D&amp;P=907858</w:t>
              </w:r>
            </w:hyperlink>
          </w:p>
          <w:p w14:paraId="552542B2" w14:textId="77777777" w:rsidR="00040B50" w:rsidRDefault="008A76F4" w:rsidP="00040B50">
            <w:pPr>
              <w:widowControl w:val="0"/>
              <w:spacing w:after="0"/>
              <w:rPr>
                <w:color w:val="7030A0"/>
                <w:kern w:val="2"/>
                <w:lang w:eastAsia="zh-CN"/>
              </w:rPr>
            </w:pPr>
            <w:hyperlink r:id="rId29"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lastRenderedPageBreak/>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w:t>
      </w:r>
      <w:proofErr w:type="gramStart"/>
      <w:r>
        <w:rPr>
          <w:b/>
          <w:bCs/>
          <w:sz w:val="22"/>
          <w:szCs w:val="22"/>
          <w:lang w:eastAsia="zh-CN"/>
        </w:rPr>
        <w:t>1  indicates</w:t>
      </w:r>
      <w:proofErr w:type="gramEnd"/>
      <w:r>
        <w:rPr>
          <w:b/>
          <w:bCs/>
          <w:sz w:val="22"/>
          <w:szCs w:val="22"/>
          <w:lang w:eastAsia="zh-CN"/>
        </w:rPr>
        <w:t xml:space="preserve">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lastRenderedPageBreak/>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1"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4"/>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1"/>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w:t>
            </w:r>
            <w:proofErr w:type="gramStart"/>
            <w:r>
              <w:rPr>
                <w:rFonts w:hint="eastAsia"/>
                <w:iCs/>
                <w:kern w:val="2"/>
                <w:lang w:eastAsia="zh-CN"/>
              </w:rPr>
              <w:t>1</w:t>
            </w:r>
            <w:r>
              <w:rPr>
                <w:rFonts w:hint="eastAsia"/>
                <w:iCs/>
                <w:kern w:val="2"/>
                <w:lang w:val="en-US" w:eastAsia="zh-CN"/>
              </w:rPr>
              <w:t>,  Option</w:t>
            </w:r>
            <w:proofErr w:type="gramEnd"/>
            <w:r>
              <w:rPr>
                <w:rFonts w:hint="eastAsia"/>
                <w:iCs/>
                <w:kern w:val="2"/>
                <w:lang w:val="en-US" w:eastAsia="zh-CN"/>
              </w:rPr>
              <w:t xml:space="preserve">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lastRenderedPageBreak/>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w:t>
            </w:r>
            <w:r w:rsidR="00B80E71">
              <w:rPr>
                <w:iCs/>
                <w:kern w:val="2"/>
                <w:lang w:eastAsia="zh-CN"/>
              </w:rPr>
              <w:lastRenderedPageBreak/>
              <w:t>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lastRenderedPageBreak/>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w:t>
            </w:r>
            <w:r w:rsidR="00246A27">
              <w:rPr>
                <w:iCs/>
                <w:kern w:val="2"/>
                <w:lang w:eastAsia="zh-CN"/>
              </w:rPr>
              <w:lastRenderedPageBreak/>
              <w:t xml:space="preserve">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4"/>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4"/>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4"/>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4"/>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355D95B"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del w:id="12" w:author="CATT" w:date="2021-02-04T16:09:00Z">
        <w:r w:rsidRPr="002F78A1" w:rsidDel="00342816">
          <w:rPr>
            <w:b/>
            <w:bCs/>
            <w:sz w:val="22"/>
            <w:szCs w:val="22"/>
            <w:lang w:eastAsia="zh-CN"/>
          </w:rPr>
          <w:delText xml:space="preserve">according </w:delText>
        </w:r>
      </w:del>
      <w:r w:rsidRPr="002F78A1">
        <w:rPr>
          <w:b/>
          <w:bCs/>
          <w:sz w:val="22"/>
          <w:szCs w:val="22"/>
          <w:lang w:eastAsia="zh-CN"/>
        </w:rPr>
        <w:t>to HARQ-ID and serving cell</w:t>
      </w:r>
    </w:p>
    <w:p w14:paraId="435D9AC1" w14:textId="77777777"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4"/>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4"/>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9"/>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08EB34E9"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r w:rsidR="00B063D0">
              <w:rPr>
                <w:iCs/>
                <w:kern w:val="2"/>
                <w:lang w:eastAsia="zh-CN"/>
              </w:rPr>
              <w:t>, WILUS</w:t>
            </w:r>
            <w:r w:rsidR="00DB649F">
              <w:rPr>
                <w:rFonts w:hint="eastAsia"/>
                <w:iCs/>
                <w:kern w:val="2"/>
                <w:lang w:eastAsia="zh-CN"/>
              </w:rPr>
              <w:t>，</w:t>
            </w:r>
            <w:r w:rsidR="00DB649F">
              <w:rPr>
                <w:rFonts w:hint="eastAsia"/>
                <w:iCs/>
                <w:kern w:val="2"/>
                <w:lang w:eastAsia="zh-CN"/>
              </w:rPr>
              <w:t xml:space="preserve"> </w:t>
            </w:r>
            <w:r w:rsidR="00DB649F">
              <w:rPr>
                <w:iCs/>
                <w:kern w:val="2"/>
                <w:lang w:eastAsia="zh-CN"/>
              </w:rPr>
              <w:t>OPPO</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lastRenderedPageBreak/>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 xml:space="preserve">As there was a strong majority in Question 3.3.1 for Option </w:t>
      </w:r>
      <w:proofErr w:type="gramStart"/>
      <w:r w:rsidRPr="00E97234">
        <w:t>1 ,</w:t>
      </w:r>
      <w:proofErr w:type="gramEnd"/>
      <w:r w:rsidRPr="00E97234">
        <w:t xml:space="preserve">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9"/>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787073A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r w:rsidR="00DB649F">
              <w:rPr>
                <w:iCs/>
                <w:kern w:val="2"/>
                <w:lang w:eastAsia="zh-CN"/>
              </w:rPr>
              <w:t>, OPPO</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already agreed to </w:t>
            </w:r>
            <w:r w:rsidR="00FB1893">
              <w:rPr>
                <w:iCs/>
                <w:kern w:val="2"/>
                <w:lang w:eastAsia="zh-CN"/>
              </w:rPr>
              <w:t xml:space="preserve">modify/enhance Rel. 16 Type 3 CB, but this priority indication is not </w:t>
            </w:r>
            <w:r w:rsidR="00FB1893">
              <w:rPr>
                <w:iCs/>
                <w:kern w:val="2"/>
                <w:lang w:eastAsia="zh-CN"/>
              </w:rPr>
              <w:lastRenderedPageBreak/>
              <w:t>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68FD46A9" w14:textId="0478253F" w:rsidR="00C62875" w:rsidRPr="00BD26D6" w:rsidRDefault="00C62875" w:rsidP="00C62875">
            <w:pPr>
              <w:widowControl w:val="0"/>
              <w:spacing w:beforeLines="50" w:before="120"/>
              <w:rPr>
                <w:iCs/>
                <w:kern w:val="2"/>
                <w:lang w:val="en-US" w:eastAsia="zh-CN"/>
              </w:rPr>
            </w:pPr>
            <w:r w:rsidRPr="00667FF7">
              <w:rPr>
                <w:iCs/>
                <w:kern w:val="2"/>
                <w:lang w:eastAsia="zh-CN"/>
              </w:rPr>
              <w:t xml:space="preserve">We support the CB of HARQ-ACK retransmission only includes HARQ-ACK of the HARQ processes with the same HARQ-ACK PHY priority. The pros </w:t>
            </w:r>
            <w:proofErr w:type="gramStart"/>
            <w:r w:rsidRPr="00667FF7">
              <w:rPr>
                <w:iCs/>
                <w:kern w:val="2"/>
                <w:lang w:eastAsia="zh-CN"/>
              </w:rPr>
              <w:t>is</w:t>
            </w:r>
            <w:proofErr w:type="gramEnd"/>
            <w:r w:rsidRPr="00667FF7">
              <w:rPr>
                <w:iCs/>
                <w:kern w:val="2"/>
                <w:lang w:eastAsia="zh-CN"/>
              </w:rPr>
              <w:t xml:space="preserve">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lastRenderedPageBreak/>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lastRenderedPageBreak/>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xml:space="preserve">, </w:t>
      </w:r>
      <w:proofErr w:type="gramStart"/>
      <w:r w:rsidR="00206A59">
        <w:rPr>
          <w:lang w:eastAsia="zh-CN"/>
        </w:rPr>
        <w:t>ETRI  [</w:t>
      </w:r>
      <w:proofErr w:type="gramEnd"/>
      <w:r w:rsidR="00206A59">
        <w:rPr>
          <w:lang w:eastAsia="zh-CN"/>
        </w:rPr>
        <w:t>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w:t>
      </w:r>
      <w:proofErr w:type="gramStart"/>
      <w:r w:rsidRPr="003E2C86">
        <w:rPr>
          <w:b/>
          <w:bCs/>
          <w:lang w:eastAsia="zh-CN"/>
        </w:rPr>
        <w:t>PDSCH  -</w:t>
      </w:r>
      <w:proofErr w:type="gramEnd"/>
      <w:r w:rsidRPr="003E2C86">
        <w:rPr>
          <w:b/>
          <w:bCs/>
          <w:lang w:eastAsia="zh-CN"/>
        </w:rPr>
        <w:t xml:space="preserve">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w:t>
      </w:r>
      <w:proofErr w:type="gramStart"/>
      <w:r w:rsidRPr="003E2C86">
        <w:rPr>
          <w:b/>
          <w:bCs/>
          <w:lang w:eastAsia="zh-CN"/>
        </w:rPr>
        <w:t xml:space="preserve">configurations </w:t>
      </w:r>
      <w:r w:rsidR="003E2C86" w:rsidRPr="003E2C86">
        <w:rPr>
          <w:b/>
          <w:bCs/>
          <w:lang w:eastAsia="zh-CN"/>
        </w:rPr>
        <w:t xml:space="preserve"> -</w:t>
      </w:r>
      <w:proofErr w:type="gramEnd"/>
      <w:r w:rsidR="003E2C86" w:rsidRPr="003E2C86">
        <w:rPr>
          <w:b/>
          <w:bCs/>
          <w:lang w:eastAsia="zh-CN"/>
        </w:rPr>
        <w:t xml:space="preserve">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lastRenderedPageBreak/>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lastRenderedPageBreak/>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w:t>
      </w:r>
      <w:r w:rsidR="00C55269">
        <w:rPr>
          <w:lang w:val="en-US"/>
        </w:rPr>
        <w:lastRenderedPageBreak/>
        <w:t xml:space="preserve">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xml:space="preserve">, the communication service may be considered unavailable after survival </w:t>
            </w:r>
            <w:r w:rsidRPr="00A40BFD">
              <w:rPr>
                <w:iCs/>
                <w:kern w:val="2"/>
                <w:lang w:val="en-US" w:eastAsia="zh-CN"/>
              </w:rPr>
              <w:lastRenderedPageBreak/>
              <w:t>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lastRenderedPageBreak/>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3pt;height:124.6pt;mso-width-percent:0;mso-height-percent:0;mso-width-percent:0;mso-height-percent:0" o:ole="">
                  <v:imagedata r:id="rId31" o:title=""/>
                </v:shape>
                <o:OLEObject Type="Embed" ProgID="Visio.Drawing.15" ShapeID="_x0000_i1026" DrawAspect="Content" ObjectID="_1673972317"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lastRenderedPageBreak/>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lastRenderedPageBreak/>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lastRenderedPageBreak/>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lastRenderedPageBreak/>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potentiall to different ‘bundles / compression’. E.g. for the example below – 6 SPS </w:t>
      </w:r>
      <w:r>
        <w:rPr>
          <w:szCs w:val="18"/>
          <w:lang w:val="en-US" w:eastAsia="zh-CN"/>
        </w:rPr>
        <w:lastRenderedPageBreak/>
        <w:t>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 xml:space="preserve">Alt. 2: HARQ-ACK bundling of N bits using logical ‘AND’ or ‘OR’ </w:t>
      </w:r>
      <w:proofErr w:type="gramStart"/>
      <w:r w:rsidRPr="0090045D">
        <w:rPr>
          <w:b/>
          <w:bCs/>
          <w:lang w:val="en-US"/>
        </w:rPr>
        <w:t>to  M</w:t>
      </w:r>
      <w:proofErr w:type="gramEnd"/>
      <w:r w:rsidRPr="0090045D">
        <w:rPr>
          <w:b/>
          <w:bCs/>
          <w:lang w:val="en-US"/>
        </w:rPr>
        <w:t xml:space="preserve">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Alt 6.</w:t>
      </w:r>
      <w:proofErr w:type="gramStart"/>
      <w:r>
        <w:rPr>
          <w:b/>
          <w:bCs/>
          <w:lang w:val="en-US"/>
        </w:rPr>
        <w:t xml:space="preserve">  </w:t>
      </w:r>
      <w:r w:rsidR="00D74940" w:rsidRPr="0090045D">
        <w:rPr>
          <w:b/>
          <w:bCs/>
          <w:lang w:val="en-US"/>
        </w:rPr>
        <w:t>???</w:t>
      </w:r>
      <w:proofErr w:type="gramEnd"/>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lastRenderedPageBreak/>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gramStart"/>
            <w:r>
              <w:rPr>
                <w:iCs/>
                <w:kern w:val="2"/>
                <w:lang w:val="en-US" w:eastAsia="zh-CN"/>
              </w:rPr>
              <w:t>a</w:t>
            </w:r>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lastRenderedPageBreak/>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4"/>
        <w:numPr>
          <w:ilvl w:val="1"/>
          <w:numId w:val="136"/>
        </w:numPr>
        <w:jc w:val="both"/>
        <w:rPr>
          <w:b/>
          <w:bCs/>
          <w:sz w:val="22"/>
          <w:szCs w:val="22"/>
          <w:lang w:val="en-US"/>
        </w:rPr>
      </w:pPr>
      <w:r w:rsidRPr="00042815">
        <w:rPr>
          <w:rStyle w:val="aff"/>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4"/>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4"/>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4"/>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4"/>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4"/>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9"/>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21D85FB8"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r w:rsidR="00B063D0">
              <w:rPr>
                <w:iCs/>
                <w:kern w:val="2"/>
                <w:lang w:eastAsia="zh-CN"/>
              </w:rPr>
              <w:t>, WILUS</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48AF95C3"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xml:space="preserve">, </w:t>
            </w:r>
            <w:r w:rsidR="00850A58">
              <w:rPr>
                <w:iCs/>
                <w:kern w:val="2"/>
                <w:lang w:eastAsia="zh-CN"/>
              </w:rPr>
              <w:lastRenderedPageBreak/>
              <w:t>China Telecom</w:t>
            </w:r>
            <w:r w:rsidR="00564EC4">
              <w:rPr>
                <w:rFonts w:hint="eastAsia"/>
                <w:iCs/>
                <w:kern w:val="2"/>
                <w:lang w:eastAsia="zh-CN"/>
              </w:rPr>
              <w:t>, CATT</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lastRenderedPageBreak/>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66B8F616"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r w:rsidR="00B063D0">
              <w:rPr>
                <w:iCs/>
                <w:kern w:val="2"/>
                <w:lang w:eastAsia="zh-CN"/>
              </w:rPr>
              <w:t>, WILUS</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3112D2A"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0E6C86D7"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proofErr w:type="gramStart"/>
            <w:r w:rsidR="008640BE">
              <w:rPr>
                <w:iCs/>
                <w:kern w:val="2"/>
                <w:lang w:val="en-US" w:eastAsia="zh-CN"/>
              </w:rPr>
              <w:t>),</w:t>
            </w:r>
            <w:r w:rsidR="00DF259A">
              <w:rPr>
                <w:iCs/>
                <w:kern w:val="2"/>
                <w:lang w:val="en-US" w:eastAsia="zh-CN"/>
              </w:rPr>
              <w:t>Xiaomi</w:t>
            </w:r>
            <w:proofErr w:type="gramEnd"/>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r w:rsidR="00DB649F">
              <w:rPr>
                <w:iCs/>
                <w:kern w:val="2"/>
                <w:lang w:val="en-US" w:eastAsia="zh-CN"/>
              </w:rPr>
              <w:t>, OPPO</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0C1EA354"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xml:space="preserve">, </w:t>
            </w:r>
            <w:proofErr w:type="gramStart"/>
            <w:r w:rsidR="00564EC4">
              <w:rPr>
                <w:rFonts w:hint="eastAsia"/>
                <w:iCs/>
                <w:color w:val="C00000"/>
                <w:kern w:val="2"/>
                <w:lang w:val="en-US" w:eastAsia="zh-CN"/>
              </w:rPr>
              <w:t>CATT</w:t>
            </w:r>
            <w:r w:rsidR="00DB649F">
              <w:rPr>
                <w:iCs/>
                <w:color w:val="C00000"/>
                <w:kern w:val="2"/>
                <w:lang w:val="en-US" w:eastAsia="zh-CN"/>
              </w:rPr>
              <w:t>,OPPO</w:t>
            </w:r>
            <w:proofErr w:type="gramEnd"/>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lastRenderedPageBreak/>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lastRenderedPageBreak/>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lastRenderedPageBreak/>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lastRenderedPageBreak/>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lastRenderedPageBreak/>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lastRenderedPageBreak/>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xml:space="preserve">, </w:t>
            </w:r>
            <w:proofErr w:type="gramStart"/>
            <w:r w:rsidR="007E1F23">
              <w:rPr>
                <w:iCs/>
                <w:kern w:val="2"/>
                <w:lang w:eastAsia="zh-CN"/>
              </w:rPr>
              <w:t>LG</w:t>
            </w:r>
            <w:r w:rsidR="00CD48C3">
              <w:rPr>
                <w:iCs/>
                <w:kern w:val="2"/>
                <w:lang w:eastAsia="zh-CN"/>
              </w:rPr>
              <w:t>,OPPO</w:t>
            </w:r>
            <w:proofErr w:type="gramEnd"/>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4"/>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lastRenderedPageBreak/>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3"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3"/>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lastRenderedPageBreak/>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w:t>
      </w:r>
      <w:proofErr w:type="gramStart"/>
      <w:r w:rsidR="00B25C5C" w:rsidRPr="00B25C5C">
        <w:rPr>
          <w:rFonts w:ascii="Times New Roman" w:hAnsi="Times New Roman" w:cs="Times New Roman"/>
          <w:b w:val="0"/>
          <w:bCs w:val="0"/>
          <w:i/>
          <w:iCs/>
          <w:sz w:val="20"/>
          <w:szCs w:val="20"/>
        </w:rPr>
        <w:t>and  reference</w:t>
      </w:r>
      <w:proofErr w:type="gramEnd"/>
      <w:r w:rsidR="00B25C5C" w:rsidRPr="00B25C5C">
        <w:rPr>
          <w:rFonts w:ascii="Times New Roman" w:hAnsi="Times New Roman" w:cs="Times New Roman"/>
          <w:b w:val="0"/>
          <w:bCs w:val="0"/>
          <w:i/>
          <w:iCs/>
          <w:sz w:val="20"/>
          <w:szCs w:val="20"/>
        </w:rPr>
        <w:t xml:space="preserv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14" w:name="OLE_LINK6"/>
      <w:bookmarkStart w:id="15" w:name="OLE_LINK7"/>
      <w:r w:rsidRPr="00B25C5C">
        <w:rPr>
          <w:i/>
          <w:iCs/>
          <w:lang w:eastAsia="zh-CN"/>
        </w:rPr>
        <w:t>PDSCH occasions</w:t>
      </w:r>
      <w:bookmarkEnd w:id="14"/>
      <w:bookmarkEnd w:id="15"/>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 xml:space="preserve">for determining the codebook size is given </w:t>
      </w:r>
      <w:proofErr w:type="gramStart"/>
      <w:r w:rsidRPr="00B25C5C">
        <w:rPr>
          <w:i/>
          <w:iCs/>
          <w:lang w:eastAsia="zh-CN"/>
        </w:rPr>
        <w:t>as  the</w:t>
      </w:r>
      <w:proofErr w:type="gramEnd"/>
      <w:r w:rsidRPr="00B25C5C">
        <w:rPr>
          <w:i/>
          <w:iCs/>
          <w:lang w:eastAsia="zh-CN"/>
        </w:rPr>
        <w:t xml:space="preserv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lastRenderedPageBreak/>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lastRenderedPageBreak/>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lastRenderedPageBreak/>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lastRenderedPageBreak/>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4"/>
        <w:numPr>
          <w:ilvl w:val="1"/>
          <w:numId w:val="80"/>
        </w:numPr>
        <w:jc w:val="both"/>
        <w:rPr>
          <w:b/>
          <w:bCs/>
          <w:sz w:val="22"/>
          <w:szCs w:val="22"/>
          <w:lang w:eastAsia="zh-CN"/>
        </w:rPr>
      </w:pPr>
      <w:r w:rsidRPr="00EB2D27">
        <w:rPr>
          <w:b/>
          <w:bCs/>
          <w:sz w:val="22"/>
          <w:szCs w:val="22"/>
          <w:lang w:eastAsia="zh-CN"/>
        </w:rPr>
        <w:t xml:space="preserve">FFS: </w:t>
      </w:r>
      <w:bookmarkStart w:id="16"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6"/>
    </w:p>
    <w:p w14:paraId="2B65C62D"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2201B18"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r w:rsidR="00DB649F">
              <w:rPr>
                <w:iCs/>
                <w:kern w:val="2"/>
                <w:lang w:eastAsia="zh-CN"/>
              </w:rPr>
              <w:t>,</w:t>
            </w:r>
            <w:r w:rsidR="009E1609">
              <w:rPr>
                <w:iCs/>
                <w:kern w:val="2"/>
                <w:lang w:eastAsia="zh-CN"/>
              </w:rPr>
              <w:t xml:space="preserve"> </w:t>
            </w:r>
            <w:r w:rsidR="00DB649F">
              <w:rPr>
                <w:iCs/>
                <w:kern w:val="2"/>
                <w:lang w:eastAsia="zh-CN"/>
              </w:rPr>
              <w:t>OPPO</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9"/>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782D2E52" w:rsidR="00CE6139" w:rsidRPr="00B063D0" w:rsidRDefault="00B063D0" w:rsidP="00B063D0">
            <w:pPr>
              <w:widowControl w:val="0"/>
              <w:spacing w:beforeLines="50" w:before="120"/>
              <w:rPr>
                <w:iCs/>
                <w:kern w:val="2"/>
                <w:highlight w:val="yellow"/>
                <w:lang w:eastAsia="zh-CN"/>
              </w:rPr>
            </w:pPr>
            <w:r w:rsidRPr="008C7B41">
              <w:rPr>
                <w:rFonts w:eastAsia="Malgun Gothic" w:hint="eastAsia"/>
                <w:iCs/>
                <w:kern w:val="2"/>
                <w:lang w:eastAsia="ko-KR"/>
              </w:rPr>
              <w:t>W</w:t>
            </w:r>
            <w:r w:rsidRPr="008C7B41">
              <w:rPr>
                <w:rFonts w:eastAsia="Malgun Gothic"/>
                <w:iCs/>
                <w:kern w:val="2"/>
                <w:lang w:eastAsia="ko-KR"/>
              </w:rPr>
              <w:t>ILUS</w:t>
            </w:r>
            <w:r>
              <w:rPr>
                <w:rFonts w:eastAsia="Malgun Gothic"/>
                <w:iCs/>
                <w:kern w:val="2"/>
                <w:lang w:eastAsia="ko-KR"/>
              </w:rPr>
              <w:t xml:space="preserve">: Our understanding is that TDRA grouping is just one way to exclude the invalid SLIVs for a given sub-slot. (As per the agreement, </w:t>
            </w:r>
            <w:r w:rsidRPr="00C72B3A">
              <w:rPr>
                <w:rFonts w:eastAsia="Malgun Gothic"/>
                <w:iCs/>
                <w:kern w:val="2"/>
                <w:lang w:eastAsia="ko-KR"/>
              </w:rPr>
              <w:t xml:space="preserve">if the end of </w:t>
            </w:r>
            <w:r>
              <w:rPr>
                <w:rFonts w:eastAsia="Malgun Gothic"/>
                <w:iCs/>
                <w:kern w:val="2"/>
                <w:lang w:eastAsia="ko-KR"/>
              </w:rPr>
              <w:t>a SLIV does not</w:t>
            </w:r>
            <w:r w:rsidRPr="00C72B3A">
              <w:rPr>
                <w:rFonts w:eastAsia="Malgun Gothic"/>
                <w:iCs/>
                <w:kern w:val="2"/>
                <w:lang w:eastAsia="ko-KR"/>
              </w:rPr>
              <w:t xml:space="preserve"> overlap with the associated sub-slot determined by a k1 in the set of sub-slot timing values K1</w:t>
            </w:r>
            <w:r>
              <w:rPr>
                <w:rFonts w:eastAsia="Malgun Gothic"/>
                <w:iCs/>
                <w:kern w:val="2"/>
                <w:lang w:eastAsia="ko-KR"/>
              </w:rPr>
              <w:t xml:space="preserve">, then the SLIV is invalid). Rather than introducing </w:t>
            </w:r>
            <w:r w:rsidR="00416DC1">
              <w:rPr>
                <w:rFonts w:eastAsia="Malgun Gothic"/>
                <w:iCs/>
                <w:kern w:val="2"/>
                <w:lang w:eastAsia="ko-KR"/>
              </w:rPr>
              <w:t xml:space="preserve">the </w:t>
            </w:r>
            <w:r>
              <w:rPr>
                <w:rFonts w:eastAsia="Malgun Gothic"/>
                <w:iCs/>
                <w:kern w:val="2"/>
                <w:lang w:eastAsia="ko-KR"/>
              </w:rPr>
              <w:t xml:space="preserve">complicate TDRA grouping, we can directly decide if a SLIV is invalid or not for a given sub-slot in the while loop </w:t>
            </w:r>
            <w:r>
              <w:rPr>
                <w:rFonts w:eastAsia="Malgun Gothic"/>
                <w:iCs/>
                <w:kern w:val="2"/>
                <w:lang w:eastAsia="ko-KR"/>
              </w:rPr>
              <w:lastRenderedPageBreak/>
              <w:t>“</w:t>
            </w:r>
            <w:r w:rsidRPr="00C72B3A">
              <w:rPr>
                <w:rFonts w:eastAsia="Malgun Gothic"/>
                <w:iCs/>
                <w:kern w:val="2"/>
                <w:lang w:eastAsia="ko-KR"/>
              </w:rPr>
              <w:t>while</w:t>
            </w:r>
            <w:r>
              <w:rPr>
                <w:rFonts w:eastAsia="Malgun Gothic"/>
                <w:iCs/>
                <w:kern w:val="2"/>
                <w:lang w:eastAsia="ko-KR"/>
              </w:rPr>
              <w:t xml:space="preserve"> </w:t>
            </w:r>
            <w:r>
              <w:rPr>
                <w:noProof/>
                <w:position w:val="-10"/>
                <w:lang w:val="en-US" w:eastAsia="zh-CN"/>
              </w:rPr>
              <w:drawing>
                <wp:inline distT="0" distB="0" distL="0" distR="0" wp14:anchorId="0BD8D952" wp14:editId="1915E4ED">
                  <wp:extent cx="533400" cy="21082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210820"/>
                          </a:xfrm>
                          <a:prstGeom prst="rect">
                            <a:avLst/>
                          </a:prstGeom>
                          <a:noFill/>
                          <a:ln>
                            <a:noFill/>
                          </a:ln>
                        </pic:spPr>
                      </pic:pic>
                    </a:graphicData>
                  </a:graphic>
                </wp:inline>
              </w:drawing>
            </w:r>
            <w:r>
              <w:rPr>
                <w:rFonts w:eastAsia="Malgun Gothic"/>
                <w:iCs/>
                <w:kern w:val="2"/>
                <w:lang w:eastAsia="ko-KR"/>
              </w:rPr>
              <w:t xml:space="preserv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lastRenderedPageBreak/>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proofErr w:type="gramStart"/>
            <w:r>
              <w:rPr>
                <w:rFonts w:cs="Arial"/>
              </w:rPr>
              <w:t>We</w:t>
            </w:r>
            <w:proofErr w:type="gramEnd"/>
            <w:r>
              <w:rPr>
                <w:rFonts w:cs="Arial"/>
              </w:rPr>
              <w:t xml:space="preserv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6"/>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xml:space="preserve">, which generate 6 bits feedback. The 1 additional bit is redundant and not necessary. The situation will be more serious when sub-slot is 2-symbol length. </w:t>
            </w:r>
            <w:proofErr w:type="gramStart"/>
            <w:r>
              <w:rPr>
                <w:rFonts w:cs="Arial"/>
                <w:lang w:eastAsia="ja-JP"/>
              </w:rPr>
              <w:t>Moreover</w:t>
            </w:r>
            <w:proofErr w:type="gramEnd"/>
            <w:r>
              <w:rPr>
                <w:rFonts w:cs="Arial"/>
                <w:lang w:eastAsia="ja-JP"/>
              </w:rPr>
              <w:t xml:space="preserve">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lastRenderedPageBreak/>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lastRenderedPageBreak/>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lastRenderedPageBreak/>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7" w:name="_Ref60930965"/>
            <w:proofErr w:type="gramStart"/>
            <w:r w:rsidRPr="001E018D">
              <w:rPr>
                <w:rFonts w:eastAsia="Malgun Gothic"/>
                <w:b/>
              </w:rPr>
              <w:t xml:space="preserve">Fig </w:t>
            </w:r>
            <w:bookmarkEnd w:id="17"/>
            <w:r>
              <w:rPr>
                <w:rFonts w:eastAsia="Malgun Gothic"/>
                <w:b/>
              </w:rPr>
              <w:t>:</w:t>
            </w:r>
            <w:proofErr w:type="gramEnd"/>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8"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lastRenderedPageBreak/>
              <w:t>The CC</w:t>
            </w:r>
            <w:r w:rsidRPr="005C3098">
              <w:rPr>
                <w:b/>
                <w:i/>
                <w:lang w:eastAsia="zh-CN"/>
              </w:rPr>
              <w:t xml:space="preserve"> which has enough UL OFDM symbols to accommodate the HARQ-ACK PUCCH resource </w:t>
            </w:r>
            <w:bookmarkEnd w:id="1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4"/>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4"/>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4"/>
        <w:numPr>
          <w:ilvl w:val="1"/>
          <w:numId w:val="60"/>
        </w:numPr>
        <w:rPr>
          <w:color w:val="FF0000"/>
          <w:highlight w:val="cyan"/>
          <w:lang w:val="en-US" w:eastAsia="zh-CN"/>
        </w:rPr>
      </w:pPr>
      <w:r w:rsidRPr="00012A5D">
        <w:rPr>
          <w:color w:val="FF0000"/>
          <w:highlight w:val="cyan"/>
        </w:rPr>
        <w:lastRenderedPageBreak/>
        <w:t>Ericsson: Please see clarification/updated proposal below in 2A. We believe this is needed prior to any Alt 1/2B/2C</w:t>
      </w:r>
    </w:p>
    <w:p w14:paraId="2A858726" w14:textId="77777777" w:rsidR="00FA6326" w:rsidRPr="003B320D" w:rsidRDefault="00FA6326" w:rsidP="00FA6326">
      <w:pPr>
        <w:pStyle w:val="af4"/>
        <w:ind w:left="1440"/>
        <w:rPr>
          <w:highlight w:val="yellow"/>
          <w:lang w:val="en-US" w:eastAsia="zh-CN"/>
        </w:rPr>
      </w:pP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4"/>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w:t>
            </w:r>
            <w:r>
              <w:rPr>
                <w:iCs/>
                <w:kern w:val="2"/>
                <w:lang w:val="en-US" w:eastAsia="zh-CN"/>
              </w:rPr>
              <w:lastRenderedPageBreak/>
              <w:t xml:space="preserve">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4"/>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4"/>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4"/>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4"/>
              <w:widowControl w:val="0"/>
              <w:spacing w:beforeLines="50" w:before="120"/>
              <w:rPr>
                <w:iCs/>
                <w:kern w:val="2"/>
                <w:lang w:val="en-US" w:eastAsia="zh-CN"/>
              </w:rPr>
            </w:pPr>
          </w:p>
          <w:p w14:paraId="378C2EE6" w14:textId="77777777" w:rsidR="00FA6326" w:rsidRDefault="00FA6326" w:rsidP="00FA6326">
            <w:pPr>
              <w:pStyle w:val="af4"/>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w:t>
            </w:r>
            <w:r w:rsidRPr="00D032C8">
              <w:rPr>
                <w:b/>
                <w:bCs/>
                <w:kern w:val="2"/>
                <w:lang w:eastAsia="zh-CN"/>
              </w:rPr>
              <w:lastRenderedPageBreak/>
              <w:t>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lastRenderedPageBreak/>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lastRenderedPageBreak/>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vivo’s comment on Alt. </w:t>
            </w:r>
            <w:proofErr w:type="gramStart"/>
            <w:r>
              <w:rPr>
                <w:iCs/>
                <w:kern w:val="2"/>
                <w:lang w:eastAsia="zh-CN"/>
              </w:rPr>
              <w:t>1,“</w:t>
            </w:r>
            <w:proofErr w:type="gramEnd"/>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SCell could be configured to </w:t>
            </w:r>
            <w:r>
              <w:rPr>
                <w:rFonts w:eastAsia="PMingLiU"/>
                <w:iCs/>
                <w:kern w:val="2"/>
                <w:lang w:eastAsia="zh-TW"/>
              </w:rPr>
              <w:lastRenderedPageBreak/>
              <w:t>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e"/>
          <w:sz w:val="22"/>
          <w:szCs w:val="22"/>
          <w:lang w:eastAsia="ko-KR"/>
        </w:rPr>
      </w:pPr>
      <w:r w:rsidRPr="007560BA">
        <w:rPr>
          <w:rStyle w:val="afe"/>
          <w:sz w:val="22"/>
          <w:szCs w:val="22"/>
          <w:lang w:eastAsia="ko-KR"/>
        </w:rPr>
        <w:t>Proposal 7.1: In</w:t>
      </w:r>
      <w:r w:rsidRPr="002A4724">
        <w:rPr>
          <w:rStyle w:val="afe"/>
          <w:sz w:val="22"/>
          <w:szCs w:val="22"/>
          <w:lang w:eastAsia="ko-KR"/>
        </w:rPr>
        <w:t xml:space="preserve"> NR Rel-17, support PUCCH carrier switching at least for HARQ-ACK feedback </w:t>
      </w:r>
    </w:p>
    <w:p w14:paraId="5B0CF541" w14:textId="77777777" w:rsidR="003C2D08" w:rsidRPr="002A4724" w:rsidRDefault="003C2D08" w:rsidP="003C2D08">
      <w:pPr>
        <w:pStyle w:val="af4"/>
        <w:numPr>
          <w:ilvl w:val="0"/>
          <w:numId w:val="130"/>
        </w:numPr>
        <w:spacing w:after="100" w:afterAutospacing="1"/>
        <w:ind w:left="714" w:hanging="357"/>
        <w:rPr>
          <w:lang w:eastAsia="ko-KR"/>
        </w:rPr>
      </w:pPr>
      <w:r w:rsidRPr="002A4724">
        <w:rPr>
          <w:rStyle w:val="afe"/>
          <w:sz w:val="22"/>
          <w:szCs w:val="22"/>
          <w:lang w:eastAsia="ko-KR"/>
        </w:rPr>
        <w:t xml:space="preserve">FFS: the signaling of indication of PUCCH carrier switching for HARQ-ACK feedback. </w:t>
      </w:r>
    </w:p>
    <w:p w14:paraId="1B299D40" w14:textId="77777777" w:rsidR="003C2D08" w:rsidRDefault="003C2D08" w:rsidP="003C2D08"/>
    <w:tbl>
      <w:tblPr>
        <w:tblStyle w:val="af9"/>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 xml:space="preserve">Regardless of dynamic indication or semi-static configuration, the benefits for allowing PUCCH to be transmitted on other candidate cells are identified by many </w:t>
            </w:r>
            <w:r>
              <w:rPr>
                <w:rFonts w:eastAsia="PMingLiU"/>
                <w:iCs/>
                <w:kern w:val="2"/>
                <w:lang w:eastAsia="zh-TW"/>
              </w:rPr>
              <w:lastRenderedPageBreak/>
              <w:t>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4"/>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4"/>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4"/>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4"/>
        <w:numPr>
          <w:ilvl w:val="1"/>
          <w:numId w:val="60"/>
        </w:numPr>
        <w:rPr>
          <w:lang w:val="en-US" w:eastAsia="zh-CN"/>
        </w:rPr>
      </w:pPr>
      <w:r w:rsidRPr="00F40D07">
        <w:rPr>
          <w:lang w:val="en-US" w:eastAsia="zh-CN"/>
        </w:rPr>
        <w:lastRenderedPageBreak/>
        <w:t xml:space="preserve">FSS: Semi-static rules including interaction with TDD UL/DL config, cell selection e.g. in certain (priority order) etc. </w:t>
      </w:r>
    </w:p>
    <w:p w14:paraId="548B4A7C" w14:textId="77777777" w:rsidR="007560BA" w:rsidRDefault="007560BA" w:rsidP="007560BA">
      <w:pPr>
        <w:pStyle w:val="af4"/>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4"/>
        <w:rPr>
          <w:b/>
          <w:bCs/>
          <w:sz w:val="22"/>
          <w:szCs w:val="22"/>
          <w:lang w:val="en-US" w:eastAsia="zh-CN"/>
        </w:rPr>
      </w:pPr>
    </w:p>
    <w:tbl>
      <w:tblPr>
        <w:tblStyle w:val="af9"/>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94150B9"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w:t>
            </w:r>
            <w:proofErr w:type="gramStart"/>
            <w:r w:rsidRPr="00B11C5F">
              <w:rPr>
                <w:rFonts w:hint="eastAsia"/>
                <w:iCs/>
                <w:kern w:val="2"/>
                <w:lang w:val="en-US" w:eastAsia="zh-CN"/>
              </w:rPr>
              <w:t>supported,  we</w:t>
            </w:r>
            <w:proofErr w:type="gramEnd"/>
            <w:r w:rsidRPr="00B11C5F">
              <w:rPr>
                <w:rFonts w:hint="eastAsia"/>
                <w:iCs/>
                <w:kern w:val="2"/>
                <w:lang w:val="en-US" w:eastAsia="zh-CN"/>
              </w:rPr>
              <w:t xml:space="preserv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lastRenderedPageBreak/>
              <w:t xml:space="preserve">Nokia/NSB: we see that Option 1 cannot really help the latency issue that was the initial 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4"/>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59C2B81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 xml:space="preserve">Dynamic cell switching based on </w:t>
            </w:r>
            <w:r w:rsidRPr="00D032C8">
              <w:rPr>
                <w:b/>
                <w:bCs/>
                <w:kern w:val="2"/>
                <w:lang w:eastAsia="zh-CN"/>
              </w:rPr>
              <w:lastRenderedPageBreak/>
              <w:t>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lastRenderedPageBreak/>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 xml:space="preserve">No / </w:t>
            </w:r>
            <w:r>
              <w:rPr>
                <w:kern w:val="2"/>
                <w:lang w:eastAsia="zh-CN"/>
              </w:rPr>
              <w:lastRenderedPageBreak/>
              <w:t>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lastRenderedPageBreak/>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9" w:name="_Hlk63203469"/>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4"/>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4"/>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4"/>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4"/>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4"/>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4"/>
              <w:widowControl w:val="0"/>
              <w:spacing w:beforeLines="50" w:before="120"/>
              <w:rPr>
                <w:kern w:val="2"/>
                <w:lang w:eastAsia="zh-CN"/>
              </w:rPr>
            </w:pPr>
          </w:p>
          <w:p w14:paraId="72564AE8" w14:textId="77777777" w:rsidR="004921BC" w:rsidRDefault="004921BC" w:rsidP="004921BC">
            <w:pPr>
              <w:pStyle w:val="af4"/>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w:t>
            </w:r>
            <w:r>
              <w:rPr>
                <w:kern w:val="2"/>
                <w:lang w:eastAsia="zh-CN"/>
              </w:rPr>
              <w:lastRenderedPageBreak/>
              <w:t>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r w:rsidR="00F30CDA" w14:paraId="1823F7FE" w14:textId="77777777" w:rsidTr="005963D9">
        <w:tc>
          <w:tcPr>
            <w:tcW w:w="1529" w:type="dxa"/>
            <w:tcBorders>
              <w:top w:val="single" w:sz="4" w:space="0" w:color="auto"/>
              <w:left w:val="single" w:sz="4" w:space="0" w:color="auto"/>
              <w:bottom w:val="single" w:sz="4" w:space="0" w:color="auto"/>
              <w:right w:val="single" w:sz="4" w:space="0" w:color="auto"/>
            </w:tcBorders>
          </w:tcPr>
          <w:p w14:paraId="5100EEC4" w14:textId="4413BFFB" w:rsidR="00F30CDA" w:rsidRDefault="00F30CDA" w:rsidP="00F30CDA">
            <w:pPr>
              <w:widowControl w:val="0"/>
              <w:spacing w:beforeLines="50" w:before="120"/>
              <w:rPr>
                <w:kern w:val="2"/>
                <w:lang w:eastAsia="zh-CN"/>
              </w:rPr>
            </w:pPr>
            <w:r>
              <w:rPr>
                <w:kern w:val="2"/>
                <w:lang w:eastAsia="zh-CN"/>
              </w:rPr>
              <w:t>Vivo replies to QC</w:t>
            </w:r>
          </w:p>
        </w:tc>
        <w:tc>
          <w:tcPr>
            <w:tcW w:w="8105" w:type="dxa"/>
            <w:tcBorders>
              <w:top w:val="single" w:sz="4" w:space="0" w:color="auto"/>
              <w:left w:val="single" w:sz="4" w:space="0" w:color="auto"/>
              <w:bottom w:val="single" w:sz="4" w:space="0" w:color="auto"/>
              <w:right w:val="single" w:sz="4" w:space="0" w:color="auto"/>
            </w:tcBorders>
          </w:tcPr>
          <w:p w14:paraId="5059E955" w14:textId="3A8222D5" w:rsidR="00F30CDA" w:rsidRPr="00CB2232" w:rsidRDefault="00F30CDA" w:rsidP="00F30CDA">
            <w:pPr>
              <w:spacing w:beforeLines="50" w:before="120"/>
              <w:jc w:val="both"/>
              <w:rPr>
                <w:kern w:val="2"/>
                <w:lang w:eastAsia="zh-CN"/>
              </w:rPr>
            </w:pPr>
            <w:r w:rsidRPr="00CB2232">
              <w:rPr>
                <w:kern w:val="2"/>
                <w:lang w:eastAsia="zh-CN"/>
              </w:rPr>
              <w:t>Very appreciated QC’s comments. We understand the scheme. From our perspective, we think for the feature having big specification impacts, better to have common understanding that it will have possible deployment scenario in the future. Sorry to say, but we failed to see the real commercial deployment plan that provides the promising scenario for this feature, as it requires the follwoing at the same time</w:t>
            </w:r>
          </w:p>
          <w:p w14:paraId="245954F9" w14:textId="080F560C" w:rsidR="00F30CDA" w:rsidRPr="00CB2232" w:rsidRDefault="00F30CDA" w:rsidP="00F30CDA">
            <w:pPr>
              <w:pStyle w:val="af4"/>
              <w:numPr>
                <w:ilvl w:val="0"/>
                <w:numId w:val="143"/>
              </w:numPr>
              <w:spacing w:beforeLines="50" w:before="120" w:after="0"/>
              <w:jc w:val="both"/>
              <w:rPr>
                <w:kern w:val="2"/>
                <w:lang w:eastAsia="zh-CN"/>
              </w:rPr>
            </w:pPr>
            <w:r w:rsidRPr="00CB2232">
              <w:rPr>
                <w:kern w:val="2"/>
                <w:lang w:eastAsia="zh-CN"/>
              </w:rPr>
              <w:t>Inter-band CA with DL-UL configruaitons complementary to each other and/or</w:t>
            </w:r>
          </w:p>
          <w:p w14:paraId="121D87F0" w14:textId="77777777" w:rsidR="00F30CDA" w:rsidRPr="00CB2232" w:rsidRDefault="00F30CDA" w:rsidP="00F30CDA">
            <w:pPr>
              <w:pStyle w:val="af4"/>
              <w:numPr>
                <w:ilvl w:val="0"/>
                <w:numId w:val="143"/>
              </w:numPr>
              <w:spacing w:beforeLines="50" w:before="120" w:after="0"/>
              <w:jc w:val="both"/>
              <w:rPr>
                <w:kern w:val="2"/>
                <w:lang w:eastAsia="zh-CN"/>
              </w:rPr>
            </w:pPr>
            <w:r w:rsidRPr="00CB2232">
              <w:rPr>
                <w:kern w:val="2"/>
                <w:lang w:eastAsia="zh-CN"/>
              </w:rPr>
              <w:t xml:space="preserve">Support TDD CA with non-aligned frame boundary </w:t>
            </w:r>
          </w:p>
          <w:p w14:paraId="11F4AD80" w14:textId="77777777" w:rsidR="00F30CDA" w:rsidRPr="00CB2232" w:rsidRDefault="00F30CDA" w:rsidP="00F30CDA">
            <w:pPr>
              <w:pStyle w:val="af4"/>
              <w:numPr>
                <w:ilvl w:val="0"/>
                <w:numId w:val="143"/>
              </w:numPr>
              <w:spacing w:beforeLines="50" w:before="120" w:after="0"/>
              <w:jc w:val="both"/>
              <w:rPr>
                <w:kern w:val="2"/>
                <w:lang w:eastAsia="zh-CN"/>
              </w:rPr>
            </w:pPr>
            <w:r w:rsidRPr="00CB2232">
              <w:rPr>
                <w:kern w:val="2"/>
                <w:lang w:eastAsia="zh-CN"/>
              </w:rPr>
              <w:t>Inter-band UL CA for the UE</w:t>
            </w:r>
          </w:p>
          <w:p w14:paraId="2BD4A753" w14:textId="72B0BA86" w:rsidR="00F30CDA" w:rsidRPr="00F30CDA" w:rsidRDefault="00F30CDA" w:rsidP="00F30CDA">
            <w:pPr>
              <w:widowControl w:val="0"/>
              <w:spacing w:beforeLines="50" w:before="120"/>
              <w:jc w:val="both"/>
              <w:rPr>
                <w:kern w:val="2"/>
                <w:lang w:eastAsia="zh-CN"/>
              </w:rPr>
            </w:pPr>
            <w:r w:rsidRPr="00CB2232">
              <w:rPr>
                <w:kern w:val="2"/>
                <w:lang w:eastAsia="zh-CN"/>
              </w:rPr>
              <w:t>TDD sync. is necessary among operators. Unaligned TDD pattern reduces throughput of UEs configured with TDD CA but not supporting unaligned TDD patterns. Defer SPS HARQ-ACK due to TDD configuration or NACK skipping due to over-provision the SPS resource for supporting the TSN traffic having 16.667ms or 0.833ms periodicity on the other hand having real use case, refer to TS 22.104 and TR 38.825.</w:t>
            </w:r>
          </w:p>
        </w:tc>
      </w:tr>
    </w:tbl>
    <w:p w14:paraId="130D3412" w14:textId="77777777" w:rsidR="007560BA" w:rsidRDefault="007560BA" w:rsidP="007560BA">
      <w:pPr>
        <w:jc w:val="both"/>
      </w:pPr>
    </w:p>
    <w:bookmarkEnd w:id="19"/>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w:t>
      </w:r>
      <w:r w:rsidRPr="00796C82">
        <w:rPr>
          <w:sz w:val="22"/>
          <w:szCs w:val="22"/>
          <w:lang w:val="en-US"/>
        </w:rPr>
        <w:lastRenderedPageBreak/>
        <w:t xml:space="preserve">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2"/>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lastRenderedPageBreak/>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lastRenderedPageBreak/>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w:t>
      </w:r>
      <w:r w:rsidRPr="00686E94">
        <w:rPr>
          <w:b/>
          <w:bCs/>
          <w:sz w:val="22"/>
          <w:szCs w:val="22"/>
          <w:lang w:eastAsia="zh-CN"/>
        </w:rPr>
        <w:lastRenderedPageBreak/>
        <w:t xml:space="preserve">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gramStart"/>
            <w:r w:rsidR="005A28BD">
              <w:rPr>
                <w:iCs/>
                <w:kern w:val="2"/>
                <w:lang w:eastAsia="zh-CN"/>
              </w:rPr>
              <w:t xml:space="preserve">HiSilicon </w:t>
            </w:r>
            <w:r w:rsidR="003F3AB1">
              <w:rPr>
                <w:iCs/>
                <w:kern w:val="2"/>
                <w:lang w:eastAsia="zh-CN"/>
              </w:rPr>
              <w:t>,</w:t>
            </w:r>
            <w:proofErr w:type="gramEnd"/>
            <w:r w:rsidR="003F3AB1">
              <w:rPr>
                <w:iCs/>
                <w:kern w:val="2"/>
                <w:lang w:eastAsia="zh-CN"/>
              </w:rPr>
              <w:t xml:space="preserve">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 xml:space="preserve">in the set of configured K1 </w:t>
            </w:r>
            <w:proofErr w:type="gramStart"/>
            <w:r w:rsidRPr="0003326D">
              <w:rPr>
                <w:b/>
                <w:bCs/>
                <w:color w:val="4472C4"/>
                <w:u w:val="single"/>
                <w:lang w:val="en-US" w:eastAsia="fr-FR"/>
              </w:rPr>
              <w:t>values</w:t>
            </w:r>
            <w:r w:rsidRPr="0003326D">
              <w:rPr>
                <w:b/>
                <w:bCs/>
                <w:color w:val="4472C4"/>
                <w:lang w:val="en-US" w:eastAsia="fr-FR"/>
              </w:rPr>
              <w:t xml:space="preserve"> </w:t>
            </w:r>
            <w:r>
              <w:rPr>
                <w:iCs/>
                <w:kern w:val="2"/>
                <w:lang w:eastAsia="zh-CN"/>
              </w:rPr>
              <w:t>)</w:t>
            </w:r>
            <w:proofErr w:type="gramEnd"/>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w:t>
            </w:r>
            <w:proofErr w:type="gramStart"/>
            <w:r>
              <w:rPr>
                <w:b/>
                <w:bCs/>
                <w:lang w:val="en-US" w:eastAsia="zh-CN"/>
              </w:rPr>
              <w:t>slot</w:t>
            </w:r>
            <w:r>
              <w:rPr>
                <w:b/>
                <w:bCs/>
                <w:color w:val="FF0000"/>
                <w:lang w:val="en-US" w:eastAsia="zh-CN"/>
              </w:rPr>
              <w:t xml:space="preserve">  </w:t>
            </w:r>
            <w:r>
              <w:rPr>
                <w:b/>
                <w:bCs/>
                <w:lang w:val="en-US" w:eastAsia="zh-CN"/>
              </w:rPr>
              <w:t>/</w:t>
            </w:r>
            <w:proofErr w:type="gramEnd"/>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lastRenderedPageBreak/>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lastRenderedPageBreak/>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758AC" w:rsidP="00525A5B">
      <w:pPr>
        <w:pStyle w:val="afa"/>
      </w:pPr>
      <w:r>
        <w:rPr>
          <w:noProof/>
        </w:rPr>
        <w:object w:dxaOrig="14858" w:dyaOrig="3937" w14:anchorId="4862EA9D">
          <v:shape id="_x0000_i1027" type="#_x0000_t75" alt="" style="width:452.3pt;height:124.6pt;mso-width-percent:0;mso-height-percent:0;mso-width-percent:0;mso-height-percent:0" o:ole="">
            <v:imagedata r:id="rId31" o:title=""/>
          </v:shape>
          <o:OLEObject Type="Embed" ProgID="Visio.Drawing.15" ShapeID="_x0000_i1027" DrawAspect="Content" ObjectID="_1673972318" r:id="rId45"/>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7.25pt;height:164.3pt;mso-width-percent:0;mso-height-percent:0;mso-width-percent:0;mso-height-percent:0" o:ole="">
            <v:imagedata r:id="rId46" o:title=""/>
          </v:shape>
          <o:OLEObject Type="Embed" ProgID="Visio.Drawing.11" ShapeID="_x0000_i1028" DrawAspect="Content" ObjectID="_1673972319" r:id="rId47"/>
        </w:object>
      </w:r>
    </w:p>
    <w:p w14:paraId="0195C2D9" w14:textId="77777777" w:rsidR="00FF2D4D" w:rsidRDefault="00FF2D4D" w:rsidP="00FF2D4D">
      <w:pPr>
        <w:pStyle w:val="af8"/>
        <w:jc w:val="center"/>
        <w:rPr>
          <w:lang w:eastAsia="zh-CN"/>
        </w:rPr>
      </w:pPr>
      <w:bookmarkStart w:id="2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2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7.25pt;height:164.3pt;mso-width-percent:0;mso-height-percent:0;mso-width-percent:0;mso-height-percent:0" o:ole="">
            <v:imagedata r:id="rId48" o:title=""/>
          </v:shape>
          <o:OLEObject Type="Embed" ProgID="Visio.Drawing.11" ShapeID="_x0000_i1029" DrawAspect="Content" ObjectID="_1673972320" r:id="rId49"/>
        </w:object>
      </w:r>
    </w:p>
    <w:p w14:paraId="27595116" w14:textId="77777777" w:rsidR="00FF2D4D" w:rsidRDefault="00FF2D4D" w:rsidP="00FF2D4D">
      <w:pPr>
        <w:pStyle w:val="af8"/>
        <w:jc w:val="center"/>
        <w:rPr>
          <w:lang w:eastAsia="zh-CN"/>
        </w:rPr>
      </w:pPr>
      <w:bookmarkStart w:id="2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2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22" w:name="_Ref21525502"/>
      <w:r w:rsidRPr="00061268">
        <w:t xml:space="preserve">Figure </w:t>
      </w:r>
      <w:bookmarkEnd w:id="2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23" w:name="_Ref21525540"/>
      <w:r w:rsidRPr="00061268">
        <w:t xml:space="preserve">Figure </w:t>
      </w:r>
      <w:bookmarkEnd w:id="2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24" w:name="_Ref20406320"/>
      <w:r w:rsidRPr="00061268">
        <w:t xml:space="preserve">Figure </w:t>
      </w:r>
      <w:bookmarkEnd w:id="2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25" w:name="_Ref21525563"/>
      <w:r w:rsidRPr="00061268">
        <w:t xml:space="preserve">Figure </w:t>
      </w:r>
      <w:bookmarkEnd w:id="2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 xml:space="preserve">the union set of row indexed of TDRAs are used to determine the PDSCH occasions, including for DCI formats the UE is configured to monitor PDCCH </w:t>
      </w:r>
      <w:proofErr w:type="gramStart"/>
      <w:r w:rsidRPr="00697F99">
        <w:rPr>
          <w:b/>
          <w:i/>
          <w:lang w:eastAsia="zh-CN"/>
        </w:rPr>
        <w:t>and  reference</w:t>
      </w:r>
      <w:proofErr w:type="gramEnd"/>
      <w:r w:rsidRPr="00697F99">
        <w:rPr>
          <w:b/>
          <w:i/>
          <w:lang w:eastAsia="zh-CN"/>
        </w:rPr>
        <w:t xml:space="preserv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proofErr w:type="gramStart"/>
      <w:r w:rsidRPr="0050135E">
        <w:rPr>
          <w:rFonts w:ascii="Arial" w:hAnsi="Arial" w:cs="Arial"/>
          <w:b/>
          <w:bCs/>
          <w:sz w:val="21"/>
          <w:szCs w:val="21"/>
          <w:vertAlign w:val="subscript"/>
        </w:rPr>
        <w:t>1,c</w:t>
      </w:r>
      <w:proofErr w:type="gramEnd"/>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4.9pt;height:112.6pt;mso-width-percent:0;mso-height-percent:0;mso-width-percent:0;mso-height-percent:0" o:ole="">
            <v:imagedata r:id="rId54" o:title=""/>
          </v:shape>
          <o:OLEObject Type="Embed" ProgID="Visio.Drawing.15" ShapeID="_x0000_i1030" DrawAspect="Content" ObjectID="_1673972321" r:id="rId55"/>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6"/>
      <w:footerReference w:type="default" r:id="rId5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4E225" w14:textId="77777777" w:rsidR="00824CB3" w:rsidRDefault="00824CB3">
      <w:r>
        <w:separator/>
      </w:r>
    </w:p>
  </w:endnote>
  <w:endnote w:type="continuationSeparator" w:id="0">
    <w:p w14:paraId="6E86928B" w14:textId="77777777" w:rsidR="00824CB3" w:rsidRDefault="00824CB3">
      <w:r>
        <w:continuationSeparator/>
      </w:r>
    </w:p>
  </w:endnote>
  <w:endnote w:type="continuationNotice" w:id="1">
    <w:p w14:paraId="0A98D392" w14:textId="77777777" w:rsidR="00824CB3" w:rsidRDefault="00824C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楷体_GB2312">
    <w:altName w:val="微软雅黑"/>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Content>
      <w:p w14:paraId="42F76C3F" w14:textId="1A46D9B4" w:rsidR="00DB649F" w:rsidRDefault="00DB649F">
        <w:pPr>
          <w:pStyle w:val="aa"/>
        </w:pPr>
        <w:r>
          <w:fldChar w:fldCharType="begin"/>
        </w:r>
        <w:r>
          <w:instrText>PAGE   \* MERGEFORMAT</w:instrText>
        </w:r>
        <w:r>
          <w:fldChar w:fldCharType="separate"/>
        </w:r>
        <w:r w:rsidRPr="00CB2232">
          <w:rPr>
            <w:lang w:val="zh-CN" w:eastAsia="zh-CN"/>
          </w:rPr>
          <w:t>131</w:t>
        </w:r>
        <w:r>
          <w:fldChar w:fldCharType="end"/>
        </w:r>
      </w:p>
    </w:sdtContent>
  </w:sdt>
  <w:p w14:paraId="00A820FC" w14:textId="77777777" w:rsidR="00DB649F" w:rsidRDefault="00DB649F">
    <w:pPr>
      <w:pStyle w:val="aa"/>
    </w:pPr>
  </w:p>
  <w:p w14:paraId="4A48D3F3" w14:textId="77777777" w:rsidR="00DB649F" w:rsidRDefault="00DB649F"/>
  <w:p w14:paraId="46E31D82" w14:textId="77777777" w:rsidR="00DB649F" w:rsidRDefault="00DB64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4AF0F" w14:textId="77777777" w:rsidR="00824CB3" w:rsidRDefault="00824CB3">
      <w:r>
        <w:separator/>
      </w:r>
    </w:p>
  </w:footnote>
  <w:footnote w:type="continuationSeparator" w:id="0">
    <w:p w14:paraId="6A4251DF" w14:textId="77777777" w:rsidR="00824CB3" w:rsidRDefault="00824CB3">
      <w:r>
        <w:continuationSeparator/>
      </w:r>
    </w:p>
  </w:footnote>
  <w:footnote w:type="continuationNotice" w:id="1">
    <w:p w14:paraId="32002429" w14:textId="77777777" w:rsidR="00824CB3" w:rsidRDefault="00824CB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DB649F" w:rsidRDefault="00DB649F">
    <w:pPr>
      <w:pStyle w:val="a4"/>
      <w:tabs>
        <w:tab w:val="right" w:pos="9639"/>
      </w:tabs>
    </w:pPr>
    <w:r>
      <w:tab/>
    </w:r>
  </w:p>
  <w:p w14:paraId="246D48EC" w14:textId="77777777" w:rsidR="00DB649F" w:rsidRDefault="00DB649F"/>
  <w:p w14:paraId="4F6F578E" w14:textId="77777777" w:rsidR="00DB649F" w:rsidRDefault="00DB64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CA61CF"/>
    <w:multiLevelType w:val="hybridMultilevel"/>
    <w:tmpl w:val="221859B4"/>
    <w:lvl w:ilvl="0" w:tplc="04090001">
      <w:start w:val="1"/>
      <w:numFmt w:val="bullet"/>
      <w:lvlText w:val=""/>
      <w:lvlJc w:val="left"/>
      <w:pPr>
        <w:ind w:left="-288" w:hanging="420"/>
      </w:pPr>
      <w:rPr>
        <w:rFonts w:ascii="Wingdings" w:hAnsi="Wingdings" w:hint="default"/>
      </w:rPr>
    </w:lvl>
    <w:lvl w:ilvl="1" w:tplc="04090003">
      <w:start w:val="1"/>
      <w:numFmt w:val="bullet"/>
      <w:lvlText w:val=""/>
      <w:lvlJc w:val="left"/>
      <w:pPr>
        <w:ind w:left="132" w:hanging="420"/>
      </w:pPr>
      <w:rPr>
        <w:rFonts w:ascii="Wingdings" w:hAnsi="Wingdings" w:hint="default"/>
      </w:rPr>
    </w:lvl>
    <w:lvl w:ilvl="2" w:tplc="04090005">
      <w:start w:val="1"/>
      <w:numFmt w:val="bullet"/>
      <w:lvlText w:val=""/>
      <w:lvlJc w:val="left"/>
      <w:pPr>
        <w:ind w:left="552" w:hanging="420"/>
      </w:pPr>
      <w:rPr>
        <w:rFonts w:ascii="Wingdings" w:hAnsi="Wingdings" w:hint="default"/>
      </w:rPr>
    </w:lvl>
    <w:lvl w:ilvl="3" w:tplc="04090001">
      <w:start w:val="1"/>
      <w:numFmt w:val="bullet"/>
      <w:lvlText w:val=""/>
      <w:lvlJc w:val="left"/>
      <w:pPr>
        <w:ind w:left="972" w:hanging="420"/>
      </w:pPr>
      <w:rPr>
        <w:rFonts w:ascii="Wingdings" w:hAnsi="Wingdings" w:hint="default"/>
      </w:rPr>
    </w:lvl>
    <w:lvl w:ilvl="4" w:tplc="04090003">
      <w:start w:val="1"/>
      <w:numFmt w:val="bullet"/>
      <w:lvlText w:val=""/>
      <w:lvlJc w:val="left"/>
      <w:pPr>
        <w:ind w:left="1392" w:hanging="420"/>
      </w:pPr>
      <w:rPr>
        <w:rFonts w:ascii="Wingdings" w:hAnsi="Wingdings" w:hint="default"/>
      </w:rPr>
    </w:lvl>
    <w:lvl w:ilvl="5" w:tplc="04090005">
      <w:start w:val="1"/>
      <w:numFmt w:val="bullet"/>
      <w:lvlText w:val=""/>
      <w:lvlJc w:val="left"/>
      <w:pPr>
        <w:ind w:left="1812" w:hanging="420"/>
      </w:pPr>
      <w:rPr>
        <w:rFonts w:ascii="Wingdings" w:hAnsi="Wingdings" w:hint="default"/>
      </w:rPr>
    </w:lvl>
    <w:lvl w:ilvl="6" w:tplc="04090001">
      <w:start w:val="1"/>
      <w:numFmt w:val="bullet"/>
      <w:lvlText w:val=""/>
      <w:lvlJc w:val="left"/>
      <w:pPr>
        <w:ind w:left="2232" w:hanging="420"/>
      </w:pPr>
      <w:rPr>
        <w:rFonts w:ascii="Wingdings" w:hAnsi="Wingdings" w:hint="default"/>
      </w:rPr>
    </w:lvl>
    <w:lvl w:ilvl="7" w:tplc="04090003">
      <w:start w:val="1"/>
      <w:numFmt w:val="bullet"/>
      <w:lvlText w:val=""/>
      <w:lvlJc w:val="left"/>
      <w:pPr>
        <w:ind w:left="2652" w:hanging="420"/>
      </w:pPr>
      <w:rPr>
        <w:rFonts w:ascii="Wingdings" w:hAnsi="Wingdings" w:hint="default"/>
      </w:rPr>
    </w:lvl>
    <w:lvl w:ilvl="8" w:tplc="04090005">
      <w:start w:val="1"/>
      <w:numFmt w:val="bullet"/>
      <w:lvlText w:val=""/>
      <w:lvlJc w:val="left"/>
      <w:pPr>
        <w:ind w:left="3072" w:hanging="420"/>
      </w:pPr>
      <w:rPr>
        <w:rFonts w:ascii="Wingdings" w:hAnsi="Wingdings" w:hint="default"/>
      </w:rPr>
    </w:lvl>
  </w:abstractNum>
  <w:abstractNum w:abstractNumId="49" w15:restartNumberingAfterBreak="0">
    <w:nsid w:val="31F552BF"/>
    <w:multiLevelType w:val="hybridMultilevel"/>
    <w:tmpl w:val="68B209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3"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9"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6"/>
  </w:num>
  <w:num w:numId="4">
    <w:abstractNumId w:val="115"/>
  </w:num>
  <w:num w:numId="5">
    <w:abstractNumId w:val="98"/>
  </w:num>
  <w:num w:numId="6">
    <w:abstractNumId w:val="91"/>
  </w:num>
  <w:num w:numId="7">
    <w:abstractNumId w:val="78"/>
  </w:num>
  <w:num w:numId="8">
    <w:abstractNumId w:val="70"/>
  </w:num>
  <w:num w:numId="9">
    <w:abstractNumId w:val="12"/>
  </w:num>
  <w:num w:numId="10">
    <w:abstractNumId w:val="122"/>
  </w:num>
  <w:num w:numId="11">
    <w:abstractNumId w:val="33"/>
  </w:num>
  <w:num w:numId="12">
    <w:abstractNumId w:val="8"/>
  </w:num>
  <w:num w:numId="13">
    <w:abstractNumId w:val="80"/>
  </w:num>
  <w:num w:numId="14">
    <w:abstractNumId w:val="54"/>
  </w:num>
  <w:num w:numId="15">
    <w:abstractNumId w:val="116"/>
  </w:num>
  <w:num w:numId="16">
    <w:abstractNumId w:val="21"/>
  </w:num>
  <w:num w:numId="17">
    <w:abstractNumId w:val="92"/>
  </w:num>
  <w:num w:numId="18">
    <w:abstractNumId w:val="74"/>
  </w:num>
  <w:num w:numId="19">
    <w:abstractNumId w:val="60"/>
  </w:num>
  <w:num w:numId="20">
    <w:abstractNumId w:val="20"/>
  </w:num>
  <w:num w:numId="21">
    <w:abstractNumId w:val="72"/>
  </w:num>
  <w:num w:numId="22">
    <w:abstractNumId w:val="119"/>
  </w:num>
  <w:num w:numId="23">
    <w:abstractNumId w:val="73"/>
  </w:num>
  <w:num w:numId="24">
    <w:abstractNumId w:val="111"/>
  </w:num>
  <w:num w:numId="25">
    <w:abstractNumId w:val="13"/>
  </w:num>
  <w:num w:numId="26">
    <w:abstractNumId w:val="10"/>
  </w:num>
  <w:num w:numId="27">
    <w:abstractNumId w:val="112"/>
  </w:num>
  <w:num w:numId="28">
    <w:abstractNumId w:val="22"/>
  </w:num>
  <w:num w:numId="29">
    <w:abstractNumId w:val="110"/>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9"/>
  </w:num>
  <w:num w:numId="39">
    <w:abstractNumId w:val="62"/>
  </w:num>
  <w:num w:numId="40">
    <w:abstractNumId w:val="104"/>
  </w:num>
  <w:num w:numId="41">
    <w:abstractNumId w:val="42"/>
  </w:num>
  <w:num w:numId="42">
    <w:abstractNumId w:val="0"/>
  </w:num>
  <w:num w:numId="43">
    <w:abstractNumId w:val="133"/>
  </w:num>
  <w:num w:numId="44">
    <w:abstractNumId w:val="51"/>
  </w:num>
  <w:num w:numId="45">
    <w:abstractNumId w:val="95"/>
  </w:num>
  <w:num w:numId="46">
    <w:abstractNumId w:val="55"/>
  </w:num>
  <w:num w:numId="47">
    <w:abstractNumId w:val="134"/>
  </w:num>
  <w:num w:numId="48">
    <w:abstractNumId w:val="114"/>
  </w:num>
  <w:num w:numId="49">
    <w:abstractNumId w:val="14"/>
  </w:num>
  <w:num w:numId="50">
    <w:abstractNumId w:val="25"/>
  </w:num>
  <w:num w:numId="51">
    <w:abstractNumId w:val="100"/>
  </w:num>
  <w:num w:numId="52">
    <w:abstractNumId w:val="107"/>
  </w:num>
  <w:num w:numId="53">
    <w:abstractNumId w:val="83"/>
  </w:num>
  <w:num w:numId="54">
    <w:abstractNumId w:val="68"/>
  </w:num>
  <w:num w:numId="55">
    <w:abstractNumId w:val="109"/>
  </w:num>
  <w:num w:numId="56">
    <w:abstractNumId w:val="125"/>
  </w:num>
  <w:num w:numId="57">
    <w:abstractNumId w:val="34"/>
  </w:num>
  <w:num w:numId="58">
    <w:abstractNumId w:val="30"/>
  </w:num>
  <w:num w:numId="59">
    <w:abstractNumId w:val="103"/>
  </w:num>
  <w:num w:numId="60">
    <w:abstractNumId w:val="18"/>
  </w:num>
  <w:num w:numId="61">
    <w:abstractNumId w:val="81"/>
  </w:num>
  <w:num w:numId="62">
    <w:abstractNumId w:val="61"/>
  </w:num>
  <w:num w:numId="63">
    <w:abstractNumId w:val="97"/>
  </w:num>
  <w:num w:numId="64">
    <w:abstractNumId w:val="132"/>
  </w:num>
  <w:num w:numId="65">
    <w:abstractNumId w:val="23"/>
  </w:num>
  <w:num w:numId="66">
    <w:abstractNumId w:val="82"/>
  </w:num>
  <w:num w:numId="67">
    <w:abstractNumId w:val="19"/>
  </w:num>
  <w:num w:numId="68">
    <w:abstractNumId w:val="88"/>
  </w:num>
  <w:num w:numId="69">
    <w:abstractNumId w:val="45"/>
  </w:num>
  <w:num w:numId="70">
    <w:abstractNumId w:val="27"/>
  </w:num>
  <w:num w:numId="71">
    <w:abstractNumId w:val="26"/>
  </w:num>
  <w:num w:numId="72">
    <w:abstractNumId w:val="28"/>
  </w:num>
  <w:num w:numId="73">
    <w:abstractNumId w:val="127"/>
  </w:num>
  <w:num w:numId="74">
    <w:abstractNumId w:val="67"/>
  </w:num>
  <w:num w:numId="75">
    <w:abstractNumId w:val="59"/>
  </w:num>
  <w:num w:numId="76">
    <w:abstractNumId w:val="120"/>
  </w:num>
  <w:num w:numId="77">
    <w:abstractNumId w:val="79"/>
  </w:num>
  <w:num w:numId="78">
    <w:abstractNumId w:val="87"/>
  </w:num>
  <w:num w:numId="79">
    <w:abstractNumId w:val="99"/>
  </w:num>
  <w:num w:numId="80">
    <w:abstractNumId w:val="53"/>
  </w:num>
  <w:num w:numId="81">
    <w:abstractNumId w:val="76"/>
  </w:num>
  <w:num w:numId="82">
    <w:abstractNumId w:val="121"/>
  </w:num>
  <w:num w:numId="83">
    <w:abstractNumId w:val="29"/>
  </w:num>
  <w:num w:numId="84">
    <w:abstractNumId w:val="90"/>
  </w:num>
  <w:num w:numId="85">
    <w:abstractNumId w:val="47"/>
  </w:num>
  <w:num w:numId="86">
    <w:abstractNumId w:val="128"/>
  </w:num>
  <w:num w:numId="87">
    <w:abstractNumId w:val="35"/>
  </w:num>
  <w:num w:numId="88">
    <w:abstractNumId w:val="71"/>
  </w:num>
  <w:num w:numId="89">
    <w:abstractNumId w:val="36"/>
  </w:num>
  <w:num w:numId="90">
    <w:abstractNumId w:val="85"/>
  </w:num>
  <w:num w:numId="91">
    <w:abstractNumId w:val="129"/>
  </w:num>
  <w:num w:numId="92">
    <w:abstractNumId w:val="66"/>
  </w:num>
  <w:num w:numId="93">
    <w:abstractNumId w:val="52"/>
  </w:num>
  <w:num w:numId="94">
    <w:abstractNumId w:val="32"/>
  </w:num>
  <w:num w:numId="95">
    <w:abstractNumId w:val="2"/>
  </w:num>
  <w:num w:numId="96">
    <w:abstractNumId w:val="57"/>
  </w:num>
  <w:num w:numId="97">
    <w:abstractNumId w:val="43"/>
  </w:num>
  <w:num w:numId="98">
    <w:abstractNumId w:val="38"/>
  </w:num>
  <w:num w:numId="99">
    <w:abstractNumId w:val="16"/>
  </w:num>
  <w:num w:numId="100">
    <w:abstractNumId w:val="64"/>
  </w:num>
  <w:num w:numId="101">
    <w:abstractNumId w:val="117"/>
  </w:num>
  <w:num w:numId="102">
    <w:abstractNumId w:val="65"/>
  </w:num>
  <w:num w:numId="103">
    <w:abstractNumId w:val="75"/>
  </w:num>
  <w:num w:numId="104">
    <w:abstractNumId w:val="37"/>
  </w:num>
  <w:num w:numId="105">
    <w:abstractNumId w:val="96"/>
  </w:num>
  <w:num w:numId="106">
    <w:abstractNumId w:val="31"/>
  </w:num>
  <w:num w:numId="107">
    <w:abstractNumId w:val="9"/>
  </w:num>
  <w:num w:numId="108">
    <w:abstractNumId w:val="89"/>
  </w:num>
  <w:num w:numId="109">
    <w:abstractNumId w:val="113"/>
  </w:num>
  <w:num w:numId="110">
    <w:abstractNumId w:val="58"/>
  </w:num>
  <w:num w:numId="111">
    <w:abstractNumId w:val="69"/>
  </w:num>
  <w:num w:numId="112">
    <w:abstractNumId w:val="102"/>
  </w:num>
  <w:num w:numId="113">
    <w:abstractNumId w:val="64"/>
  </w:num>
  <w:num w:numId="114">
    <w:abstractNumId w:val="130"/>
  </w:num>
  <w:num w:numId="115">
    <w:abstractNumId w:val="40"/>
  </w:num>
  <w:num w:numId="116">
    <w:abstractNumId w:val="15"/>
  </w:num>
  <w:num w:numId="117">
    <w:abstractNumId w:val="131"/>
  </w:num>
  <w:num w:numId="118">
    <w:abstractNumId w:val="64"/>
  </w:num>
  <w:num w:numId="119">
    <w:abstractNumId w:val="94"/>
  </w:num>
  <w:num w:numId="120">
    <w:abstractNumId w:val="105"/>
  </w:num>
  <w:num w:numId="121">
    <w:abstractNumId w:val="39"/>
  </w:num>
  <w:num w:numId="122">
    <w:abstractNumId w:val="101"/>
  </w:num>
  <w:num w:numId="123">
    <w:abstractNumId w:val="123"/>
  </w:num>
  <w:num w:numId="124">
    <w:abstractNumId w:val="44"/>
  </w:num>
  <w:num w:numId="125">
    <w:abstractNumId w:val="99"/>
  </w:num>
  <w:num w:numId="126">
    <w:abstractNumId w:val="53"/>
  </w:num>
  <w:num w:numId="127">
    <w:abstractNumId w:val="108"/>
  </w:num>
  <w:num w:numId="128">
    <w:abstractNumId w:val="7"/>
  </w:num>
  <w:num w:numId="129">
    <w:abstractNumId w:val="1"/>
  </w:num>
  <w:num w:numId="130">
    <w:abstractNumId w:val="41"/>
  </w:num>
  <w:num w:numId="131">
    <w:abstractNumId w:val="50"/>
  </w:num>
  <w:num w:numId="132">
    <w:abstractNumId w:val="135"/>
  </w:num>
  <w:num w:numId="133">
    <w:abstractNumId w:val="84"/>
  </w:num>
  <w:num w:numId="134">
    <w:abstractNumId w:val="17"/>
  </w:num>
  <w:num w:numId="135">
    <w:abstractNumId w:val="77"/>
  </w:num>
  <w:num w:numId="136">
    <w:abstractNumId w:val="63"/>
  </w:num>
  <w:num w:numId="137">
    <w:abstractNumId w:val="124"/>
  </w:num>
  <w:num w:numId="138">
    <w:abstractNumId w:val="126"/>
  </w:num>
  <w:num w:numId="139">
    <w:abstractNumId w:val="24"/>
  </w:num>
  <w:num w:numId="140">
    <w:abstractNumId w:val="86"/>
  </w:num>
  <w:num w:numId="141">
    <w:abstractNumId w:val="11"/>
  </w:num>
  <w:num w:numId="142">
    <w:abstractNumId w:val="48"/>
  </w:num>
  <w:num w:numId="143">
    <w:abstractNumId w:val="49"/>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496"/>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2F0"/>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DC1"/>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CB3"/>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6F4"/>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609"/>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32"/>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49F"/>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0CDA"/>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6E50"/>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5858CDE-6F42-4185-95CB-9DC1C666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76D17"/>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vsdx"/><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oleObject" Target="embeddings/Microsoft_Visio_2003-2010_Drawing.vsd"/><Relationship Id="rId50" Type="http://schemas.openxmlformats.org/officeDocument/2006/relationships/image" Target="media/image28.png"/><Relationship Id="rId55" Type="http://schemas.openxmlformats.org/officeDocument/2006/relationships/package" Target="embeddings/Microsoft_Visio_Drawing3.vsd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package" Target="embeddings/Microsoft_Visio_Drawing1.vsdx"/><Relationship Id="rId37" Type="http://schemas.openxmlformats.org/officeDocument/2006/relationships/image" Target="media/image20.wmf"/><Relationship Id="rId40" Type="http://schemas.openxmlformats.org/officeDocument/2006/relationships/image" Target="media/image23.jpeg"/><Relationship Id="rId45" Type="http://schemas.openxmlformats.org/officeDocument/2006/relationships/package" Target="embeddings/Microsoft_Visio_Drawing2.vsdx"/><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7.emf"/><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6.emf"/><Relationship Id="rId59" Type="http://schemas.microsoft.com/office/2011/relationships/people" Target="people.xml"/><Relationship Id="rId20" Type="http://schemas.openxmlformats.org/officeDocument/2006/relationships/image" Target="cid:image001.jpg@01D6F59D.F643D700" TargetMode="External"/><Relationship Id="rId41" Type="http://schemas.openxmlformats.org/officeDocument/2006/relationships/image" Target="cid:image001.jpg@01D6F5BC.1CD0C8B0" TargetMode="External"/><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9.wmf"/><Relationship Id="rId49" Type="http://schemas.openxmlformats.org/officeDocument/2006/relationships/oleObject" Target="embeddings/Microsoft_Visio_2003-2010_Drawing1.vsd"/><Relationship Id="rId57"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image" Target="media/image15.emf"/><Relationship Id="rId44" Type="http://schemas.openxmlformats.org/officeDocument/2006/relationships/hyperlink" Target="http://www.3gpp.org/ftp/tsg_ran/TSG_RAN/TSGR_90e/Docs/RP-202872.zip" TargetMode="External"/><Relationship Id="rId52" Type="http://schemas.openxmlformats.org/officeDocument/2006/relationships/image" Target="media/image30.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D5E35F74-5A0C-4AB8-9C64-6A90ACC4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158</Pages>
  <Words>60508</Words>
  <Characters>344902</Characters>
  <Application>Microsoft Office Word</Application>
  <DocSecurity>0</DocSecurity>
  <Lines>2874</Lines>
  <Paragraphs>809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404601</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徐婧(Cathy)</cp:lastModifiedBy>
  <cp:revision>3</cp:revision>
  <cp:lastPrinted>1901-01-01T10:00:00Z</cp:lastPrinted>
  <dcterms:created xsi:type="dcterms:W3CDTF">2021-02-04T10:57:00Z</dcterms:created>
  <dcterms:modified xsi:type="dcterms:W3CDTF">2021-02-04T10:59:00Z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