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4"/>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4"/>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4"/>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4"/>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4"/>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4"/>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5374F5"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55pt;mso-width-percent:0;mso-height-percent:0;mso-width-percent:0;mso-height-percent:0" o:ole="">
                  <v:imagedata r:id="rId25" o:title=""/>
                </v:shape>
                <o:OLEObject Type="Embed" ProgID="Visio.Drawing.15" ShapeID="_x0000_i1025" DrawAspect="Content" ObjectID="_1673942773" r:id="rId26"/>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bookmarkStart w:id="3" w:name="_GoBack"/>
      <w:bookmarkEnd w:id="3"/>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4"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4"/>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4"/>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4"/>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4"/>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4"/>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4"/>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4"/>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4"/>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9"/>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38CB75F1"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rFonts w:hint="eastAsia"/>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w:t>
            </w:r>
            <w:r w:rsidR="00850A58">
              <w:rPr>
                <w:iCs/>
                <w:kern w:val="2"/>
                <w:lang w:eastAsia="zh-CN"/>
              </w:rPr>
              <w:t xml:space="preserve">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4"/>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36096DDA" w:rsidR="004343A7" w:rsidRPr="00B11C5F"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4"/>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4"/>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4"/>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4"/>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r>
              <w:rPr>
                <w:iCs/>
                <w:kern w:val="2"/>
                <w:lang w:eastAsia="zh-CN"/>
              </w:rPr>
              <w:lastRenderedPageBreak/>
              <w:t>Alt-1.</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7452467E" w14:textId="2E5C2A06" w:rsidR="00850A58" w:rsidRPr="00F17C58" w:rsidRDefault="00850A58" w:rsidP="00850A58">
            <w:pPr>
              <w:pStyle w:val="af4"/>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4"/>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4"/>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4"/>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4"/>
        <w:widowControl w:val="0"/>
        <w:spacing w:beforeLines="50" w:before="120"/>
        <w:ind w:left="144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5EF1C5E1"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4"/>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4"/>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5"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4"/>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4"/>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71B9739A"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9"/>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1D33D7A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5CC78DDE"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e"/>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lastRenderedPageBreak/>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4"/>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 xml:space="preserve">DL packet expiration </w:t>
            </w:r>
          </w:p>
          <w:p w14:paraId="60A151BC" w14:textId="38FAD73F" w:rsidR="007D5975" w:rsidRPr="007D5975" w:rsidRDefault="007D5975" w:rsidP="007D5975">
            <w:pPr>
              <w:widowControl w:val="0"/>
              <w:spacing w:beforeLines="50" w:before="120"/>
              <w:jc w:val="both"/>
              <w:rPr>
                <w:b/>
                <w:bCs/>
                <w:iCs/>
                <w:kern w:val="2"/>
                <w:lang w:eastAsia="zh-CN"/>
              </w:rPr>
            </w:pPr>
            <w:r>
              <w:rPr>
                <w:b/>
                <w:bCs/>
                <w:iCs/>
                <w:kern w:val="2"/>
                <w:lang w:eastAsia="zh-CN"/>
              </w:rPr>
              <w:t>Of the above figure?</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lastRenderedPageBreak/>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6"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7"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9"/>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B694B7B"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4"/>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4"/>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4"/>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4"/>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4"/>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4"/>
        <w:numPr>
          <w:ilvl w:val="0"/>
          <w:numId w:val="139"/>
        </w:numPr>
        <w:rPr>
          <w:b/>
          <w:bCs/>
          <w:sz w:val="22"/>
          <w:szCs w:val="22"/>
        </w:rPr>
      </w:pPr>
      <w:r w:rsidRPr="007233F7">
        <w:rPr>
          <w:b/>
          <w:bCs/>
          <w:sz w:val="22"/>
          <w:szCs w:val="22"/>
        </w:rPr>
        <w:lastRenderedPageBreak/>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4"/>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4"/>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9"/>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3C68FB3"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lastRenderedPageBreak/>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4"/>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8" w:author="Klaus Hugl" w:date="2021-02-03T15:25:00Z">
        <w:r w:rsidR="00276D17">
          <w:rPr>
            <w:b/>
            <w:bCs/>
          </w:rPr>
          <w:t xml:space="preserve">the deferred </w:t>
        </w:r>
      </w:ins>
      <w:ins w:id="9"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10"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9"/>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5870A915"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lastRenderedPageBreak/>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lastRenderedPageBreak/>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lastRenderedPageBreak/>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lastRenderedPageBreak/>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lastRenderedPageBreak/>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w:t>
            </w:r>
            <w:r w:rsidR="00D15EDE">
              <w:rPr>
                <w:iCs/>
                <w:color w:val="FF0000"/>
                <w:kern w:val="2"/>
                <w:lang w:eastAsia="zh-CN"/>
              </w:rPr>
              <w:lastRenderedPageBreak/>
              <w:t xml:space="preserve">(i.e.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95815" w:rsidP="00040B50">
            <w:pPr>
              <w:widowControl w:val="0"/>
              <w:spacing w:after="0"/>
              <w:rPr>
                <w:kern w:val="2"/>
                <w:lang w:eastAsia="zh-CN"/>
              </w:rPr>
            </w:pPr>
            <w:hyperlink r:id="rId28" w:history="1">
              <w:r w:rsidR="00040B50" w:rsidRPr="0014137D">
                <w:rPr>
                  <w:rStyle w:val="ac"/>
                  <w:kern w:val="2"/>
                  <w:lang w:eastAsia="zh-CN"/>
                </w:rPr>
                <w:t>https://list.etsi.org/scripts/wa.exe?A2=ind1912B&amp;L=3GPP_TSG_RAN_DRAFTS&amp;O=D&amp;P=907858</w:t>
              </w:r>
            </w:hyperlink>
          </w:p>
          <w:p w14:paraId="552542B2" w14:textId="77777777" w:rsidR="00040B50" w:rsidRDefault="00795815" w:rsidP="00040B50">
            <w:pPr>
              <w:widowControl w:val="0"/>
              <w:spacing w:after="0"/>
              <w:rPr>
                <w:color w:val="7030A0"/>
                <w:kern w:val="2"/>
                <w:lang w:eastAsia="zh-CN"/>
              </w:rPr>
            </w:pPr>
            <w:hyperlink r:id="rId29"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1"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1"/>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w:t>
            </w:r>
            <w:r w:rsidR="00B80E71">
              <w:rPr>
                <w:iCs/>
                <w:kern w:val="2"/>
                <w:lang w:eastAsia="zh-CN"/>
              </w:rPr>
              <w:lastRenderedPageBreak/>
              <w:t>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w:t>
            </w:r>
            <w:r w:rsidR="00246A27">
              <w:rPr>
                <w:iCs/>
                <w:kern w:val="2"/>
                <w:lang w:eastAsia="zh-CN"/>
              </w:rPr>
              <w:lastRenderedPageBreak/>
              <w:t xml:space="preserve">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4"/>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4"/>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4"/>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4"/>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4"/>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4"/>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9"/>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28F41AC6"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lastRenderedPageBreak/>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9D34588" w14:textId="298BDB00" w:rsidR="00607AF1" w:rsidRPr="00200189"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9"/>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68FD46A9" w14:textId="1A43F303" w:rsidR="002577E6" w:rsidRPr="00BD26D6" w:rsidRDefault="00DC1231" w:rsidP="00524B5A">
            <w:pPr>
              <w:widowControl w:val="0"/>
              <w:spacing w:beforeLines="50" w:before="120"/>
              <w:rPr>
                <w:iCs/>
                <w:kern w:val="2"/>
                <w:lang w:val="en-US" w:eastAsia="zh-CN"/>
              </w:rPr>
            </w:pPr>
            <w:r w:rsidRPr="00DC1231">
              <w:rPr>
                <w:iCs/>
                <w:kern w:val="2"/>
                <w:lang w:val="en-US" w:eastAsia="zh-CN"/>
              </w:rPr>
              <w:lastRenderedPageBreak/>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w:t>
      </w:r>
      <w:r w:rsidRPr="00796C82">
        <w:rPr>
          <w:lang w:val="en-US" w:eastAsia="zh-CN"/>
        </w:rPr>
        <w:lastRenderedPageBreak/>
        <w:t xml:space="preserve">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lastRenderedPageBreak/>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lastRenderedPageBreak/>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5374F5"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35pt;mso-width-percent:0;mso-height-percent:0;mso-width-percent:0;mso-height-percent:0" o:ole="">
                  <v:imagedata r:id="rId31" o:title=""/>
                </v:shape>
                <o:OLEObject Type="Embed" ProgID="Visio.Drawing.15" ShapeID="_x0000_i1026" DrawAspect="Content" ObjectID="_1673942774"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4"/>
        <w:numPr>
          <w:ilvl w:val="1"/>
          <w:numId w:val="136"/>
        </w:numPr>
        <w:jc w:val="both"/>
        <w:rPr>
          <w:b/>
          <w:bCs/>
          <w:sz w:val="22"/>
          <w:szCs w:val="22"/>
          <w:lang w:val="en-US"/>
        </w:rPr>
      </w:pPr>
      <w:r w:rsidRPr="00042815">
        <w:rPr>
          <w:rStyle w:val="aff"/>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4"/>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4"/>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4"/>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4"/>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4"/>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9"/>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3B1CB5C4"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2AEF20B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xml:space="preserve">, </w:t>
            </w:r>
            <w:r w:rsidR="00850A58">
              <w:rPr>
                <w:iCs/>
                <w:kern w:val="2"/>
                <w:lang w:eastAsia="zh-CN"/>
              </w:rPr>
              <w:t>China Telecom</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30CA111E"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738044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xml:space="preserve">, </w:t>
            </w:r>
            <w:r w:rsidR="00850A58">
              <w:rPr>
                <w:iCs/>
                <w:kern w:val="2"/>
                <w:lang w:eastAsia="zh-CN"/>
              </w:rPr>
              <w:t>China Telecom</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lastRenderedPageBreak/>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4"/>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4"/>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6ACDCB2"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xml:space="preserve">, </w:t>
            </w:r>
            <w:r w:rsidR="00850A58">
              <w:rPr>
                <w:iCs/>
                <w:kern w:val="2"/>
                <w:lang w:eastAsia="zh-CN"/>
              </w:rPr>
              <w:t>China Telecom</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9"/>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6"/>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lastRenderedPageBreak/>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r w:rsidRPr="001E018D">
              <w:rPr>
                <w:rFonts w:eastAsia="Malgun Gothic"/>
                <w:b/>
              </w:rPr>
              <w:t xml:space="preserve">Fig </w:t>
            </w:r>
            <w:bookmarkEnd w:id="1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lastRenderedPageBreak/>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4"/>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4"/>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lastRenderedPageBreak/>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e"/>
          <w:sz w:val="22"/>
          <w:szCs w:val="22"/>
          <w:lang w:eastAsia="ko-KR"/>
        </w:rPr>
      </w:pPr>
      <w:r w:rsidRPr="007560BA">
        <w:rPr>
          <w:rStyle w:val="afe"/>
          <w:sz w:val="22"/>
          <w:szCs w:val="22"/>
          <w:lang w:eastAsia="ko-KR"/>
        </w:rPr>
        <w:t>Proposal 7.1: In</w:t>
      </w:r>
      <w:r w:rsidRPr="002A4724">
        <w:rPr>
          <w:rStyle w:val="afe"/>
          <w:sz w:val="22"/>
          <w:szCs w:val="22"/>
          <w:lang w:eastAsia="ko-KR"/>
        </w:rPr>
        <w:t xml:space="preserve">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e"/>
          <w:sz w:val="22"/>
          <w:szCs w:val="22"/>
          <w:lang w:eastAsia="ko-KR"/>
        </w:rPr>
        <w:t xml:space="preserve">FFS: the signaling of indication of PUCCH carrier switching for HARQ-ACK feedback. </w:t>
      </w:r>
    </w:p>
    <w:p w14:paraId="1B299D40" w14:textId="77777777" w:rsidR="003C2D08" w:rsidRDefault="003C2D08" w:rsidP="003C2D08"/>
    <w:tbl>
      <w:tblPr>
        <w:tblStyle w:val="af9"/>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4"/>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4"/>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4"/>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4"/>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4"/>
        <w:rPr>
          <w:b/>
          <w:bCs/>
          <w:sz w:val="22"/>
          <w:szCs w:val="22"/>
          <w:lang w:val="en-US" w:eastAsia="zh-CN"/>
        </w:rPr>
      </w:pPr>
    </w:p>
    <w:tbl>
      <w:tblPr>
        <w:tblStyle w:val="af9"/>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66F7627C"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xml:space="preserve">, </w:t>
            </w:r>
            <w:r w:rsidR="00850A58">
              <w:rPr>
                <w:iCs/>
                <w:kern w:val="2"/>
                <w:lang w:eastAsia="zh-CN"/>
              </w:rPr>
              <w:t>China Telecom</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xml:space="preserve">, </w:t>
            </w:r>
            <w:r w:rsidR="00850A58">
              <w:rPr>
                <w:iCs/>
                <w:kern w:val="2"/>
                <w:lang w:eastAsia="zh-CN"/>
              </w:rPr>
              <w:t>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4"/>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4"/>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4"/>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4"/>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4"/>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4"/>
              <w:widowControl w:val="0"/>
              <w:spacing w:beforeLines="50" w:before="120"/>
              <w:rPr>
                <w:kern w:val="2"/>
                <w:lang w:eastAsia="zh-CN"/>
              </w:rPr>
            </w:pPr>
          </w:p>
          <w:p w14:paraId="72564AE8" w14:textId="77777777" w:rsidR="004921BC" w:rsidRDefault="004921BC" w:rsidP="004921BC">
            <w:pPr>
              <w:pStyle w:val="af4"/>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w:t>
      </w:r>
      <w:r w:rsidR="006F196C" w:rsidRPr="00E729F2">
        <w:rPr>
          <w:lang w:val="en-US" w:eastAsia="zh-CN"/>
        </w:rPr>
        <w:lastRenderedPageBreak/>
        <w:t xml:space="preserve">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5374F5" w:rsidP="00525A5B">
      <w:pPr>
        <w:pStyle w:val="afa"/>
      </w:pPr>
      <w:r>
        <w:rPr>
          <w:noProof/>
        </w:rPr>
        <w:object w:dxaOrig="14858" w:dyaOrig="3937" w14:anchorId="4862EA9D">
          <v:shape id="_x0000_i1027" type="#_x0000_t75" alt="" style="width:452.4pt;height:124.35pt;mso-width-percent:0;mso-height-percent:0;mso-width-percent:0;mso-height-percent:0" o:ole="">
            <v:imagedata r:id="rId31" o:title=""/>
          </v:shape>
          <o:OLEObject Type="Embed" ProgID="Visio.Drawing.15" ShapeID="_x0000_i1027" DrawAspect="Content" ObjectID="_1673942775" r:id="rId44"/>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5374F5" w:rsidP="00FF2D4D">
      <w:pPr>
        <w:keepNext/>
        <w:spacing w:beforeLines="50" w:before="120" w:after="120"/>
      </w:pPr>
      <w:r>
        <w:rPr>
          <w:noProof/>
        </w:rPr>
        <w:object w:dxaOrig="16377" w:dyaOrig="5937" w14:anchorId="1BC7CD13">
          <v:shape id="_x0000_i1028" type="#_x0000_t75" alt="" style="width:447pt;height:164.4pt;mso-width-percent:0;mso-height-percent:0;mso-width-percent:0;mso-height-percent:0" o:ole="">
            <v:imagedata r:id="rId45" o:title=""/>
          </v:shape>
          <o:OLEObject Type="Embed" ProgID="Visio.Drawing.11" ShapeID="_x0000_i1028" DrawAspect="Content" ObjectID="_1673942776" r:id="rId46"/>
        </w:object>
      </w:r>
    </w:p>
    <w:p w14:paraId="0195C2D9" w14:textId="77777777" w:rsidR="00FF2D4D" w:rsidRDefault="00FF2D4D" w:rsidP="00FF2D4D">
      <w:pPr>
        <w:pStyle w:val="af8"/>
        <w:jc w:val="center"/>
        <w:rPr>
          <w:lang w:eastAsia="zh-CN"/>
        </w:rPr>
      </w:pPr>
      <w:bookmarkStart w:id="1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5374F5" w:rsidP="00FF2D4D">
      <w:pPr>
        <w:keepNext/>
        <w:spacing w:beforeLines="50" w:before="120" w:after="120"/>
      </w:pPr>
      <w:r>
        <w:rPr>
          <w:noProof/>
        </w:rPr>
        <w:object w:dxaOrig="16377" w:dyaOrig="5937" w14:anchorId="7A18C2A7">
          <v:shape id="_x0000_i1029" type="#_x0000_t75" alt="" style="width:447pt;height:164.4pt;mso-width-percent:0;mso-height-percent:0;mso-width-percent:0;mso-height-percent:0" o:ole="">
            <v:imagedata r:id="rId47" o:title=""/>
          </v:shape>
          <o:OLEObject Type="Embed" ProgID="Visio.Drawing.11" ShapeID="_x0000_i1029" DrawAspect="Content" ObjectID="_1673942777" r:id="rId48"/>
        </w:object>
      </w:r>
    </w:p>
    <w:p w14:paraId="27595116" w14:textId="77777777" w:rsidR="00FF2D4D" w:rsidRDefault="00FF2D4D" w:rsidP="00FF2D4D">
      <w:pPr>
        <w:pStyle w:val="af8"/>
        <w:jc w:val="center"/>
        <w:rPr>
          <w:lang w:eastAsia="zh-CN"/>
        </w:rPr>
      </w:pPr>
      <w:bookmarkStart w:id="2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21" w:name="_Ref21525502"/>
      <w:r w:rsidRPr="00061268">
        <w:t xml:space="preserve">Figure </w:t>
      </w:r>
      <w:bookmarkEnd w:id="2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22" w:name="_Ref21525540"/>
      <w:r w:rsidRPr="00061268">
        <w:t xml:space="preserve">Figure </w:t>
      </w:r>
      <w:bookmarkEnd w:id="2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3" w:name="_Ref20406320"/>
      <w:r w:rsidRPr="00061268">
        <w:t xml:space="preserve">Figure </w:t>
      </w:r>
      <w:bookmarkEnd w:id="2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4" w:name="_Ref21525563"/>
      <w:r w:rsidRPr="00061268">
        <w:t xml:space="preserve">Figure </w:t>
      </w:r>
      <w:bookmarkEnd w:id="2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5374F5" w:rsidP="00E729F2">
      <w:pPr>
        <w:jc w:val="center"/>
      </w:pPr>
      <w:r w:rsidRPr="00697A21">
        <w:rPr>
          <w:noProof/>
        </w:rPr>
        <w:object w:dxaOrig="4861" w:dyaOrig="3436" w14:anchorId="567A75EA">
          <v:shape id="_x0000_i1030" type="#_x0000_t75" alt="" style="width:174.4pt;height:113.2pt;mso-width-percent:0;mso-height-percent:0;mso-width-percent:0;mso-height-percent:0" o:ole="">
            <v:imagedata r:id="rId53" o:title=""/>
          </v:shape>
          <o:OLEObject Type="Embed" ProgID="Visio.Drawing.15" ShapeID="_x0000_i1030" DrawAspect="Content" ObjectID="_1673942778" r:id="rId5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5"/>
      <w:footerReference w:type="default" r:id="rId5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4BC37" w14:textId="77777777" w:rsidR="00795815" w:rsidRDefault="00795815">
      <w:r>
        <w:separator/>
      </w:r>
    </w:p>
  </w:endnote>
  <w:endnote w:type="continuationSeparator" w:id="0">
    <w:p w14:paraId="7B54F84F" w14:textId="77777777" w:rsidR="00795815" w:rsidRDefault="00795815">
      <w:r>
        <w:continuationSeparator/>
      </w:r>
    </w:p>
  </w:endnote>
  <w:endnote w:type="continuationNotice" w:id="1">
    <w:p w14:paraId="3B9427FE" w14:textId="77777777" w:rsidR="00795815" w:rsidRDefault="007958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00000000"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E0B060D" w:rsidR="002577E6" w:rsidRDefault="002577E6">
        <w:pPr>
          <w:pStyle w:val="aa"/>
        </w:pPr>
        <w:r>
          <w:fldChar w:fldCharType="begin"/>
        </w:r>
        <w:r>
          <w:instrText>PAGE   \* MERGEFORMAT</w:instrText>
        </w:r>
        <w:r>
          <w:fldChar w:fldCharType="separate"/>
        </w:r>
        <w:r w:rsidR="00850A58" w:rsidRPr="00850A58">
          <w:rPr>
            <w:lang w:val="zh-CN" w:eastAsia="zh-CN"/>
          </w:rPr>
          <w:t>35</w:t>
        </w:r>
        <w:r>
          <w:fldChar w:fldCharType="end"/>
        </w:r>
      </w:p>
    </w:sdtContent>
  </w:sdt>
  <w:p w14:paraId="00A820FC" w14:textId="77777777" w:rsidR="002577E6" w:rsidRDefault="002577E6">
    <w:pPr>
      <w:pStyle w:val="aa"/>
    </w:pPr>
  </w:p>
  <w:p w14:paraId="4A48D3F3" w14:textId="77777777" w:rsidR="002577E6" w:rsidRDefault="002577E6"/>
  <w:p w14:paraId="46E31D82" w14:textId="77777777" w:rsidR="002577E6" w:rsidRDefault="002577E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433C7" w14:textId="77777777" w:rsidR="00795815" w:rsidRDefault="00795815">
      <w:r>
        <w:separator/>
      </w:r>
    </w:p>
  </w:footnote>
  <w:footnote w:type="continuationSeparator" w:id="0">
    <w:p w14:paraId="2ADC2593" w14:textId="77777777" w:rsidR="00795815" w:rsidRDefault="00795815">
      <w:r>
        <w:continuationSeparator/>
      </w:r>
    </w:p>
  </w:footnote>
  <w:footnote w:type="continuationNotice" w:id="1">
    <w:p w14:paraId="6A132B91" w14:textId="77777777" w:rsidR="00795815" w:rsidRDefault="00795815">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2577E6" w:rsidRDefault="002577E6">
    <w:pPr>
      <w:pStyle w:val="a4"/>
      <w:tabs>
        <w:tab w:val="right" w:pos="9639"/>
      </w:tabs>
    </w:pPr>
    <w:r>
      <w:tab/>
    </w:r>
  </w:p>
  <w:p w14:paraId="246D48EC" w14:textId="77777777" w:rsidR="002577E6" w:rsidRDefault="002577E6"/>
  <w:p w14:paraId="4F6F578E" w14:textId="77777777" w:rsidR="002577E6" w:rsidRDefault="002577E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zh-CN" w:vendorID="64" w:dllVersion="131077" w:nlCheck="1" w:checkStyle="1"/>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vsdx"/><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5.emf"/><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__1.vsdx"/><Relationship Id="rId37" Type="http://schemas.openxmlformats.org/officeDocument/2006/relationships/image" Target="media/image19.emf"/><Relationship Id="rId40" Type="http://schemas.openxmlformats.org/officeDocument/2006/relationships/image" Target="cid:image001.jpg@01D6F5BC.1CD0C8B0" TargetMode="External"/><Relationship Id="rId45" Type="http://schemas.openxmlformats.org/officeDocument/2006/relationships/image" Target="media/image24.emf"/><Relationship Id="rId53" Type="http://schemas.openxmlformats.org/officeDocument/2006/relationships/image" Target="media/image30.emf"/><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http://www.3gpp.org/ftp/tsg_ran/TSG_RAN/TSGR_90e/Docs/RP-202872.zip" TargetMode="External"/><Relationship Id="rId48" Type="http://schemas.openxmlformats.org/officeDocument/2006/relationships/oleObject" Target="embeddings/Microsoft_Visio_2003-2010___1.vsd"/><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Microsoft_Visio_2003-2010___.vsd"/><Relationship Id="rId59" Type="http://schemas.openxmlformats.org/officeDocument/2006/relationships/theme" Target="theme/theme1.xml"/><Relationship Id="rId20" Type="http://schemas.openxmlformats.org/officeDocument/2006/relationships/image" Target="cid:image001.jpg@01D6F59D.F643D700" TargetMode="External"/><Relationship Id="rId41" Type="http://schemas.openxmlformats.org/officeDocument/2006/relationships/image" Target="media/image22.png"/><Relationship Id="rId54" Type="http://schemas.openxmlformats.org/officeDocument/2006/relationships/package" Target="embeddings/Microsoft_Visio___3.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package" Target="embeddings/Microsoft_Visio___2.vsdx"/><Relationship Id="rId5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77F529-4FE9-404A-BEDF-ABC26293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TotalTime>
  <Pages>156</Pages>
  <Words>59179</Words>
  <Characters>337326</Characters>
  <Application>Microsoft Office Word</Application>
  <DocSecurity>0</DocSecurity>
  <Lines>2811</Lines>
  <Paragraphs>791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395714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HP</cp:lastModifiedBy>
  <cp:revision>11</cp:revision>
  <cp:lastPrinted>1901-01-01T10:00:00Z</cp:lastPrinted>
  <dcterms:created xsi:type="dcterms:W3CDTF">2021-02-03T23:25:00Z</dcterms:created>
  <dcterms:modified xsi:type="dcterms:W3CDTF">2021-02-04T03:20:00Z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