
<file path=[Content_Types].xml><?xml version="1.0" encoding="utf-8"?>
<Types xmlns="http://schemas.openxmlformats.org/package/2006/content-types">
  <Default Extension="png" ContentType="image/png"/>
  <Default Extension="vsd" ContentType="application/vnd.visio"/>
  <Default Extension="svg" ContentType="image/svg+xml"/>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a4"/>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af1"/>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af1"/>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af1"/>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af1"/>
        <w:jc w:val="both"/>
        <w:rPr>
          <w:sz w:val="22"/>
          <w:lang w:val="en-US" w:eastAsia="zh-CN"/>
        </w:rPr>
      </w:pPr>
    </w:p>
    <w:p w14:paraId="5F6E9ED3" w14:textId="1DB4368F" w:rsidR="006677E0" w:rsidRPr="00BB3A4E" w:rsidRDefault="00F12DF5" w:rsidP="00B463F6">
      <w:pPr>
        <w:pStyle w:val="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including the definition of a next (e.g,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Huawei / HiSi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Spreadtrum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af1"/>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af1"/>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af1"/>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af1"/>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af1"/>
        <w:numPr>
          <w:ilvl w:val="1"/>
          <w:numId w:val="40"/>
        </w:numPr>
        <w:rPr>
          <w:lang w:eastAsia="zh-CN"/>
        </w:rPr>
      </w:pPr>
      <w:r w:rsidRPr="00ED6E3F">
        <w:rPr>
          <w:lang w:eastAsia="zh-CN"/>
        </w:rPr>
        <w:t>For a given UL slot, the untransmitted HARQ-ACKs of the SPS PDSCHs before the DL slot corresponding to the indicated K1 are deferred to the given UL slot</w:t>
      </w:r>
      <w:r>
        <w:rPr>
          <w:lang w:eastAsia="zh-CN"/>
        </w:rPr>
        <w:t>: OPPO [2]</w:t>
      </w:r>
    </w:p>
    <w:p w14:paraId="5BA5BC46" w14:textId="77777777" w:rsidR="00E0057A" w:rsidRDefault="00E0057A" w:rsidP="008C6B85">
      <w:pPr>
        <w:pStyle w:val="af1"/>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af1"/>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af1"/>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af1"/>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r w:rsidR="005F0001">
        <w:rPr>
          <w:bCs/>
          <w:kern w:val="2"/>
          <w:lang w:eastAsia="zh-CN"/>
        </w:rPr>
        <w:t>Spreadtrum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af1"/>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af1"/>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af1"/>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af1"/>
        <w:numPr>
          <w:ilvl w:val="1"/>
          <w:numId w:val="40"/>
        </w:numPr>
        <w:rPr>
          <w:lang w:eastAsia="zh-CN"/>
        </w:rPr>
      </w:pPr>
      <w:r>
        <w:rPr>
          <w:lang w:eastAsia="zh-CN"/>
        </w:rPr>
        <w:t>Set of UL slots (and related k1) is configured: OPPO [2]</w:t>
      </w:r>
    </w:p>
    <w:p w14:paraId="45DA180D" w14:textId="1710EB8A" w:rsidR="002C6DC0" w:rsidRDefault="002C6DC0" w:rsidP="008C6B85">
      <w:pPr>
        <w:pStyle w:val="af1"/>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af1"/>
        <w:numPr>
          <w:ilvl w:val="1"/>
          <w:numId w:val="40"/>
        </w:numPr>
        <w:rPr>
          <w:lang w:eastAsia="zh-CN"/>
        </w:rPr>
      </w:pPr>
      <w:r>
        <w:rPr>
          <w:lang w:eastAsia="zh-CN"/>
        </w:rPr>
        <w:t xml:space="preserve">Deferral k1 should be part of the configured K1 set: </w:t>
      </w:r>
      <w:r w:rsidRPr="00C2094C">
        <w:rPr>
          <w:bCs/>
          <w:kern w:val="2"/>
          <w:lang w:eastAsia="zh-CN"/>
        </w:rPr>
        <w:t>Huawei / HiSi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af1"/>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af1"/>
        <w:numPr>
          <w:ilvl w:val="1"/>
          <w:numId w:val="40"/>
        </w:numPr>
        <w:rPr>
          <w:lang w:eastAsia="zh-CN"/>
        </w:rPr>
      </w:pPr>
      <w:r>
        <w:rPr>
          <w:lang w:eastAsia="zh-CN"/>
        </w:rPr>
        <w:t>Dereral limited by a configurable number of slots per SPS configuration: APT [17]</w:t>
      </w:r>
    </w:p>
    <w:p w14:paraId="135CECBF" w14:textId="1BEC92FA" w:rsidR="0052047E" w:rsidRDefault="0052047E" w:rsidP="008C6B85">
      <w:pPr>
        <w:pStyle w:val="af1"/>
        <w:numPr>
          <w:ilvl w:val="1"/>
          <w:numId w:val="40"/>
        </w:numPr>
        <w:rPr>
          <w:lang w:eastAsia="zh-CN"/>
        </w:rPr>
      </w:pPr>
      <w:r>
        <w:rPr>
          <w:lang w:eastAsia="zh-CN"/>
        </w:rPr>
        <w:t xml:space="preserve">Deferal limited by a configurable maximum HARQ-ACK delay (e.g. per SPS config): Moto/Len [18] </w:t>
      </w:r>
    </w:p>
    <w:p w14:paraId="5DCF3B6A" w14:textId="5E076E34" w:rsidR="00076381" w:rsidRDefault="00076381" w:rsidP="008C6B85">
      <w:pPr>
        <w:pStyle w:val="af1"/>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af1"/>
        <w:numPr>
          <w:ilvl w:val="1"/>
          <w:numId w:val="40"/>
        </w:numPr>
        <w:rPr>
          <w:lang w:eastAsia="zh-CN"/>
        </w:rPr>
      </w:pPr>
      <w:r>
        <w:rPr>
          <w:lang w:eastAsia="zh-CN"/>
        </w:rPr>
        <w:t>Increase k1 by 1 or by P (P=SPS periodicity): WILUS [29]</w:t>
      </w:r>
    </w:p>
    <w:p w14:paraId="34F647BF" w14:textId="31D9BD69" w:rsidR="00DE1406" w:rsidRDefault="00DE1406" w:rsidP="008C6B85">
      <w:pPr>
        <w:pStyle w:val="af1"/>
        <w:numPr>
          <w:ilvl w:val="0"/>
          <w:numId w:val="40"/>
        </w:numPr>
        <w:rPr>
          <w:lang w:eastAsia="zh-CN"/>
        </w:rPr>
      </w:pPr>
      <w:r>
        <w:rPr>
          <w:lang w:eastAsia="zh-CN"/>
        </w:rPr>
        <w:t xml:space="preserve">PUCCH resource determination: </w:t>
      </w:r>
    </w:p>
    <w:p w14:paraId="2EAF3B14" w14:textId="35A16C23" w:rsidR="00B35564" w:rsidRDefault="0036239F" w:rsidP="008C6B85">
      <w:pPr>
        <w:pStyle w:val="af1"/>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af1"/>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PUCCH-ResourceSet</w:t>
      </w:r>
      <w:r w:rsidR="00DE1406">
        <w:rPr>
          <w:lang w:eastAsia="zh-CN"/>
        </w:rPr>
        <w:t>: ZTE [1]</w:t>
      </w:r>
      <w:r w:rsidR="00C2094C">
        <w:rPr>
          <w:lang w:eastAsia="zh-CN"/>
        </w:rPr>
        <w:t xml:space="preserve">, </w:t>
      </w:r>
      <w:r w:rsidR="00C2094C" w:rsidRPr="00C2094C">
        <w:rPr>
          <w:bCs/>
          <w:kern w:val="2"/>
          <w:lang w:eastAsia="zh-CN"/>
        </w:rPr>
        <w:t>Huawei / HiSi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af1"/>
        <w:numPr>
          <w:ilvl w:val="1"/>
          <w:numId w:val="40"/>
        </w:numPr>
        <w:rPr>
          <w:bCs/>
          <w:lang w:eastAsia="zh-CN"/>
        </w:rPr>
      </w:pPr>
      <w:r w:rsidRPr="00A912EC">
        <w:rPr>
          <w:bCs/>
          <w:iCs/>
        </w:rPr>
        <w:t xml:space="preserve">Using </w:t>
      </w:r>
      <w:r w:rsidRPr="00A912EC">
        <w:rPr>
          <w:bCs/>
          <w:i/>
        </w:rPr>
        <w:t>multi-CSI-PUCCH-ResourceList</w:t>
      </w:r>
      <w:r>
        <w:rPr>
          <w:bCs/>
          <w:iCs/>
        </w:rPr>
        <w:t>: CAICT [5]</w:t>
      </w:r>
    </w:p>
    <w:p w14:paraId="4A46B8E3" w14:textId="4BB2FB18" w:rsidR="007A5D47" w:rsidRPr="00A912EC" w:rsidRDefault="007A5D47" w:rsidP="008C6B85">
      <w:pPr>
        <w:pStyle w:val="af1"/>
        <w:numPr>
          <w:ilvl w:val="1"/>
          <w:numId w:val="40"/>
        </w:numPr>
        <w:rPr>
          <w:bCs/>
          <w:lang w:eastAsia="zh-CN"/>
        </w:rPr>
      </w:pPr>
      <w:r>
        <w:rPr>
          <w:bCs/>
          <w:iCs/>
        </w:rPr>
        <w:t>Configure additional PUCCH resources</w:t>
      </w:r>
      <w:r w:rsidR="00CC352D">
        <w:rPr>
          <w:bCs/>
          <w:iCs/>
        </w:rPr>
        <w:t xml:space="preserve"> for defering</w:t>
      </w:r>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af1"/>
        <w:numPr>
          <w:ilvl w:val="1"/>
          <w:numId w:val="40"/>
        </w:numPr>
        <w:rPr>
          <w:lang w:eastAsia="zh-CN"/>
        </w:rPr>
      </w:pPr>
      <w:r>
        <w:rPr>
          <w:lang w:eastAsia="zh-CN"/>
        </w:rPr>
        <w:t>Following Rel-16 mechanism: OPPO [2]</w:t>
      </w:r>
    </w:p>
    <w:p w14:paraId="5F74751C" w14:textId="66398491" w:rsidR="00DE1406" w:rsidRDefault="00DE1406" w:rsidP="008C6B85">
      <w:pPr>
        <w:pStyle w:val="af1"/>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af1"/>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af1"/>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af1"/>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r w:rsidR="005F0001">
        <w:rPr>
          <w:bCs/>
          <w:kern w:val="2"/>
          <w:lang w:eastAsia="zh-CN"/>
        </w:rPr>
        <w:t>Spreadtrum [11]</w:t>
      </w:r>
      <w:r w:rsidR="008E759C">
        <w:rPr>
          <w:bCs/>
          <w:kern w:val="2"/>
          <w:lang w:eastAsia="zh-CN"/>
        </w:rPr>
        <w:t>, TCL [15] (.. the first)</w:t>
      </w:r>
    </w:p>
    <w:p w14:paraId="0A75C5F1" w14:textId="1AE76731" w:rsidR="00AA1F05" w:rsidRDefault="00AA1F05" w:rsidP="008C6B85">
      <w:pPr>
        <w:pStyle w:val="af1"/>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af1"/>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af1"/>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af1"/>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af1"/>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af1"/>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af1"/>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af1"/>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af1"/>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af1"/>
        <w:numPr>
          <w:ilvl w:val="0"/>
          <w:numId w:val="40"/>
        </w:numPr>
        <w:rPr>
          <w:lang w:eastAsia="zh-CN"/>
        </w:rPr>
      </w:pPr>
      <w:r>
        <w:rPr>
          <w:lang w:eastAsia="zh-CN"/>
        </w:rPr>
        <w:t xml:space="preserve">Other aspects: </w:t>
      </w:r>
    </w:p>
    <w:p w14:paraId="224CCA72" w14:textId="35694B0B" w:rsidR="002C6DC0" w:rsidRDefault="002C6DC0" w:rsidP="008C6B85">
      <w:pPr>
        <w:pStyle w:val="af1"/>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af1"/>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af1"/>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af1"/>
        <w:jc w:val="both"/>
        <w:rPr>
          <w:sz w:val="22"/>
          <w:lang w:val="en-US" w:eastAsia="zh-CN"/>
        </w:rPr>
      </w:pPr>
    </w:p>
    <w:p w14:paraId="740DFDBA" w14:textId="77777777" w:rsidR="00C94A98" w:rsidRDefault="00C94A98" w:rsidP="00F12DF5">
      <w:pPr>
        <w:pStyle w:val="af1"/>
        <w:jc w:val="both"/>
        <w:rPr>
          <w:sz w:val="22"/>
          <w:lang w:val="en-US" w:eastAsia="zh-CN"/>
        </w:rPr>
      </w:pPr>
    </w:p>
    <w:p w14:paraId="0524CB92" w14:textId="005BB4CC" w:rsidR="00DE2E95" w:rsidRDefault="00C94A98" w:rsidP="00C94A98">
      <w:pPr>
        <w:pStyle w:val="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af1"/>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af1"/>
        <w:numPr>
          <w:ilvl w:val="0"/>
          <w:numId w:val="83"/>
        </w:numPr>
        <w:jc w:val="both"/>
        <w:rPr>
          <w:lang w:val="en-US"/>
        </w:rPr>
      </w:pPr>
      <w:r>
        <w:rPr>
          <w:lang w:val="en-US"/>
        </w:rPr>
        <w:t xml:space="preserve">How to select the slot </w:t>
      </w:r>
      <w:r w:rsidR="00EF1311">
        <w:rPr>
          <w:lang w:val="en-US"/>
        </w:rPr>
        <w:t>(i.e,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af1"/>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af1"/>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af1"/>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af1"/>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af1"/>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af1"/>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af1"/>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af1"/>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af1"/>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af1"/>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af1"/>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af1"/>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af1"/>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af1"/>
        <w:numPr>
          <w:ilvl w:val="0"/>
          <w:numId w:val="34"/>
        </w:numPr>
        <w:jc w:val="both"/>
        <w:rPr>
          <w:b/>
          <w:bCs/>
          <w:lang w:val="en-US"/>
        </w:rPr>
      </w:pPr>
      <w:r w:rsidRPr="008013AF">
        <w:rPr>
          <w:b/>
          <w:bCs/>
          <w:lang w:val="en-US"/>
        </w:rPr>
        <w:t xml:space="preserve">Alt. 3: </w:t>
      </w:r>
      <w:r w:rsidR="000C129A">
        <w:rPr>
          <w:b/>
          <w:bCs/>
          <w:lang w:val="en-US"/>
        </w:rPr>
        <w:t>The deferral is configured per SPS configuration (i.e. part of sps-config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af1"/>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af1"/>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af1"/>
        <w:numPr>
          <w:ilvl w:val="1"/>
          <w:numId w:val="34"/>
        </w:numPr>
        <w:jc w:val="both"/>
        <w:rPr>
          <w:sz w:val="22"/>
          <w:szCs w:val="22"/>
          <w:lang w:val="en-US"/>
        </w:rPr>
      </w:pPr>
    </w:p>
    <w:tbl>
      <w:tblPr>
        <w:tblStyle w:val="af4"/>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r>
              <w:rPr>
                <w:kern w:val="2"/>
                <w:lang w:eastAsia="zh-CN"/>
              </w:rPr>
              <w:t>Nokia,NSB</w:t>
            </w:r>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Per SPS config prefered</w:t>
            </w:r>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r>
              <w:rPr>
                <w:rFonts w:eastAsiaTheme="minorEastAsia" w:hint="eastAsia"/>
                <w:iCs/>
                <w:kern w:val="2"/>
                <w:lang w:eastAsia="zh-CN"/>
              </w:rPr>
              <w:t>Spread</w:t>
            </w:r>
            <w:r>
              <w:rPr>
                <w:rFonts w:eastAsiaTheme="minorEastAsia"/>
                <w:iCs/>
                <w:kern w:val="2"/>
                <w:lang w:eastAsia="zh-CN"/>
              </w:rPr>
              <w:t>trum</w:t>
            </w:r>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af1"/>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af1"/>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lastRenderedPageBreak/>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a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What is the condition of SPS HARQ-ACK dropped for TDD to be subject to deferal</w:t>
      </w:r>
      <w:r w:rsidRPr="00D20024">
        <w:rPr>
          <w:b/>
          <w:bCs/>
          <w:lang w:val="en-US"/>
        </w:rPr>
        <w:t>?</w:t>
      </w:r>
    </w:p>
    <w:p w14:paraId="4574EB2C" w14:textId="067B25BC" w:rsidR="005B2D03" w:rsidRDefault="0095089B" w:rsidP="008C6B85">
      <w:pPr>
        <w:pStyle w:val="af1"/>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af1"/>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af1"/>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af1"/>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af4"/>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af1"/>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 xml:space="preserve">PUCCH-ResourceSet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PUCCH-ResourceSet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af5"/>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r>
              <w:rPr>
                <w:iCs/>
                <w:kern w:val="2"/>
                <w:lang w:eastAsia="zh-CN"/>
              </w:rPr>
              <w:t>Spreadtrum</w:t>
            </w:r>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af1"/>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af1"/>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af1"/>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af1"/>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af1"/>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af1"/>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af1"/>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af1"/>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af1"/>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af1"/>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af1"/>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af4"/>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ac"/>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for ReTx</w:t>
            </w:r>
          </w:p>
          <w:p w14:paraId="475999FA" w14:textId="2B9DC613" w:rsidR="00DE7AA3" w:rsidRPr="0084690C" w:rsidRDefault="00DE7AA3" w:rsidP="00645C57">
            <w:pPr>
              <w:pStyle w:val="af1"/>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for ReTx</w:t>
            </w:r>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r>
              <w:rPr>
                <w:rFonts w:eastAsiaTheme="minorEastAsia"/>
                <w:iCs/>
                <w:kern w:val="2"/>
                <w:lang w:eastAsia="zh-CN"/>
              </w:rPr>
              <w:t>Spreadtrum</w:t>
            </w:r>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lastRenderedPageBreak/>
              <w:t>The default SPS PDSCH behavior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af4"/>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af1"/>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af1"/>
              <w:numPr>
                <w:ilvl w:val="0"/>
                <w:numId w:val="103"/>
              </w:numPr>
              <w:spacing w:beforeLines="50" w:before="120"/>
              <w:rPr>
                <w:iCs/>
                <w:kern w:val="2"/>
                <w:lang w:eastAsia="zh-CN"/>
              </w:rPr>
            </w:pPr>
            <w:r>
              <w:rPr>
                <w:iCs/>
                <w:kern w:val="2"/>
                <w:lang w:eastAsia="zh-CN"/>
              </w:rPr>
              <w:lastRenderedPageBreak/>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af1"/>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af1"/>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deferal</w:t>
      </w:r>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af1"/>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af1"/>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af1"/>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lastRenderedPageBreak/>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af1"/>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af1"/>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af1"/>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af1"/>
        <w:numPr>
          <w:ilvl w:val="1"/>
          <w:numId w:val="91"/>
        </w:numPr>
        <w:jc w:val="both"/>
        <w:rPr>
          <w:lang w:val="en-US"/>
        </w:rPr>
      </w:pPr>
      <w:r>
        <w:rPr>
          <w:lang w:val="en-US"/>
        </w:rPr>
        <w:t>Target here would be to not defer too long…</w:t>
      </w:r>
    </w:p>
    <w:p w14:paraId="05AA371E" w14:textId="77777777" w:rsidR="008F0840" w:rsidRDefault="00551A8D" w:rsidP="008C6B85">
      <w:pPr>
        <w:pStyle w:val="af1"/>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af1"/>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af1"/>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af1"/>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af1"/>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slot/subslot granularity of the SPS HARQ-ACK deferral?</w:t>
      </w:r>
    </w:p>
    <w:p w14:paraId="6A9DCDA0" w14:textId="4F1CEFBF" w:rsidR="009316D4" w:rsidRPr="00D97345" w:rsidRDefault="009316D4" w:rsidP="008C6B85">
      <w:pPr>
        <w:pStyle w:val="af1"/>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af1"/>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af1"/>
        <w:numPr>
          <w:ilvl w:val="0"/>
          <w:numId w:val="92"/>
        </w:numPr>
        <w:jc w:val="both"/>
        <w:rPr>
          <w:b/>
          <w:bCs/>
          <w:lang w:val="en-US"/>
        </w:rPr>
      </w:pPr>
      <w:r>
        <w:rPr>
          <w:b/>
          <w:bCs/>
          <w:lang w:val="en-US"/>
        </w:rPr>
        <w:t>Alt. 2: P slots / sub-slots</w:t>
      </w:r>
    </w:p>
    <w:p w14:paraId="082A2903" w14:textId="68E153CC" w:rsidR="00D97345" w:rsidRDefault="005C63D4" w:rsidP="008C6B85">
      <w:pPr>
        <w:pStyle w:val="af1"/>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af1"/>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af1"/>
        <w:numPr>
          <w:ilvl w:val="0"/>
          <w:numId w:val="92"/>
        </w:numPr>
        <w:jc w:val="both"/>
        <w:rPr>
          <w:b/>
          <w:bCs/>
          <w:lang w:val="en-US"/>
        </w:rPr>
      </w:pPr>
      <w:r>
        <w:rPr>
          <w:b/>
          <w:bCs/>
          <w:lang w:val="en-US"/>
        </w:rPr>
        <w:t>Alt. 3: Other</w:t>
      </w:r>
    </w:p>
    <w:p w14:paraId="23D20951" w14:textId="77777777" w:rsidR="00D74940" w:rsidRDefault="00D74940" w:rsidP="00D74940">
      <w:pPr>
        <w:pStyle w:val="af1"/>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af1"/>
        <w:numPr>
          <w:ilvl w:val="1"/>
          <w:numId w:val="92"/>
        </w:numPr>
        <w:jc w:val="both"/>
        <w:rPr>
          <w:b/>
          <w:bCs/>
          <w:lang w:val="en-US"/>
        </w:rPr>
      </w:pPr>
    </w:p>
    <w:p w14:paraId="4B96E049" w14:textId="77777777" w:rsidR="00A20683" w:rsidRPr="00D97345" w:rsidRDefault="00A20683" w:rsidP="00A20683">
      <w:pPr>
        <w:pStyle w:val="af1"/>
        <w:ind w:left="1440"/>
        <w:jc w:val="both"/>
        <w:rPr>
          <w:b/>
          <w:bCs/>
          <w:lang w:val="en-US"/>
        </w:rPr>
      </w:pPr>
    </w:p>
    <w:tbl>
      <w:tblPr>
        <w:tblStyle w:val="af4"/>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lastRenderedPageBreak/>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af1"/>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af1"/>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af1"/>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af1"/>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af1"/>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af1"/>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af1"/>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af1"/>
        <w:numPr>
          <w:ilvl w:val="0"/>
          <w:numId w:val="92"/>
        </w:numPr>
        <w:jc w:val="both"/>
        <w:rPr>
          <w:b/>
          <w:bCs/>
          <w:lang w:val="en-US"/>
        </w:rPr>
      </w:pPr>
      <w:r>
        <w:rPr>
          <w:b/>
          <w:bCs/>
          <w:lang w:val="en-US"/>
        </w:rPr>
        <w:t>Alt. 3: Other</w:t>
      </w:r>
    </w:p>
    <w:p w14:paraId="734A0F21" w14:textId="77777777" w:rsidR="00A20683" w:rsidRDefault="00A20683"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af1"/>
        <w:jc w:val="both"/>
        <w:rPr>
          <w:b/>
          <w:bCs/>
          <w:lang w:val="en-US"/>
        </w:rPr>
      </w:pPr>
    </w:p>
    <w:tbl>
      <w:tblPr>
        <w:tblStyle w:val="af4"/>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w:t>
            </w:r>
            <w:r>
              <w:rPr>
                <w:iCs/>
                <w:kern w:val="2"/>
                <w:lang w:eastAsia="zh-CN"/>
              </w:rPr>
              <w:lastRenderedPageBreak/>
              <w:t xml:space="preserve">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af1"/>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af1"/>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af1"/>
        <w:numPr>
          <w:ilvl w:val="0"/>
          <w:numId w:val="92"/>
        </w:numPr>
        <w:jc w:val="both"/>
        <w:rPr>
          <w:b/>
          <w:bCs/>
          <w:lang w:val="en-US"/>
        </w:rPr>
      </w:pPr>
      <w:r w:rsidRPr="00595121">
        <w:rPr>
          <w:b/>
          <w:bCs/>
          <w:lang w:val="en-US"/>
        </w:rPr>
        <w:t>Companies suggesting ‘Support’, please provide you handling of different k1 values activated for more than one SPS configuration with HARQ-ACK on the deferred PUCCH in  below’s table (see moderator comments above)</w:t>
      </w:r>
    </w:p>
    <w:p w14:paraId="0B52D196" w14:textId="61A63BB7" w:rsidR="004E3283" w:rsidRPr="00595121" w:rsidRDefault="00315AAE" w:rsidP="008C6B85">
      <w:pPr>
        <w:pStyle w:val="af1"/>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af1"/>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af4"/>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fur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support. OoO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af1"/>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af1"/>
        <w:jc w:val="both"/>
        <w:rPr>
          <w:b/>
          <w:bCs/>
          <w:lang w:val="en-US"/>
        </w:rPr>
      </w:pPr>
    </w:p>
    <w:tbl>
      <w:tblPr>
        <w:tblStyle w:val="af4"/>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OoO issue due to deferring HARQ-ACK. </w:t>
            </w:r>
          </w:p>
        </w:tc>
      </w:tr>
    </w:tbl>
    <w:p w14:paraId="013C9348" w14:textId="77777777" w:rsidR="00FF03CD" w:rsidRPr="00FF03CD" w:rsidRDefault="00FF03CD" w:rsidP="00FF03CD">
      <w:pPr>
        <w:pStyle w:val="af1"/>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defered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af1"/>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af1"/>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af1"/>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af1"/>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af1"/>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af1"/>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af1"/>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af1"/>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af1"/>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af1"/>
        <w:numPr>
          <w:ilvl w:val="1"/>
          <w:numId w:val="87"/>
        </w:numPr>
        <w:jc w:val="both"/>
        <w:rPr>
          <w:sz w:val="22"/>
          <w:szCs w:val="22"/>
          <w:lang w:val="en-US"/>
        </w:rPr>
      </w:pPr>
    </w:p>
    <w:tbl>
      <w:tblPr>
        <w:tblStyle w:val="af4"/>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alt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B11C5F" w:rsidRDefault="003257DC" w:rsidP="003257DC">
            <w:pPr>
              <w:spacing w:beforeLines="50" w:before="120"/>
              <w:rPr>
                <w:iCs/>
                <w:kern w:val="2"/>
                <w:lang w:val="en-US" w:eastAsia="zh-CN"/>
              </w:rPr>
            </w:pPr>
            <w:r w:rsidRPr="00B11C5F">
              <w:rPr>
                <w:rFonts w:hint="eastAsia"/>
                <w:iCs/>
                <w:kern w:val="2"/>
                <w:lang w:val="en-US" w:eastAsia="zh-CN"/>
              </w:rPr>
              <w:t>A</w:t>
            </w:r>
            <w:r w:rsidRPr="00B11C5F">
              <w:rPr>
                <w:iCs/>
                <w:kern w:val="2"/>
                <w:lang w:val="en-US"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C1446D"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af1"/>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af1"/>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af1"/>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af1"/>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2"/>
      </w:pPr>
      <w:r>
        <w:t>2</w:t>
      </w:r>
      <w:r w:rsidRPr="00C94A98">
        <w:t>.</w:t>
      </w:r>
      <w:r>
        <w:t>2</w:t>
      </w:r>
      <w:r w:rsidRPr="00C94A98">
        <w:t xml:space="preserve"> </w:t>
      </w:r>
      <w:r>
        <w:t xml:space="preserve">Second </w:t>
      </w:r>
      <w:r w:rsidR="00D74940">
        <w:t>and</w:t>
      </w:r>
      <w:r w:rsidR="00D74940" w:rsidRPr="006F207C">
        <w:t xml:space="preserve"> 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6F207C" w:rsidRDefault="00D74940" w:rsidP="00D74940">
      <w:pPr>
        <w:jc w:val="both"/>
        <w:rPr>
          <w:lang w:eastAsia="zh-CN"/>
        </w:rPr>
      </w:pPr>
      <w:r w:rsidRPr="006F207C">
        <w:rPr>
          <w:b/>
          <w:bCs/>
          <w:i/>
          <w:iCs/>
          <w:lang w:eastAsia="zh-CN"/>
        </w:rPr>
        <w:t>Moderator comment for the third round:</w:t>
      </w:r>
      <w:r w:rsidRPr="006F207C">
        <w:rPr>
          <w:lang w:eastAsia="zh-CN"/>
        </w:rPr>
        <w:t xml:space="preserve"> The following is planned for the 3</w:t>
      </w:r>
      <w:r w:rsidRPr="006F207C">
        <w:rPr>
          <w:vertAlign w:val="superscript"/>
          <w:lang w:eastAsia="zh-CN"/>
        </w:rPr>
        <w:t>rd</w:t>
      </w:r>
      <w:r w:rsidRPr="006F207C">
        <w:rPr>
          <w:lang w:eastAsia="zh-CN"/>
        </w:rPr>
        <w:t xml:space="preserve"> round – due to unclear schedule of the next GTW session, I tried to focus here more on further clarifications than discussing new things here: </w:t>
      </w:r>
    </w:p>
    <w:p w14:paraId="68B11BD4" w14:textId="77777777" w:rsidR="00D74940" w:rsidRPr="006F207C" w:rsidRDefault="00D74940" w:rsidP="00200234">
      <w:pPr>
        <w:pStyle w:val="af1"/>
        <w:numPr>
          <w:ilvl w:val="0"/>
          <w:numId w:val="117"/>
        </w:numPr>
        <w:jc w:val="both"/>
        <w:rPr>
          <w:lang w:eastAsia="zh-CN"/>
        </w:rPr>
      </w:pPr>
      <w:r w:rsidRPr="006F207C">
        <w:rPr>
          <w:lang w:eastAsia="zh-CN"/>
        </w:rPr>
        <w:t>On Question 2.1.2 below (from the 2</w:t>
      </w:r>
      <w:r w:rsidRPr="006F207C">
        <w:rPr>
          <w:vertAlign w:val="superscript"/>
          <w:lang w:eastAsia="zh-CN"/>
        </w:rPr>
        <w:t>nd</w:t>
      </w:r>
      <w:r w:rsidRPr="006F207C">
        <w:rPr>
          <w:lang w:eastAsia="zh-CN"/>
        </w:rPr>
        <w:t xml:space="preserve"> round): </w:t>
      </w:r>
    </w:p>
    <w:p w14:paraId="6D85750C" w14:textId="77777777" w:rsidR="00D74940" w:rsidRPr="006F207C" w:rsidRDefault="00D74940" w:rsidP="00200234">
      <w:pPr>
        <w:pStyle w:val="af1"/>
        <w:numPr>
          <w:ilvl w:val="1"/>
          <w:numId w:val="117"/>
        </w:numPr>
        <w:jc w:val="both"/>
        <w:rPr>
          <w:lang w:eastAsia="zh-CN"/>
        </w:rPr>
      </w:pPr>
      <w:r w:rsidRPr="006F207C">
        <w:rPr>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6F207C" w:rsidRDefault="00D74940" w:rsidP="00200234">
      <w:pPr>
        <w:pStyle w:val="af1"/>
        <w:numPr>
          <w:ilvl w:val="1"/>
          <w:numId w:val="117"/>
        </w:numPr>
        <w:jc w:val="both"/>
        <w:rPr>
          <w:lang w:eastAsia="zh-CN"/>
        </w:rPr>
      </w:pPr>
      <w:r w:rsidRPr="006F207C">
        <w:rPr>
          <w:lang w:eastAsia="zh-CN"/>
        </w:rPr>
        <w:t xml:space="preserve">There had been discussions by email initated by Ericsson / Sorour, I added a table to have the discussion on the point raised by Sorour blow. </w:t>
      </w:r>
    </w:p>
    <w:p w14:paraId="6D7F3279" w14:textId="77777777" w:rsidR="00D74940" w:rsidRPr="006F207C" w:rsidRDefault="00D74940" w:rsidP="00200234">
      <w:pPr>
        <w:pStyle w:val="af1"/>
        <w:numPr>
          <w:ilvl w:val="1"/>
          <w:numId w:val="117"/>
        </w:numPr>
        <w:jc w:val="both"/>
        <w:rPr>
          <w:lang w:eastAsia="zh-CN"/>
        </w:rPr>
      </w:pPr>
      <w:r w:rsidRPr="006F207C">
        <w:rPr>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6F207C" w:rsidRDefault="00D74940" w:rsidP="00200234">
      <w:pPr>
        <w:pStyle w:val="af1"/>
        <w:numPr>
          <w:ilvl w:val="0"/>
          <w:numId w:val="117"/>
        </w:numPr>
        <w:jc w:val="both"/>
        <w:rPr>
          <w:lang w:eastAsia="zh-CN"/>
        </w:rPr>
      </w:pPr>
      <w:r w:rsidRPr="006F207C">
        <w:rPr>
          <w:lang w:eastAsia="zh-CN"/>
        </w:rPr>
        <w:t xml:space="preserve">There is an update to the formulation for the multiplexing is change / please check and one additional question based on DoCoMo input. </w:t>
      </w:r>
    </w:p>
    <w:p w14:paraId="4333B2D8" w14:textId="77777777" w:rsidR="00D74940" w:rsidRPr="006F207C" w:rsidRDefault="00D74940" w:rsidP="00200234">
      <w:pPr>
        <w:pStyle w:val="af1"/>
        <w:numPr>
          <w:ilvl w:val="0"/>
          <w:numId w:val="117"/>
        </w:numPr>
        <w:jc w:val="both"/>
        <w:rPr>
          <w:lang w:eastAsia="zh-CN"/>
        </w:rPr>
      </w:pPr>
      <w:r w:rsidRPr="006F207C">
        <w:rPr>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af1"/>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af1"/>
        <w:numPr>
          <w:ilvl w:val="0"/>
          <w:numId w:val="106"/>
        </w:numPr>
        <w:jc w:val="both"/>
        <w:rPr>
          <w:lang w:eastAsia="zh-CN"/>
        </w:rPr>
      </w:pPr>
      <w:r>
        <w:rPr>
          <w:lang w:eastAsia="zh-CN"/>
        </w:rPr>
        <w:lastRenderedPageBreak/>
        <w:t>On Alt. 1, there had been comments that what happens if SPS HARQ-ACK is dropped and multiplexed on a dynamic PUCCH resource indicated (i.e. muxed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af1"/>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af1"/>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af1"/>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af1"/>
        <w:jc w:val="both"/>
        <w:rPr>
          <w:lang w:eastAsia="zh-CN"/>
        </w:rPr>
      </w:pPr>
    </w:p>
    <w:p w14:paraId="272F4D4C" w14:textId="77777777" w:rsidR="00B02842" w:rsidRDefault="00B02842" w:rsidP="00B02842">
      <w:pPr>
        <w:pStyle w:val="af1"/>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sidRPr="006F207C">
        <w:rPr>
          <w:b/>
          <w:bCs/>
          <w:color w:val="00B050"/>
          <w:lang w:val="en-US"/>
        </w:rPr>
        <w:t>Update 2</w:t>
      </w:r>
      <w:r w:rsidRPr="006F207C">
        <w:rPr>
          <w:b/>
          <w:bCs/>
          <w:color w:val="FF0000"/>
          <w:lang w:val="en-US"/>
        </w:rPr>
        <w:t xml:space="preserve"> </w:t>
      </w:r>
      <w:r w:rsidRPr="006F207C">
        <w:rPr>
          <w:b/>
          <w:bCs/>
          <w:lang w:val="en-US"/>
        </w:rPr>
        <w:t>Question 2.1.2: What</w:t>
      </w:r>
      <w:r>
        <w:rPr>
          <w:b/>
          <w:bCs/>
          <w:lang w:val="en-US"/>
        </w:rPr>
        <w:t xml:space="preserve"> is the condition of SPS HARQ-ACK dropped for TDD to be subject to deferal</w:t>
      </w:r>
      <w:r w:rsidRPr="00D20024">
        <w:rPr>
          <w:b/>
          <w:bCs/>
          <w:lang w:val="en-US"/>
        </w:rPr>
        <w:t>?</w:t>
      </w:r>
    </w:p>
    <w:p w14:paraId="08D73126" w14:textId="77777777" w:rsidR="00D74940" w:rsidRDefault="00D74940" w:rsidP="00D74940">
      <w:pPr>
        <w:pStyle w:val="af1"/>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af1"/>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af1"/>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af1"/>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af1"/>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af1"/>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af1"/>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af1"/>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af1"/>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af4"/>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6477291D" w:rsidR="00B02842" w:rsidRPr="002A72E9" w:rsidRDefault="00A220A2" w:rsidP="007E1F23">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Huawei/HiSilicon (fine with Sony update)</w:t>
            </w:r>
            <w:r w:rsidR="008E6391">
              <w:rPr>
                <w:iCs/>
                <w:kern w:val="2"/>
                <w:lang w:eastAsia="zh-CN"/>
              </w:rPr>
              <w:t>, LG (</w:t>
            </w:r>
            <w:r w:rsidR="008E6391" w:rsidRPr="007E1F23">
              <w:rPr>
                <w:iCs/>
                <w:kern w:val="2"/>
                <w:highlight w:val="cyan"/>
                <w:lang w:eastAsia="zh-CN"/>
              </w:rPr>
              <w:t xml:space="preserve">fine with </w:t>
            </w:r>
            <w:r w:rsidR="007E1F23" w:rsidRPr="007E1F23">
              <w:rPr>
                <w:iCs/>
                <w:kern w:val="2"/>
                <w:highlight w:val="cyan"/>
                <w:lang w:eastAsia="zh-CN"/>
              </w:rPr>
              <w:t>Qualcomm’s clarification</w:t>
            </w:r>
            <w:r w:rsidR="008E6391">
              <w:rPr>
                <w:iCs/>
                <w:kern w:val="2"/>
                <w:lang w:eastAsia="zh-CN"/>
              </w:rPr>
              <w:t>)</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CAICT</w:t>
            </w:r>
            <w:r w:rsidR="006F3FFA">
              <w:rPr>
                <w:iCs/>
                <w:kern w:val="2"/>
                <w:lang w:eastAsia="zh-CN"/>
              </w:rPr>
              <w:t>,Xiaomi</w:t>
            </w:r>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Spreadtrum</w:t>
            </w:r>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PUCCH-ResourceSet</w:t>
            </w:r>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lastRenderedPageBreak/>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af1"/>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 xml:space="preserve">in PUCCH-ResourceSet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1 bit SPS HARQ-ACK can be transmitted in slot 0 using a PUCCH configured </w:t>
            </w:r>
            <w:r w:rsidRPr="000F4BD7">
              <w:rPr>
                <w:lang w:eastAsia="zh-CN"/>
              </w:rPr>
              <w:lastRenderedPageBreak/>
              <w:t>in PUCCH-ResourceSet without deferring to slot 1. gNB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af1"/>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af1"/>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 try to explain below why (irrespective of Ericsson preference). I think we need to reformulate these proposal.</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af1"/>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af1"/>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af1"/>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  initial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lastRenderedPageBreak/>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PUCCH-ResourceSet</w:t>
            </w:r>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PUCCH-ResourceSet</w:t>
            </w:r>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af1"/>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af1"/>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af1"/>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af1"/>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af1"/>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af1"/>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af1"/>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af1"/>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af1"/>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af1"/>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af1"/>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af1"/>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af1"/>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slot/subslot.</w:t>
            </w:r>
          </w:p>
          <w:p w14:paraId="58B3BE30" w14:textId="77777777" w:rsidR="00CE10C1" w:rsidRDefault="00CE10C1" w:rsidP="00CE10C1">
            <w:pPr>
              <w:spacing w:after="0"/>
              <w:rPr>
                <w:lang w:eastAsia="zh-CN"/>
              </w:rPr>
            </w:pPr>
            <w:r>
              <w:rPr>
                <w:lang w:eastAsia="zh-CN"/>
              </w:rPr>
              <w:t xml:space="preserve">gNB and UE could have same understanding about whether the PUCCH is valid or not. If SPS HARQ-ACK was to be transmitted in a dynamic PUCCH while the DCI scheduling the dynamic PUCCH is missed, UE may transmit the SPS HARQ-ACK in semi-static PUCCH in that  slot/subslot if the semi-static PUCCH is valid. Due to false detection on the dynamic PUCCH, gNB could try to detect semi-static PUCCH assuming DCI is missed. Then HARQ-ACK defer could be avoided and gNB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af1"/>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multi-CSI-PUCCH-ResourceList</w:t>
            </w:r>
            <w:r w:rsidRPr="000B5F90">
              <w:rPr>
                <w:bCs/>
                <w:lang w:eastAsia="zh-CN"/>
              </w:rPr>
              <w:t xml:space="preserve"> is not valid</w:t>
            </w:r>
          </w:p>
          <w:p w14:paraId="42718E6C" w14:textId="77777777" w:rsidR="00CE10C1" w:rsidRPr="000B5F90" w:rsidRDefault="00CE10C1" w:rsidP="00CE10C1">
            <w:pPr>
              <w:pStyle w:val="af1"/>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BBA6DDE" w14:textId="77777777" w:rsidR="005525D7" w:rsidRDefault="005525D7" w:rsidP="005525D7">
            <w:pPr>
              <w:widowControl w:val="0"/>
              <w:spacing w:beforeLines="50" w:before="120"/>
              <w:rPr>
                <w:rFonts w:eastAsiaTheme="minorEastAsia"/>
                <w:iCs/>
                <w:kern w:val="2"/>
                <w:lang w:val="en-US" w:eastAsia="zh-CN"/>
              </w:rPr>
            </w:pPr>
            <w:r>
              <w:rPr>
                <w:rFonts w:eastAsiaTheme="minorEastAsia" w:hint="eastAsia"/>
                <w:iCs/>
                <w:kern w:val="2"/>
                <w:lang w:val="en-US" w:eastAsia="zh-CN"/>
              </w:rPr>
              <w:t>S</w:t>
            </w:r>
            <w:r>
              <w:rPr>
                <w:rFonts w:eastAsiaTheme="minorEastAsia"/>
                <w:iCs/>
                <w:kern w:val="2"/>
                <w:lang w:val="en-US" w:eastAsia="zh-CN"/>
              </w:rPr>
              <w:t xml:space="preserve">preadtrum: Alt. 2 can provide more flexibility to reduce the feedback delay and avoid misunderstanding between gNB </w:t>
            </w:r>
            <w:r>
              <w:rPr>
                <w:rFonts w:eastAsiaTheme="minorEastAsia" w:hint="eastAsia"/>
                <w:iCs/>
                <w:kern w:val="2"/>
                <w:lang w:val="en-US" w:eastAsia="zh-CN"/>
              </w:rPr>
              <w:t>and</w:t>
            </w:r>
            <w:r>
              <w:rPr>
                <w:rFonts w:eastAsiaTheme="minorEastAsia"/>
                <w:iCs/>
                <w:kern w:val="2"/>
                <w:lang w:val="en-US" w:eastAsia="zh-CN"/>
              </w:rPr>
              <w:t xml:space="preserve"> UE </w:t>
            </w:r>
            <w:r>
              <w:rPr>
                <w:rFonts w:eastAsiaTheme="minorEastAsia" w:hint="eastAsia"/>
                <w:iCs/>
                <w:kern w:val="2"/>
                <w:lang w:val="en-US" w:eastAsia="zh-CN"/>
              </w:rPr>
              <w:t>at</w:t>
            </w:r>
            <w:r>
              <w:rPr>
                <w:rFonts w:eastAsiaTheme="minorEastAsia"/>
                <w:iCs/>
                <w:kern w:val="2"/>
                <w:lang w:val="en-US" w:eastAsia="zh-CN"/>
              </w:rPr>
              <w:t xml:space="preserve"> </w:t>
            </w:r>
            <w:r>
              <w:rPr>
                <w:rFonts w:eastAsiaTheme="minorEastAsia" w:hint="eastAsia"/>
                <w:iCs/>
                <w:kern w:val="2"/>
                <w:lang w:val="en-US" w:eastAsia="zh-CN"/>
              </w:rPr>
              <w:t>some</w:t>
            </w:r>
            <w:r>
              <w:rPr>
                <w:rFonts w:eastAsiaTheme="minorEastAsia"/>
                <w:iCs/>
                <w:kern w:val="2"/>
                <w:lang w:val="en-US" w:eastAsia="zh-CN"/>
              </w:rPr>
              <w:t xml:space="preserve"> </w:t>
            </w:r>
            <w:r>
              <w:rPr>
                <w:rFonts w:eastAsiaTheme="minorEastAsia" w:hint="eastAsia"/>
                <w:iCs/>
                <w:kern w:val="2"/>
                <w:lang w:val="en-US" w:eastAsia="zh-CN"/>
              </w:rPr>
              <w:t>conditions.</w:t>
            </w:r>
            <w:r>
              <w:rPr>
                <w:rFonts w:eastAsiaTheme="minorEastAsia"/>
                <w:iCs/>
                <w:kern w:val="2"/>
                <w:lang w:val="en-US" w:eastAsia="zh-CN"/>
              </w:rPr>
              <w:t xml:space="preserve"> </w:t>
            </w:r>
          </w:p>
          <w:p w14:paraId="7A15A2BB" w14:textId="77777777" w:rsidR="005525D7" w:rsidRDefault="005525D7" w:rsidP="005525D7">
            <w:pPr>
              <w:widowControl w:val="0"/>
              <w:spacing w:beforeLines="50" w:before="120"/>
              <w:rPr>
                <w:bCs/>
                <w:iCs/>
                <w:lang w:eastAsia="zh-CN"/>
              </w:rPr>
            </w:pPr>
            <w:r>
              <w:rPr>
                <w:rFonts w:eastAsiaTheme="minorEastAsia"/>
                <w:iCs/>
                <w:kern w:val="2"/>
                <w:lang w:val="en-US" w:eastAsia="zh-CN"/>
              </w:rPr>
              <w:t xml:space="preserve">In addition, we have some wording problem with the </w:t>
            </w:r>
            <w:r w:rsidRPr="00261290">
              <w:rPr>
                <w:rFonts w:eastAsiaTheme="minorEastAsia"/>
                <w:b/>
                <w:i/>
                <w:iCs/>
                <w:kern w:val="2"/>
                <w:lang w:val="en-US" w:eastAsia="zh-CN"/>
              </w:rPr>
              <w:t>Note</w:t>
            </w:r>
            <w:r>
              <w:rPr>
                <w:rFonts w:eastAsiaTheme="minorEastAsia"/>
                <w:i/>
                <w:iCs/>
                <w:kern w:val="2"/>
                <w:lang w:val="en-US" w:eastAsia="zh-CN"/>
              </w:rPr>
              <w:t xml:space="preserve"> </w:t>
            </w:r>
            <w:r>
              <w:rPr>
                <w:rFonts w:eastAsiaTheme="minorEastAsia"/>
                <w:iCs/>
                <w:kern w:val="2"/>
                <w:lang w:val="en-US" w:eastAsia="zh-CN"/>
              </w:rPr>
              <w:t xml:space="preserve">of Alt.1. If </w:t>
            </w:r>
            <w:r w:rsidRPr="00B20E38">
              <w:rPr>
                <w:bCs/>
                <w:iCs/>
                <w:lang w:eastAsia="zh-CN"/>
              </w:rPr>
              <w:t>SPS HARQ-ACK is multiplexed with any other UCI / dynamic PUCCH resource</w:t>
            </w:r>
            <w:r>
              <w:rPr>
                <w:bCs/>
                <w:iCs/>
                <w:lang w:eastAsia="zh-CN"/>
              </w:rPr>
              <w:t>,</w:t>
            </w:r>
            <w:r w:rsidRPr="00B20E38">
              <w:rPr>
                <w:bCs/>
                <w:iCs/>
                <w:lang w:eastAsia="zh-CN"/>
              </w:rPr>
              <w:t xml:space="preserve"> then it </w:t>
            </w:r>
            <w:r>
              <w:rPr>
                <w:bCs/>
                <w:iCs/>
                <w:lang w:eastAsia="zh-CN"/>
              </w:rPr>
              <w:t>can transmit on current slot and deferring is not necessary. So we do not know what “cannot be deferred</w:t>
            </w:r>
          </w:p>
          <w:p w14:paraId="2B10CBE8" w14:textId="347A8099" w:rsidR="005525D7" w:rsidRPr="00B20E38" w:rsidRDefault="005525D7" w:rsidP="005525D7">
            <w:pPr>
              <w:widowControl w:val="0"/>
              <w:spacing w:beforeLines="50" w:before="120"/>
              <w:rPr>
                <w:rFonts w:eastAsiaTheme="minorEastAsia"/>
                <w:iCs/>
                <w:kern w:val="2"/>
                <w:lang w:val="en-US" w:eastAsia="zh-CN"/>
              </w:rPr>
            </w:pPr>
            <w:r w:rsidRPr="00B20E38">
              <w:rPr>
                <w:rFonts w:eastAsiaTheme="minorEastAsia"/>
                <w:iCs/>
                <w:kern w:val="2"/>
                <w:lang w:val="en-US" w:eastAsia="zh-CN"/>
              </w:rPr>
              <w:t xml:space="preserve">” exactly means. </w:t>
            </w:r>
            <w:r w:rsidRPr="00261290">
              <w:rPr>
                <w:rFonts w:eastAsiaTheme="minorEastAsia"/>
                <w:iCs/>
                <w:kern w:val="2"/>
                <w:lang w:val="en-US" w:eastAsia="zh-CN"/>
              </w:rPr>
              <w:t xml:space="preserve">Meanwhile, if </w:t>
            </w:r>
            <w:r w:rsidRPr="00261290">
              <w:rPr>
                <w:bCs/>
                <w:iCs/>
                <w:lang w:eastAsia="zh-CN"/>
              </w:rPr>
              <w:t>SPS HARQ-ACK is multiplexed with dynamic PUCCH resource</w:t>
            </w:r>
            <w:r w:rsidRPr="00261290">
              <w:rPr>
                <w:rFonts w:eastAsiaTheme="minorEastAsia"/>
                <w:iCs/>
                <w:kern w:val="2"/>
                <w:lang w:val="en-US" w:eastAsia="zh-CN"/>
              </w:rPr>
              <w:t xml:space="preserve"> </w:t>
            </w:r>
            <w:r w:rsidRPr="00261290">
              <w:rPr>
                <w:rFonts w:eastAsiaTheme="minorEastAsia" w:hint="eastAsia"/>
                <w:iCs/>
                <w:kern w:val="2"/>
                <w:lang w:val="en-US" w:eastAsia="zh-CN"/>
              </w:rPr>
              <w:t>(</w:t>
            </w:r>
            <w:r w:rsidRPr="00261290">
              <w:rPr>
                <w:rFonts w:eastAsiaTheme="minorEastAsia"/>
                <w:iCs/>
                <w:kern w:val="2"/>
                <w:lang w:val="en-US" w:eastAsia="zh-CN"/>
              </w:rPr>
              <w:t>only HARQ-ACK, excluding other UCI</w:t>
            </w:r>
            <w:r>
              <w:rPr>
                <w:rFonts w:eastAsiaTheme="minorEastAsia"/>
                <w:iCs/>
                <w:kern w:val="2"/>
                <w:lang w:val="en-US" w:eastAsia="zh-CN"/>
              </w:rPr>
              <w:t>s</w:t>
            </w:r>
            <w:r w:rsidRPr="00261290">
              <w:rPr>
                <w:rFonts w:eastAsiaTheme="minorEastAsia"/>
                <w:iCs/>
                <w:kern w:val="2"/>
                <w:lang w:val="en-US" w:eastAsia="zh-CN"/>
              </w:rPr>
              <w:t>),</w:t>
            </w:r>
            <w:r w:rsidRPr="00261290">
              <w:rPr>
                <w:rFonts w:eastAsiaTheme="minorEastAsia"/>
                <w:i/>
                <w:iCs/>
                <w:kern w:val="2"/>
                <w:lang w:val="en-US" w:eastAsia="zh-CN"/>
              </w:rPr>
              <w:t xml:space="preserve"> </w:t>
            </w:r>
            <w:r w:rsidRPr="00B20E38">
              <w:rPr>
                <w:rFonts w:eastAsiaTheme="minorEastAsia"/>
                <w:b/>
                <w:iCs/>
                <w:kern w:val="2"/>
                <w:lang w:val="en-US" w:eastAsia="zh-CN"/>
              </w:rPr>
              <w:t>multiplexed</w:t>
            </w:r>
            <w:r w:rsidRPr="00B20E38">
              <w:rPr>
                <w:rFonts w:eastAsiaTheme="minorEastAsia"/>
                <w:iCs/>
                <w:kern w:val="2"/>
                <w:lang w:val="en-US" w:eastAsia="zh-CN"/>
              </w:rPr>
              <w:t xml:space="preserve"> should be changed to </w:t>
            </w:r>
            <w:r w:rsidRPr="00B20E38">
              <w:rPr>
                <w:rFonts w:eastAsiaTheme="minorEastAsia"/>
                <w:b/>
                <w:iCs/>
                <w:kern w:val="2"/>
                <w:lang w:val="en-US" w:eastAsia="zh-CN"/>
              </w:rPr>
              <w:t>overridden</w:t>
            </w:r>
            <w:r w:rsidRPr="00B20E38">
              <w:rPr>
                <w:rFonts w:eastAsiaTheme="minorEastAsia"/>
                <w:iCs/>
                <w:kern w:val="2"/>
                <w:lang w:val="en-US" w:eastAsia="zh-CN"/>
              </w:rPr>
              <w:t xml:space="preserve"> according to the CR proposed in </w:t>
            </w:r>
            <w:r w:rsidRPr="00B20E38">
              <w:rPr>
                <w:rFonts w:eastAsiaTheme="minorEastAsia" w:hint="eastAsia"/>
                <w:iCs/>
                <w:kern w:val="2"/>
                <w:lang w:val="en-US" w:eastAsia="zh-CN"/>
              </w:rPr>
              <w:t>[104-e-NR-7.1CRs-08]</w:t>
            </w:r>
            <w:r>
              <w:rPr>
                <w:rFonts w:eastAsiaTheme="minorEastAsia"/>
                <w:iCs/>
                <w:kern w:val="2"/>
                <w:lang w:val="en-US" w:eastAsia="zh-CN"/>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4EEDBFCB" w14:textId="31ABA34A" w:rsidR="007E1F23" w:rsidRPr="007E1F23" w:rsidRDefault="007E1F23" w:rsidP="00CE10C1">
            <w:pPr>
              <w:widowControl w:val="0"/>
              <w:spacing w:beforeLines="50" w:before="120"/>
              <w:rPr>
                <w:rFonts w:eastAsia="Malgun Gothic"/>
                <w:iCs/>
                <w:kern w:val="2"/>
                <w:lang w:val="en-US" w:eastAsia="ko-KR"/>
              </w:rPr>
            </w:pPr>
            <w:r>
              <w:rPr>
                <w:rFonts w:eastAsia="Malgun Gothic"/>
                <w:iCs/>
                <w:kern w:val="2"/>
                <w:lang w:val="en-US" w:eastAsia="ko-KR"/>
              </w:rPr>
              <w:t xml:space="preserve">LG: Considering the deferring are based on semi-static DL/flexible symbol, it would be reasonable to treat deferring as a semi-static operation. Thus, the condition and resource determination should be based on the SPS configuration. </w:t>
            </w: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intial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6F207C">
        <w:rPr>
          <w:b/>
          <w:bCs/>
          <w:sz w:val="24"/>
          <w:szCs w:val="24"/>
          <w:lang w:eastAsia="zh-CN"/>
        </w:rPr>
        <w:t>Email discussion table on the issue raised by Ericsson / Sorour, if Alt. 3 is needed first and only then Alt. 1 or 2 could be applied or any other comments:</w:t>
      </w:r>
      <w:r w:rsidRPr="00EE7247">
        <w:rPr>
          <w:b/>
          <w:bCs/>
          <w:sz w:val="24"/>
          <w:szCs w:val="24"/>
          <w:lang w:eastAsia="zh-CN"/>
        </w:rPr>
        <w:t xml:space="preserve"> </w:t>
      </w:r>
    </w:p>
    <w:tbl>
      <w:tblPr>
        <w:tblStyle w:val="af4"/>
        <w:tblW w:w="9634" w:type="dxa"/>
        <w:tblLook w:val="04A0" w:firstRow="1" w:lastRow="0" w:firstColumn="1" w:lastColumn="0" w:noHBand="0" w:noVBand="1"/>
      </w:tblPr>
      <w:tblGrid>
        <w:gridCol w:w="1175"/>
        <w:gridCol w:w="8459"/>
      </w:tblGrid>
      <w:tr w:rsidR="00D74940" w14:paraId="739EF4B3" w14:textId="77777777" w:rsidTr="0073498E">
        <w:tc>
          <w:tcPr>
            <w:tcW w:w="117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t>Company</w:t>
            </w:r>
          </w:p>
        </w:tc>
        <w:tc>
          <w:tcPr>
            <w:tcW w:w="845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73498E">
        <w:tc>
          <w:tcPr>
            <w:tcW w:w="1175"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lastRenderedPageBreak/>
              <w:t>Ericsson</w:t>
            </w:r>
          </w:p>
          <w:p w14:paraId="0EBCF099" w14:textId="77777777" w:rsidR="00D74940" w:rsidRDefault="00D74940" w:rsidP="00D74940">
            <w:pPr>
              <w:spacing w:beforeLines="50" w:before="120"/>
              <w:rPr>
                <w:iCs/>
                <w:kern w:val="2"/>
                <w:lang w:eastAsia="zh-CN"/>
              </w:rPr>
            </w:pPr>
          </w:p>
        </w:tc>
        <w:tc>
          <w:tcPr>
            <w:tcW w:w="8459"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I try to explain below why (irrespective of Ericsson preference). I think we need to reformulate these proposal.</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af1"/>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af1"/>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af1"/>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  initial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73498E">
        <w:tc>
          <w:tcPr>
            <w:tcW w:w="1175"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t>Qualcomm</w:t>
            </w:r>
          </w:p>
        </w:tc>
        <w:tc>
          <w:tcPr>
            <w:tcW w:w="8459" w:type="dxa"/>
            <w:tcBorders>
              <w:top w:val="single" w:sz="4" w:space="0" w:color="auto"/>
              <w:left w:val="single" w:sz="4" w:space="0" w:color="auto"/>
              <w:bottom w:val="single" w:sz="4" w:space="0" w:color="auto"/>
              <w:right w:val="single" w:sz="4" w:space="0" w:color="auto"/>
            </w:tcBorders>
          </w:tcPr>
          <w:p w14:paraId="74053E88" w14:textId="6C46F72F" w:rsidR="00D74940" w:rsidRDefault="00D74940" w:rsidP="00D74940">
            <w:pPr>
              <w:widowControl w:val="0"/>
              <w:spacing w:beforeLines="50" w:before="120"/>
              <w:rPr>
                <w:color w:val="00B050"/>
                <w:kern w:val="2"/>
                <w:lang w:eastAsia="zh-CN"/>
              </w:rPr>
            </w:pPr>
            <w:r w:rsidRPr="00EE7247">
              <w:rPr>
                <w:color w:val="00B050"/>
                <w:kern w:val="2"/>
                <w:lang w:eastAsia="zh-CN"/>
              </w:rPr>
              <w:t>Konstantinos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In this case, Alt 1 and Alt 2 correspond  to case B in Sorour’s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lastRenderedPageBreak/>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Alt 2: the current/initial sub-slot (or slot) is indeed an UL sub-slot or slot, but there is an PUCCH resource in the UL sub-slot which allows for e.g. 2 HARQ bits UCI payload.  Hence, there is at least 1 available PUCCH resource in the current/initial UL 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Alt 3: the current/initial sub-slot or slot is not a semi-static UL slot or sub-slot, e.g. it is a semi-static DL slot or sub-slot (Case A in Sorour’s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Is the UE allowed to transmit at a given semi-static UL slot or sub-slot, a UCI payload smaller than the desired UCI payload size.</w:t>
            </w:r>
          </w:p>
        </w:tc>
      </w:tr>
      <w:tr w:rsidR="00D74940" w14:paraId="7DEE2DBC" w14:textId="77777777" w:rsidTr="0073498E">
        <w:tc>
          <w:tcPr>
            <w:tcW w:w="1175"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459"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B73C36" w14:paraId="4AAB219A" w14:textId="77777777" w:rsidTr="0073498E">
        <w:tc>
          <w:tcPr>
            <w:tcW w:w="1175"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459"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gNB does not sent DCI or UE misses the DCI indicating a </w:t>
            </w:r>
            <w:r w:rsidRPr="003F0A56">
              <w:rPr>
                <w:iCs/>
                <w:kern w:val="2"/>
                <w:lang w:eastAsia="zh-CN"/>
              </w:rPr>
              <w:t xml:space="preserve">PUCCH resource in </w:t>
            </w:r>
            <w:r w:rsidRPr="003F0A56">
              <w:rPr>
                <w:i/>
                <w:lang w:eastAsia="ko-KR"/>
              </w:rPr>
              <w:t xml:space="preserve">PUCCH-ResourceSet </w:t>
            </w:r>
            <w:r w:rsidRPr="003F0A56">
              <w:rPr>
                <w:lang w:eastAsia="zh-CN"/>
              </w:rPr>
              <w:t xml:space="preserve">in the initial slot, how to select the PUCCH resource in </w:t>
            </w:r>
            <w:r w:rsidRPr="003F0A56">
              <w:rPr>
                <w:i/>
                <w:lang w:eastAsia="ko-KR"/>
              </w:rPr>
              <w:t xml:space="preserve">PUCCH-ResourceSet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Malgun Gothic"/>
                <w:iCs/>
                <w:kern w:val="2"/>
                <w:lang w:eastAsia="ko-KR"/>
              </w:rPr>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PUCCH-ResourceSet</w:t>
            </w:r>
            <w:r w:rsidRPr="003F0A56">
              <w:t xml:space="preserve">. For determining a PUCCH resource from </w:t>
            </w:r>
            <w:r w:rsidRPr="003F0A56">
              <w:rPr>
                <w:i/>
                <w:lang w:eastAsia="ko-KR"/>
              </w:rPr>
              <w:t>PUCCH-ResourceSet</w:t>
            </w:r>
            <w:r w:rsidRPr="003F0A56">
              <w:t xml:space="preserve">, a UE needs to know (1) Payload size, (2) PRI. Since PRI is not applicable, the UE can determine on its own a PUCCH resource based on some rule. There is no change on payload size. That is, it is not 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 xml:space="preserve">Hence, there is at least 1 available PUCCH resource in the current/initial </w:t>
            </w:r>
            <w:r w:rsidRPr="003F0A56">
              <w:lastRenderedPageBreak/>
              <w:t>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a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why is this possible to have deferred SPS PUCCH HARQ in slot N and having a PUCCH resource set for DG PDSCH at the same slot N? What does exactly happen in this slot N that causes the deferral of the SPS PUCCH HARQ A/N?</w:t>
            </w:r>
            <w:r>
              <w:rPr>
                <w:lang w:eastAsia="ko-KR"/>
              </w:rPr>
              <w:t>”,  as we clarified in our contribution as shown in the figure below, it is possible that in a slot there is not available PUCCH resource configured in SPS-PUCCH-AN-list but there are available PUCCH resource configured in PUCCH-ResourceSet.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Malgun Gothic"/>
                <w:iCs/>
                <w:kern w:val="2"/>
                <w:lang w:eastAsia="ko-KR"/>
              </w:rPr>
            </w:pPr>
            <w:r>
              <w:rPr>
                <w:noProof/>
                <w:lang w:val="en-US" w:eastAsia="zh-CN"/>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73498E">
        <w:tc>
          <w:tcPr>
            <w:tcW w:w="1175" w:type="dxa"/>
          </w:tcPr>
          <w:p w14:paraId="2234DF8C" w14:textId="75A26E48" w:rsidR="00031E65" w:rsidRDefault="00031E65" w:rsidP="00031E65">
            <w:pPr>
              <w:spacing w:beforeLines="50" w:before="120"/>
              <w:rPr>
                <w:iCs/>
                <w:kern w:val="2"/>
                <w:lang w:eastAsia="zh-CN"/>
              </w:rPr>
            </w:pPr>
            <w:r>
              <w:rPr>
                <w:rFonts w:hint="eastAsia"/>
                <w:kern w:val="2"/>
                <w:lang w:eastAsia="zh-CN"/>
              </w:rPr>
              <w:lastRenderedPageBreak/>
              <w:t>D</w:t>
            </w:r>
            <w:r>
              <w:rPr>
                <w:kern w:val="2"/>
                <w:lang w:eastAsia="zh-CN"/>
              </w:rPr>
              <w:t>CM</w:t>
            </w:r>
          </w:p>
        </w:tc>
        <w:tc>
          <w:tcPr>
            <w:tcW w:w="8459"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af1"/>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af1"/>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af1"/>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r w:rsidR="00E07572" w14:paraId="36468A69" w14:textId="77777777" w:rsidTr="0073498E">
        <w:tc>
          <w:tcPr>
            <w:tcW w:w="1175" w:type="dxa"/>
          </w:tcPr>
          <w:p w14:paraId="232F1F0F" w14:textId="068E1CB8" w:rsidR="00E07572" w:rsidRDefault="00E07572" w:rsidP="00031E65">
            <w:pPr>
              <w:spacing w:beforeLines="50" w:before="120"/>
              <w:rPr>
                <w:kern w:val="2"/>
                <w:lang w:eastAsia="zh-CN"/>
              </w:rPr>
            </w:pPr>
            <w:r>
              <w:rPr>
                <w:rFonts w:hint="eastAsia"/>
                <w:kern w:val="2"/>
                <w:lang w:eastAsia="zh-CN"/>
              </w:rPr>
              <w:t>CATT</w:t>
            </w:r>
          </w:p>
        </w:tc>
        <w:tc>
          <w:tcPr>
            <w:tcW w:w="8459" w:type="dxa"/>
          </w:tcPr>
          <w:p w14:paraId="69416FBB" w14:textId="77777777" w:rsidR="00E07572" w:rsidRDefault="00E07572" w:rsidP="00C53CC0">
            <w:pPr>
              <w:widowControl w:val="0"/>
              <w:spacing w:beforeLines="50" w:before="120"/>
              <w:rPr>
                <w:iCs/>
                <w:kern w:val="2"/>
                <w:lang w:eastAsia="zh-CN"/>
              </w:rPr>
            </w:pPr>
            <w:r>
              <w:rPr>
                <w:rFonts w:hint="eastAsia"/>
                <w:iCs/>
                <w:kern w:val="2"/>
                <w:lang w:eastAsia="zh-CN"/>
              </w:rPr>
              <w:t>Our understanding of Question 2.1.2 is to discuss when SPS HARQ-ACK can be deferred from the initial slot indicated by K1 in activation DCI. We think the SPS HARQ-ACK may be further deferred if the next slot is not allowed to be used to transmit the SPS HARQ-ACK.</w:t>
            </w:r>
          </w:p>
          <w:p w14:paraId="0E6856E4" w14:textId="77777777" w:rsidR="00E07572" w:rsidRDefault="00E07572" w:rsidP="00C53CC0">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gNB and UE </w:t>
            </w:r>
            <w:r>
              <w:rPr>
                <w:rFonts w:hint="eastAsia"/>
                <w:iCs/>
                <w:kern w:val="2"/>
                <w:lang w:eastAsia="zh-CN"/>
              </w:rPr>
              <w:lastRenderedPageBreak/>
              <w:t xml:space="preserve">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C53CC0">
            <w:pPr>
              <w:pStyle w:val="af1"/>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C53CC0">
            <w:pPr>
              <w:pStyle w:val="af1"/>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C53CC0">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r w:rsidR="006D3679" w14:paraId="3C9DE541" w14:textId="77777777" w:rsidTr="0073498E">
        <w:tc>
          <w:tcPr>
            <w:tcW w:w="1175" w:type="dxa"/>
          </w:tcPr>
          <w:p w14:paraId="26A8881E" w14:textId="1A3B8090" w:rsidR="006D3679" w:rsidRDefault="006D3679" w:rsidP="006D3679">
            <w:pPr>
              <w:spacing w:beforeLines="50" w:before="120"/>
              <w:rPr>
                <w:kern w:val="2"/>
                <w:lang w:eastAsia="zh-CN"/>
              </w:rPr>
            </w:pPr>
            <w:r>
              <w:rPr>
                <w:iCs/>
                <w:kern w:val="2"/>
                <w:lang w:eastAsia="zh-CN"/>
              </w:rPr>
              <w:lastRenderedPageBreak/>
              <w:t>Intel</w:t>
            </w:r>
          </w:p>
        </w:tc>
        <w:tc>
          <w:tcPr>
            <w:tcW w:w="8459" w:type="dxa"/>
          </w:tcPr>
          <w:p w14:paraId="2A7A9B20" w14:textId="77BFDAE4" w:rsidR="006D3679" w:rsidRDefault="006D3679" w:rsidP="006D3679">
            <w:pPr>
              <w:widowControl w:val="0"/>
              <w:spacing w:beforeLines="50" w:before="120"/>
              <w:rPr>
                <w:iCs/>
                <w:kern w:val="2"/>
                <w:lang w:eastAsia="zh-CN"/>
              </w:rPr>
            </w:pPr>
            <w:r>
              <w:rPr>
                <w:iCs/>
                <w:kern w:val="2"/>
                <w:lang w:eastAsia="zh-CN"/>
              </w:rPr>
              <w:t>Alt. 2 could be realized in different way, so that UE is provided with another PUCCH resource set, thus not requiring to be connected with the legacy PUCCH resource set by PRI. Current formulation of Alt. 2 does not restrict that.</w:t>
            </w:r>
          </w:p>
        </w:tc>
      </w:tr>
      <w:tr w:rsidR="00C53CC0" w14:paraId="1A4BAD44" w14:textId="77777777" w:rsidTr="0073498E">
        <w:tc>
          <w:tcPr>
            <w:tcW w:w="1175" w:type="dxa"/>
          </w:tcPr>
          <w:p w14:paraId="3836E0DE" w14:textId="18A26DE6" w:rsidR="00C53CC0" w:rsidRDefault="00C53CC0" w:rsidP="006D3679">
            <w:pPr>
              <w:spacing w:beforeLines="50" w:before="120"/>
              <w:rPr>
                <w:iCs/>
                <w:kern w:val="2"/>
                <w:lang w:eastAsia="zh-CN"/>
              </w:rPr>
            </w:pPr>
            <w:r>
              <w:rPr>
                <w:iCs/>
                <w:kern w:val="2"/>
                <w:lang w:eastAsia="zh-CN"/>
              </w:rPr>
              <w:t>Nokia, NSB</w:t>
            </w:r>
          </w:p>
        </w:tc>
        <w:tc>
          <w:tcPr>
            <w:tcW w:w="8459" w:type="dxa"/>
          </w:tcPr>
          <w:p w14:paraId="6131BEFB" w14:textId="20B1BC7A" w:rsidR="00C53CC0" w:rsidRDefault="00C53CC0" w:rsidP="006D3679">
            <w:pPr>
              <w:widowControl w:val="0"/>
              <w:spacing w:beforeLines="50" w:before="120"/>
              <w:rPr>
                <w:iCs/>
                <w:kern w:val="2"/>
                <w:lang w:eastAsia="zh-CN"/>
              </w:rPr>
            </w:pPr>
            <w:r>
              <w:rPr>
                <w:iCs/>
                <w:kern w:val="2"/>
                <w:lang w:eastAsia="zh-CN"/>
              </w:rPr>
              <w:t xml:space="preserve">On the questions by QC, we would like to echo here the explanation by Samsung: there is no HARQ-ACK codebook splitting in a slot </w:t>
            </w:r>
            <w:r w:rsidR="00E8553F">
              <w:rPr>
                <w:iCs/>
                <w:kern w:val="2"/>
                <w:lang w:eastAsia="zh-CN"/>
              </w:rPr>
              <w:t>–</w:t>
            </w:r>
            <w:r>
              <w:rPr>
                <w:iCs/>
                <w:kern w:val="2"/>
                <w:lang w:eastAsia="zh-CN"/>
              </w:rPr>
              <w:t xml:space="preserve"> </w:t>
            </w:r>
            <w:r w:rsidR="00E8553F">
              <w:rPr>
                <w:iCs/>
                <w:kern w:val="2"/>
                <w:lang w:eastAsia="zh-CN"/>
              </w:rPr>
              <w:t>either all HARQ bits are transmitted or all are dropped (size determination is the first step, as Samsung point out here). Therefore, the proposed additions in the earlier table from QC don’t seem to make too much sense here. Also, it is a bit hard for us to understand what it means there is no PUCCH resource in the slot having sufficient payload size – as the payload size (and the PUCCH resource based on the payload size) is determined, there will always be a PUCCH resource. If this resource is then regarded as valid or not (e.g. overlapping with SS-DL symbols/SSB) is then a secondary question.</w:t>
            </w:r>
          </w:p>
          <w:p w14:paraId="5D985ECC" w14:textId="2C736096" w:rsidR="00E8553F" w:rsidRDefault="00E8553F" w:rsidP="006D3679">
            <w:pPr>
              <w:widowControl w:val="0"/>
              <w:spacing w:beforeLines="50" w:before="120"/>
              <w:rPr>
                <w:iCs/>
                <w:kern w:val="2"/>
                <w:lang w:eastAsia="zh-CN"/>
              </w:rPr>
            </w:pPr>
            <w:r>
              <w:rPr>
                <w:iCs/>
                <w:kern w:val="2"/>
                <w:lang w:eastAsia="zh-CN"/>
              </w:rPr>
              <w:t xml:space="preserve">We do acknowledge, that Alt. 1 is prone to DCI decoding errors. If this is regarded as essential would need further discussion. If gNB configures the feature, this could be taken into account. </w:t>
            </w:r>
          </w:p>
          <w:p w14:paraId="614D1383" w14:textId="18E39781" w:rsidR="00E8553F" w:rsidRDefault="00E8553F" w:rsidP="006D3679">
            <w:pPr>
              <w:widowControl w:val="0"/>
              <w:spacing w:beforeLines="50" w:before="120"/>
              <w:rPr>
                <w:iCs/>
                <w:kern w:val="2"/>
                <w:lang w:eastAsia="zh-CN"/>
              </w:rPr>
            </w:pPr>
            <w:r>
              <w:rPr>
                <w:iCs/>
                <w:kern w:val="2"/>
                <w:lang w:eastAsia="zh-CN"/>
              </w:rPr>
              <w:t xml:space="preserve">We agree with the DoCoMo analysis, that Alt. 3 is for sure the simplest, but will only lead to deferral if there is a collision with a ‘full DL slot’ (otherwise, no deferral), which could be a bit limiting here. </w:t>
            </w:r>
          </w:p>
          <w:p w14:paraId="2C5D81DC" w14:textId="2B30BB33" w:rsidR="00E8553F" w:rsidRDefault="00E8553F" w:rsidP="006D3679">
            <w:pPr>
              <w:widowControl w:val="0"/>
              <w:spacing w:beforeLines="50" w:before="120"/>
              <w:rPr>
                <w:iCs/>
                <w:kern w:val="2"/>
                <w:lang w:eastAsia="zh-CN"/>
              </w:rPr>
            </w:pPr>
            <w:r>
              <w:rPr>
                <w:iCs/>
                <w:kern w:val="2"/>
                <w:lang w:eastAsia="zh-CN"/>
              </w:rPr>
              <w:t xml:space="preserve">On the suggested update on the description of Alt. 1 by CATT: This looks fine, just we may need to add still the same ‘conditions’ to restrict why the PUCCH was not transmitted (e.g. only if collision with SS-DL/SSB). </w:t>
            </w:r>
          </w:p>
        </w:tc>
      </w:tr>
      <w:tr w:rsidR="00FA6326" w14:paraId="73B29442" w14:textId="77777777" w:rsidTr="0073498E">
        <w:tc>
          <w:tcPr>
            <w:tcW w:w="1175" w:type="dxa"/>
          </w:tcPr>
          <w:p w14:paraId="05A7D847" w14:textId="77777777" w:rsidR="00FA6326" w:rsidRDefault="00FA6326" w:rsidP="002A0FA0">
            <w:pPr>
              <w:spacing w:beforeLines="50" w:before="120"/>
              <w:rPr>
                <w:iCs/>
                <w:kern w:val="2"/>
                <w:lang w:eastAsia="zh-CN"/>
              </w:rPr>
            </w:pPr>
            <w:r>
              <w:rPr>
                <w:iCs/>
                <w:kern w:val="2"/>
                <w:lang w:eastAsia="zh-CN"/>
              </w:rPr>
              <w:t>Ericsson</w:t>
            </w:r>
          </w:p>
        </w:tc>
        <w:tc>
          <w:tcPr>
            <w:tcW w:w="8459" w:type="dxa"/>
          </w:tcPr>
          <w:p w14:paraId="1320D484" w14:textId="77777777" w:rsidR="00FA6326" w:rsidRDefault="00FA6326" w:rsidP="002A0FA0">
            <w:pPr>
              <w:widowControl w:val="0"/>
              <w:spacing w:beforeLines="50" w:before="120"/>
              <w:rPr>
                <w:iCs/>
                <w:kern w:val="2"/>
                <w:lang w:eastAsia="zh-CN"/>
              </w:rPr>
            </w:pPr>
            <w:r>
              <w:rPr>
                <w:iCs/>
                <w:kern w:val="2"/>
                <w:lang w:eastAsia="zh-CN"/>
              </w:rPr>
              <w:t>Thanks for FL to incorporating our comments.</w:t>
            </w:r>
          </w:p>
          <w:p w14:paraId="6D8592AF" w14:textId="77777777" w:rsidR="00FA6326" w:rsidRDefault="00FA6326" w:rsidP="002A0FA0">
            <w:pPr>
              <w:widowControl w:val="0"/>
              <w:spacing w:beforeLines="50" w:before="120"/>
              <w:rPr>
                <w:iCs/>
                <w:kern w:val="2"/>
                <w:lang w:eastAsia="zh-CN"/>
              </w:rPr>
            </w:pPr>
            <w:r>
              <w:rPr>
                <w:iCs/>
                <w:kern w:val="2"/>
                <w:lang w:eastAsia="zh-CN"/>
              </w:rPr>
              <w:t xml:space="preserve">To re-iterate, Alt-3 is simplest or the first step that the other Alt are also taking into account. </w:t>
            </w:r>
          </w:p>
          <w:p w14:paraId="38592F66" w14:textId="77777777" w:rsidR="00FA6326" w:rsidRDefault="00FA6326" w:rsidP="002A0FA0">
            <w:pPr>
              <w:widowControl w:val="0"/>
              <w:spacing w:beforeLines="50" w:before="120"/>
              <w:rPr>
                <w:iCs/>
                <w:kern w:val="2"/>
                <w:lang w:eastAsia="zh-CN"/>
              </w:rPr>
            </w:pPr>
            <w:r>
              <w:rPr>
                <w:iCs/>
                <w:kern w:val="2"/>
                <w:lang w:eastAsia="zh-CN"/>
              </w:rPr>
              <w:t xml:space="preserve">In other words, take the example below (also in our contribution): </w:t>
            </w:r>
          </w:p>
          <w:p w14:paraId="507C1E37" w14:textId="77777777" w:rsidR="00FA6326" w:rsidRDefault="00FA6326" w:rsidP="002A0FA0">
            <w:pPr>
              <w:widowControl w:val="0"/>
              <w:spacing w:beforeLines="50" w:before="120"/>
              <w:rPr>
                <w:iCs/>
                <w:kern w:val="2"/>
                <w:lang w:eastAsia="zh-CN"/>
              </w:rPr>
            </w:pPr>
            <w:r>
              <w:rPr>
                <w:iCs/>
                <w:kern w:val="2"/>
                <w:lang w:eastAsia="zh-CN"/>
              </w:rPr>
              <w:t>For SP= in slot n+2, there is no defer. For SPS1 in slot n+4, the initial slot is n+5. Which is DL. Then I guess somehow companies in Alt3 and Alt 3 assume that UE uses slot n+7. But determining slot n+7 has nothing to do with configuration of PUCCH resources because they are same for any slot.</w:t>
            </w:r>
          </w:p>
          <w:p w14:paraId="44A00CBB" w14:textId="77777777" w:rsidR="00FA6326" w:rsidRDefault="00FA6326" w:rsidP="002A0FA0">
            <w:pPr>
              <w:widowControl w:val="0"/>
              <w:spacing w:beforeLines="50" w:before="120"/>
              <w:rPr>
                <w:iCs/>
                <w:kern w:val="2"/>
                <w:lang w:eastAsia="zh-CN"/>
              </w:rPr>
            </w:pPr>
            <w:r>
              <w:rPr>
                <w:iCs/>
                <w:kern w:val="2"/>
                <w:lang w:eastAsia="zh-CN"/>
              </w:rPr>
              <w:t>Alt3 detemines how to get to slot n+7. And use already existing procedures (if cant transmit , drop PUCCH).</w:t>
            </w:r>
          </w:p>
          <w:p w14:paraId="4B15393A" w14:textId="77777777" w:rsidR="00FA6326" w:rsidRDefault="00FA6326" w:rsidP="002A0FA0">
            <w:pPr>
              <w:widowControl w:val="0"/>
              <w:spacing w:beforeLines="50" w:before="120"/>
              <w:rPr>
                <w:iCs/>
                <w:kern w:val="2"/>
                <w:lang w:eastAsia="zh-CN"/>
              </w:rPr>
            </w:pPr>
            <w:r>
              <w:rPr>
                <w:iCs/>
                <w:kern w:val="2"/>
                <w:lang w:eastAsia="zh-CN"/>
              </w:rPr>
              <w:t>Alt 2 and Alt 3 (somehow don’t explain how to get to slot n+7), but assume that we got there sowhow. Then instead of conservative approach of Alt3, introduce more flexibility. Which s fine. But the point is, we have to have a mechanism to say how we get to slot n+7. It is not only about initial slot. Initial slot triggers “defer operation”. Based on procedure like in Lat 3 or similar, the next slot may or may not fit again and we have to defer again.</w:t>
            </w:r>
          </w:p>
          <w:p w14:paraId="08413101" w14:textId="77777777" w:rsidR="00FA6326" w:rsidRDefault="00FA6326" w:rsidP="002A0FA0">
            <w:pPr>
              <w:widowControl w:val="0"/>
              <w:spacing w:beforeLines="50" w:before="120"/>
              <w:rPr>
                <w:iCs/>
                <w:kern w:val="2"/>
                <w:lang w:eastAsia="zh-CN"/>
              </w:rPr>
            </w:pPr>
            <w:r>
              <w:rPr>
                <w:iCs/>
                <w:kern w:val="2"/>
                <w:lang w:eastAsia="zh-CN"/>
              </w:rPr>
              <w:t xml:space="preserve">That’s why we explained two fundamental Steps in our email and we think we have to formulate the proposals such that we should know we step we are stalking about and for which step, we propose </w:t>
            </w:r>
            <w:r>
              <w:rPr>
                <w:iCs/>
                <w:kern w:val="2"/>
                <w:lang w:eastAsia="zh-CN"/>
              </w:rPr>
              <w:lastRenderedPageBreak/>
              <w:t>some rules or enhancement.s</w:t>
            </w:r>
          </w:p>
          <w:tbl>
            <w:tblPr>
              <w:tblW w:w="8128" w:type="dxa"/>
              <w:tblCellMar>
                <w:left w:w="70" w:type="dxa"/>
                <w:right w:w="70" w:type="dxa"/>
              </w:tblCellMar>
              <w:tblLook w:val="04A0" w:firstRow="1" w:lastRow="0" w:firstColumn="1" w:lastColumn="0" w:noHBand="0" w:noVBand="1"/>
            </w:tblPr>
            <w:tblGrid>
              <w:gridCol w:w="1400"/>
              <w:gridCol w:w="146"/>
              <w:gridCol w:w="734"/>
              <w:gridCol w:w="734"/>
              <w:gridCol w:w="734"/>
              <w:gridCol w:w="818"/>
              <w:gridCol w:w="734"/>
              <w:gridCol w:w="734"/>
              <w:gridCol w:w="734"/>
              <w:gridCol w:w="737"/>
              <w:gridCol w:w="738"/>
            </w:tblGrid>
            <w:tr w:rsidR="00FA6326" w:rsidRPr="004D333F" w14:paraId="3CD3C529"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801990D" w14:textId="77777777" w:rsidR="00FA6326" w:rsidRPr="004D333F" w:rsidRDefault="00FA6326" w:rsidP="002A0FA0">
                  <w:pPr>
                    <w:spacing w:after="0"/>
                    <w:rPr>
                      <w:rFonts w:ascii="Calibri" w:eastAsia="Times New Roman" w:hAnsi="Calibri" w:cs="Calibri"/>
                      <w:b/>
                      <w:bCs/>
                      <w:color w:val="000000"/>
                      <w:sz w:val="22"/>
                      <w:szCs w:val="22"/>
                      <w:lang w:val="en-US" w:eastAsia="sv-SE"/>
                    </w:rPr>
                  </w:pPr>
                  <w:r w:rsidRPr="004D333F">
                    <w:rPr>
                      <w:rFonts w:ascii="Calibri" w:eastAsia="Times New Roman" w:hAnsi="Calibri" w:cs="Calibri"/>
                      <w:b/>
                      <w:bCs/>
                      <w:color w:val="000000"/>
                      <w:sz w:val="22"/>
                      <w:szCs w:val="22"/>
                      <w:lang w:val="en-US" w:eastAsia="sv-SE"/>
                    </w:rPr>
                    <w:t>Example 1:</w:t>
                  </w:r>
                </w:p>
              </w:tc>
              <w:tc>
                <w:tcPr>
                  <w:tcW w:w="734" w:type="dxa"/>
                  <w:tcBorders>
                    <w:top w:val="nil"/>
                    <w:left w:val="nil"/>
                    <w:bottom w:val="nil"/>
                    <w:right w:val="nil"/>
                  </w:tcBorders>
                  <w:shd w:val="clear" w:color="auto" w:fill="auto"/>
                  <w:noWrap/>
                  <w:vAlign w:val="bottom"/>
                  <w:hideMark/>
                </w:tcPr>
                <w:p w14:paraId="00596F94" w14:textId="77777777" w:rsidR="00FA6326" w:rsidRPr="004D333F" w:rsidRDefault="00FA6326" w:rsidP="002A0FA0">
                  <w:pPr>
                    <w:spacing w:after="0"/>
                    <w:rPr>
                      <w:rFonts w:ascii="Calibri" w:eastAsia="Times New Roman" w:hAnsi="Calibri" w:cs="Calibri"/>
                      <w:b/>
                      <w:bCs/>
                      <w:color w:val="000000"/>
                      <w:sz w:val="22"/>
                      <w:szCs w:val="22"/>
                      <w:lang w:val="en-US" w:eastAsia="sv-SE"/>
                    </w:rPr>
                  </w:pPr>
                </w:p>
              </w:tc>
              <w:tc>
                <w:tcPr>
                  <w:tcW w:w="734" w:type="dxa"/>
                  <w:tcBorders>
                    <w:top w:val="nil"/>
                    <w:left w:val="nil"/>
                    <w:bottom w:val="nil"/>
                    <w:right w:val="nil"/>
                  </w:tcBorders>
                  <w:shd w:val="clear" w:color="auto" w:fill="auto"/>
                  <w:noWrap/>
                  <w:vAlign w:val="bottom"/>
                  <w:hideMark/>
                </w:tcPr>
                <w:p w14:paraId="021A2A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40E8D07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E9347B4"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332AB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9E6F858"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CD224F4"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54E08E70"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5C54ACF" w14:textId="77777777" w:rsidR="00FA6326" w:rsidRPr="004D333F" w:rsidRDefault="00FA6326" w:rsidP="002A0FA0">
                  <w:pPr>
                    <w:spacing w:after="0"/>
                    <w:rPr>
                      <w:rFonts w:eastAsia="Times New Roman"/>
                      <w:lang w:val="en-US" w:eastAsia="sv-SE"/>
                    </w:rPr>
                  </w:pPr>
                </w:p>
              </w:tc>
            </w:tr>
            <w:tr w:rsidR="00FA6326" w:rsidRPr="004D333F" w14:paraId="7EAE3327" w14:textId="77777777" w:rsidTr="002A0FA0">
              <w:trPr>
                <w:trHeight w:val="257"/>
              </w:trPr>
              <w:tc>
                <w:tcPr>
                  <w:tcW w:w="6654" w:type="dxa"/>
                  <w:gridSpan w:val="9"/>
                  <w:tcBorders>
                    <w:top w:val="nil"/>
                    <w:left w:val="nil"/>
                    <w:bottom w:val="nil"/>
                    <w:right w:val="nil"/>
                  </w:tcBorders>
                  <w:shd w:val="clear" w:color="auto" w:fill="auto"/>
                  <w:noWrap/>
                  <w:vAlign w:val="bottom"/>
                  <w:hideMark/>
                </w:tcPr>
                <w:p w14:paraId="233F8732" w14:textId="77777777" w:rsidR="00FA6326" w:rsidRPr="004D333F" w:rsidRDefault="00FA6326" w:rsidP="002A0FA0">
                  <w:pPr>
                    <w:spacing w:after="0"/>
                    <w:rPr>
                      <w:rFonts w:ascii="Calibri" w:eastAsia="Times New Roman" w:hAnsi="Calibri" w:cs="Calibri"/>
                      <w:color w:val="000000"/>
                      <w:sz w:val="22"/>
                      <w:szCs w:val="22"/>
                      <w:lang w:val="en-US" w:eastAsia="sv-SE"/>
                    </w:rPr>
                  </w:pPr>
                  <w:r w:rsidRPr="004D333F">
                    <w:rPr>
                      <w:rFonts w:ascii="Calibri" w:eastAsia="Times New Roman" w:hAnsi="Calibri" w:cs="Calibri"/>
                      <w:color w:val="000000"/>
                      <w:sz w:val="22"/>
                      <w:szCs w:val="22"/>
                      <w:lang w:val="en-US" w:eastAsia="sv-SE"/>
                    </w:rPr>
                    <w:t>DL0 SPS configured with periodicity of one slot and activated from slot n+2 with K1=1.</w:t>
                  </w:r>
                </w:p>
              </w:tc>
              <w:tc>
                <w:tcPr>
                  <w:tcW w:w="737" w:type="dxa"/>
                  <w:tcBorders>
                    <w:top w:val="nil"/>
                    <w:left w:val="nil"/>
                    <w:bottom w:val="nil"/>
                    <w:right w:val="nil"/>
                  </w:tcBorders>
                  <w:shd w:val="clear" w:color="auto" w:fill="auto"/>
                  <w:noWrap/>
                  <w:vAlign w:val="bottom"/>
                  <w:hideMark/>
                </w:tcPr>
                <w:p w14:paraId="57323FB6" w14:textId="77777777" w:rsidR="00FA6326" w:rsidRPr="004D333F" w:rsidRDefault="00FA6326" w:rsidP="002A0FA0">
                  <w:pPr>
                    <w:spacing w:after="0"/>
                    <w:rPr>
                      <w:rFonts w:ascii="Calibri" w:eastAsia="Times New Roman" w:hAnsi="Calibri" w:cs="Calibri"/>
                      <w:color w:val="000000"/>
                      <w:sz w:val="22"/>
                      <w:szCs w:val="22"/>
                      <w:lang w:val="en-US" w:eastAsia="sv-SE"/>
                    </w:rPr>
                  </w:pPr>
                </w:p>
              </w:tc>
              <w:tc>
                <w:tcPr>
                  <w:tcW w:w="737" w:type="dxa"/>
                  <w:tcBorders>
                    <w:top w:val="nil"/>
                    <w:left w:val="nil"/>
                    <w:bottom w:val="nil"/>
                    <w:right w:val="nil"/>
                  </w:tcBorders>
                  <w:shd w:val="clear" w:color="auto" w:fill="auto"/>
                  <w:noWrap/>
                  <w:vAlign w:val="bottom"/>
                  <w:hideMark/>
                </w:tcPr>
                <w:p w14:paraId="3DC30BF3" w14:textId="77777777" w:rsidR="00FA6326" w:rsidRPr="004D333F" w:rsidRDefault="00FA6326" w:rsidP="002A0FA0">
                  <w:pPr>
                    <w:spacing w:after="0"/>
                    <w:rPr>
                      <w:rFonts w:eastAsia="Times New Roman"/>
                      <w:lang w:val="en-US" w:eastAsia="sv-SE"/>
                    </w:rPr>
                  </w:pPr>
                </w:p>
              </w:tc>
            </w:tr>
            <w:tr w:rsidR="00FA6326" w:rsidRPr="004D333F" w14:paraId="494B406D" w14:textId="77777777" w:rsidTr="002A0FA0">
              <w:trPr>
                <w:trHeight w:val="257"/>
              </w:trPr>
              <w:tc>
                <w:tcPr>
                  <w:tcW w:w="1400" w:type="dxa"/>
                  <w:tcBorders>
                    <w:top w:val="nil"/>
                    <w:left w:val="nil"/>
                    <w:bottom w:val="nil"/>
                    <w:right w:val="nil"/>
                  </w:tcBorders>
                  <w:shd w:val="clear" w:color="auto" w:fill="auto"/>
                  <w:noWrap/>
                  <w:vAlign w:val="bottom"/>
                  <w:hideMark/>
                </w:tcPr>
                <w:p w14:paraId="7BED631D" w14:textId="77777777" w:rsidR="00FA6326" w:rsidRPr="004D333F" w:rsidRDefault="00FA6326" w:rsidP="002A0FA0">
                  <w:pPr>
                    <w:spacing w:after="0"/>
                    <w:rPr>
                      <w:rFonts w:eastAsia="Times New Roman"/>
                      <w:lang w:val="en-US" w:eastAsia="sv-SE"/>
                    </w:rPr>
                  </w:pPr>
                </w:p>
              </w:tc>
              <w:tc>
                <w:tcPr>
                  <w:tcW w:w="111" w:type="dxa"/>
                  <w:tcBorders>
                    <w:top w:val="nil"/>
                    <w:left w:val="nil"/>
                    <w:bottom w:val="nil"/>
                    <w:right w:val="nil"/>
                  </w:tcBorders>
                  <w:shd w:val="clear" w:color="auto" w:fill="auto"/>
                  <w:noWrap/>
                  <w:vAlign w:val="bottom"/>
                  <w:hideMark/>
                </w:tcPr>
                <w:p w14:paraId="5D004AC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F421FF1"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6D0445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EDB2E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99F3CD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CEE2A86"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17E21A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81C3623"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D55D08E"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702EAA61" w14:textId="77777777" w:rsidR="00FA6326" w:rsidRPr="004D333F" w:rsidRDefault="00FA6326" w:rsidP="002A0FA0">
                  <w:pPr>
                    <w:spacing w:after="0"/>
                    <w:rPr>
                      <w:rFonts w:eastAsia="Times New Roman"/>
                      <w:lang w:val="en-US" w:eastAsia="sv-SE"/>
                    </w:rPr>
                  </w:pPr>
                </w:p>
              </w:tc>
            </w:tr>
            <w:tr w:rsidR="00FA6326" w:rsidRPr="004D333F" w14:paraId="3B33A28A" w14:textId="77777777" w:rsidTr="002A0FA0">
              <w:trPr>
                <w:trHeight w:val="257"/>
              </w:trPr>
              <w:tc>
                <w:tcPr>
                  <w:tcW w:w="1400" w:type="dxa"/>
                  <w:tcBorders>
                    <w:top w:val="nil"/>
                    <w:left w:val="nil"/>
                    <w:bottom w:val="nil"/>
                    <w:right w:val="nil"/>
                  </w:tcBorders>
                  <w:shd w:val="clear" w:color="auto" w:fill="auto"/>
                  <w:noWrap/>
                  <w:vAlign w:val="bottom"/>
                  <w:hideMark/>
                </w:tcPr>
                <w:p w14:paraId="66F372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slot</w:t>
                  </w:r>
                </w:p>
              </w:tc>
              <w:tc>
                <w:tcPr>
                  <w:tcW w:w="111" w:type="dxa"/>
                  <w:tcBorders>
                    <w:top w:val="nil"/>
                    <w:left w:val="nil"/>
                    <w:bottom w:val="nil"/>
                    <w:right w:val="nil"/>
                  </w:tcBorders>
                  <w:shd w:val="clear" w:color="auto" w:fill="auto"/>
                  <w:noWrap/>
                  <w:vAlign w:val="bottom"/>
                  <w:hideMark/>
                </w:tcPr>
                <w:p w14:paraId="248567AC"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2CE6EF0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w:t>
                  </w:r>
                </w:p>
              </w:tc>
              <w:tc>
                <w:tcPr>
                  <w:tcW w:w="734" w:type="dxa"/>
                  <w:tcBorders>
                    <w:top w:val="nil"/>
                    <w:left w:val="nil"/>
                    <w:bottom w:val="nil"/>
                    <w:right w:val="nil"/>
                  </w:tcBorders>
                  <w:shd w:val="clear" w:color="auto" w:fill="auto"/>
                  <w:noWrap/>
                  <w:vAlign w:val="bottom"/>
                  <w:hideMark/>
                </w:tcPr>
                <w:p w14:paraId="326BB1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n+1</w:t>
                  </w:r>
                </w:p>
              </w:tc>
              <w:tc>
                <w:tcPr>
                  <w:tcW w:w="734" w:type="dxa"/>
                  <w:tcBorders>
                    <w:top w:val="nil"/>
                    <w:left w:val="nil"/>
                    <w:bottom w:val="nil"/>
                    <w:right w:val="nil"/>
                  </w:tcBorders>
                  <w:shd w:val="clear" w:color="auto" w:fill="auto"/>
                  <w:noWrap/>
                  <w:vAlign w:val="bottom"/>
                  <w:hideMark/>
                </w:tcPr>
                <w:p w14:paraId="688D5D5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n+2</w:t>
                  </w:r>
                </w:p>
              </w:tc>
              <w:tc>
                <w:tcPr>
                  <w:tcW w:w="734" w:type="dxa"/>
                  <w:tcBorders>
                    <w:top w:val="nil"/>
                    <w:left w:val="nil"/>
                    <w:bottom w:val="nil"/>
                    <w:right w:val="nil"/>
                  </w:tcBorders>
                  <w:shd w:val="clear" w:color="auto" w:fill="auto"/>
                  <w:noWrap/>
                  <w:vAlign w:val="bottom"/>
                  <w:hideMark/>
                </w:tcPr>
                <w:p w14:paraId="1243DF9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n+3</w:t>
                  </w:r>
                </w:p>
              </w:tc>
              <w:tc>
                <w:tcPr>
                  <w:tcW w:w="734" w:type="dxa"/>
                  <w:tcBorders>
                    <w:top w:val="nil"/>
                    <w:left w:val="nil"/>
                    <w:bottom w:val="nil"/>
                    <w:right w:val="nil"/>
                  </w:tcBorders>
                  <w:shd w:val="clear" w:color="auto" w:fill="auto"/>
                  <w:noWrap/>
                  <w:vAlign w:val="bottom"/>
                  <w:hideMark/>
                </w:tcPr>
                <w:p w14:paraId="50E4F0F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n+4</w:t>
                  </w:r>
                </w:p>
              </w:tc>
              <w:tc>
                <w:tcPr>
                  <w:tcW w:w="734" w:type="dxa"/>
                  <w:tcBorders>
                    <w:top w:val="nil"/>
                    <w:left w:val="nil"/>
                    <w:bottom w:val="nil"/>
                    <w:right w:val="nil"/>
                  </w:tcBorders>
                  <w:shd w:val="clear" w:color="auto" w:fill="auto"/>
                  <w:noWrap/>
                  <w:vAlign w:val="bottom"/>
                  <w:hideMark/>
                </w:tcPr>
                <w:p w14:paraId="79FD9A35"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n+5</w:t>
                  </w:r>
                </w:p>
              </w:tc>
              <w:tc>
                <w:tcPr>
                  <w:tcW w:w="734" w:type="dxa"/>
                  <w:tcBorders>
                    <w:top w:val="nil"/>
                    <w:left w:val="nil"/>
                    <w:bottom w:val="nil"/>
                    <w:right w:val="nil"/>
                  </w:tcBorders>
                  <w:shd w:val="clear" w:color="auto" w:fill="auto"/>
                  <w:noWrap/>
                  <w:vAlign w:val="bottom"/>
                  <w:hideMark/>
                </w:tcPr>
                <w:p w14:paraId="1111D8F8"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n+6</w:t>
                  </w:r>
                </w:p>
              </w:tc>
              <w:tc>
                <w:tcPr>
                  <w:tcW w:w="737" w:type="dxa"/>
                  <w:tcBorders>
                    <w:top w:val="nil"/>
                    <w:left w:val="nil"/>
                    <w:bottom w:val="nil"/>
                    <w:right w:val="nil"/>
                  </w:tcBorders>
                  <w:shd w:val="clear" w:color="auto" w:fill="auto"/>
                  <w:noWrap/>
                  <w:vAlign w:val="bottom"/>
                  <w:hideMark/>
                </w:tcPr>
                <w:p w14:paraId="74BD63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n+7</w:t>
                  </w:r>
                </w:p>
              </w:tc>
              <w:tc>
                <w:tcPr>
                  <w:tcW w:w="737" w:type="dxa"/>
                  <w:tcBorders>
                    <w:top w:val="nil"/>
                    <w:left w:val="nil"/>
                    <w:bottom w:val="nil"/>
                    <w:right w:val="nil"/>
                  </w:tcBorders>
                  <w:shd w:val="clear" w:color="auto" w:fill="auto"/>
                  <w:noWrap/>
                  <w:vAlign w:val="bottom"/>
                  <w:hideMark/>
                </w:tcPr>
                <w:p w14:paraId="20997BEB"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5CE804C1"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6EF5C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TDD config</w:t>
                  </w:r>
                </w:p>
              </w:tc>
              <w:tc>
                <w:tcPr>
                  <w:tcW w:w="734"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7BC889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46D01C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38DCCEA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C6E0B4"/>
                  <w:noWrap/>
                  <w:vAlign w:val="bottom"/>
                  <w:hideMark/>
                </w:tcPr>
                <w:p w14:paraId="09F1100D"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0170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52401E49"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D6BE73"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7" w:type="dxa"/>
                  <w:tcBorders>
                    <w:top w:val="single" w:sz="4" w:space="0" w:color="auto"/>
                    <w:left w:val="nil"/>
                    <w:bottom w:val="single" w:sz="4" w:space="0" w:color="auto"/>
                    <w:right w:val="single" w:sz="4" w:space="0" w:color="auto"/>
                  </w:tcBorders>
                  <w:shd w:val="clear" w:color="000000" w:fill="C6E0B4"/>
                  <w:noWrap/>
                  <w:vAlign w:val="bottom"/>
                  <w:hideMark/>
                </w:tcPr>
                <w:p w14:paraId="495500A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7" w:type="dxa"/>
                  <w:tcBorders>
                    <w:top w:val="nil"/>
                    <w:left w:val="nil"/>
                    <w:bottom w:val="nil"/>
                    <w:right w:val="nil"/>
                  </w:tcBorders>
                  <w:shd w:val="clear" w:color="auto" w:fill="auto"/>
                  <w:noWrap/>
                  <w:vAlign w:val="bottom"/>
                  <w:hideMark/>
                </w:tcPr>
                <w:p w14:paraId="5D067CA1"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100B595D" w14:textId="77777777" w:rsidTr="002A0FA0">
              <w:trPr>
                <w:trHeight w:val="257"/>
              </w:trPr>
              <w:tc>
                <w:tcPr>
                  <w:tcW w:w="1400" w:type="dxa"/>
                  <w:tcBorders>
                    <w:top w:val="nil"/>
                    <w:left w:val="nil"/>
                    <w:bottom w:val="nil"/>
                    <w:right w:val="nil"/>
                  </w:tcBorders>
                  <w:shd w:val="clear" w:color="auto" w:fill="auto"/>
                  <w:noWrap/>
                  <w:vAlign w:val="bottom"/>
                  <w:hideMark/>
                </w:tcPr>
                <w:p w14:paraId="4C0B38E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w:t>
                  </w:r>
                </w:p>
              </w:tc>
              <w:tc>
                <w:tcPr>
                  <w:tcW w:w="111" w:type="dxa"/>
                  <w:tcBorders>
                    <w:top w:val="nil"/>
                    <w:left w:val="nil"/>
                    <w:bottom w:val="nil"/>
                    <w:right w:val="nil"/>
                  </w:tcBorders>
                  <w:shd w:val="clear" w:color="auto" w:fill="auto"/>
                  <w:noWrap/>
                  <w:vAlign w:val="bottom"/>
                  <w:hideMark/>
                </w:tcPr>
                <w:p w14:paraId="6592D91F"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4DA066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D9B9A8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000000" w:fill="FFC000"/>
                  <w:noWrap/>
                  <w:vAlign w:val="bottom"/>
                  <w:hideMark/>
                </w:tcPr>
                <w:p w14:paraId="758403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SPS0</w:t>
                  </w:r>
                </w:p>
              </w:tc>
              <w:tc>
                <w:tcPr>
                  <w:tcW w:w="734" w:type="dxa"/>
                  <w:tcBorders>
                    <w:top w:val="nil"/>
                    <w:left w:val="nil"/>
                    <w:bottom w:val="nil"/>
                    <w:right w:val="nil"/>
                  </w:tcBorders>
                  <w:shd w:val="clear" w:color="auto" w:fill="auto"/>
                  <w:noWrap/>
                  <w:vAlign w:val="bottom"/>
                  <w:hideMark/>
                </w:tcPr>
                <w:p w14:paraId="64902334"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000000" w:fill="FFC000"/>
                  <w:noWrap/>
                  <w:vAlign w:val="bottom"/>
                  <w:hideMark/>
                </w:tcPr>
                <w:p w14:paraId="08A36EE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SPS1</w:t>
                  </w:r>
                </w:p>
              </w:tc>
              <w:tc>
                <w:tcPr>
                  <w:tcW w:w="734" w:type="dxa"/>
                  <w:tcBorders>
                    <w:top w:val="nil"/>
                    <w:left w:val="nil"/>
                    <w:bottom w:val="nil"/>
                    <w:right w:val="nil"/>
                  </w:tcBorders>
                  <w:shd w:val="clear" w:color="000000" w:fill="FFC000"/>
                  <w:noWrap/>
                  <w:vAlign w:val="bottom"/>
                  <w:hideMark/>
                </w:tcPr>
                <w:p w14:paraId="00E2C5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SPS2</w:t>
                  </w:r>
                </w:p>
              </w:tc>
              <w:tc>
                <w:tcPr>
                  <w:tcW w:w="734" w:type="dxa"/>
                  <w:tcBorders>
                    <w:top w:val="nil"/>
                    <w:left w:val="nil"/>
                    <w:bottom w:val="nil"/>
                    <w:right w:val="nil"/>
                  </w:tcBorders>
                  <w:shd w:val="clear" w:color="000000" w:fill="FFC000"/>
                  <w:noWrap/>
                  <w:vAlign w:val="bottom"/>
                  <w:hideMark/>
                </w:tcPr>
                <w:p w14:paraId="16BF85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SPS3</w:t>
                  </w:r>
                </w:p>
              </w:tc>
              <w:tc>
                <w:tcPr>
                  <w:tcW w:w="737" w:type="dxa"/>
                  <w:tcBorders>
                    <w:top w:val="nil"/>
                    <w:left w:val="nil"/>
                    <w:bottom w:val="nil"/>
                    <w:right w:val="nil"/>
                  </w:tcBorders>
                  <w:shd w:val="clear" w:color="auto" w:fill="auto"/>
                  <w:noWrap/>
                  <w:vAlign w:val="bottom"/>
                  <w:hideMark/>
                </w:tcPr>
                <w:p w14:paraId="4C795229"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6551D954" w14:textId="77777777" w:rsidR="00FA6326" w:rsidRPr="004D333F" w:rsidRDefault="00FA6326" w:rsidP="002A0FA0">
                  <w:pPr>
                    <w:spacing w:after="0"/>
                    <w:rPr>
                      <w:rFonts w:eastAsia="Times New Roman"/>
                      <w:lang w:val="sv-SE" w:eastAsia="sv-SE"/>
                    </w:rPr>
                  </w:pPr>
                </w:p>
              </w:tc>
            </w:tr>
            <w:tr w:rsidR="00FA6326" w:rsidRPr="004D333F" w14:paraId="49487A37"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1E70033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 HARQ-ACK</w:t>
                  </w:r>
                </w:p>
              </w:tc>
              <w:tc>
                <w:tcPr>
                  <w:tcW w:w="734" w:type="dxa"/>
                  <w:tcBorders>
                    <w:top w:val="nil"/>
                    <w:left w:val="nil"/>
                    <w:bottom w:val="nil"/>
                    <w:right w:val="nil"/>
                  </w:tcBorders>
                  <w:shd w:val="clear" w:color="auto" w:fill="auto"/>
                  <w:noWrap/>
                  <w:vAlign w:val="bottom"/>
                  <w:hideMark/>
                </w:tcPr>
                <w:p w14:paraId="4A37A121"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32D548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D102A8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A0</w:t>
                  </w:r>
                </w:p>
              </w:tc>
              <w:tc>
                <w:tcPr>
                  <w:tcW w:w="734" w:type="dxa"/>
                  <w:tcBorders>
                    <w:top w:val="nil"/>
                    <w:left w:val="nil"/>
                    <w:bottom w:val="nil"/>
                    <w:right w:val="nil"/>
                  </w:tcBorders>
                  <w:shd w:val="clear" w:color="auto" w:fill="auto"/>
                  <w:noWrap/>
                  <w:vAlign w:val="bottom"/>
                  <w:hideMark/>
                </w:tcPr>
                <w:p w14:paraId="403BC645"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032275F"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A1</w:t>
                  </w:r>
                </w:p>
              </w:tc>
              <w:tc>
                <w:tcPr>
                  <w:tcW w:w="734" w:type="dxa"/>
                  <w:tcBorders>
                    <w:top w:val="nil"/>
                    <w:left w:val="nil"/>
                    <w:bottom w:val="nil"/>
                    <w:right w:val="nil"/>
                  </w:tcBorders>
                  <w:shd w:val="clear" w:color="auto" w:fill="auto"/>
                  <w:noWrap/>
                  <w:vAlign w:val="bottom"/>
                  <w:hideMark/>
                </w:tcPr>
                <w:p w14:paraId="2F1D4D5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A2</w:t>
                  </w:r>
                </w:p>
              </w:tc>
              <w:tc>
                <w:tcPr>
                  <w:tcW w:w="734" w:type="dxa"/>
                  <w:tcBorders>
                    <w:top w:val="nil"/>
                    <w:left w:val="nil"/>
                    <w:bottom w:val="nil"/>
                    <w:right w:val="nil"/>
                  </w:tcBorders>
                  <w:shd w:val="clear" w:color="auto" w:fill="auto"/>
                  <w:noWrap/>
                  <w:vAlign w:val="bottom"/>
                  <w:hideMark/>
                </w:tcPr>
                <w:p w14:paraId="122CD6A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A3</w:t>
                  </w:r>
                </w:p>
              </w:tc>
              <w:tc>
                <w:tcPr>
                  <w:tcW w:w="737" w:type="dxa"/>
                  <w:tcBorders>
                    <w:top w:val="nil"/>
                    <w:left w:val="nil"/>
                    <w:bottom w:val="nil"/>
                    <w:right w:val="nil"/>
                  </w:tcBorders>
                  <w:shd w:val="clear" w:color="auto" w:fill="auto"/>
                  <w:noWrap/>
                  <w:vAlign w:val="bottom"/>
                  <w:hideMark/>
                </w:tcPr>
                <w:p w14:paraId="5D347D0B"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41ADF2CD" w14:textId="77777777" w:rsidR="00FA6326" w:rsidRPr="004D333F" w:rsidRDefault="00FA6326" w:rsidP="002A0FA0">
                  <w:pPr>
                    <w:spacing w:after="0"/>
                    <w:rPr>
                      <w:rFonts w:eastAsia="Times New Roman"/>
                      <w:lang w:val="sv-SE" w:eastAsia="sv-SE"/>
                    </w:rPr>
                  </w:pPr>
                </w:p>
              </w:tc>
            </w:tr>
            <w:tr w:rsidR="00FA6326" w:rsidRPr="00B11C5F" w14:paraId="0428FD7F" w14:textId="77777777" w:rsidTr="002A0FA0">
              <w:trPr>
                <w:trHeight w:val="257"/>
              </w:trPr>
              <w:tc>
                <w:tcPr>
                  <w:tcW w:w="2246" w:type="dxa"/>
                  <w:gridSpan w:val="3"/>
                  <w:tcBorders>
                    <w:top w:val="nil"/>
                    <w:left w:val="nil"/>
                    <w:bottom w:val="nil"/>
                    <w:right w:val="nil"/>
                  </w:tcBorders>
                  <w:shd w:val="clear" w:color="auto" w:fill="auto"/>
                  <w:noWrap/>
                  <w:vAlign w:val="bottom"/>
                  <w:hideMark/>
                </w:tcPr>
                <w:p w14:paraId="7C855E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PUCCH transmission</w:t>
                  </w:r>
                </w:p>
              </w:tc>
              <w:tc>
                <w:tcPr>
                  <w:tcW w:w="734" w:type="dxa"/>
                  <w:tcBorders>
                    <w:top w:val="nil"/>
                    <w:left w:val="nil"/>
                    <w:bottom w:val="nil"/>
                    <w:right w:val="nil"/>
                  </w:tcBorders>
                  <w:shd w:val="clear" w:color="auto" w:fill="auto"/>
                  <w:noWrap/>
                  <w:vAlign w:val="bottom"/>
                  <w:hideMark/>
                </w:tcPr>
                <w:p w14:paraId="2381A2C0"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3F4D638F" w14:textId="77777777" w:rsidR="00FA6326" w:rsidRPr="004D333F" w:rsidRDefault="00FA6326" w:rsidP="002A0FA0">
                  <w:pPr>
                    <w:spacing w:after="0"/>
                    <w:rPr>
                      <w:rFonts w:eastAsia="Times New Roman"/>
                      <w:lang w:val="sv-SE" w:eastAsia="sv-SE"/>
                    </w:rPr>
                  </w:pPr>
                </w:p>
              </w:tc>
              <w:tc>
                <w:tcPr>
                  <w:tcW w:w="2203" w:type="dxa"/>
                  <w:gridSpan w:val="3"/>
                  <w:tcBorders>
                    <w:top w:val="nil"/>
                    <w:left w:val="nil"/>
                    <w:bottom w:val="nil"/>
                    <w:right w:val="nil"/>
                  </w:tcBorders>
                  <w:shd w:val="clear" w:color="auto" w:fill="auto"/>
                  <w:noWrap/>
                  <w:vAlign w:val="bottom"/>
                  <w:hideMark/>
                </w:tcPr>
                <w:p w14:paraId="16F14D8D"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P0 in slot n+3</w:t>
                  </w:r>
                </w:p>
              </w:tc>
              <w:tc>
                <w:tcPr>
                  <w:tcW w:w="734" w:type="dxa"/>
                  <w:tcBorders>
                    <w:top w:val="nil"/>
                    <w:left w:val="nil"/>
                    <w:bottom w:val="nil"/>
                    <w:right w:val="nil"/>
                  </w:tcBorders>
                  <w:shd w:val="clear" w:color="auto" w:fill="auto"/>
                  <w:noWrap/>
                  <w:vAlign w:val="bottom"/>
                  <w:hideMark/>
                </w:tcPr>
                <w:p w14:paraId="4238E394" w14:textId="77777777" w:rsidR="00FA6326" w:rsidRPr="004D333F" w:rsidRDefault="00FA6326" w:rsidP="002A0FA0">
                  <w:pPr>
                    <w:spacing w:after="0"/>
                    <w:rPr>
                      <w:rFonts w:ascii="Calibri" w:eastAsia="Times New Roman" w:hAnsi="Calibri" w:cs="Calibri"/>
                      <w:b/>
                      <w:bCs/>
                      <w:color w:val="FF0000"/>
                      <w:lang w:val="sv-SE" w:eastAsia="sv-SE"/>
                    </w:rPr>
                  </w:pPr>
                </w:p>
              </w:tc>
              <w:tc>
                <w:tcPr>
                  <w:tcW w:w="1475" w:type="dxa"/>
                  <w:gridSpan w:val="2"/>
                  <w:tcBorders>
                    <w:top w:val="nil"/>
                    <w:left w:val="nil"/>
                    <w:bottom w:val="nil"/>
                    <w:right w:val="nil"/>
                  </w:tcBorders>
                  <w:shd w:val="clear" w:color="auto" w:fill="auto"/>
                  <w:noWrap/>
                  <w:vAlign w:val="bottom"/>
                  <w:hideMark/>
                </w:tcPr>
                <w:p w14:paraId="1B7F77F0"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P1 in slot n+7</w:t>
                  </w:r>
                </w:p>
              </w:tc>
            </w:tr>
            <w:tr w:rsidR="00FA6326" w:rsidRPr="004D333F" w14:paraId="7843B707" w14:textId="77777777" w:rsidTr="002A0FA0">
              <w:trPr>
                <w:trHeight w:val="257"/>
              </w:trPr>
              <w:tc>
                <w:tcPr>
                  <w:tcW w:w="1400" w:type="dxa"/>
                  <w:tcBorders>
                    <w:top w:val="nil"/>
                    <w:left w:val="nil"/>
                    <w:bottom w:val="nil"/>
                    <w:right w:val="nil"/>
                  </w:tcBorders>
                  <w:shd w:val="clear" w:color="auto" w:fill="auto"/>
                  <w:noWrap/>
                  <w:vAlign w:val="bottom"/>
                  <w:hideMark/>
                </w:tcPr>
                <w:p w14:paraId="3391934E" w14:textId="77777777" w:rsidR="00FA6326" w:rsidRPr="004D333F" w:rsidRDefault="00FA6326" w:rsidP="002A0FA0">
                  <w:pPr>
                    <w:spacing w:after="0"/>
                    <w:rPr>
                      <w:rFonts w:ascii="Calibri" w:eastAsia="Times New Roman" w:hAnsi="Calibri" w:cs="Calibri"/>
                      <w:b/>
                      <w:bCs/>
                      <w:color w:val="FF0000"/>
                      <w:lang w:val="sv-SE" w:eastAsia="sv-SE"/>
                    </w:rPr>
                  </w:pPr>
                </w:p>
              </w:tc>
              <w:tc>
                <w:tcPr>
                  <w:tcW w:w="111" w:type="dxa"/>
                  <w:tcBorders>
                    <w:top w:val="nil"/>
                    <w:left w:val="nil"/>
                    <w:bottom w:val="nil"/>
                    <w:right w:val="nil"/>
                  </w:tcBorders>
                  <w:shd w:val="clear" w:color="auto" w:fill="auto"/>
                  <w:noWrap/>
                  <w:vAlign w:val="bottom"/>
                  <w:hideMark/>
                </w:tcPr>
                <w:p w14:paraId="72CCEA9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A50286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02ABB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27A476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8111ABF"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CB={A0}</w:t>
                  </w:r>
                </w:p>
              </w:tc>
              <w:tc>
                <w:tcPr>
                  <w:tcW w:w="734" w:type="dxa"/>
                  <w:tcBorders>
                    <w:top w:val="nil"/>
                    <w:left w:val="nil"/>
                    <w:bottom w:val="nil"/>
                    <w:right w:val="nil"/>
                  </w:tcBorders>
                  <w:shd w:val="clear" w:color="auto" w:fill="auto"/>
                  <w:noWrap/>
                  <w:vAlign w:val="bottom"/>
                  <w:hideMark/>
                </w:tcPr>
                <w:p w14:paraId="233BE861" w14:textId="77777777" w:rsidR="00FA6326" w:rsidRPr="004D333F" w:rsidRDefault="00FA6326" w:rsidP="002A0FA0">
                  <w:pPr>
                    <w:spacing w:after="0"/>
                    <w:rPr>
                      <w:rFonts w:ascii="Calibri" w:eastAsia="Times New Roman" w:hAnsi="Calibri" w:cs="Calibri"/>
                      <w:b/>
                      <w:bCs/>
                      <w:color w:val="0070C0"/>
                      <w:lang w:val="sv-SE" w:eastAsia="sv-SE"/>
                    </w:rPr>
                  </w:pPr>
                </w:p>
              </w:tc>
              <w:tc>
                <w:tcPr>
                  <w:tcW w:w="734" w:type="dxa"/>
                  <w:tcBorders>
                    <w:top w:val="nil"/>
                    <w:left w:val="nil"/>
                    <w:bottom w:val="nil"/>
                    <w:right w:val="nil"/>
                  </w:tcBorders>
                  <w:shd w:val="clear" w:color="auto" w:fill="auto"/>
                  <w:noWrap/>
                  <w:vAlign w:val="bottom"/>
                  <w:hideMark/>
                </w:tcPr>
                <w:p w14:paraId="4C4EA6A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05C579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71983C06"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CB={A1,A2,A3}</w:t>
                  </w:r>
                </w:p>
              </w:tc>
            </w:tr>
            <w:tr w:rsidR="00FA6326" w:rsidRPr="004D333F" w14:paraId="6FB9D9D8" w14:textId="77777777" w:rsidTr="002A0FA0">
              <w:trPr>
                <w:trHeight w:val="257"/>
              </w:trPr>
              <w:tc>
                <w:tcPr>
                  <w:tcW w:w="1400" w:type="dxa"/>
                  <w:tcBorders>
                    <w:top w:val="nil"/>
                    <w:left w:val="nil"/>
                    <w:bottom w:val="nil"/>
                    <w:right w:val="nil"/>
                  </w:tcBorders>
                  <w:shd w:val="clear" w:color="auto" w:fill="auto"/>
                  <w:noWrap/>
                  <w:vAlign w:val="bottom"/>
                  <w:hideMark/>
                </w:tcPr>
                <w:p w14:paraId="58D171B7"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7604622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13668D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689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6F6F45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8E5B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0F6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99869D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7210FE8"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0A6C16F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A1 is deferred 2 slots</w:t>
                  </w:r>
                </w:p>
              </w:tc>
            </w:tr>
            <w:tr w:rsidR="00FA6326" w:rsidRPr="004D333F" w14:paraId="7CFAA408" w14:textId="77777777" w:rsidTr="002A0FA0">
              <w:trPr>
                <w:trHeight w:val="257"/>
              </w:trPr>
              <w:tc>
                <w:tcPr>
                  <w:tcW w:w="1400" w:type="dxa"/>
                  <w:tcBorders>
                    <w:top w:val="nil"/>
                    <w:left w:val="nil"/>
                    <w:bottom w:val="nil"/>
                    <w:right w:val="nil"/>
                  </w:tcBorders>
                  <w:shd w:val="clear" w:color="auto" w:fill="auto"/>
                  <w:noWrap/>
                  <w:vAlign w:val="bottom"/>
                  <w:hideMark/>
                </w:tcPr>
                <w:p w14:paraId="47E724A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0977391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DD640A9"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F7B5F4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3C08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9FDAD51"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3EEF80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1AF263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75948B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46AA2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A2 is deferred 1 slot</w:t>
                  </w:r>
                </w:p>
              </w:tc>
            </w:tr>
            <w:tr w:rsidR="00FA6326" w:rsidRPr="004D333F" w14:paraId="13F150EF" w14:textId="77777777" w:rsidTr="002A0FA0">
              <w:trPr>
                <w:trHeight w:val="257"/>
              </w:trPr>
              <w:tc>
                <w:tcPr>
                  <w:tcW w:w="1400" w:type="dxa"/>
                  <w:tcBorders>
                    <w:top w:val="nil"/>
                    <w:left w:val="nil"/>
                    <w:bottom w:val="nil"/>
                    <w:right w:val="nil"/>
                  </w:tcBorders>
                  <w:shd w:val="clear" w:color="auto" w:fill="auto"/>
                  <w:noWrap/>
                  <w:vAlign w:val="bottom"/>
                  <w:hideMark/>
                </w:tcPr>
                <w:p w14:paraId="3673CF80"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13EC407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970C17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BB7FC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20AA1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29F6D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EE8E2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7D18E6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D509321"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293C0B"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A3 is not deferred</w:t>
                  </w:r>
                </w:p>
              </w:tc>
            </w:tr>
            <w:tr w:rsidR="00FA6326" w:rsidRPr="004D333F" w14:paraId="0E2F56E2" w14:textId="77777777" w:rsidTr="002A0FA0">
              <w:trPr>
                <w:trHeight w:val="257"/>
              </w:trPr>
              <w:tc>
                <w:tcPr>
                  <w:tcW w:w="1400" w:type="dxa"/>
                  <w:tcBorders>
                    <w:top w:val="nil"/>
                    <w:left w:val="nil"/>
                    <w:bottom w:val="nil"/>
                    <w:right w:val="nil"/>
                  </w:tcBorders>
                  <w:shd w:val="clear" w:color="auto" w:fill="auto"/>
                  <w:noWrap/>
                  <w:vAlign w:val="bottom"/>
                  <w:hideMark/>
                </w:tcPr>
                <w:p w14:paraId="2BBA999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30A4367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6CA3492"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64F878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40E17C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BB25AA6"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44C5EB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0DB104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F0BBC7E"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004B2C08"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5EE4E4EE" w14:textId="77777777" w:rsidR="00FA6326" w:rsidRPr="004D333F" w:rsidRDefault="00FA6326" w:rsidP="002A0FA0">
                  <w:pPr>
                    <w:spacing w:after="0"/>
                    <w:rPr>
                      <w:rFonts w:eastAsia="Times New Roman"/>
                      <w:lang w:val="sv-SE" w:eastAsia="sv-SE"/>
                    </w:rPr>
                  </w:pPr>
                </w:p>
              </w:tc>
            </w:tr>
          </w:tbl>
          <w:p w14:paraId="4924C47D" w14:textId="77777777" w:rsidR="00FA6326" w:rsidRDefault="00FA6326" w:rsidP="002A0FA0">
            <w:pPr>
              <w:widowControl w:val="0"/>
              <w:spacing w:beforeLines="50" w:before="120"/>
              <w:rPr>
                <w:iCs/>
                <w:kern w:val="2"/>
                <w:lang w:eastAsia="zh-CN"/>
              </w:rPr>
            </w:pPr>
          </w:p>
          <w:p w14:paraId="2292C594" w14:textId="77777777" w:rsidR="00FA6326" w:rsidRDefault="00FA6326" w:rsidP="002A0FA0">
            <w:pPr>
              <w:widowControl w:val="0"/>
              <w:spacing w:beforeLines="50" w:before="120"/>
              <w:rPr>
                <w:iCs/>
                <w:kern w:val="2"/>
                <w:lang w:eastAsia="zh-CN"/>
              </w:rPr>
            </w:pPr>
          </w:p>
        </w:tc>
      </w:tr>
      <w:tr w:rsidR="0073498E" w14:paraId="573D36A5" w14:textId="77777777" w:rsidTr="0073498E">
        <w:tc>
          <w:tcPr>
            <w:tcW w:w="1175" w:type="dxa"/>
          </w:tcPr>
          <w:p w14:paraId="2DFB5140" w14:textId="167F7335" w:rsidR="0073498E" w:rsidRDefault="0073498E" w:rsidP="0073498E">
            <w:pPr>
              <w:spacing w:beforeLines="50" w:before="120"/>
              <w:rPr>
                <w:iCs/>
                <w:kern w:val="2"/>
                <w:lang w:eastAsia="zh-CN"/>
              </w:rPr>
            </w:pPr>
            <w:r>
              <w:rPr>
                <w:iCs/>
                <w:kern w:val="2"/>
                <w:lang w:eastAsia="zh-CN"/>
              </w:rPr>
              <w:lastRenderedPageBreak/>
              <w:t>QC</w:t>
            </w:r>
          </w:p>
        </w:tc>
        <w:tc>
          <w:tcPr>
            <w:tcW w:w="8459" w:type="dxa"/>
          </w:tcPr>
          <w:p w14:paraId="327373D3" w14:textId="7254FAC3" w:rsidR="0073498E" w:rsidRDefault="0073498E" w:rsidP="0073498E">
            <w:pPr>
              <w:widowControl w:val="0"/>
              <w:spacing w:beforeLines="50" w:before="120"/>
              <w:rPr>
                <w:iCs/>
                <w:kern w:val="2"/>
                <w:lang w:eastAsia="zh-CN"/>
              </w:rPr>
            </w:pPr>
            <w:r>
              <w:rPr>
                <w:iCs/>
                <w:kern w:val="2"/>
                <w:lang w:eastAsia="zh-CN"/>
              </w:rPr>
              <w:t xml:space="preserve">Answer to Samsung and Nokia. The wording </w:t>
            </w:r>
            <w:r w:rsidR="00257827">
              <w:rPr>
                <w:iCs/>
                <w:kern w:val="2"/>
                <w:lang w:eastAsia="zh-CN"/>
              </w:rPr>
              <w:t>around</w:t>
            </w:r>
            <w:r>
              <w:rPr>
                <w:iCs/>
                <w:kern w:val="2"/>
                <w:lang w:eastAsia="zh-CN"/>
              </w:rPr>
              <w:t xml:space="preserve"> Alt 2</w:t>
            </w:r>
            <w:r w:rsidR="00257827">
              <w:rPr>
                <w:iCs/>
                <w:kern w:val="2"/>
                <w:lang w:eastAsia="zh-CN"/>
              </w:rPr>
              <w:t xml:space="preserve"> was not a proposal. Due to </w:t>
            </w:r>
            <w:r w:rsidR="00DA3F02">
              <w:rPr>
                <w:iCs/>
                <w:kern w:val="2"/>
                <w:lang w:eastAsia="zh-CN"/>
              </w:rPr>
              <w:t>the syntax of Alt 2 lacking in clarify, what wa</w:t>
            </w:r>
            <w:r>
              <w:rPr>
                <w:iCs/>
                <w:kern w:val="2"/>
                <w:lang w:eastAsia="zh-CN"/>
              </w:rPr>
              <w:t>s formulated were questions aiming at understanding the ill formulated alternatives. There has never been a proposal to split HARQ codebook.</w:t>
            </w:r>
          </w:p>
          <w:p w14:paraId="122F28A4" w14:textId="77777777" w:rsidR="0073498E" w:rsidRDefault="0073498E" w:rsidP="0073498E">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1D68C43E" w14:textId="00EACC8B" w:rsidR="00763E3A" w:rsidRDefault="0073498E" w:rsidP="0073498E">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perioditity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lastRenderedPageBreak/>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refered to the Samsung comment there. Therefore, the moderator would like to borrow the Samsung formulation and see if we potentially could get some consensus on this one: </w:t>
      </w:r>
    </w:p>
    <w:p w14:paraId="4671A3B7" w14:textId="77777777" w:rsidR="00D74940" w:rsidRPr="006F207C" w:rsidRDefault="00D74940" w:rsidP="00D74940">
      <w:pPr>
        <w:jc w:val="both"/>
        <w:rPr>
          <w:lang w:eastAsia="zh-CN"/>
        </w:rPr>
      </w:pPr>
      <w:r w:rsidRPr="006F207C">
        <w:rPr>
          <w:b/>
          <w:bCs/>
          <w:lang w:eastAsia="zh-CN"/>
        </w:rPr>
        <w:t>Moderator update on 3</w:t>
      </w:r>
      <w:r w:rsidRPr="006F207C">
        <w:rPr>
          <w:b/>
          <w:bCs/>
          <w:vertAlign w:val="superscript"/>
          <w:lang w:eastAsia="zh-CN"/>
        </w:rPr>
        <w:t>rd</w:t>
      </w:r>
      <w:r w:rsidRPr="006F207C">
        <w:rPr>
          <w:b/>
          <w:bCs/>
          <w:lang w:eastAsia="zh-CN"/>
        </w:rPr>
        <w:t xml:space="preserve"> round: </w:t>
      </w:r>
      <w:r w:rsidRPr="006F207C">
        <w:rPr>
          <w:lang w:eastAsia="zh-CN"/>
        </w:rPr>
        <w:t xml:space="preserve">I tried to address in the proposal update the combined comments from vivo &amp; NEC (which have a good point on the k1,der and Type 1 CB relation). DoCoMo comment addressed in a separate question. Please check below Update 2 proposal 2.2 and the new question </w:t>
      </w:r>
      <w:r w:rsidRPr="006F207C">
        <w:rPr>
          <w:b/>
          <w:bCs/>
          <w:lang w:eastAsia="zh-CN"/>
        </w:rPr>
        <w:t>Question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6F207C">
        <w:rPr>
          <w:b/>
          <w:bCs/>
          <w:color w:val="00B050"/>
          <w:lang w:eastAsia="zh-CN"/>
        </w:rPr>
        <w:t xml:space="preserve">Updated 2 </w:t>
      </w:r>
      <w:r w:rsidRPr="006F207C">
        <w:rPr>
          <w:b/>
          <w:bCs/>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af4"/>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05FF83E4" w:rsidR="00B02842" w:rsidRPr="002A72E9" w:rsidRDefault="000D6D8D" w:rsidP="00833D09">
            <w:pPr>
              <w:spacing w:beforeLines="50" w:before="120"/>
              <w:rPr>
                <w:iCs/>
                <w:kern w:val="2"/>
                <w:lang w:eastAsia="zh-CN"/>
              </w:rPr>
            </w:pPr>
            <w:r>
              <w:rPr>
                <w:iCs/>
                <w:kern w:val="2"/>
                <w:lang w:eastAsia="zh-CN"/>
              </w:rPr>
              <w:t xml:space="preserve">(19) </w:t>
            </w:r>
            <w:r w:rsidR="00054564">
              <w:rPr>
                <w:iCs/>
                <w:kern w:val="2"/>
                <w:lang w:eastAsia="zh-CN"/>
              </w:rPr>
              <w:t>V</w:t>
            </w:r>
            <w:r w:rsidR="00CE3E9E">
              <w:rPr>
                <w:iCs/>
                <w:kern w:val="2"/>
                <w:lang w:eastAsia="zh-CN"/>
              </w:rPr>
              <w:t>ivo</w:t>
            </w:r>
            <w:r w:rsidR="00054564">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CATT (prefer vivo</w:t>
            </w:r>
            <w:r w:rsidR="006C4D23">
              <w:rPr>
                <w:iCs/>
                <w:kern w:val="2"/>
                <w:lang w:eastAsia="zh-CN"/>
              </w:rPr>
              <w:t>’</w:t>
            </w:r>
            <w:r w:rsidR="006C4D23">
              <w:rPr>
                <w:rFonts w:hint="eastAsia"/>
                <w:iCs/>
                <w:kern w:val="2"/>
                <w:lang w:eastAsia="zh-CN"/>
              </w:rPr>
              <w:t>s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Huawei/HiSilicon</w:t>
            </w:r>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CAICT</w:t>
            </w:r>
            <w:r w:rsidR="006F3FFA">
              <w:rPr>
                <w:rFonts w:eastAsiaTheme="minorEastAsia"/>
                <w:iCs/>
                <w:kern w:val="2"/>
                <w:lang w:eastAsia="zh-CN"/>
              </w:rPr>
              <w:t>,Xiaomi</w:t>
            </w:r>
            <w:r w:rsidR="002A0FA0">
              <w:rPr>
                <w:rFonts w:eastAsiaTheme="minorEastAsia"/>
                <w:iCs/>
                <w:kern w:val="2"/>
                <w:lang w:eastAsia="zh-CN"/>
              </w:rPr>
              <w:t>, APT</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2C8FE11D" w:rsidR="00B02842" w:rsidRPr="00000391" w:rsidRDefault="000D6D8D" w:rsidP="00833D09">
            <w:pPr>
              <w:widowControl w:val="0"/>
              <w:spacing w:beforeLines="50" w:before="120"/>
              <w:rPr>
                <w:iCs/>
                <w:kern w:val="2"/>
                <w:highlight w:val="yellow"/>
                <w:lang w:eastAsia="zh-CN"/>
              </w:rPr>
            </w:pPr>
            <w:r>
              <w:rPr>
                <w:iCs/>
                <w:kern w:val="2"/>
                <w:lang w:eastAsia="zh-CN"/>
              </w:rPr>
              <w:t xml:space="preserve">(2) </w:t>
            </w:r>
            <w:r w:rsidR="00F159DB"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2A0FA0"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r w:rsidRPr="00B170CF">
              <w:rPr>
                <w:b/>
                <w:bCs/>
                <w:i/>
                <w:iCs/>
                <w:vertAlign w:val="subscript"/>
                <w:lang w:val="en-US"/>
              </w:rPr>
              <w:t>eff</w:t>
            </w:r>
            <w:r>
              <w:rPr>
                <w:iCs/>
                <w:kern w:val="2"/>
                <w:lang w:eastAsia="zh-CN"/>
              </w:rPr>
              <w:t xml:space="preserve">  is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lastRenderedPageBreak/>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 Deferred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074FE338" w:rsidR="00CE10C1" w:rsidRPr="002A0FA0" w:rsidRDefault="002A0FA0" w:rsidP="00CE3E9E">
            <w:pPr>
              <w:widowControl w:val="0"/>
              <w:spacing w:beforeLines="50" w:before="120"/>
              <w:rPr>
                <w:rFonts w:eastAsia="PMingLiU"/>
                <w:iCs/>
                <w:kern w:val="2"/>
                <w:highlight w:val="yellow"/>
                <w:lang w:eastAsia="zh-TW"/>
              </w:rPr>
            </w:pPr>
            <w:r w:rsidRPr="002A0FA0">
              <w:rPr>
                <w:rFonts w:eastAsia="PMingLiU" w:hint="eastAsia"/>
                <w:iCs/>
                <w:kern w:val="2"/>
                <w:lang w:eastAsia="zh-TW"/>
              </w:rPr>
              <w:t>A</w:t>
            </w:r>
            <w:r w:rsidRPr="002A0FA0">
              <w:rPr>
                <w:rFonts w:eastAsia="PMingLiU"/>
                <w:iCs/>
                <w:kern w:val="2"/>
                <w:lang w:eastAsia="zh-TW"/>
              </w:rPr>
              <w:t>PT</w:t>
            </w:r>
            <w:r>
              <w:rPr>
                <w:rFonts w:eastAsia="PMingLiU"/>
                <w:iCs/>
                <w:kern w:val="2"/>
                <w:lang w:eastAsia="zh-TW"/>
              </w:rPr>
              <w:t xml:space="preserve">: Agree if it means that UCI multiplexing rules is applied to multiplex a PUCCH resource selected from </w:t>
            </w:r>
            <w:r w:rsidRPr="002A0FA0">
              <w:rPr>
                <w:bCs/>
                <w:iCs/>
              </w:rPr>
              <w:t>SPS-PUCCH-AN-List</w:t>
            </w:r>
            <w:r>
              <w:rPr>
                <w:bCs/>
                <w:iCs/>
              </w:rPr>
              <w:t xml:space="preserve"> based on total payload size of deferred and non-deferred SPS HARQ-ACK with a PUCCH for HARQ-ACK for dynamic PDSCH.</w:t>
            </w: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6F207C">
        <w:rPr>
          <w:b/>
          <w:bCs/>
          <w:lang w:eastAsia="zh-CN"/>
        </w:rPr>
        <w:t>Question 2.2.9:</w:t>
      </w:r>
      <w:r w:rsidRPr="00292863">
        <w:rPr>
          <w:b/>
          <w:bCs/>
          <w:lang w:eastAsia="zh-CN"/>
        </w:rPr>
        <w:t xml:space="preserve"> The order of the multiplexing and deferral determination is given by:</w:t>
      </w:r>
    </w:p>
    <w:p w14:paraId="38F86702" w14:textId="77777777" w:rsidR="00D74940" w:rsidRPr="00292863" w:rsidRDefault="00D74940" w:rsidP="00200234">
      <w:pPr>
        <w:pStyle w:val="af1"/>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af1"/>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af1"/>
        <w:jc w:val="both"/>
        <w:rPr>
          <w:b/>
          <w:bCs/>
          <w:lang w:val="en-US"/>
        </w:rPr>
      </w:pPr>
    </w:p>
    <w:tbl>
      <w:tblPr>
        <w:tblStyle w:val="af4"/>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6F37453E"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C53CC0">
              <w:rPr>
                <w:iCs/>
                <w:kern w:val="2"/>
                <w:lang w:eastAsia="zh-CN"/>
              </w:rPr>
              <w:t>, Nokia/NSB</w:t>
            </w:r>
            <w:r w:rsidR="002A0FA0">
              <w:rPr>
                <w:iCs/>
                <w:kern w:val="2"/>
                <w:lang w:eastAsia="zh-CN"/>
              </w:rPr>
              <w:t>, APT</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xml:space="preserve">, our understanding is UE first determines the ’first’ available slot/subslot for the deferred HARQ-ACK for SPS, if there is HARQ-ACK for DG in the same slot/subslot,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132405BC" w:rsidR="0037623D" w:rsidRDefault="00D642D0" w:rsidP="00D235C2">
            <w:pPr>
              <w:widowControl w:val="0"/>
              <w:spacing w:beforeLines="50" w:before="120"/>
              <w:jc w:val="both"/>
              <w:rPr>
                <w:iCs/>
                <w:kern w:val="2"/>
                <w:highlight w:val="yellow"/>
                <w:lang w:eastAsia="zh-CN"/>
              </w:rPr>
            </w:pPr>
            <w:r>
              <w:rPr>
                <w:iCs/>
                <w:kern w:val="2"/>
                <w:highlight w:val="yellow"/>
                <w:lang w:eastAsia="zh-CN"/>
              </w:rPr>
              <w:t>DCM’s reply 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For example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val="en-US" w:eastAsia="zh-CN"/>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r>
              <w:rPr>
                <w:lang w:eastAsia="zh-CN"/>
              </w:rPr>
              <w:t>ur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PUCCH-ResourceSet</w:t>
            </w:r>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i</w:t>
            </w:r>
            <w:r>
              <w:rPr>
                <w:lang w:eastAsia="zh-CN"/>
              </w:rPr>
              <w:t>f there is HARQ-</w:t>
            </w:r>
            <w:r>
              <w:rPr>
                <w:lang w:eastAsia="zh-CN"/>
              </w:rPr>
              <w:lastRenderedPageBreak/>
              <w:t xml:space="preserve">ACK for DG in the same slot </w:t>
            </w:r>
            <w:r>
              <w:rPr>
                <w:rFonts w:hint="eastAsia"/>
                <w:lang w:val="en-US" w:eastAsia="zh-CN"/>
              </w:rPr>
              <w:t>(</w:t>
            </w:r>
            <w:r>
              <w:rPr>
                <w:lang w:eastAsia="zh-CN"/>
              </w:rPr>
              <w:t>subslot</w:t>
            </w:r>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674F250" w14:textId="77777777" w:rsidR="002A3E18" w:rsidRDefault="002A3E18" w:rsidP="002A3E18">
            <w:pPr>
              <w:widowControl w:val="0"/>
              <w:spacing w:beforeLines="50" w:before="120"/>
              <w:rPr>
                <w:iCs/>
                <w:kern w:val="2"/>
                <w:lang w:val="en-US" w:eastAsia="zh-CN"/>
              </w:rPr>
            </w:pPr>
            <w:r>
              <w:rPr>
                <w:iCs/>
                <w:kern w:val="2"/>
                <w:lang w:val="en-US" w:eastAsia="zh-CN"/>
              </w:rPr>
              <w:t>@DCM, Could you clarify why the UL symbols in S slot can’t be the PUCCH resources for deferring HARQ for SPS?</w:t>
            </w:r>
          </w:p>
          <w:p w14:paraId="2F80CD44"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w:t>
            </w:r>
            <w:r>
              <w:rPr>
                <w:iCs/>
                <w:kern w:val="2"/>
                <w:highlight w:val="yellow"/>
                <w:lang w:val="en-US" w:eastAsia="zh-CN"/>
              </w:rPr>
              <w:t>-------------------------------------------------------------------------------------------</w:t>
            </w:r>
          </w:p>
          <w:p w14:paraId="7B4F7A3F" w14:textId="77777777" w:rsidR="00093659" w:rsidRDefault="00093659" w:rsidP="00093659">
            <w:pPr>
              <w:widowControl w:val="0"/>
              <w:spacing w:beforeLines="50" w:before="120"/>
              <w:rPr>
                <w:iCs/>
                <w:kern w:val="2"/>
                <w:highlight w:val="yellow"/>
                <w:lang w:val="en-US" w:eastAsia="zh-CN"/>
              </w:rPr>
            </w:pPr>
            <w:r w:rsidRPr="00AC5FD1">
              <w:rPr>
                <w:rFonts w:hint="eastAsia"/>
                <w:iCs/>
                <w:kern w:val="2"/>
                <w:highlight w:val="yellow"/>
                <w:lang w:val="en-US" w:eastAsia="zh-CN"/>
              </w:rPr>
              <w:t>D</w:t>
            </w:r>
            <w:r w:rsidRPr="00AC5FD1">
              <w:rPr>
                <w:iCs/>
                <w:kern w:val="2"/>
                <w:highlight w:val="yellow"/>
                <w:lang w:val="en-US" w:eastAsia="zh-CN"/>
              </w:rPr>
              <w:t>CM’s reply to ZTE</w:t>
            </w:r>
            <w:r>
              <w:rPr>
                <w:iCs/>
                <w:kern w:val="2"/>
                <w:highlight w:val="yellow"/>
                <w:lang w:val="en-US" w:eastAsia="zh-CN"/>
              </w:rPr>
              <w:t>:</w:t>
            </w:r>
          </w:p>
          <w:p w14:paraId="3311CD35"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S</w:t>
            </w:r>
            <w:r>
              <w:rPr>
                <w:iCs/>
                <w:kern w:val="2"/>
                <w:highlight w:val="yellow"/>
                <w:lang w:val="en-US" w:eastAsia="zh-CN"/>
              </w:rPr>
              <w:t>orry for possible unclear expression. Firstly, I want to clarify that the question is discussed with the assumption that “only SPS HARQ-ACK resource can be used for deferred SPS HARQ-ACK unless considering multiplexing with dynamic HARQ-ACK”.</w:t>
            </w:r>
            <w:r>
              <w:rPr>
                <w:rFonts w:hint="eastAsia"/>
                <w:iCs/>
                <w:kern w:val="2"/>
                <w:highlight w:val="yellow"/>
                <w:lang w:val="en-US" w:eastAsia="zh-CN"/>
              </w:rPr>
              <w:t xml:space="preserve"> </w:t>
            </w:r>
            <w:r>
              <w:rPr>
                <w:iCs/>
                <w:kern w:val="2"/>
                <w:highlight w:val="yellow"/>
                <w:lang w:val="en-US" w:eastAsia="zh-CN"/>
              </w:rPr>
              <w:t xml:space="preserve">When UE defers the dropped SPS HARQ-ACK, UE increases K1 to find the reporting slot/sub-slot, where determined PUCCH resource in the slot/sub-slot doesn’t overlap with semi-static DL or SSB symbol. </w:t>
            </w:r>
          </w:p>
          <w:p w14:paraId="4CFA29B8" w14:textId="260C317B" w:rsidR="00093659" w:rsidRDefault="00093659" w:rsidP="00093659">
            <w:pPr>
              <w:widowControl w:val="0"/>
              <w:spacing w:beforeLines="50" w:before="120"/>
              <w:jc w:val="center"/>
              <w:rPr>
                <w:iCs/>
                <w:kern w:val="2"/>
                <w:highlight w:val="yellow"/>
                <w:lang w:val="en-US" w:eastAsia="zh-CN"/>
              </w:rPr>
            </w:pPr>
            <w:r w:rsidRPr="002034DF">
              <w:rPr>
                <w:iCs/>
                <w:noProof/>
                <w:kern w:val="2"/>
                <w:lang w:val="en-US" w:eastAsia="zh-CN"/>
              </w:rPr>
              <w:drawing>
                <wp:inline distT="0" distB="0" distL="0" distR="0" wp14:anchorId="5BE36C67" wp14:editId="3EC2A028">
                  <wp:extent cx="2225227" cy="932815"/>
                  <wp:effectExtent l="0" t="0" r="381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341F4BEA" w14:textId="77777777" w:rsidR="00093659" w:rsidRPr="00614973" w:rsidRDefault="00093659" w:rsidP="00093659">
            <w:pPr>
              <w:pStyle w:val="af1"/>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1, if multiplexing with dynamic HARQ-ACK is not taken into account when determining the reporting slot/sub-slot, UE determines whether the S slot can be the reporting slot based on selected PUCCH resource </w:t>
            </w:r>
            <w:r w:rsidRPr="005F2525">
              <w:rPr>
                <w:iCs/>
                <w:color w:val="FF0000"/>
                <w:kern w:val="2"/>
                <w:highlight w:val="yellow"/>
                <w:lang w:val="en-US" w:eastAsia="zh-CN"/>
              </w:rPr>
              <w:t xml:space="preserve">from SPS HARQ-ACK resources </w:t>
            </w:r>
            <w:r w:rsidRPr="00614973">
              <w:rPr>
                <w:iCs/>
                <w:kern w:val="2"/>
                <w:highlight w:val="yellow"/>
                <w:lang w:val="en-US" w:eastAsia="zh-CN"/>
              </w:rPr>
              <w:t xml:space="preserve">(the </w:t>
            </w:r>
            <w:r>
              <w:rPr>
                <w:iCs/>
                <w:kern w:val="2"/>
                <w:highlight w:val="yellow"/>
                <w:lang w:val="en-US" w:eastAsia="zh-CN"/>
              </w:rPr>
              <w:t>SPS</w:t>
            </w:r>
            <w:r w:rsidRPr="00614973">
              <w:rPr>
                <w:iCs/>
                <w:kern w:val="2"/>
                <w:highlight w:val="yellow"/>
                <w:lang w:val="en-US" w:eastAsia="zh-CN"/>
              </w:rPr>
              <w:t xml:space="preserve"> HARQ-ACK resource in the figure), which overlaps with semi-static DL symbols as in the figure. Therefore, UE will further increase K1 to the later UL slot. </w:t>
            </w:r>
          </w:p>
          <w:p w14:paraId="2FB02235" w14:textId="77777777" w:rsidR="00093659" w:rsidRPr="00614973" w:rsidRDefault="00093659" w:rsidP="00093659">
            <w:pPr>
              <w:pStyle w:val="af1"/>
              <w:widowControl w:val="0"/>
              <w:numPr>
                <w:ilvl w:val="0"/>
                <w:numId w:val="129"/>
              </w:numPr>
              <w:pBdr>
                <w:bottom w:val="single" w:sz="6" w:space="1" w:color="auto"/>
              </w:pBdr>
              <w:spacing w:beforeLines="50" w:before="120"/>
              <w:rPr>
                <w:iCs/>
                <w:kern w:val="2"/>
                <w:highlight w:val="yellow"/>
                <w:lang w:val="en-US" w:eastAsia="zh-CN"/>
              </w:rPr>
            </w:pPr>
            <w:r w:rsidRPr="00614973">
              <w:rPr>
                <w:iCs/>
                <w:kern w:val="2"/>
                <w:highlight w:val="yellow"/>
                <w:lang w:val="en-US" w:eastAsia="zh-CN"/>
              </w:rPr>
              <w:t xml:space="preserve">For Alt 2, if multiplexing with dynamic HARQ-ACK is taken into account when determining the reporting slot/sub-slot, UE determines whether the S slot can be the reporting slot based on the </w:t>
            </w:r>
            <w:r w:rsidRPr="005F2525">
              <w:rPr>
                <w:iCs/>
                <w:color w:val="FF0000"/>
                <w:kern w:val="2"/>
                <w:highlight w:val="yellow"/>
                <w:lang w:val="en-US" w:eastAsia="zh-CN"/>
              </w:rPr>
              <w:t xml:space="preserve">selected PUCCH resource after multiplexing </w:t>
            </w:r>
            <w:r w:rsidRPr="00614973">
              <w:rPr>
                <w:iCs/>
                <w:kern w:val="2"/>
                <w:highlight w:val="yellow"/>
                <w:lang w:val="en-US" w:eastAsia="zh-CN"/>
              </w:rPr>
              <w:t>(the dynamic HARQ-ACK resource in the figure), which doesn’t overlap with semi-static DL symbol. Therefore, UE will determine the S slot as the deferred reporting slot.</w:t>
            </w:r>
          </w:p>
          <w:p w14:paraId="5981DE6A" w14:textId="77777777" w:rsidR="00223BED" w:rsidRDefault="00223BED" w:rsidP="00093659">
            <w:pPr>
              <w:widowControl w:val="0"/>
              <w:spacing w:beforeLines="50" w:before="120"/>
              <w:rPr>
                <w:iCs/>
                <w:kern w:val="2"/>
                <w:lang w:val="en-US" w:eastAsia="zh-CN"/>
              </w:rPr>
            </w:pPr>
            <w:r>
              <w:rPr>
                <w:iCs/>
                <w:kern w:val="2"/>
                <w:lang w:val="en-US" w:eastAsia="zh-CN"/>
              </w:rPr>
              <w:t xml:space="preserve">ZTE: </w:t>
            </w:r>
            <w:r w:rsidRPr="00926E70">
              <w:rPr>
                <w:iCs/>
                <w:kern w:val="2"/>
                <w:lang w:val="en-US" w:eastAsia="zh-CN"/>
              </w:rPr>
              <w:t xml:space="preserve">@ </w:t>
            </w:r>
            <w:r>
              <w:rPr>
                <w:iCs/>
                <w:kern w:val="2"/>
                <w:lang w:val="en-US" w:eastAsia="zh-CN"/>
              </w:rPr>
              <w:t xml:space="preserve">DCM. I understand explanation. For Alt.1, from my understanding, the deferring </w:t>
            </w:r>
            <w:r w:rsidRPr="00926E70">
              <w:rPr>
                <w:iCs/>
                <w:kern w:val="2"/>
                <w:lang w:val="en-US" w:eastAsia="zh-CN"/>
              </w:rPr>
              <w:t>before multiplexing decision</w:t>
            </w:r>
            <w:r>
              <w:rPr>
                <w:iCs/>
                <w:kern w:val="2"/>
                <w:lang w:val="en-US" w:eastAsia="zh-CN"/>
              </w:rPr>
              <w:t xml:space="preserve"> may be not the final decision, if the PUCCH resources may not be available as the </w:t>
            </w:r>
            <w:r w:rsidRPr="00D6259B">
              <w:rPr>
                <w:iCs/>
                <w:kern w:val="2"/>
                <w:lang w:val="en-US" w:eastAsia="zh-CN"/>
              </w:rPr>
              <w:t>SPS HARQ-ACK resource in the figure), which overlaps with semi-static DL symbols</w:t>
            </w:r>
            <w:r>
              <w:rPr>
                <w:iCs/>
                <w:kern w:val="2"/>
                <w:lang w:val="en-US" w:eastAsia="zh-CN"/>
              </w:rPr>
              <w:t>. And then the HARQ-ACK for SPS can be multiplexed into the PUCCH resources for DG in slot S in your example. Maybe the interpretation of Alt.1 from FL is not aligning my thinking. But any way, from the final result of your example, I share the same consequence of yours in explanation of Alt.2. Thanks.</w:t>
            </w:r>
          </w:p>
          <w:p w14:paraId="663E7407" w14:textId="77777777" w:rsidR="007E1F23" w:rsidRDefault="007E1F23" w:rsidP="007E1F23">
            <w:pPr>
              <w:widowControl w:val="0"/>
              <w:spacing w:beforeLines="50" w:before="120"/>
              <w:rPr>
                <w:rFonts w:eastAsia="Malgun Gothic"/>
                <w:iCs/>
                <w:kern w:val="2"/>
                <w:lang w:eastAsia="ko-KR"/>
              </w:rPr>
            </w:pPr>
            <w:r w:rsidRPr="002126AF">
              <w:rPr>
                <w:rFonts w:eastAsia="Malgun Gothic" w:hint="eastAsia"/>
                <w:iCs/>
                <w:kern w:val="2"/>
                <w:lang w:eastAsia="ko-KR"/>
              </w:rPr>
              <w:t>LG</w:t>
            </w:r>
            <w:r>
              <w:rPr>
                <w:rFonts w:eastAsia="Malgun Gothic"/>
                <w:iCs/>
                <w:kern w:val="2"/>
                <w:lang w:eastAsia="ko-KR"/>
              </w:rPr>
              <w:t>:</w:t>
            </w:r>
          </w:p>
          <w:p w14:paraId="7AF864E9" w14:textId="77777777" w:rsidR="007E1F23" w:rsidRDefault="007E1F23" w:rsidP="007E1F23">
            <w:pPr>
              <w:widowControl w:val="0"/>
              <w:spacing w:beforeLines="50" w:before="120"/>
              <w:rPr>
                <w:rFonts w:eastAsia="Malgun Gothic"/>
                <w:iCs/>
                <w:kern w:val="2"/>
                <w:lang w:val="en-US" w:eastAsia="ko-KR"/>
              </w:rPr>
            </w:pPr>
            <w:r>
              <w:rPr>
                <w:rFonts w:eastAsia="Malgun Gothic"/>
                <w:iCs/>
                <w:kern w:val="2"/>
                <w:lang w:val="en-US" w:eastAsia="ko-KR"/>
              </w:rPr>
              <w:t>The reason why all we consider semi-static DL and flexible symbol is to avoid DCI ambiguity in terms of slot format. Considering this, deferring is also performed in semi-static level, without considering other DCI reception. If we consider UL multiplexing result for deferring, actual deferring is affected by one or more DCI format scheduling PDSCH. This would make an ambiguity on deferring and less reliability</w:t>
            </w:r>
          </w:p>
          <w:p w14:paraId="5D46EE9E" w14:textId="77777777" w:rsidR="00B57FA1" w:rsidRDefault="00B57FA1" w:rsidP="00350AD6">
            <w:pPr>
              <w:widowControl w:val="0"/>
              <w:spacing w:beforeLines="50" w:before="120"/>
              <w:rPr>
                <w:rFonts w:eastAsia="Malgun Gothic"/>
                <w:iCs/>
                <w:kern w:val="2"/>
                <w:lang w:val="en-US" w:eastAsia="ko-KR"/>
              </w:rPr>
            </w:pPr>
            <w:r>
              <w:rPr>
                <w:rFonts w:eastAsia="Malgun Gothic"/>
                <w:iCs/>
                <w:kern w:val="2"/>
                <w:lang w:val="en-US" w:eastAsia="ko-KR"/>
              </w:rPr>
              <w:t xml:space="preserve">Vivo2: thanks a lot DCM’s explanation. </w:t>
            </w:r>
            <w:r w:rsidR="008C399C">
              <w:rPr>
                <w:rFonts w:eastAsia="Malgun Gothic"/>
                <w:iCs/>
                <w:kern w:val="2"/>
                <w:lang w:val="en-US" w:eastAsia="ko-KR"/>
              </w:rPr>
              <w:t>Is this to define what is the “first available PUCCH” rather than discussing the multiplexing?</w:t>
            </w:r>
            <w:r w:rsidR="00350AD6">
              <w:rPr>
                <w:rFonts w:eastAsia="Malgun Gothic"/>
                <w:iCs/>
                <w:kern w:val="2"/>
                <w:lang w:val="en-US" w:eastAsia="ko-KR"/>
              </w:rPr>
              <w:t xml:space="preserve"> If for multiplexing, we also need to consider the PUCCH resource configured for SR/CSI.</w:t>
            </w:r>
            <w:r w:rsidR="008C399C">
              <w:rPr>
                <w:rFonts w:eastAsia="Malgun Gothic"/>
                <w:iCs/>
                <w:kern w:val="2"/>
                <w:lang w:val="en-US" w:eastAsia="ko-KR"/>
              </w:rPr>
              <w:t xml:space="preserve"> </w:t>
            </w:r>
            <w:r w:rsidR="00350AD6">
              <w:rPr>
                <w:rFonts w:eastAsia="Malgun Gothic"/>
                <w:iCs/>
                <w:kern w:val="2"/>
                <w:lang w:val="en-US" w:eastAsia="ko-KR"/>
              </w:rPr>
              <w:t xml:space="preserve">Right? </w:t>
            </w:r>
            <w:r w:rsidR="008C399C">
              <w:rPr>
                <w:rFonts w:eastAsia="Malgun Gothic"/>
                <w:iCs/>
                <w:kern w:val="2"/>
                <w:lang w:val="en-US" w:eastAsia="ko-KR"/>
              </w:rPr>
              <w:t xml:space="preserve">I share the views that for the deferred HARQ-ACK for SPS, the PUCCH resource can use both </w:t>
            </w:r>
            <w:r w:rsidR="008C399C" w:rsidRPr="00A5380C">
              <w:rPr>
                <w:bCs/>
                <w:i/>
                <w:iCs/>
                <w:lang w:eastAsia="zh-CN"/>
              </w:rPr>
              <w:t>SPS-PUCCH-AN</w:t>
            </w:r>
            <w:r w:rsidR="008C399C">
              <w:rPr>
                <w:bCs/>
                <w:iCs/>
                <w:lang w:eastAsia="zh-CN"/>
              </w:rPr>
              <w:t xml:space="preserve"> </w:t>
            </w:r>
            <w:r w:rsidR="008C399C">
              <w:rPr>
                <w:iCs/>
                <w:kern w:val="2"/>
                <w:lang w:eastAsia="zh-CN"/>
              </w:rPr>
              <w:t xml:space="preserve">and </w:t>
            </w:r>
            <w:r w:rsidR="008C399C" w:rsidRPr="000348E0">
              <w:rPr>
                <w:i/>
                <w:lang w:eastAsia="ko-KR"/>
              </w:rPr>
              <w:t>PUCCH-ResourceSet</w:t>
            </w:r>
            <w:r w:rsidR="008C399C">
              <w:rPr>
                <w:i/>
                <w:lang w:eastAsia="ko-KR"/>
              </w:rPr>
              <w:t>.</w:t>
            </w:r>
            <w:r w:rsidR="008C399C">
              <w:rPr>
                <w:lang w:eastAsia="ko-KR"/>
              </w:rPr>
              <w:t xml:space="preserve"> </w:t>
            </w:r>
            <w:r w:rsidR="00350AD6">
              <w:rPr>
                <w:lang w:eastAsia="ko-KR"/>
              </w:rPr>
              <w:t>I</w:t>
            </w:r>
            <w:r w:rsidR="008C399C">
              <w:rPr>
                <w:lang w:eastAsia="ko-KR"/>
              </w:rPr>
              <w:t xml:space="preserve">n your example, </w:t>
            </w:r>
            <w:r w:rsidR="00350AD6">
              <w:rPr>
                <w:lang w:eastAsia="ko-KR"/>
              </w:rPr>
              <w:t xml:space="preserve">if there is no dynamic PDSCH is scheduled, there is no dynamic HARQ-ACK in the target slot, then what is your views on whether the </w:t>
            </w:r>
            <w:r w:rsidR="00350AD6">
              <w:rPr>
                <w:rFonts w:eastAsia="Malgun Gothic"/>
                <w:iCs/>
                <w:kern w:val="2"/>
                <w:lang w:val="en-US" w:eastAsia="ko-KR"/>
              </w:rPr>
              <w:lastRenderedPageBreak/>
              <w:t>deferred HARQ-ACK for SPS</w:t>
            </w:r>
            <w:r w:rsidR="00350AD6">
              <w:rPr>
                <w:lang w:eastAsia="ko-KR"/>
              </w:rPr>
              <w:t xml:space="preserve"> is further deferred or it can use the available resource in  </w:t>
            </w:r>
            <w:r w:rsidR="00350AD6" w:rsidRPr="000348E0">
              <w:rPr>
                <w:i/>
                <w:lang w:eastAsia="ko-KR"/>
              </w:rPr>
              <w:t>PUCCH-ResourceSet</w:t>
            </w:r>
            <w:r w:rsidR="00350AD6" w:rsidRPr="00350AD6">
              <w:rPr>
                <w:lang w:eastAsia="ko-KR"/>
              </w:rPr>
              <w:t>?</w:t>
            </w:r>
            <w:r w:rsidR="008C399C">
              <w:rPr>
                <w:lang w:eastAsia="ko-KR"/>
              </w:rPr>
              <w:t xml:space="preserve">  </w:t>
            </w:r>
            <w:r>
              <w:rPr>
                <w:rFonts w:eastAsia="Malgun Gothic"/>
                <w:iCs/>
                <w:kern w:val="2"/>
                <w:lang w:val="en-US" w:eastAsia="ko-KR"/>
              </w:rPr>
              <w:t xml:space="preserve"> </w:t>
            </w:r>
          </w:p>
          <w:p w14:paraId="053D0C3A" w14:textId="77777777" w:rsidR="00E9137E" w:rsidRDefault="00E9137E" w:rsidP="00E9137E">
            <w:pPr>
              <w:widowControl w:val="0"/>
              <w:spacing w:beforeLines="50" w:before="120"/>
              <w:rPr>
                <w:rFonts w:eastAsiaTheme="minorEastAsia"/>
                <w:iCs/>
                <w:kern w:val="2"/>
                <w:lang w:eastAsia="zh-CN"/>
              </w:rPr>
            </w:pPr>
            <w:r w:rsidRPr="00DA2C7E">
              <w:rPr>
                <w:rFonts w:eastAsiaTheme="minorEastAsia" w:hint="eastAsia"/>
                <w:iCs/>
                <w:kern w:val="2"/>
                <w:highlight w:val="yellow"/>
                <w:lang w:eastAsia="zh-CN"/>
              </w:rPr>
              <w:t>D</w:t>
            </w:r>
            <w:r w:rsidRPr="00DA2C7E">
              <w:rPr>
                <w:rFonts w:eastAsiaTheme="minorEastAsia"/>
                <w:iCs/>
                <w:kern w:val="2"/>
                <w:highlight w:val="yellow"/>
                <w:lang w:eastAsia="zh-CN"/>
              </w:rPr>
              <w:t>CM’s reply to vivo</w:t>
            </w:r>
            <w:r>
              <w:rPr>
                <w:rFonts w:eastAsiaTheme="minorEastAsia"/>
                <w:iCs/>
                <w:kern w:val="2"/>
                <w:highlight w:val="yellow"/>
                <w:lang w:eastAsia="zh-CN"/>
              </w:rPr>
              <w:t>2</w:t>
            </w:r>
            <w:r w:rsidRPr="00DA2C7E">
              <w:rPr>
                <w:rFonts w:eastAsiaTheme="minorEastAsia"/>
                <w:iCs/>
                <w:kern w:val="2"/>
                <w:highlight w:val="yellow"/>
                <w:lang w:eastAsia="zh-CN"/>
              </w:rPr>
              <w:t>:</w:t>
            </w:r>
            <w:r w:rsidRPr="007F7EB2">
              <w:rPr>
                <w:rFonts w:eastAsiaTheme="minorEastAsia"/>
                <w:iCs/>
                <w:kern w:val="2"/>
                <w:lang w:eastAsia="zh-CN"/>
              </w:rPr>
              <w:t xml:space="preserve"> Thanks for vivo’s further discussion. </w:t>
            </w:r>
          </w:p>
          <w:p w14:paraId="120AC4F8"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For</w:t>
            </w:r>
            <w:r w:rsidRPr="007F7EB2">
              <w:rPr>
                <w:rFonts w:eastAsiaTheme="minorEastAsia"/>
                <w:iCs/>
                <w:kern w:val="2"/>
                <w:lang w:eastAsia="zh-CN"/>
              </w:rPr>
              <w:t xml:space="preserve"> intention on this question</w:t>
            </w:r>
            <w:r>
              <w:rPr>
                <w:rFonts w:eastAsiaTheme="minorEastAsia"/>
                <w:iCs/>
                <w:kern w:val="2"/>
                <w:lang w:eastAsia="zh-CN"/>
              </w:rPr>
              <w:t xml:space="preserve">, we want to clarify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w:t>
            </w:r>
            <w:r>
              <w:rPr>
                <w:rFonts w:eastAsiaTheme="minorEastAsia"/>
                <w:iCs/>
                <w:kern w:val="2"/>
                <w:lang w:eastAsia="zh-CN"/>
              </w:rPr>
              <w:t xml:space="preserve"> </w:t>
            </w:r>
            <w:r w:rsidRPr="00B170CF">
              <w:rPr>
                <w:b/>
                <w:bCs/>
                <w:i/>
                <w:iCs/>
                <w:lang w:val="en-US"/>
              </w:rPr>
              <w:t>k1</w:t>
            </w:r>
            <w:r w:rsidRPr="00B170CF">
              <w:rPr>
                <w:b/>
                <w:bCs/>
                <w:i/>
                <w:iCs/>
                <w:vertAlign w:val="subscript"/>
                <w:lang w:val="en-US"/>
              </w:rPr>
              <w:t>eff</w:t>
            </w:r>
            <w:r>
              <w:rPr>
                <w:b/>
                <w:bCs/>
                <w:i/>
                <w:iCs/>
                <w:vertAlign w:val="subscript"/>
                <w:lang w:val="en-US"/>
              </w:rPr>
              <w:t>,</w:t>
            </w:r>
            <w:r w:rsidRPr="007F7EB2">
              <w:rPr>
                <w:rFonts w:eastAsiaTheme="minorEastAsia"/>
                <w:iCs/>
                <w:kern w:val="2"/>
                <w:lang w:eastAsia="zh-CN"/>
              </w:rPr>
              <w:t xml:space="preserve"> </w:t>
            </w:r>
            <w:r>
              <w:rPr>
                <w:rFonts w:eastAsiaTheme="minorEastAsia"/>
                <w:iCs/>
                <w:kern w:val="2"/>
                <w:lang w:eastAsia="zh-CN"/>
              </w:rPr>
              <w:t xml:space="preserve"> or </w:t>
            </w:r>
            <w:r w:rsidRPr="007F7EB2">
              <w:rPr>
                <w:rFonts w:eastAsiaTheme="minorEastAsia"/>
                <w:iCs/>
                <w:kern w:val="2"/>
                <w:lang w:eastAsia="zh-CN"/>
              </w:rPr>
              <w:t xml:space="preserve">“first available slot/sub-slot” </w:t>
            </w:r>
            <w:r>
              <w:rPr>
                <w:rFonts w:eastAsiaTheme="minorEastAsia"/>
                <w:iCs/>
                <w:kern w:val="2"/>
                <w:lang w:eastAsia="zh-CN"/>
              </w:rPr>
              <w:t xml:space="preserve">(, </w:t>
            </w:r>
            <w:r w:rsidRPr="007F7EB2">
              <w:rPr>
                <w:rFonts w:eastAsiaTheme="minorEastAsia"/>
                <w:iCs/>
                <w:kern w:val="2"/>
                <w:lang w:eastAsia="zh-CN"/>
              </w:rPr>
              <w:t>or “first available PUCCH”</w:t>
            </w:r>
            <w:r>
              <w:rPr>
                <w:rFonts w:eastAsiaTheme="minorEastAsia"/>
                <w:iCs/>
                <w:kern w:val="2"/>
                <w:lang w:eastAsia="zh-CN"/>
              </w:rPr>
              <w:t xml:space="preserve"> which is related with </w:t>
            </w:r>
            <w:r w:rsidRPr="007F7EB2">
              <w:rPr>
                <w:rFonts w:eastAsiaTheme="minorEastAsia"/>
                <w:iCs/>
                <w:kern w:val="2"/>
                <w:lang w:eastAsia="zh-CN"/>
              </w:rPr>
              <w:t>“first available slot/sub-slot”</w:t>
            </w:r>
            <w:r>
              <w:rPr>
                <w:rFonts w:eastAsiaTheme="minorEastAsia"/>
                <w:iCs/>
                <w:kern w:val="2"/>
                <w:lang w:eastAsia="zh-CN"/>
              </w:rPr>
              <w:t>)</w:t>
            </w:r>
            <w:r w:rsidRPr="007F7EB2">
              <w:rPr>
                <w:rFonts w:eastAsiaTheme="minorEastAsia"/>
                <w:iCs/>
                <w:kern w:val="2"/>
                <w:lang w:eastAsia="zh-CN"/>
              </w:rPr>
              <w:t xml:space="preserve">. </w:t>
            </w:r>
          </w:p>
          <w:p w14:paraId="423324E7" w14:textId="77777777" w:rsidR="00E9137E" w:rsidRDefault="00E9137E" w:rsidP="00E9137E">
            <w:pPr>
              <w:widowControl w:val="0"/>
              <w:spacing w:beforeLines="50" w:before="120"/>
              <w:rPr>
                <w:rFonts w:eastAsiaTheme="minorEastAsia"/>
                <w:iCs/>
                <w:kern w:val="2"/>
                <w:lang w:eastAsia="zh-CN"/>
              </w:rPr>
            </w:pPr>
            <w:r>
              <w:rPr>
                <w:bCs/>
                <w:lang w:eastAsia="zh-CN"/>
              </w:rPr>
              <w:t xml:space="preserve">One thing needs to be clarified first is that the question is based on the assumption that “deferral is based on whether PUCCH resource in a slot/sub-slot overlaps with semi-static D or SSB symbol”, instead of based on “available slot definition” as proposed by Ericsson. (For Ericsson’s proposal, Alt 1 and Alt 2 makes no difference since the S slot is an available slot regardless of selected PUCCH resource overlaps with semi-static D or SSB symbol or not.)  With this assumption, considering that determined PUCCH resource without considering multiplexing (Alt 1) and determined PUCCH resource with considering multiplexing (Alt 2) may be different, and it’s possible that only one of them overlaps with semi-static D or SSB symbol. Therefore, deferral results for Alt 1 and Alt 2 may be different. We are not strongly proposing Alt 2, but we think the deferral behaviour should be clarified if the assumption “deferral is based on whether PUCCH resource in a slot/sub-slot overlaps with semi-static D or SSB symbol” is applied. </w:t>
            </w:r>
          </w:p>
          <w:p w14:paraId="3F1B7E58" w14:textId="77777777" w:rsidR="00E9137E" w:rsidRDefault="00E9137E" w:rsidP="00E9137E">
            <w:pPr>
              <w:widowControl w:val="0"/>
              <w:spacing w:beforeLines="50" w:before="120"/>
              <w:rPr>
                <w:iCs/>
                <w:lang w:eastAsia="ko-KR"/>
              </w:rPr>
            </w:pPr>
            <w:r>
              <w:rPr>
                <w:iCs/>
                <w:lang w:eastAsia="ko-KR"/>
              </w:rPr>
              <w:t xml:space="preserve">For vivo’s last question, </w:t>
            </w:r>
            <w:r w:rsidRPr="007F7EB2">
              <w:rPr>
                <w:iCs/>
                <w:lang w:eastAsia="ko-KR"/>
              </w:rPr>
              <w:t>in our above example, it is assumed that</w:t>
            </w:r>
            <w:r>
              <w:rPr>
                <w:iCs/>
                <w:lang w:eastAsia="ko-KR"/>
              </w:rPr>
              <w:t xml:space="preserve"> only PUCCH resource from</w:t>
            </w:r>
            <w:r w:rsidRPr="00A5380C">
              <w:rPr>
                <w:bCs/>
                <w:i/>
                <w:iCs/>
                <w:lang w:eastAsia="zh-CN"/>
              </w:rPr>
              <w:t xml:space="preserve"> SPS-PUCCH-AN</w:t>
            </w:r>
            <w:r>
              <w:rPr>
                <w:bCs/>
                <w:i/>
                <w:iCs/>
                <w:lang w:eastAsia="zh-CN"/>
              </w:rPr>
              <w:t xml:space="preserve"> </w:t>
            </w:r>
            <w:r>
              <w:rPr>
                <w:bCs/>
                <w:lang w:eastAsia="zh-CN"/>
              </w:rPr>
              <w:t xml:space="preserve">can be used for deferred SPS HARQ-ACK if there is no dynamic HARQ-ACK in the slot/sub-slot. </w:t>
            </w:r>
            <w:r w:rsidRPr="007F7EB2">
              <w:rPr>
                <w:rFonts w:eastAsiaTheme="minorEastAsia"/>
                <w:iCs/>
                <w:kern w:val="2"/>
                <w:lang w:eastAsia="zh-CN"/>
              </w:rPr>
              <w:t xml:space="preserve">I think </w:t>
            </w:r>
            <w:r>
              <w:rPr>
                <w:rFonts w:eastAsiaTheme="minorEastAsia"/>
                <w:iCs/>
                <w:kern w:val="2"/>
                <w:lang w:eastAsia="zh-CN"/>
              </w:rPr>
              <w:t>vivo raised</w:t>
            </w:r>
            <w:r w:rsidRPr="007F7EB2">
              <w:rPr>
                <w:rFonts w:eastAsiaTheme="minorEastAsia"/>
                <w:iCs/>
                <w:kern w:val="2"/>
                <w:lang w:eastAsia="zh-CN"/>
              </w:rPr>
              <w:t xml:space="preserve"> a valid point that the question may be related with whether </w:t>
            </w:r>
            <w:r w:rsidRPr="007F7EB2">
              <w:rPr>
                <w:i/>
                <w:lang w:eastAsia="ko-KR"/>
              </w:rPr>
              <w:t>PUCCH-ResourceSet</w:t>
            </w:r>
            <w:r w:rsidRPr="007F7EB2">
              <w:rPr>
                <w:iCs/>
                <w:lang w:eastAsia="ko-KR"/>
              </w:rPr>
              <w:t xml:space="preserve"> can be used for deferred SPS HARQ-ACK if there is no dynamic HARQ-ACK in the slot/sub-slot.</w:t>
            </w:r>
            <w:r>
              <w:rPr>
                <w:iCs/>
                <w:lang w:eastAsia="ko-KR"/>
              </w:rPr>
              <w:t xml:space="preserve"> But we think </w:t>
            </w:r>
            <w:r>
              <w:rPr>
                <w:bCs/>
                <w:lang w:eastAsia="zh-CN"/>
              </w:rPr>
              <w:t xml:space="preserve">the question (i.e.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“first available slot/sub-slot” or “first available PUCCH”</w:t>
            </w:r>
            <w:r>
              <w:rPr>
                <w:bCs/>
                <w:lang w:eastAsia="zh-CN"/>
              </w:rPr>
              <w:t xml:space="preserve">) may still need to be clarified even if assuming </w:t>
            </w:r>
            <w:r>
              <w:rPr>
                <w:rFonts w:eastAsia="Malgun Gothic"/>
                <w:iCs/>
                <w:kern w:val="2"/>
                <w:lang w:val="en-US" w:eastAsia="ko-KR"/>
              </w:rPr>
              <w:t xml:space="preserve">PUCCH resource for deferred SPS HARQ-ACK can use both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PUCCH-ResourceSet</w:t>
            </w:r>
            <w:r>
              <w:rPr>
                <w:i/>
                <w:lang w:eastAsia="ko-KR"/>
              </w:rPr>
              <w:t>.</w:t>
            </w:r>
            <w:r>
              <w:rPr>
                <w:iCs/>
                <w:lang w:eastAsia="ko-KR"/>
              </w:rPr>
              <w:t xml:space="preserve"> For example, for Alt 1, PUCCH resource for deferred SPS HARQ-ACK can be PUCCH resource #i from </w:t>
            </w:r>
            <w:r w:rsidRPr="00A5380C">
              <w:rPr>
                <w:bCs/>
                <w:i/>
                <w:iCs/>
                <w:lang w:eastAsia="zh-CN"/>
              </w:rPr>
              <w:t>SPS-PUCCH-AN</w:t>
            </w:r>
            <w:r>
              <w:rPr>
                <w:bCs/>
                <w:i/>
                <w:iCs/>
                <w:lang w:eastAsia="zh-CN"/>
              </w:rPr>
              <w:t>,</w:t>
            </w:r>
            <w:r>
              <w:rPr>
                <w:iCs/>
                <w:lang w:eastAsia="ko-KR"/>
              </w:rPr>
              <w:t xml:space="preserve"> PUCCH resource #j in </w:t>
            </w:r>
            <w:r w:rsidRPr="007F7EB2">
              <w:rPr>
                <w:i/>
                <w:lang w:eastAsia="ko-KR"/>
              </w:rPr>
              <w:t>PUCCH-ResourceSet</w:t>
            </w:r>
            <w:r>
              <w:rPr>
                <w:iCs/>
                <w:lang w:eastAsia="ko-KR"/>
              </w:rPr>
              <w:t xml:space="preserve">. It is possible that PUCCH resource #i from </w:t>
            </w:r>
            <w:r w:rsidRPr="00A5380C">
              <w:rPr>
                <w:bCs/>
                <w:i/>
                <w:iCs/>
                <w:lang w:eastAsia="zh-CN"/>
              </w:rPr>
              <w:t>SPS-PUCCH-AN</w:t>
            </w:r>
            <w:r>
              <w:rPr>
                <w:iCs/>
                <w:lang w:eastAsia="ko-KR"/>
              </w:rPr>
              <w:t xml:space="preserve"> and PUCCH resource #j both overlap with semi-static DL or SSB symbol (also possible for PUCCH resource #j since it is determined by UE according to certain rule, but without DCI indication even though the PUCCH resource is in </w:t>
            </w:r>
            <w:r w:rsidRPr="007F7EB2">
              <w:rPr>
                <w:i/>
                <w:lang w:eastAsia="ko-KR"/>
              </w:rPr>
              <w:t>PUCCH-ResourceSet</w:t>
            </w:r>
            <w:r>
              <w:rPr>
                <w:iCs/>
                <w:lang w:eastAsia="ko-KR"/>
              </w:rPr>
              <w:t>). However, for Alt 2, PUCCH resource for multiplexed dynamic HARQ-ACK and deferred SPS HARQ-ACK is always expected not to collide with semi-static DL or SSB symbol. Therefore, Alt 1 and Alt 2 may still lead to different deferral result for this case.</w:t>
            </w:r>
          </w:p>
          <w:p w14:paraId="1CCADA4D" w14:textId="77777777" w:rsidR="00E9137E" w:rsidRPr="000B4162" w:rsidRDefault="00E9137E" w:rsidP="00E9137E">
            <w:pPr>
              <w:widowControl w:val="0"/>
              <w:spacing w:beforeLines="50" w:before="120"/>
              <w:jc w:val="center"/>
              <w:rPr>
                <w:bCs/>
                <w:iCs/>
                <w:lang w:eastAsia="zh-CN"/>
              </w:rPr>
            </w:pPr>
            <w:r w:rsidRPr="00537B39">
              <w:rPr>
                <w:bCs/>
                <w:iCs/>
                <w:noProof/>
                <w:lang w:val="en-US" w:eastAsia="zh-CN"/>
              </w:rPr>
              <w:drawing>
                <wp:inline distT="0" distB="0" distL="0" distR="0" wp14:anchorId="5B58F28B" wp14:editId="7E5D9915">
                  <wp:extent cx="3339218" cy="2338388"/>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6666" cy="2343604"/>
                          </a:xfrm>
                          <a:prstGeom prst="rect">
                            <a:avLst/>
                          </a:prstGeom>
                        </pic:spPr>
                      </pic:pic>
                    </a:graphicData>
                  </a:graphic>
                </wp:inline>
              </w:drawing>
            </w:r>
          </w:p>
          <w:p w14:paraId="2D2577C4"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 xml:space="preserve">For vivo’s another question of multiplexing with SR/CSI PUCCH, it may also need to be considered but same or different handling are possible for HARQ-ACK multiplexing case </w:t>
            </w:r>
            <w:r>
              <w:rPr>
                <w:rFonts w:eastAsiaTheme="minorEastAsia"/>
                <w:iCs/>
                <w:kern w:val="2"/>
                <w:lang w:eastAsia="zh-CN"/>
              </w:rPr>
              <w:lastRenderedPageBreak/>
              <w:t xml:space="preserve">and multiplexing between different UCIs. </w:t>
            </w:r>
          </w:p>
          <w:p w14:paraId="11707219" w14:textId="77777777" w:rsidR="00E9137E" w:rsidRDefault="00E9137E" w:rsidP="00E9137E">
            <w:pPr>
              <w:widowControl w:val="0"/>
              <w:spacing w:beforeLines="50" w:before="120"/>
              <w:jc w:val="center"/>
              <w:rPr>
                <w:rFonts w:eastAsiaTheme="minorEastAsia"/>
                <w:iCs/>
                <w:kern w:val="2"/>
                <w:lang w:eastAsia="zh-CN"/>
              </w:rPr>
            </w:pPr>
            <w:r w:rsidRPr="00F91143">
              <w:rPr>
                <w:rFonts w:eastAsiaTheme="minorEastAsia"/>
                <w:iCs/>
                <w:noProof/>
                <w:kern w:val="2"/>
                <w:lang w:val="en-US" w:eastAsia="zh-CN"/>
              </w:rPr>
              <w:drawing>
                <wp:inline distT="0" distB="0" distL="0" distR="0" wp14:anchorId="67C6AB9E" wp14:editId="4BB2C94E">
                  <wp:extent cx="2595563" cy="1455713"/>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5744" cy="1467031"/>
                          </a:xfrm>
                          <a:prstGeom prst="rect">
                            <a:avLst/>
                          </a:prstGeom>
                        </pic:spPr>
                      </pic:pic>
                    </a:graphicData>
                  </a:graphic>
                </wp:inline>
              </w:drawing>
            </w:r>
          </w:p>
          <w:p w14:paraId="21D5DF08" w14:textId="77777777" w:rsidR="00E9137E" w:rsidRDefault="00E9137E" w:rsidP="00E9137E">
            <w:pPr>
              <w:widowControl w:val="0"/>
              <w:spacing w:beforeLines="50" w:before="120"/>
              <w:jc w:val="center"/>
              <w:rPr>
                <w:rFonts w:eastAsiaTheme="minorEastAsia"/>
                <w:iCs/>
                <w:kern w:val="2"/>
                <w:lang w:eastAsia="zh-CN"/>
              </w:rPr>
            </w:pPr>
            <w:r w:rsidRPr="007E33D6">
              <w:rPr>
                <w:rFonts w:eastAsiaTheme="minorEastAsia"/>
                <w:iCs/>
                <w:noProof/>
                <w:kern w:val="2"/>
                <w:lang w:val="en-US" w:eastAsia="zh-CN"/>
              </w:rPr>
              <w:drawing>
                <wp:inline distT="0" distB="0" distL="0" distR="0" wp14:anchorId="24E1874F" wp14:editId="7B10B098">
                  <wp:extent cx="2787124" cy="15252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4408" cy="1545674"/>
                          </a:xfrm>
                          <a:prstGeom prst="rect">
                            <a:avLst/>
                          </a:prstGeom>
                        </pic:spPr>
                      </pic:pic>
                    </a:graphicData>
                  </a:graphic>
                </wp:inline>
              </w:drawing>
            </w:r>
          </w:p>
          <w:p w14:paraId="0CF4D983" w14:textId="77777777" w:rsidR="00E9137E" w:rsidRDefault="00E9137E" w:rsidP="00E9137E">
            <w:pPr>
              <w:widowControl w:val="0"/>
              <w:spacing w:beforeLines="50" w:before="120"/>
              <w:rPr>
                <w:bCs/>
                <w:lang w:eastAsia="zh-CN"/>
              </w:rPr>
            </w:pPr>
            <w:r>
              <w:rPr>
                <w:rFonts w:eastAsiaTheme="minorEastAsia" w:hint="eastAsia"/>
                <w:iCs/>
                <w:kern w:val="2"/>
                <w:lang w:eastAsia="zh-CN"/>
              </w:rPr>
              <w:t>I</w:t>
            </w:r>
            <w:r>
              <w:rPr>
                <w:rFonts w:eastAsiaTheme="minorEastAsia"/>
                <w:iCs/>
                <w:kern w:val="2"/>
                <w:lang w:eastAsia="zh-CN"/>
              </w:rPr>
              <w:t xml:space="preserve">n summary, we </w:t>
            </w:r>
            <w:r w:rsidR="000C7DB3">
              <w:rPr>
                <w:rFonts w:eastAsiaTheme="minorEastAsia"/>
                <w:iCs/>
                <w:kern w:val="2"/>
                <w:lang w:eastAsia="zh-CN"/>
              </w:rPr>
              <w:t xml:space="preserve">just </w:t>
            </w:r>
            <w:r>
              <w:rPr>
                <w:rFonts w:eastAsiaTheme="minorEastAsia"/>
                <w:iCs/>
                <w:kern w:val="2"/>
                <w:lang w:eastAsia="zh-CN"/>
              </w:rPr>
              <w:t xml:space="preserve">want to make UE behaviour clearer for SPS HARQ-ACK deferring. Maybe the first step is to determine whether “deferral is determined by </w:t>
            </w:r>
            <w:r>
              <w:rPr>
                <w:bCs/>
                <w:lang w:eastAsia="zh-CN"/>
              </w:rPr>
              <w:t>whether PUCCH resource in a slot/sub-slot overlaps with semi-static D or SSB symbol”, or “deferral is determined by available slot as proposed by Ericsson”. For the former option, we need to clarify whether the PUCCH resource is determined with or without considering multiplexing.</w:t>
            </w:r>
          </w:p>
          <w:p w14:paraId="6EEBF10C" w14:textId="67CB7FD7" w:rsidR="005963D9" w:rsidRPr="005963D9" w:rsidRDefault="005963D9" w:rsidP="00487D80">
            <w:pPr>
              <w:widowControl w:val="0"/>
              <w:spacing w:beforeLines="50" w:before="120"/>
              <w:rPr>
                <w:iCs/>
                <w:kern w:val="2"/>
                <w:highlight w:val="yellow"/>
                <w:lang w:eastAsia="zh-CN"/>
              </w:rPr>
            </w:pPr>
            <w:r>
              <w:rPr>
                <w:bCs/>
                <w:lang w:eastAsia="zh-CN"/>
              </w:rPr>
              <w:t xml:space="preserve">Vivo3: thanks a lot for your explanation! I see. </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lastRenderedPageBreak/>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7F1410ED"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r w:rsidR="004E44A9">
              <w:rPr>
                <w:rFonts w:hint="eastAsia"/>
                <w:iCs/>
                <w:kern w:val="2"/>
                <w:lang w:eastAsia="zh-CN"/>
              </w:rPr>
              <w:t>,</w:t>
            </w:r>
            <w:r w:rsidR="004E44A9">
              <w:rPr>
                <w:iCs/>
                <w:kern w:val="2"/>
                <w:lang w:eastAsia="zh-CN"/>
              </w:rPr>
              <w:t xml:space="preserve"> NEC</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PUCCH-ResourceSet</w:t>
            </w:r>
            <w:r>
              <w:rPr>
                <w:i/>
                <w:lang w:eastAsia="ko-KR"/>
              </w:rPr>
              <w:t xml:space="preserve"> </w:t>
            </w:r>
            <w:r>
              <w:rPr>
                <w:lang w:eastAsia="ko-KR"/>
              </w:rPr>
              <w:t>can also be used. The latter is preferable to minimize latency.</w:t>
            </w:r>
          </w:p>
          <w:p w14:paraId="33D3A454" w14:textId="53DF05C0"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2DEC6666" w14:textId="5CE65D21" w:rsidR="004E44A9" w:rsidRDefault="004E44A9" w:rsidP="00372575">
            <w:pPr>
              <w:widowControl w:val="0"/>
              <w:spacing w:beforeLines="50" w:before="120"/>
              <w:rPr>
                <w:lang w:eastAsia="zh-CN"/>
              </w:rPr>
            </w:pPr>
            <w:r>
              <w:rPr>
                <w:lang w:eastAsia="zh-CN"/>
              </w:rPr>
              <w:t xml:space="preserve">NEC: Based on DCM’ clarification, Alt.2 is preferred for lower latency. We also share same view with Samsung that both PUCCH in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PUCCH-ResourceSet</w:t>
            </w:r>
            <w:r>
              <w:rPr>
                <w:i/>
                <w:lang w:eastAsia="ko-KR"/>
              </w:rPr>
              <w:t xml:space="preserve"> </w:t>
            </w:r>
            <w:r w:rsidRPr="004E44A9">
              <w:rPr>
                <w:lang w:eastAsia="ko-KR"/>
              </w:rPr>
              <w:t>can be used for deferred SPS HARQ-ACK</w:t>
            </w:r>
            <w:r>
              <w:rPr>
                <w:lang w:eastAsia="ko-KR"/>
              </w:rPr>
              <w:t xml:space="preserve"> transmission.</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5374F5" w:rsidP="00372575">
            <w:pPr>
              <w:widowControl w:val="0"/>
              <w:spacing w:beforeLines="50" w:before="120"/>
              <w:rPr>
                <w:iCs/>
                <w:kern w:val="2"/>
                <w:lang w:eastAsia="zh-CN"/>
              </w:rPr>
            </w:pPr>
            <w:r>
              <w:rPr>
                <w:noProof/>
              </w:rPr>
              <w:object w:dxaOrig="14661" w:dyaOrig="3381" w14:anchorId="45F19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in;height:83.4pt;mso-width-percent:0;mso-height-percent:0;mso-width-percent:0;mso-height-percent:0" o:ole="">
                  <v:imagedata r:id="rId25" o:title=""/>
                </v:shape>
                <o:OLEObject Type="Embed" ProgID="Visio.Drawing.15" ShapeID="_x0000_i1025" DrawAspect="Content" ObjectID="_1673941778" r:id="rId26"/>
              </w:object>
            </w:r>
          </w:p>
        </w:tc>
      </w:tr>
    </w:tbl>
    <w:p w14:paraId="7631F4E7" w14:textId="77777777" w:rsidR="00D74940" w:rsidRDefault="00D74940" w:rsidP="00D74940">
      <w:pPr>
        <w:pStyle w:val="af1"/>
        <w:jc w:val="both"/>
        <w:rPr>
          <w:lang w:eastAsia="zh-CN"/>
        </w:rPr>
      </w:pPr>
    </w:p>
    <w:p w14:paraId="758D4079" w14:textId="77777777" w:rsidR="00D74940" w:rsidRDefault="00D74940" w:rsidP="00D74940">
      <w:pPr>
        <w:pStyle w:val="af1"/>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Further down-selection of RRC configuation</w:t>
      </w:r>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af4"/>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af1"/>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af1"/>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af1"/>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af1"/>
              <w:numPr>
                <w:ilvl w:val="1"/>
                <w:numId w:val="110"/>
              </w:numPr>
              <w:jc w:val="both"/>
              <w:rPr>
                <w:i/>
                <w:iCs/>
                <w:lang w:val="en-US"/>
              </w:rPr>
            </w:pPr>
            <w:r w:rsidRPr="00515C89">
              <w:rPr>
                <w:i/>
                <w:iCs/>
                <w:lang w:val="en-US"/>
              </w:rPr>
              <w:t>Note: part of sps-config,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6F207C">
        <w:rPr>
          <w:b/>
          <w:bCs/>
          <w:lang w:eastAsia="zh-CN"/>
        </w:rPr>
        <w:t>FL Proposal 2.3:</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af1"/>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af1"/>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af4"/>
        <w:tblW w:w="9545" w:type="dxa"/>
        <w:tblLook w:val="04A0" w:firstRow="1" w:lastRow="0" w:firstColumn="1" w:lastColumn="0" w:noHBand="0" w:noVBand="1"/>
      </w:tblPr>
      <w:tblGrid>
        <w:gridCol w:w="1294"/>
        <w:gridCol w:w="1106"/>
        <w:gridCol w:w="7145"/>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350AD6">
              <w:rPr>
                <w:rFonts w:ascii="Calibri" w:hAnsi="Calibri" w:cs="Calibri"/>
                <w:iCs/>
                <w:strike/>
                <w:color w:val="FF0000"/>
                <w:kern w:val="2"/>
                <w:lang w:eastAsia="zh-CN"/>
              </w:rPr>
              <w:t>V</w:t>
            </w:r>
            <w:r w:rsidR="0003672E" w:rsidRPr="00350AD6">
              <w:rPr>
                <w:rFonts w:ascii="Calibri" w:hAnsi="Calibri" w:cs="Calibri"/>
                <w:iCs/>
                <w:strike/>
                <w:color w:val="FF0000"/>
                <w:kern w:val="2"/>
                <w:lang w:eastAsia="zh-CN"/>
              </w:rPr>
              <w:t>ivo</w:t>
            </w:r>
            <w:r w:rsidRPr="00350AD6">
              <w:rPr>
                <w:rFonts w:ascii="Calibri" w:hAnsi="Calibri" w:cs="Calibri"/>
                <w:iCs/>
                <w:strike/>
                <w:color w:val="FF0000"/>
                <w:kern w:val="2"/>
                <w:lang w:eastAsia="zh-CN"/>
              </w:rPr>
              <w:t xml:space="preserve">, </w:t>
            </w:r>
            <w:r w:rsidRPr="00803FD6">
              <w:rPr>
                <w:rFonts w:ascii="Calibri" w:eastAsia="BatangChe"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t>ZTE: I</w:t>
            </w:r>
            <w:r>
              <w:rPr>
                <w:iCs/>
                <w:kern w:val="2"/>
                <w:lang w:val="en-US" w:eastAsia="zh-CN"/>
              </w:rPr>
              <w:t xml:space="preserve">n </w:t>
            </w:r>
            <w:r>
              <w:rPr>
                <w:rFonts w:hint="eastAsia"/>
                <w:iCs/>
                <w:kern w:val="2"/>
                <w:lang w:val="en-US" w:eastAsia="zh-CN"/>
              </w:rPr>
              <w:t xml:space="preserve">some </w:t>
            </w:r>
            <w:r>
              <w:rPr>
                <w:iCs/>
                <w:kern w:val="2"/>
                <w:lang w:val="en-US" w:eastAsia="zh-CN"/>
              </w:rPr>
              <w:t>TDD configurations, it is hard to avoid the HARQ-ACK for SPS PDSCH would transmit in the invalid PUCCH resources, then the common signaling 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7211D659"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C53CC0">
              <w:rPr>
                <w:iCs/>
                <w:kern w:val="2"/>
                <w:lang w:eastAsia="zh-CN"/>
              </w:rPr>
              <w:t>, Nokia/NSB</w:t>
            </w:r>
            <w:r w:rsidR="00B05276">
              <w:rPr>
                <w:iCs/>
                <w:kern w:val="2"/>
                <w:lang w:eastAsia="zh-CN"/>
              </w:rPr>
              <w:t>, APT</w:t>
            </w:r>
            <w:r w:rsidR="00350AD6">
              <w:rPr>
                <w:iCs/>
                <w:kern w:val="2"/>
                <w:lang w:eastAsia="zh-CN"/>
              </w:rPr>
              <w:t>, vivo</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3706BDB0" w14:textId="77777777" w:rsidR="00D74940" w:rsidRPr="00350AD6" w:rsidRDefault="00B9197D" w:rsidP="00D74940">
            <w:pPr>
              <w:widowControl w:val="0"/>
              <w:spacing w:beforeLines="50" w:before="120"/>
              <w:rPr>
                <w:iCs/>
                <w:kern w:val="2"/>
                <w:lang w:eastAsia="zh-CN"/>
              </w:rPr>
            </w:pPr>
            <w:r w:rsidRPr="00350AD6">
              <w:rPr>
                <w:rFonts w:hint="eastAsia"/>
                <w:iCs/>
                <w:kern w:val="2"/>
                <w:lang w:eastAsia="zh-CN"/>
              </w:rPr>
              <w:t>N</w:t>
            </w:r>
            <w:r w:rsidRPr="00350AD6">
              <w:rPr>
                <w:iCs/>
                <w:kern w:val="2"/>
                <w:lang w:eastAsia="zh-CN"/>
              </w:rPr>
              <w:t xml:space="preserve">EC: Option 2 is more flexible. </w:t>
            </w:r>
          </w:p>
          <w:p w14:paraId="63A3C8BC" w14:textId="77777777" w:rsidR="00C53CC0" w:rsidRPr="00350AD6" w:rsidRDefault="00C53CC0" w:rsidP="00D74940">
            <w:pPr>
              <w:widowControl w:val="0"/>
              <w:spacing w:beforeLines="50" w:before="120"/>
              <w:rPr>
                <w:iCs/>
                <w:kern w:val="2"/>
                <w:lang w:eastAsia="zh-CN"/>
              </w:rPr>
            </w:pPr>
            <w:r w:rsidRPr="00350AD6">
              <w:rPr>
                <w:iCs/>
                <w:kern w:val="2"/>
                <w:lang w:eastAsia="zh-CN"/>
              </w:rPr>
              <w:t xml:space="preserve">Nokia/NSB allows the gNB to differentiate different ‘priority’ in terms of needed re-transmission/deferral of SPS HARQ-ACK of different traffic flows (i.e. reduce the need for re-deferal – if not needed otherwise). </w:t>
            </w:r>
          </w:p>
          <w:p w14:paraId="66DCBD32" w14:textId="77777777" w:rsidR="00350AD6" w:rsidRPr="00350AD6" w:rsidRDefault="00350AD6" w:rsidP="00350AD6">
            <w:pPr>
              <w:spacing w:beforeLines="50" w:before="120" w:afterLines="50" w:after="120"/>
              <w:rPr>
                <w:iCs/>
                <w:kern w:val="2"/>
                <w:lang w:eastAsia="zh-CN"/>
              </w:rPr>
            </w:pPr>
            <w:r w:rsidRPr="00350AD6">
              <w:rPr>
                <w:iCs/>
                <w:kern w:val="2"/>
                <w:lang w:eastAsia="zh-CN"/>
              </w:rPr>
              <w:t xml:space="preserve">Vivo: </w:t>
            </w:r>
          </w:p>
          <w:p w14:paraId="3D53074C" w14:textId="77777777" w:rsidR="00350AD6" w:rsidRPr="00350AD6" w:rsidRDefault="00350AD6" w:rsidP="00350AD6">
            <w:pPr>
              <w:pStyle w:val="af1"/>
              <w:numPr>
                <w:ilvl w:val="0"/>
                <w:numId w:val="127"/>
              </w:numPr>
              <w:spacing w:beforeLines="50" w:before="120" w:afterLines="50" w:after="120"/>
              <w:rPr>
                <w:iCs/>
                <w:kern w:val="2"/>
                <w:lang w:eastAsia="zh-CN"/>
              </w:rPr>
            </w:pPr>
            <w:r w:rsidRPr="00350AD6">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w:t>
            </w:r>
            <w:r w:rsidRPr="00350AD6">
              <w:rPr>
                <w:iCs/>
                <w:kern w:val="2"/>
                <w:lang w:eastAsia="zh-CN"/>
              </w:rPr>
              <w:lastRenderedPageBreak/>
              <w:t xml:space="preserve">Some SPS configurations may have longer periodicity, then the configuration for its HARQ-ACK feedback can avoid the semi-static DL/SSB symbols. </w:t>
            </w:r>
          </w:p>
          <w:p w14:paraId="4C014018" w14:textId="205A2144" w:rsidR="00350AD6" w:rsidRPr="00350AD6" w:rsidRDefault="00350AD6" w:rsidP="00350AD6">
            <w:pPr>
              <w:pStyle w:val="af1"/>
              <w:numPr>
                <w:ilvl w:val="0"/>
                <w:numId w:val="127"/>
              </w:numPr>
              <w:spacing w:beforeLines="50" w:before="120" w:afterLines="50" w:after="120"/>
              <w:rPr>
                <w:iCs/>
                <w:kern w:val="2"/>
                <w:lang w:eastAsia="zh-CN"/>
              </w:rPr>
            </w:pPr>
            <w:r w:rsidRPr="00350AD6">
              <w:rPr>
                <w:iCs/>
                <w:kern w:val="2"/>
                <w:lang w:eastAsia="zh-CN"/>
              </w:rPr>
              <w:t xml:space="preserve">Regarding the OoO issue, there is a similar discussion in Rel-16 NR-U, and it is concluded that the out-of-order issue only considers </w:t>
            </w:r>
            <w:r w:rsidRPr="00350AD6">
              <w:rPr>
                <w:b/>
                <w:iCs/>
                <w:kern w:val="2"/>
                <w:lang w:eastAsia="zh-CN"/>
              </w:rPr>
              <w:t>initially assigned HARQ-ACK opportunities</w:t>
            </w:r>
            <w:r w:rsidRPr="00350AD6">
              <w:rPr>
                <w:iCs/>
                <w:kern w:val="2"/>
                <w:lang w:eastAsia="zh-CN"/>
              </w:rPr>
              <w:t>. we think this conclusion should also be applied to deferred SPS HARQ-ACK, so better to be clarified or concluded here.</w:t>
            </w:r>
          </w:p>
        </w:tc>
      </w:tr>
    </w:tbl>
    <w:p w14:paraId="399C311F" w14:textId="77777777" w:rsidR="00D74940" w:rsidRDefault="00D74940" w:rsidP="00D74940">
      <w:pPr>
        <w:jc w:val="both"/>
        <w:rPr>
          <w:b/>
          <w:bCs/>
          <w:lang w:val="en-US"/>
        </w:rPr>
      </w:pPr>
    </w:p>
    <w:p w14:paraId="3522C7B0" w14:textId="77777777" w:rsidR="006F207C" w:rsidRDefault="006F207C" w:rsidP="006F207C">
      <w:pPr>
        <w:pStyle w:val="2"/>
      </w:pPr>
      <w:r>
        <w:t>2</w:t>
      </w:r>
      <w:r w:rsidRPr="00C94A98">
        <w:t>.</w:t>
      </w:r>
      <w:r>
        <w:t>3</w:t>
      </w:r>
      <w:r w:rsidRPr="00C94A98">
        <w:t xml:space="preserve"> </w:t>
      </w:r>
      <w:r>
        <w:t>Fourth</w:t>
      </w:r>
      <w:r w:rsidRPr="00943F9B">
        <w:rPr>
          <w:color w:val="FF0000"/>
        </w:rPr>
        <w:t xml:space="preserve"> </w:t>
      </w:r>
      <w:r>
        <w:t>round of email discussions</w:t>
      </w:r>
    </w:p>
    <w:p w14:paraId="12537AF7" w14:textId="77777777" w:rsidR="006F207C" w:rsidRDefault="006F207C" w:rsidP="006F207C">
      <w:pPr>
        <w:jc w:val="both"/>
        <w:rPr>
          <w:lang w:eastAsia="zh-CN"/>
        </w:rPr>
      </w:pPr>
      <w:r>
        <w:rPr>
          <w:lang w:eastAsia="zh-CN"/>
        </w:rPr>
        <w:t xml:space="preserve">Based on the discussions in the previous rounds, there seems to be a need to update the description of the alternatives on when it can be deferred. </w:t>
      </w:r>
    </w:p>
    <w:p w14:paraId="27A108E9" w14:textId="77777777" w:rsidR="006F207C" w:rsidRDefault="006F207C" w:rsidP="006F207C">
      <w:pPr>
        <w:jc w:val="both"/>
        <w:rPr>
          <w:lang w:eastAsia="zh-CN"/>
        </w:rPr>
      </w:pPr>
      <w:r>
        <w:rPr>
          <w:lang w:eastAsia="zh-CN"/>
        </w:rPr>
        <w:t>First as a starting point, the list of options from the 3rd round is used – where the moderator tried to take the comments of different companies incl. offline comments into account (shown changes only on top of 3</w:t>
      </w:r>
      <w:r w:rsidRPr="002E694B">
        <w:rPr>
          <w:vertAlign w:val="superscript"/>
          <w:lang w:eastAsia="zh-CN"/>
        </w:rPr>
        <w:t>rd</w:t>
      </w:r>
      <w:r>
        <w:rPr>
          <w:lang w:eastAsia="zh-CN"/>
        </w:rPr>
        <w:t xml:space="preserve"> round version). Moreover, Alt. 3 is limited for now to the operation in the intial slot/sub-slot (the definition of the target slot is the next step of discussions): </w:t>
      </w:r>
    </w:p>
    <w:p w14:paraId="67DF8871" w14:textId="77777777" w:rsidR="006F207C" w:rsidRDefault="006F207C" w:rsidP="006F207C">
      <w:pPr>
        <w:spacing w:after="0"/>
        <w:jc w:val="both"/>
        <w:rPr>
          <w:b/>
          <w:bCs/>
          <w:lang w:val="en-US"/>
        </w:rPr>
      </w:pPr>
      <w:bookmarkStart w:id="3" w:name="_Hlk63164736"/>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What is the condition of SPS HARQ-ACK dropped for TDD to be subject to deferal</w:t>
      </w:r>
      <w:r w:rsidRPr="00D20024">
        <w:rPr>
          <w:b/>
          <w:bCs/>
          <w:lang w:val="en-US"/>
        </w:rPr>
        <w:t>?</w:t>
      </w:r>
    </w:p>
    <w:p w14:paraId="058240EE" w14:textId="77777777" w:rsidR="006F207C" w:rsidRPr="002E694B" w:rsidRDefault="006F207C" w:rsidP="006F207C">
      <w:pPr>
        <w:pStyle w:val="af1"/>
        <w:numPr>
          <w:ilvl w:val="0"/>
          <w:numId w:val="85"/>
        </w:numPr>
        <w:spacing w:after="0"/>
        <w:jc w:val="both"/>
        <w:rPr>
          <w:b/>
          <w:bCs/>
          <w:lang w:eastAsia="zh-CN"/>
        </w:rPr>
      </w:pPr>
      <w:r w:rsidRPr="002E694B">
        <w:rPr>
          <w:b/>
          <w:bCs/>
          <w:lang w:eastAsia="zh-CN"/>
        </w:rPr>
        <w:t>Alt. 1: Deferral only, if the SPS HARQ-ACK in the initial slot</w:t>
      </w:r>
      <w:r w:rsidRPr="002E694B">
        <w:rPr>
          <w:b/>
          <w:bCs/>
          <w:color w:val="0070C0"/>
          <w:lang w:eastAsia="zh-CN"/>
        </w:rPr>
        <w:t>/sub-slot</w:t>
      </w:r>
      <w:r w:rsidRPr="002E694B">
        <w:rPr>
          <w:b/>
          <w:bCs/>
          <w:lang w:eastAsia="zh-CN"/>
        </w:rPr>
        <w:t xml:space="preserve"> cannot be transmitted </w:t>
      </w:r>
      <w:r w:rsidRPr="002E1E83">
        <w:rPr>
          <w:b/>
          <w:bCs/>
          <w:strike/>
          <w:color w:val="0070C0"/>
          <w:lang w:eastAsia="zh-CN"/>
        </w:rPr>
        <w:t>as the resulting PUCCH resource for transmission</w:t>
      </w:r>
      <w:r w:rsidRPr="002E1E83">
        <w:rPr>
          <w:b/>
          <w:bCs/>
          <w:color w:val="0070C0"/>
          <w:lang w:eastAsia="zh-CN"/>
        </w:rPr>
        <w:t xml:space="preserve"> </w:t>
      </w:r>
      <w:r w:rsidRPr="002E694B">
        <w:rPr>
          <w:b/>
          <w:bCs/>
          <w:lang w:eastAsia="zh-CN"/>
        </w:rPr>
        <w:t>using</w:t>
      </w:r>
      <w:r>
        <w:rPr>
          <w:b/>
          <w:bCs/>
          <w:lang w:eastAsia="zh-CN"/>
        </w:rPr>
        <w:t xml:space="preserve"> </w:t>
      </w:r>
      <w:r w:rsidRPr="002E1E83">
        <w:rPr>
          <w:b/>
          <w:bCs/>
          <w:color w:val="0070C0"/>
          <w:lang w:eastAsia="zh-CN"/>
        </w:rPr>
        <w:t>the PUCCH by</w:t>
      </w:r>
      <w:r w:rsidRPr="002E694B">
        <w:rPr>
          <w:b/>
          <w:bCs/>
          <w:lang w:eastAsia="zh-CN"/>
        </w:rPr>
        <w:t xml:space="preserve"> </w:t>
      </w:r>
      <w:r w:rsidRPr="002E694B">
        <w:rPr>
          <w:b/>
          <w:bCs/>
          <w:i/>
          <w:iCs/>
          <w:lang w:eastAsia="zh-CN"/>
        </w:rPr>
        <w:t>SPS-PUCCH-AN-List-r16</w:t>
      </w:r>
      <w:r>
        <w:rPr>
          <w:b/>
          <w:bCs/>
          <w:lang w:eastAsia="zh-CN"/>
        </w:rPr>
        <w:t xml:space="preserve"> or </w:t>
      </w:r>
      <w:r w:rsidRPr="002E694B">
        <w:rPr>
          <w:b/>
          <w:bCs/>
          <w:i/>
          <w:kern w:val="2"/>
          <w:lang w:eastAsia="zh-CN"/>
        </w:rPr>
        <w:t>n1PUCCH-AN</w:t>
      </w:r>
      <w:r w:rsidRPr="002E694B">
        <w:rPr>
          <w:b/>
          <w:bCs/>
          <w:lang w:eastAsia="zh-CN"/>
        </w:rPr>
        <w:t xml:space="preserve"> </w:t>
      </w:r>
      <w:r w:rsidRPr="002E1E83">
        <w:rPr>
          <w:b/>
          <w:bCs/>
          <w:strike/>
          <w:color w:val="0070C0"/>
          <w:lang w:eastAsia="zh-CN"/>
        </w:rPr>
        <w:t>is not valid</w:t>
      </w:r>
    </w:p>
    <w:p w14:paraId="710190D2" w14:textId="77777777" w:rsidR="006F207C" w:rsidRPr="002E1E83" w:rsidRDefault="006F207C" w:rsidP="006F207C">
      <w:pPr>
        <w:pStyle w:val="af1"/>
        <w:numPr>
          <w:ilvl w:val="1"/>
          <w:numId w:val="85"/>
        </w:numPr>
        <w:spacing w:after="0"/>
        <w:jc w:val="both"/>
        <w:rPr>
          <w:b/>
          <w:bCs/>
          <w:i/>
          <w:iCs/>
          <w:strike/>
          <w:color w:val="0070C0"/>
          <w:lang w:eastAsia="zh-CN"/>
        </w:rPr>
      </w:pPr>
      <w:r w:rsidRPr="002E1E83">
        <w:rPr>
          <w:b/>
          <w:bCs/>
          <w:i/>
          <w:iCs/>
          <w:strike/>
          <w:color w:val="0070C0"/>
          <w:lang w:eastAsia="zh-CN"/>
        </w:rPr>
        <w:t xml:space="preserve">Note: This means, that if SPS HARQ-ACK is multiplexed with any other UCI / dynamic PUCCH resource then it cannot be deferred! </w:t>
      </w:r>
    </w:p>
    <w:p w14:paraId="641DC87D" w14:textId="77777777" w:rsidR="006F207C" w:rsidRPr="002E694B" w:rsidRDefault="006F207C" w:rsidP="006F207C">
      <w:pPr>
        <w:pStyle w:val="af1"/>
        <w:numPr>
          <w:ilvl w:val="1"/>
          <w:numId w:val="85"/>
        </w:numPr>
        <w:spacing w:after="0"/>
        <w:jc w:val="both"/>
        <w:rPr>
          <w:b/>
          <w:bCs/>
          <w:lang w:eastAsia="zh-CN"/>
        </w:rPr>
      </w:pPr>
      <w:r w:rsidRPr="002E694B">
        <w:rPr>
          <w:b/>
          <w:bCs/>
          <w:lang w:eastAsia="zh-CN"/>
        </w:rPr>
        <w:t xml:space="preserve">FFS on the definition of </w:t>
      </w:r>
      <w:r w:rsidRPr="00EF46C3">
        <w:rPr>
          <w:b/>
          <w:bCs/>
          <w:color w:val="0070C0"/>
          <w:lang w:eastAsia="zh-CN"/>
        </w:rPr>
        <w:t>‘cannot be transmitted’</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65A15B85" w14:textId="77777777" w:rsidR="006F207C" w:rsidRPr="002E694B" w:rsidRDefault="006F207C" w:rsidP="006F207C">
      <w:pPr>
        <w:pStyle w:val="af1"/>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sidRPr="002E694B">
        <w:rPr>
          <w:b/>
          <w:bCs/>
          <w:lang w:eastAsia="zh-CN"/>
        </w:rPr>
        <w:t xml:space="preserve">. </w:t>
      </w:r>
    </w:p>
    <w:p w14:paraId="7A40DDAC" w14:textId="77777777" w:rsidR="006F207C" w:rsidRPr="00EF46C3" w:rsidRDefault="006F207C" w:rsidP="006F207C">
      <w:pPr>
        <w:pStyle w:val="af1"/>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PUCCH-ResourceSet,</w:t>
      </w:r>
      <w:r w:rsidRPr="00EF46C3">
        <w:rPr>
          <w:rFonts w:eastAsia="Gulim"/>
          <w:b/>
          <w:bCs/>
          <w:color w:val="0070C0"/>
          <w:lang w:eastAsia="ko-KR"/>
        </w:rPr>
        <w:t xml:space="preserve"> </w:t>
      </w:r>
      <w:r w:rsidRPr="00EF46C3">
        <w:rPr>
          <w:b/>
          <w:bCs/>
          <w:i/>
          <w:color w:val="0070C0"/>
        </w:rPr>
        <w:t>multi-CSI-PUCCH-ResourceList</w:t>
      </w:r>
      <w:r w:rsidRPr="00EF46C3">
        <w:rPr>
          <w:rFonts w:eastAsia="Gulim"/>
          <w:b/>
          <w:bCs/>
          <w:color w:val="0070C0"/>
          <w:lang w:eastAsia="ko-KR"/>
        </w:rPr>
        <w:t>)</w:t>
      </w:r>
    </w:p>
    <w:p w14:paraId="2584FFF4" w14:textId="77777777" w:rsidR="006F207C" w:rsidRPr="002E694B" w:rsidRDefault="006F207C" w:rsidP="006F207C">
      <w:pPr>
        <w:pStyle w:val="af1"/>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7A5BFFD7" w14:textId="77777777" w:rsidR="006F207C" w:rsidRPr="00EF46C3" w:rsidRDefault="006F207C" w:rsidP="006F207C">
      <w:pPr>
        <w:pStyle w:val="af1"/>
        <w:numPr>
          <w:ilvl w:val="0"/>
          <w:numId w:val="85"/>
        </w:numPr>
        <w:spacing w:beforeLines="50" w:before="120" w:after="0"/>
        <w:jc w:val="both"/>
        <w:rPr>
          <w:b/>
          <w:bCs/>
          <w:kern w:val="2"/>
          <w:lang w:eastAsia="zh-CN"/>
        </w:rPr>
      </w:pPr>
      <w:r w:rsidRPr="00EF46C3">
        <w:rPr>
          <w:b/>
          <w:bCs/>
          <w:kern w:val="2"/>
          <w:lang w:eastAsia="zh-CN"/>
        </w:rPr>
        <w:t>Alt. 3: Defer if there is no available symbol for a</w:t>
      </w:r>
      <w:r w:rsidRPr="00EF46C3">
        <w:rPr>
          <w:b/>
          <w:bCs/>
          <w:color w:val="0070C0"/>
          <w:kern w:val="2"/>
          <w:lang w:eastAsia="zh-CN"/>
        </w:rPr>
        <w:t>n</w:t>
      </w:r>
      <w:r w:rsidRPr="00EF46C3">
        <w:rPr>
          <w:b/>
          <w:bCs/>
          <w:kern w:val="2"/>
          <w:lang w:eastAsia="zh-CN"/>
        </w:rPr>
        <w:t xml:space="preserve"> UL transmission in the initial slot/sub-slot.</w:t>
      </w:r>
    </w:p>
    <w:p w14:paraId="3672D0E5" w14:textId="77777777" w:rsidR="006F207C" w:rsidRPr="00D73F05" w:rsidRDefault="006F207C" w:rsidP="006F207C">
      <w:pPr>
        <w:pStyle w:val="af1"/>
        <w:numPr>
          <w:ilvl w:val="1"/>
          <w:numId w:val="85"/>
        </w:numPr>
        <w:spacing w:after="0"/>
        <w:jc w:val="both"/>
        <w:rPr>
          <w:b/>
          <w:bCs/>
          <w:color w:val="0070C0"/>
          <w:lang w:eastAsia="zh-CN"/>
        </w:rPr>
      </w:pPr>
      <w:r w:rsidRPr="00D73F05">
        <w:rPr>
          <w:b/>
          <w:bCs/>
          <w:color w:val="0070C0"/>
          <w:lang w:eastAsia="zh-CN"/>
        </w:rPr>
        <w:t>FFS on the definition of ‘no available symbol for an UL transmission’ (</w:t>
      </w:r>
      <w:r>
        <w:rPr>
          <w:b/>
          <w:bCs/>
          <w:color w:val="0070C0"/>
          <w:lang w:eastAsia="zh-CN"/>
        </w:rPr>
        <w:t xml:space="preserve">i.e. </w:t>
      </w:r>
      <w:r w:rsidRPr="00D73F05">
        <w:rPr>
          <w:b/>
          <w:bCs/>
          <w:color w:val="0070C0"/>
          <w:lang w:eastAsia="zh-CN"/>
        </w:rPr>
        <w:t>TDD configuration and semi-static flexible symbol handling)</w:t>
      </w:r>
    </w:p>
    <w:p w14:paraId="6DC4A958" w14:textId="77777777" w:rsidR="006F207C" w:rsidRPr="0033526B" w:rsidRDefault="006F207C" w:rsidP="006F207C">
      <w:pPr>
        <w:pStyle w:val="af1"/>
        <w:numPr>
          <w:ilvl w:val="1"/>
          <w:numId w:val="85"/>
        </w:numPr>
        <w:spacing w:beforeLines="50" w:before="120"/>
        <w:rPr>
          <w:b/>
          <w:bCs/>
          <w:strike/>
          <w:color w:val="0070C0"/>
          <w:kern w:val="2"/>
          <w:lang w:eastAsia="zh-CN"/>
        </w:rPr>
      </w:pPr>
      <w:r w:rsidRPr="0033526B">
        <w:rPr>
          <w:b/>
          <w:bCs/>
          <w:strike/>
          <w:color w:val="0070C0"/>
          <w:kern w:val="2"/>
          <w:lang w:eastAsia="zh-CN"/>
        </w:rPr>
        <w:t>When the available slot/sub-slot is determined, determine the PUCCH resource for transmission.</w:t>
      </w:r>
    </w:p>
    <w:p w14:paraId="2CA1921A" w14:textId="77777777" w:rsidR="006F207C" w:rsidRPr="0033526B" w:rsidRDefault="006F207C" w:rsidP="006F207C">
      <w:pPr>
        <w:pStyle w:val="af1"/>
        <w:numPr>
          <w:ilvl w:val="2"/>
          <w:numId w:val="85"/>
        </w:numPr>
        <w:spacing w:beforeLines="50" w:before="120"/>
        <w:rPr>
          <w:b/>
          <w:bCs/>
          <w:strike/>
          <w:color w:val="0070C0"/>
          <w:kern w:val="2"/>
          <w:lang w:eastAsia="zh-CN"/>
        </w:rPr>
      </w:pPr>
      <w:r w:rsidRPr="0033526B">
        <w:rPr>
          <w:b/>
          <w:bCs/>
          <w:strike/>
          <w:color w:val="0070C0"/>
          <w:kern w:val="2"/>
          <w:lang w:eastAsia="zh-CN"/>
        </w:rPr>
        <w:t>FFS to increase number of PUCCH resources configured for DL-SPS only HARQ-ACK and a selection rule (e.g. lowest index available).</w:t>
      </w:r>
    </w:p>
    <w:p w14:paraId="4D6EB01C" w14:textId="77777777" w:rsidR="006F207C" w:rsidRPr="002E694B" w:rsidRDefault="006F207C" w:rsidP="006F207C">
      <w:pPr>
        <w:pStyle w:val="af1"/>
        <w:numPr>
          <w:ilvl w:val="1"/>
          <w:numId w:val="85"/>
        </w:numPr>
        <w:spacing w:beforeLines="50" w:before="120"/>
        <w:ind w:left="426"/>
        <w:rPr>
          <w:b/>
          <w:bCs/>
          <w:i/>
          <w:iCs/>
          <w:kern w:val="2"/>
          <w:lang w:eastAsia="zh-CN"/>
        </w:rPr>
      </w:pPr>
      <w:r w:rsidRPr="002E694B">
        <w:rPr>
          <w:b/>
          <w:bCs/>
          <w:kern w:val="2"/>
          <w:lang w:eastAsia="zh-CN"/>
        </w:rPr>
        <w:t>Note: For all options, the initial slot</w:t>
      </w:r>
      <w:r w:rsidRPr="002E694B">
        <w:rPr>
          <w:b/>
          <w:bCs/>
          <w:color w:val="0070C0"/>
          <w:lang w:eastAsia="zh-CN"/>
        </w:rPr>
        <w:t>/sub-slot</w:t>
      </w:r>
      <w:r w:rsidRPr="002E694B">
        <w:rPr>
          <w:b/>
          <w:bCs/>
          <w:kern w:val="2"/>
          <w:lang w:eastAsia="zh-CN"/>
        </w:rPr>
        <w:t xml:space="preserve"> refers to the slot</w:t>
      </w:r>
      <w:r w:rsidRPr="002E694B">
        <w:rPr>
          <w:b/>
          <w:bCs/>
          <w:color w:val="0070C0"/>
          <w:lang w:eastAsia="zh-CN"/>
        </w:rPr>
        <w:t>/sub-slot</w:t>
      </w:r>
      <w:r w:rsidRPr="002E694B">
        <w:rPr>
          <w:b/>
          <w:bCs/>
          <w:kern w:val="2"/>
          <w:lang w:eastAsia="zh-CN"/>
        </w:rPr>
        <w:t xml:space="preserve"> for HARQ-ACK transmissions determined by the indicated k1 value in the SPS activation DCI. </w:t>
      </w:r>
    </w:p>
    <w:bookmarkEnd w:id="3"/>
    <w:p w14:paraId="2A66F2A6" w14:textId="77777777" w:rsidR="006F207C" w:rsidRDefault="006F207C" w:rsidP="006F207C">
      <w:pPr>
        <w:jc w:val="both"/>
        <w:rPr>
          <w:lang w:eastAsia="zh-CN"/>
        </w:rPr>
      </w:pPr>
    </w:p>
    <w:p w14:paraId="4A7780ED" w14:textId="77777777" w:rsidR="006F207C" w:rsidRDefault="006F207C" w:rsidP="006F207C">
      <w:pPr>
        <w:jc w:val="both"/>
      </w:pPr>
      <w:r>
        <w:t>Based on the updated description and clarifications during the 2</w:t>
      </w:r>
      <w:r w:rsidRPr="002E1E83">
        <w:rPr>
          <w:vertAlign w:val="superscript"/>
        </w:rPr>
        <w:t>nd</w:t>
      </w:r>
      <w:r>
        <w:t xml:space="preserve"> and 3</w:t>
      </w:r>
      <w:r w:rsidRPr="002E1E83">
        <w:rPr>
          <w:vertAlign w:val="superscript"/>
        </w:rPr>
        <w:t>rd</w:t>
      </w:r>
      <w:r>
        <w:t xml:space="preserve"> round, let’s have another check here – especially as based on latest understanding, the company positions may have been changing. Please provide still input here (again): </w:t>
      </w:r>
    </w:p>
    <w:tbl>
      <w:tblPr>
        <w:tblStyle w:val="af4"/>
        <w:tblW w:w="9634" w:type="dxa"/>
        <w:tblLook w:val="04A0" w:firstRow="1" w:lastRow="0" w:firstColumn="1" w:lastColumn="0" w:noHBand="0" w:noVBand="1"/>
      </w:tblPr>
      <w:tblGrid>
        <w:gridCol w:w="2263"/>
        <w:gridCol w:w="7371"/>
      </w:tblGrid>
      <w:tr w:rsidR="006F207C" w14:paraId="3B24190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9EDE5" w14:textId="77777777" w:rsidR="006F207C" w:rsidRPr="00D96B6B" w:rsidRDefault="006F207C" w:rsidP="00C11B5D">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485650"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7200574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E0CC79"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28DAA8C6" w14:textId="77777777" w:rsidR="006F207C" w:rsidRPr="00BD2FE1" w:rsidRDefault="00F10EDD" w:rsidP="00C11B5D">
            <w:pPr>
              <w:spacing w:beforeLines="50" w:before="120"/>
              <w:rPr>
                <w:iCs/>
                <w:kern w:val="2"/>
                <w:lang w:eastAsia="zh-CN"/>
              </w:rPr>
            </w:pPr>
            <w:r>
              <w:rPr>
                <w:iCs/>
                <w:kern w:val="2"/>
                <w:lang w:eastAsia="zh-CN"/>
              </w:rPr>
              <w:t>V</w:t>
            </w:r>
            <w:r w:rsidR="00487D80">
              <w:rPr>
                <w:iCs/>
                <w:kern w:val="2"/>
                <w:lang w:eastAsia="zh-CN"/>
              </w:rPr>
              <w:t>ivo</w:t>
            </w:r>
            <w:r>
              <w:rPr>
                <w:iCs/>
                <w:kern w:val="2"/>
                <w:lang w:eastAsia="zh-CN"/>
              </w:rPr>
              <w:t xml:space="preserve">, DCM, </w:t>
            </w:r>
            <w:r w:rsidR="00DF259A">
              <w:rPr>
                <w:iCs/>
                <w:kern w:val="2"/>
                <w:lang w:eastAsia="zh-CN"/>
              </w:rPr>
              <w:t>Xiaomi</w:t>
            </w:r>
            <w:r w:rsidR="00D966EC">
              <w:rPr>
                <w:iCs/>
                <w:kern w:val="2"/>
                <w:lang w:eastAsia="zh-CN"/>
              </w:rPr>
              <w:t>, TCL</w:t>
            </w:r>
            <w:r w:rsidR="007B6749">
              <w:rPr>
                <w:iCs/>
                <w:kern w:val="2"/>
                <w:lang w:eastAsia="zh-CN"/>
              </w:rPr>
              <w:t>, NEC</w:t>
            </w:r>
            <w:r w:rsidR="00BD26D6">
              <w:rPr>
                <w:iCs/>
                <w:kern w:val="2"/>
                <w:lang w:eastAsia="zh-CN"/>
              </w:rPr>
              <w:t>, ZTE</w:t>
            </w:r>
            <w:r w:rsidR="00887075" w:rsidRPr="00BD2FE1">
              <w:rPr>
                <w:iCs/>
                <w:kern w:val="2"/>
                <w:lang w:eastAsia="zh-CN"/>
              </w:rPr>
              <w:t>, LG</w:t>
            </w:r>
            <w:r w:rsidR="00FD4919" w:rsidRPr="00BD2FE1">
              <w:rPr>
                <w:iCs/>
                <w:kern w:val="2"/>
                <w:lang w:eastAsia="zh-CN"/>
              </w:rPr>
              <w:t>, Huawei/HiSilicon</w:t>
            </w:r>
            <w:r w:rsidR="009728DA" w:rsidRPr="00BD2FE1">
              <w:rPr>
                <w:iCs/>
                <w:kern w:val="2"/>
                <w:lang w:eastAsia="zh-CN"/>
              </w:rPr>
              <w:t>, Sony</w:t>
            </w:r>
            <w:r w:rsidR="00E007DA" w:rsidRPr="00BD2FE1">
              <w:rPr>
                <w:iCs/>
                <w:kern w:val="2"/>
                <w:lang w:eastAsia="zh-CN"/>
              </w:rPr>
              <w:t>, APT</w:t>
            </w:r>
            <w:r w:rsidR="00AB47E7" w:rsidRPr="00BD2FE1">
              <w:rPr>
                <w:iCs/>
                <w:kern w:val="2"/>
                <w:lang w:eastAsia="zh-CN"/>
              </w:rPr>
              <w:t>, Nokia/NSB</w:t>
            </w:r>
          </w:p>
          <w:p w14:paraId="3511413B" w14:textId="249B5FC5" w:rsidR="00C1446D" w:rsidRPr="002A72E9" w:rsidRDefault="00C1446D" w:rsidP="00C11B5D">
            <w:pPr>
              <w:spacing w:beforeLines="50" w:before="120"/>
              <w:rPr>
                <w:iCs/>
                <w:kern w:val="2"/>
                <w:lang w:eastAsia="zh-CN"/>
              </w:rPr>
            </w:pPr>
            <w:r w:rsidRPr="00BD2FE1">
              <w:rPr>
                <w:iCs/>
                <w:kern w:val="2"/>
                <w:lang w:eastAsia="zh-CN"/>
              </w:rPr>
              <w:t>Ericsson (OK, it seems it effectively covers Alt3)</w:t>
            </w:r>
            <w:r w:rsidR="006548B1">
              <w:rPr>
                <w:iCs/>
                <w:kern w:val="2"/>
                <w:lang w:eastAsia="zh-CN"/>
              </w:rPr>
              <w:t>, QC</w:t>
            </w:r>
            <w:r w:rsidRPr="00BD2FE1">
              <w:rPr>
                <w:iCs/>
                <w:kern w:val="2"/>
                <w:lang w:eastAsia="zh-CN"/>
              </w:rPr>
              <w:t>.</w:t>
            </w:r>
            <w:r w:rsidR="00F54452">
              <w:rPr>
                <w:iCs/>
                <w:kern w:val="2"/>
                <w:lang w:eastAsia="zh-CN"/>
              </w:rPr>
              <w:t xml:space="preserve"> Apple</w:t>
            </w:r>
            <w:r w:rsidR="001E422F">
              <w:rPr>
                <w:iCs/>
                <w:kern w:val="2"/>
                <w:lang w:eastAsia="zh-CN"/>
              </w:rPr>
              <w:t>, Sharp</w:t>
            </w:r>
          </w:p>
        </w:tc>
      </w:tr>
      <w:tr w:rsidR="006F207C" w:rsidRPr="00B82F91" w14:paraId="24D2CB0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209596"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071752DE" w14:textId="068B3EA0" w:rsidR="006F207C" w:rsidRPr="00B82F91" w:rsidRDefault="00BF5E7F" w:rsidP="00C11B5D">
            <w:pPr>
              <w:widowControl w:val="0"/>
              <w:spacing w:beforeLines="50" w:before="120"/>
              <w:rPr>
                <w:iCs/>
                <w:kern w:val="2"/>
                <w:highlight w:val="yellow"/>
                <w:lang w:eastAsia="zh-CN"/>
              </w:rPr>
            </w:pPr>
            <w:r w:rsidRPr="000A5760">
              <w:rPr>
                <w:rFonts w:hint="eastAsia"/>
                <w:iCs/>
                <w:kern w:val="2"/>
                <w:lang w:eastAsia="zh-CN"/>
              </w:rPr>
              <w:t>S</w:t>
            </w:r>
            <w:r w:rsidRPr="000A5760">
              <w:rPr>
                <w:iCs/>
                <w:kern w:val="2"/>
                <w:lang w:eastAsia="zh-CN"/>
              </w:rPr>
              <w:t>amsung</w:t>
            </w:r>
            <w:r w:rsidR="00856490">
              <w:rPr>
                <w:iCs/>
                <w:kern w:val="2"/>
                <w:lang w:eastAsia="zh-CN"/>
              </w:rPr>
              <w:t>, Spreadtrum</w:t>
            </w:r>
            <w:r w:rsidR="003459B4">
              <w:rPr>
                <w:iCs/>
                <w:kern w:val="2"/>
                <w:lang w:eastAsia="zh-CN"/>
              </w:rPr>
              <w:t>, Lenovo/Motorola Mobility</w:t>
            </w:r>
          </w:p>
        </w:tc>
      </w:tr>
      <w:tr w:rsidR="006F207C" w:rsidRPr="00200189" w14:paraId="3ECD4E5B" w14:textId="77777777" w:rsidTr="00BD2FE1">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C427E8" w14:textId="77777777" w:rsidR="006F207C" w:rsidRDefault="006F207C" w:rsidP="00C11B5D">
            <w:pPr>
              <w:widowControl w:val="0"/>
              <w:spacing w:beforeLines="50" w:before="120"/>
              <w:rPr>
                <w:kern w:val="2"/>
                <w:lang w:eastAsia="zh-CN"/>
              </w:rPr>
            </w:pPr>
            <w:r>
              <w:rPr>
                <w:kern w:val="2"/>
                <w:lang w:eastAsia="zh-CN"/>
              </w:rPr>
              <w:lastRenderedPageBreak/>
              <w:t>Alt. 3:</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113BD0FE" w14:textId="68A8018B" w:rsidR="006F207C" w:rsidRPr="00200189" w:rsidRDefault="00C1446D" w:rsidP="00C11B5D">
            <w:pPr>
              <w:widowControl w:val="0"/>
              <w:spacing w:beforeLines="50" w:before="120"/>
              <w:rPr>
                <w:iCs/>
                <w:kern w:val="2"/>
                <w:lang w:eastAsia="zh-CN"/>
              </w:rPr>
            </w:pPr>
            <w:r>
              <w:rPr>
                <w:iCs/>
                <w:kern w:val="2"/>
                <w:lang w:eastAsia="zh-CN"/>
              </w:rPr>
              <w:t>Ericsson (see comment on Alt1)</w:t>
            </w:r>
          </w:p>
        </w:tc>
      </w:tr>
      <w:tr w:rsidR="006F207C" w:rsidRPr="00200189" w14:paraId="13674FC1"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543C7BB"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0E4F613A" w14:textId="0FA84FA8" w:rsidR="00BF5E7F" w:rsidRDefault="00487D80" w:rsidP="00894644">
            <w:pPr>
              <w:widowControl w:val="0"/>
              <w:pBdr>
                <w:bottom w:val="single" w:sz="6" w:space="1" w:color="auto"/>
              </w:pBdr>
              <w:spacing w:beforeLines="50" w:before="120"/>
              <w:rPr>
                <w:iCs/>
                <w:kern w:val="2"/>
                <w:lang w:eastAsia="zh-CN"/>
              </w:rPr>
            </w:pPr>
            <w:r>
              <w:rPr>
                <w:iCs/>
                <w:kern w:val="2"/>
                <w:lang w:eastAsia="zh-CN"/>
              </w:rPr>
              <w:t xml:space="preserve">Vivo (we would like to confirm, here the “initial slot” is for first time to determine whether to defter HARQ-ACK transmission; </w:t>
            </w:r>
            <w:r w:rsidR="00894644">
              <w:rPr>
                <w:iCs/>
                <w:kern w:val="2"/>
                <w:lang w:eastAsia="zh-CN"/>
              </w:rPr>
              <w:t>I</w:t>
            </w:r>
            <w:r>
              <w:rPr>
                <w:iCs/>
                <w:kern w:val="2"/>
                <w:lang w:eastAsia="zh-CN"/>
              </w:rPr>
              <w:t>n addition, we would like to keep the note saying</w:t>
            </w:r>
            <w:r w:rsidR="00894644">
              <w:rPr>
                <w:iCs/>
                <w:kern w:val="2"/>
                <w:lang w:eastAsia="zh-CN"/>
              </w:rPr>
              <w:t>:</w:t>
            </w:r>
            <w:r w:rsidR="00894644" w:rsidRPr="00894644">
              <w:rPr>
                <w:iCs/>
                <w:kern w:val="2"/>
                <w:lang w:eastAsia="zh-CN"/>
              </w:rPr>
              <w:t xml:space="preserve"> if SPS HARQ-ACK is multiplexed with any other UCI / dynamic PUCCH resource</w:t>
            </w:r>
            <w:r w:rsidR="00894644">
              <w:rPr>
                <w:iCs/>
                <w:kern w:val="2"/>
                <w:lang w:eastAsia="zh-CN"/>
              </w:rPr>
              <w:t xml:space="preserve"> </w:t>
            </w:r>
            <w:r w:rsidR="00894644" w:rsidRPr="00894644">
              <w:rPr>
                <w:b/>
                <w:iCs/>
                <w:color w:val="FF0000"/>
                <w:kern w:val="2"/>
                <w:lang w:eastAsia="zh-CN"/>
              </w:rPr>
              <w:t>in the initial slot</w:t>
            </w:r>
            <w:r w:rsidR="00894644">
              <w:rPr>
                <w:iCs/>
                <w:kern w:val="2"/>
                <w:lang w:eastAsia="zh-CN"/>
              </w:rPr>
              <w:t>,</w:t>
            </w:r>
            <w:r w:rsidR="00894644" w:rsidRPr="00894644">
              <w:rPr>
                <w:iCs/>
                <w:kern w:val="2"/>
                <w:lang w:eastAsia="zh-CN"/>
              </w:rPr>
              <w:t xml:space="preserve"> then it cannot be deferred</w:t>
            </w:r>
            <w:r>
              <w:rPr>
                <w:iCs/>
                <w:kern w:val="2"/>
                <w:lang w:eastAsia="zh-CN"/>
              </w:rPr>
              <w:t>)</w:t>
            </w:r>
          </w:p>
          <w:p w14:paraId="21830A56" w14:textId="59483B55" w:rsidR="00BF5E7F" w:rsidRDefault="00BF5E7F" w:rsidP="00BF5E7F">
            <w:pPr>
              <w:widowControl w:val="0"/>
              <w:spacing w:beforeLines="50" w:before="120"/>
              <w:rPr>
                <w:iCs/>
                <w:kern w:val="2"/>
                <w:lang w:eastAsia="zh-CN"/>
              </w:rPr>
            </w:pPr>
            <w:r>
              <w:rPr>
                <w:rFonts w:hint="eastAsia"/>
                <w:iCs/>
                <w:kern w:val="2"/>
                <w:lang w:eastAsia="zh-CN"/>
              </w:rPr>
              <w:t>Sa</w:t>
            </w:r>
            <w:r>
              <w:rPr>
                <w:iCs/>
                <w:kern w:val="2"/>
                <w:lang w:eastAsia="zh-CN"/>
              </w:rPr>
              <w:t>msung: The difference between original Alt 1 and Alt 2 is that Alt 2 can use dynamic PUCCH resource when UE doesn’t receive a DL DCI (i.e. no PRI indication). Also, as We would like to add a clarification as following</w:t>
            </w:r>
            <w:r w:rsidR="008C4818">
              <w:rPr>
                <w:iCs/>
                <w:kern w:val="2"/>
                <w:lang w:eastAsia="zh-CN"/>
              </w:rPr>
              <w:t>.</w:t>
            </w:r>
          </w:p>
          <w:p w14:paraId="3B305963" w14:textId="77777777" w:rsidR="00BF5E7F" w:rsidRPr="00D322A8" w:rsidRDefault="00BF5E7F" w:rsidP="00BF5E7F">
            <w:pPr>
              <w:pStyle w:val="af1"/>
              <w:numPr>
                <w:ilvl w:val="0"/>
                <w:numId w:val="85"/>
              </w:numPr>
              <w:spacing w:after="0"/>
              <w:jc w:val="both"/>
              <w:rPr>
                <w:b/>
                <w:bCs/>
                <w:color w:val="FF0000"/>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Pr>
                <w:b/>
                <w:bCs/>
                <w:strike/>
                <w:color w:val="0070C0"/>
                <w:lang w:eastAsia="zh-CN"/>
              </w:rPr>
              <w:t xml:space="preserve"> </w:t>
            </w:r>
            <w:r w:rsidRPr="00D322A8">
              <w:rPr>
                <w:b/>
                <w:bCs/>
                <w:color w:val="FF0000"/>
                <w:lang w:eastAsia="zh-CN"/>
              </w:rPr>
              <w:t>if UE does not detect a DCI with</w:t>
            </w:r>
            <w:r>
              <w:rPr>
                <w:b/>
                <w:bCs/>
                <w:lang w:eastAsia="zh-CN"/>
              </w:rPr>
              <w:t xml:space="preserve"> </w:t>
            </w:r>
            <w:r w:rsidRPr="00D322A8">
              <w:rPr>
                <w:b/>
                <w:bCs/>
                <w:color w:val="FF0000"/>
                <w:lang w:eastAsia="zh-CN"/>
              </w:rPr>
              <w:t xml:space="preserve">HARQ-ACK in the initial slot/sub-slot </w:t>
            </w:r>
            <w:r w:rsidRPr="00D322A8">
              <w:rPr>
                <w:b/>
                <w:bCs/>
                <w:lang w:eastAsia="zh-CN"/>
              </w:rPr>
              <w:t xml:space="preserve">. </w:t>
            </w:r>
          </w:p>
          <w:p w14:paraId="48E20421" w14:textId="77777777" w:rsidR="00BF5E7F" w:rsidRPr="00EF46C3" w:rsidRDefault="00BF5E7F" w:rsidP="00BF5E7F">
            <w:pPr>
              <w:pStyle w:val="af1"/>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PUCCH-ResourceSet,</w:t>
            </w:r>
            <w:r w:rsidRPr="00EF46C3">
              <w:rPr>
                <w:rFonts w:eastAsia="Gulim"/>
                <w:b/>
                <w:bCs/>
                <w:color w:val="0070C0"/>
                <w:lang w:eastAsia="ko-KR"/>
              </w:rPr>
              <w:t xml:space="preserve"> </w:t>
            </w:r>
            <w:r w:rsidRPr="00EF46C3">
              <w:rPr>
                <w:b/>
                <w:bCs/>
                <w:i/>
                <w:color w:val="0070C0"/>
              </w:rPr>
              <w:t>multi-CSI-PUCCH-ResourceList</w:t>
            </w:r>
            <w:r w:rsidRPr="00EF46C3">
              <w:rPr>
                <w:rFonts w:eastAsia="Gulim"/>
                <w:b/>
                <w:bCs/>
                <w:color w:val="0070C0"/>
                <w:lang w:eastAsia="ko-KR"/>
              </w:rPr>
              <w:t>)</w:t>
            </w:r>
          </w:p>
          <w:p w14:paraId="21C545AD" w14:textId="77777777" w:rsidR="00BF5E7F" w:rsidRPr="002E694B" w:rsidRDefault="00BF5E7F" w:rsidP="00BF5E7F">
            <w:pPr>
              <w:pStyle w:val="af1"/>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280EAF9A" w14:textId="77777777" w:rsidR="00BF5E7F" w:rsidRDefault="00BF5E7F" w:rsidP="00BF5E7F">
            <w:pPr>
              <w:widowControl w:val="0"/>
              <w:spacing w:beforeLines="50" w:before="120"/>
              <w:rPr>
                <w:iCs/>
                <w:kern w:val="2"/>
                <w:lang w:eastAsia="zh-CN"/>
              </w:rPr>
            </w:pPr>
            <w:r>
              <w:rPr>
                <w:iCs/>
                <w:kern w:val="2"/>
                <w:lang w:eastAsia="zh-CN"/>
              </w:rPr>
              <w:t>The misalignment issue due to DTX was acknowledged by quite a few companies, we hope it is the common understanding that this issue should be addressed for each alternative. We would like to add a common Note as following,</w:t>
            </w:r>
          </w:p>
          <w:p w14:paraId="567371CC" w14:textId="77777777" w:rsidR="00BF5E7F" w:rsidRDefault="00BF5E7F" w:rsidP="00BF5E7F">
            <w:pPr>
              <w:widowControl w:val="0"/>
              <w:spacing w:beforeLines="50" w:before="120"/>
              <w:rPr>
                <w:iCs/>
                <w:color w:val="FF0000"/>
                <w:kern w:val="2"/>
                <w:lang w:eastAsia="zh-CN"/>
              </w:rPr>
            </w:pPr>
            <w:r w:rsidRPr="00252C17">
              <w:rPr>
                <w:iCs/>
                <w:color w:val="FF0000"/>
                <w:kern w:val="2"/>
                <w:lang w:eastAsia="zh-CN"/>
              </w:rPr>
              <w:t>Note: All the alternatives aim to address the misalignment issue (i.e. UE and gNB have different understanding regarding whether the HARQ-ACK is deferred.)</w:t>
            </w:r>
            <w:r>
              <w:rPr>
                <w:iCs/>
                <w:color w:val="FF0000"/>
                <w:kern w:val="2"/>
                <w:lang w:eastAsia="zh-CN"/>
              </w:rPr>
              <w:t xml:space="preserve"> </w:t>
            </w:r>
            <w:r w:rsidRPr="00252C17">
              <w:rPr>
                <w:iCs/>
                <w:color w:val="FF0000"/>
                <w:kern w:val="2"/>
                <w:lang w:eastAsia="zh-CN"/>
              </w:rPr>
              <w:t>due to DTX.</w:t>
            </w:r>
          </w:p>
          <w:p w14:paraId="25E18A8F" w14:textId="77777777" w:rsidR="00BF5E7F" w:rsidRDefault="00BF5E7F" w:rsidP="00BF5E7F">
            <w:pPr>
              <w:widowControl w:val="0"/>
              <w:spacing w:beforeLines="50" w:before="120"/>
              <w:rPr>
                <w:iCs/>
                <w:color w:val="FF0000"/>
                <w:kern w:val="2"/>
                <w:lang w:eastAsia="zh-CN"/>
              </w:rPr>
            </w:pPr>
          </w:p>
          <w:p w14:paraId="588D558E" w14:textId="77777777" w:rsidR="00BF5E7F" w:rsidRDefault="00BF5E7F" w:rsidP="00BF5E7F">
            <w:pPr>
              <w:widowControl w:val="0"/>
              <w:spacing w:beforeLines="50" w:before="120"/>
              <w:rPr>
                <w:iCs/>
                <w:kern w:val="2"/>
                <w:lang w:eastAsia="zh-CN"/>
              </w:rPr>
            </w:pPr>
            <w:r>
              <w:rPr>
                <w:iCs/>
                <w:kern w:val="2"/>
                <w:lang w:eastAsia="zh-CN"/>
              </w:rPr>
              <w:t>Regarding QC’s question copied below</w:t>
            </w:r>
          </w:p>
          <w:p w14:paraId="41181EF9" w14:textId="77777777" w:rsidR="00BF5E7F" w:rsidRDefault="00BF5E7F" w:rsidP="00BF5E7F">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55690FFF" w14:textId="77777777" w:rsidR="00BF5E7F" w:rsidRDefault="00BF5E7F" w:rsidP="00BF5E7F">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p w14:paraId="3A9785CD" w14:textId="77777777" w:rsidR="00BF5E7F" w:rsidRDefault="00BF5E7F" w:rsidP="00BF5E7F">
            <w:pPr>
              <w:widowControl w:val="0"/>
              <w:spacing w:beforeLines="50" w:before="120"/>
              <w:rPr>
                <w:iCs/>
                <w:kern w:val="2"/>
                <w:lang w:eastAsia="zh-CN"/>
              </w:rPr>
            </w:pPr>
            <w:r>
              <w:rPr>
                <w:iCs/>
                <w:kern w:val="2"/>
                <w:lang w:eastAsia="zh-CN"/>
              </w:rPr>
              <w:t xml:space="preserve">Samsung: QC assumes the configuration as shown in the figure. (hopefully we understand correctly). If UE does not receive any DCI, UE first determines the set based on the payload of N the same way as HARQ-ACK with corresponding DCI. There can be up to 4 sets. For example, the first set for payload range </w:t>
            </w:r>
            <w:r>
              <w:rPr>
                <w:rFonts w:hint="eastAsia"/>
                <w:iCs/>
                <w:kern w:val="2"/>
                <w:lang w:eastAsia="zh-CN"/>
              </w:rPr>
              <w:t>{</w:t>
            </w:r>
            <w:r>
              <w:rPr>
                <w:iCs/>
                <w:kern w:val="2"/>
                <w:lang w:eastAsia="zh-CN"/>
              </w:rPr>
              <w:t>0,2</w:t>
            </w:r>
            <w:r>
              <w:rPr>
                <w:rFonts w:hint="eastAsia"/>
                <w:iCs/>
                <w:kern w:val="2"/>
                <w:lang w:eastAsia="zh-CN"/>
              </w:rPr>
              <w:t>}</w:t>
            </w:r>
            <w:r>
              <w:rPr>
                <w:iCs/>
                <w:kern w:val="2"/>
                <w:lang w:eastAsia="zh-CN"/>
              </w:rPr>
              <w:t>. 2</w:t>
            </w:r>
            <w:r w:rsidRPr="00D1543A">
              <w:rPr>
                <w:iCs/>
                <w:kern w:val="2"/>
                <w:vertAlign w:val="superscript"/>
                <w:lang w:eastAsia="zh-CN"/>
              </w:rPr>
              <w:t>nd</w:t>
            </w:r>
            <w:r>
              <w:rPr>
                <w:iCs/>
                <w:kern w:val="2"/>
                <w:lang w:eastAsia="zh-CN"/>
              </w:rPr>
              <w:t xml:space="preserve"> set for payload range (3-10), etc.  Assume N=8, the 2</w:t>
            </w:r>
            <w:r w:rsidRPr="00D1543A">
              <w:rPr>
                <w:iCs/>
                <w:kern w:val="2"/>
                <w:vertAlign w:val="superscript"/>
                <w:lang w:eastAsia="zh-CN"/>
              </w:rPr>
              <w:t>nd</w:t>
            </w:r>
            <w:r>
              <w:rPr>
                <w:iCs/>
                <w:kern w:val="2"/>
                <w:lang w:eastAsia="zh-CN"/>
              </w:rPr>
              <w:t xml:space="preserve"> set is selected. Next, UE chooses a valid PUCCH resource from the 2</w:t>
            </w:r>
            <w:r w:rsidRPr="00D1543A">
              <w:rPr>
                <w:iCs/>
                <w:kern w:val="2"/>
                <w:vertAlign w:val="superscript"/>
                <w:lang w:eastAsia="zh-CN"/>
              </w:rPr>
              <w:t>nd</w:t>
            </w:r>
            <w:r>
              <w:rPr>
                <w:iCs/>
                <w:kern w:val="2"/>
                <w:lang w:eastAsia="zh-CN"/>
              </w:rPr>
              <w:t xml:space="preserve"> set according to a predefined rule. For example, smallest index. In  the figure, PUCCH #1 is not valid.  PUCCH #2 is the valid PUCCH with the smallest index. UE transmits the N bit SPS HARQ-ACK using PUCCH#2. </w:t>
            </w:r>
          </w:p>
          <w:p w14:paraId="61F4CCFB" w14:textId="77777777" w:rsidR="00BF5E7F" w:rsidRDefault="00BF5E7F" w:rsidP="00BF5E7F">
            <w:pPr>
              <w:widowControl w:val="0"/>
              <w:spacing w:beforeLines="50" w:before="120"/>
              <w:rPr>
                <w:iCs/>
                <w:kern w:val="2"/>
                <w:lang w:eastAsia="zh-CN"/>
              </w:rPr>
            </w:pPr>
            <w:r>
              <w:rPr>
                <w:rFonts w:hint="eastAsia"/>
                <w:iCs/>
                <w:kern w:val="2"/>
                <w:lang w:eastAsia="zh-CN"/>
              </w:rPr>
              <w:t>I</w:t>
            </w:r>
            <w:r>
              <w:rPr>
                <w:iCs/>
                <w:kern w:val="2"/>
                <w:lang w:eastAsia="zh-CN"/>
              </w:rPr>
              <w:t>n summary, a predefined rule is used to replace PRI indication for SPS PDSCH HARQ-ACK. Everything else is the same as dynamic HARQ-ACK. Hopefully, it can help address QC’s concern.</w:t>
            </w:r>
          </w:p>
          <w:p w14:paraId="19A6A4B0" w14:textId="6F7A0614" w:rsidR="00BF5E7F" w:rsidRDefault="00BF5E7F" w:rsidP="00BF5E7F">
            <w:pPr>
              <w:widowControl w:val="0"/>
              <w:pBdr>
                <w:bottom w:val="single" w:sz="6" w:space="1" w:color="auto"/>
              </w:pBdr>
              <w:spacing w:beforeLines="50" w:before="120"/>
              <w:rPr>
                <w:iCs/>
                <w:kern w:val="2"/>
                <w:lang w:eastAsia="zh-CN"/>
              </w:rPr>
            </w:pPr>
            <w:r>
              <w:rPr>
                <w:iCs/>
                <w:kern w:val="2"/>
                <w:lang w:eastAsia="zh-CN"/>
              </w:rPr>
              <w:lastRenderedPageBreak/>
              <w:t xml:space="preserve"> </w:t>
            </w:r>
            <w:r>
              <w:rPr>
                <w:iCs/>
                <w:noProof/>
                <w:kern w:val="2"/>
                <w:lang w:val="en-US" w:eastAsia="zh-CN"/>
              </w:rPr>
              <w:drawing>
                <wp:inline distT="0" distB="0" distL="0" distR="0" wp14:anchorId="55A5D345" wp14:editId="55A6CFBD">
                  <wp:extent cx="2176609" cy="145039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4363" cy="1455565"/>
                          </a:xfrm>
                          <a:prstGeom prst="rect">
                            <a:avLst/>
                          </a:prstGeom>
                          <a:noFill/>
                        </pic:spPr>
                      </pic:pic>
                    </a:graphicData>
                  </a:graphic>
                </wp:inline>
              </w:drawing>
            </w:r>
          </w:p>
          <w:p w14:paraId="3748308A" w14:textId="1F98015C" w:rsidR="00B11C5F" w:rsidRDefault="00B11C5F" w:rsidP="00BF5E7F">
            <w:pPr>
              <w:widowControl w:val="0"/>
              <w:pBdr>
                <w:bottom w:val="single" w:sz="6" w:space="1" w:color="auto"/>
              </w:pBdr>
              <w:spacing w:beforeLines="50" w:before="120"/>
              <w:rPr>
                <w:b/>
                <w:bCs/>
                <w:iCs/>
                <w:kern w:val="2"/>
                <w:lang w:eastAsia="zh-CN"/>
              </w:rPr>
            </w:pPr>
            <w:r w:rsidRPr="00B11C5F">
              <w:rPr>
                <w:b/>
                <w:bCs/>
                <w:iCs/>
                <w:kern w:val="2"/>
                <w:lang w:eastAsia="zh-CN"/>
              </w:rPr>
              <w:t>QC:</w:t>
            </w:r>
            <w:r>
              <w:rPr>
                <w:b/>
                <w:bCs/>
                <w:iCs/>
                <w:kern w:val="2"/>
                <w:lang w:eastAsia="zh-CN"/>
              </w:rPr>
              <w:t xml:space="preserve"> Appreciated ex</w:t>
            </w:r>
            <w:r w:rsidR="00807665">
              <w:rPr>
                <w:b/>
                <w:bCs/>
                <w:iCs/>
                <w:kern w:val="2"/>
                <w:lang w:eastAsia="zh-CN"/>
              </w:rPr>
              <w:t xml:space="preserve">planation from Samsung. </w:t>
            </w:r>
            <w:r w:rsidR="00E96CB2">
              <w:rPr>
                <w:b/>
                <w:bCs/>
                <w:iCs/>
                <w:kern w:val="2"/>
                <w:lang w:eastAsia="zh-CN"/>
              </w:rPr>
              <w:t xml:space="preserve">The description is a walk-through the Rel. 16 behaviour and </w:t>
            </w:r>
            <w:r w:rsidR="005A50AB">
              <w:rPr>
                <w:b/>
                <w:bCs/>
                <w:iCs/>
                <w:kern w:val="2"/>
                <w:lang w:eastAsia="zh-CN"/>
              </w:rPr>
              <w:t xml:space="preserve">we share the same understanding. Since the </w:t>
            </w:r>
            <w:r w:rsidR="00D84438">
              <w:rPr>
                <w:b/>
                <w:bCs/>
                <w:iCs/>
                <w:kern w:val="2"/>
                <w:lang w:eastAsia="zh-CN"/>
              </w:rPr>
              <w:t xml:space="preserve">beginning, the </w:t>
            </w:r>
            <w:r w:rsidR="005A50AB">
              <w:rPr>
                <w:b/>
                <w:bCs/>
                <w:iCs/>
                <w:kern w:val="2"/>
                <w:lang w:eastAsia="zh-CN"/>
              </w:rPr>
              <w:t>concern is the following:</w:t>
            </w:r>
          </w:p>
          <w:p w14:paraId="6F7A22D9" w14:textId="379FE185" w:rsidR="005A50AB" w:rsidRDefault="005A50AB" w:rsidP="00BF5E7F">
            <w:pPr>
              <w:widowControl w:val="0"/>
              <w:pBdr>
                <w:bottom w:val="single" w:sz="6" w:space="1" w:color="auto"/>
              </w:pBdr>
              <w:spacing w:beforeLines="50" w:before="120"/>
              <w:rPr>
                <w:b/>
                <w:bCs/>
                <w:iCs/>
                <w:kern w:val="2"/>
                <w:lang w:eastAsia="zh-CN"/>
              </w:rPr>
            </w:pPr>
            <w:r>
              <w:rPr>
                <w:b/>
                <w:bCs/>
                <w:iCs/>
                <w:kern w:val="2"/>
                <w:lang w:eastAsia="zh-CN"/>
              </w:rPr>
              <w:t>- PUCCH #0 is</w:t>
            </w:r>
            <w:r w:rsidR="00D84438">
              <w:rPr>
                <w:b/>
                <w:bCs/>
                <w:iCs/>
                <w:kern w:val="2"/>
                <w:lang w:eastAsia="zh-CN"/>
              </w:rPr>
              <w:t xml:space="preserve"> (in the figure above)</w:t>
            </w:r>
            <w:r>
              <w:rPr>
                <w:b/>
                <w:bCs/>
                <w:iCs/>
                <w:kern w:val="2"/>
                <w:lang w:eastAsia="zh-CN"/>
              </w:rPr>
              <w:t xml:space="preserve"> transmitted within </w:t>
            </w:r>
            <w:r w:rsidR="00BA190A" w:rsidRPr="00BA190A">
              <w:rPr>
                <w:b/>
                <w:bCs/>
                <w:i/>
                <w:kern w:val="2"/>
                <w:lang w:eastAsia="zh-CN"/>
              </w:rPr>
              <w:t>#</w:t>
            </w:r>
            <w:r w:rsidR="001B4FD4" w:rsidRPr="00BA190A">
              <w:rPr>
                <w:b/>
                <w:bCs/>
                <w:i/>
                <w:kern w:val="2"/>
                <w:lang w:eastAsia="zh-CN"/>
              </w:rPr>
              <w:t>K</w:t>
            </w:r>
            <w:r w:rsidR="001B4FD4">
              <w:rPr>
                <w:b/>
                <w:bCs/>
                <w:iCs/>
                <w:kern w:val="2"/>
                <w:lang w:eastAsia="zh-CN"/>
              </w:rPr>
              <w:t xml:space="preserve"> UL symbols</w:t>
            </w:r>
          </w:p>
          <w:p w14:paraId="252E15D3" w14:textId="0B9B7EB7" w:rsidR="001B4FD4" w:rsidRDefault="001B4FD4" w:rsidP="00BF5E7F">
            <w:pPr>
              <w:widowControl w:val="0"/>
              <w:pBdr>
                <w:bottom w:val="single" w:sz="6" w:space="1" w:color="auto"/>
              </w:pBdr>
              <w:spacing w:beforeLines="50" w:before="120"/>
              <w:rPr>
                <w:b/>
                <w:bCs/>
                <w:iCs/>
                <w:kern w:val="2"/>
                <w:lang w:eastAsia="zh-CN"/>
              </w:rPr>
            </w:pPr>
            <w:r>
              <w:rPr>
                <w:b/>
                <w:bCs/>
                <w:iCs/>
                <w:kern w:val="2"/>
                <w:lang w:eastAsia="zh-CN"/>
              </w:rPr>
              <w:t xml:space="preserve">- PUCCH #1 is transmitted within </w:t>
            </w:r>
            <w:r w:rsidR="00BA190A" w:rsidRPr="00BA190A">
              <w:rPr>
                <w:b/>
                <w:bCs/>
                <w:i/>
                <w:kern w:val="2"/>
                <w:lang w:eastAsia="zh-CN"/>
              </w:rPr>
              <w:t>#</w:t>
            </w:r>
            <w:r w:rsidRPr="00BA190A">
              <w:rPr>
                <w:b/>
                <w:bCs/>
                <w:i/>
                <w:kern w:val="2"/>
                <w:lang w:eastAsia="zh-CN"/>
              </w:rPr>
              <w:t>L</w:t>
            </w:r>
            <w:r>
              <w:rPr>
                <w:b/>
                <w:bCs/>
                <w:iCs/>
                <w:kern w:val="2"/>
                <w:lang w:eastAsia="zh-CN"/>
              </w:rPr>
              <w:t xml:space="preserve"> UL symbols</w:t>
            </w:r>
          </w:p>
          <w:p w14:paraId="454DBF3B" w14:textId="6758EC53" w:rsidR="001B4FD4" w:rsidRDefault="001B4FD4" w:rsidP="00BF5E7F">
            <w:pPr>
              <w:widowControl w:val="0"/>
              <w:pBdr>
                <w:bottom w:val="single" w:sz="6" w:space="1" w:color="auto"/>
              </w:pBdr>
              <w:spacing w:beforeLines="50" w:before="120"/>
              <w:rPr>
                <w:b/>
                <w:bCs/>
                <w:iCs/>
                <w:kern w:val="2"/>
                <w:lang w:eastAsia="zh-CN"/>
              </w:rPr>
            </w:pPr>
            <w:r>
              <w:rPr>
                <w:b/>
                <w:bCs/>
                <w:iCs/>
                <w:kern w:val="2"/>
                <w:lang w:eastAsia="zh-CN"/>
              </w:rPr>
              <w:t>The slot format change result</w:t>
            </w:r>
            <w:r w:rsidR="00BA190A">
              <w:rPr>
                <w:b/>
                <w:bCs/>
                <w:iCs/>
                <w:kern w:val="2"/>
                <w:lang w:eastAsia="zh-CN"/>
              </w:rPr>
              <w:t>s</w:t>
            </w:r>
            <w:r>
              <w:rPr>
                <w:b/>
                <w:bCs/>
                <w:iCs/>
                <w:kern w:val="2"/>
                <w:lang w:eastAsia="zh-CN"/>
              </w:rPr>
              <w:t xml:space="preserve"> in a number </w:t>
            </w:r>
            <w:r w:rsidRPr="00BA190A">
              <w:rPr>
                <w:b/>
                <w:bCs/>
                <w:i/>
                <w:kern w:val="2"/>
                <w:lang w:eastAsia="zh-CN"/>
              </w:rPr>
              <w:t>#M</w:t>
            </w:r>
            <w:r>
              <w:rPr>
                <w:b/>
                <w:bCs/>
                <w:iCs/>
                <w:kern w:val="2"/>
                <w:lang w:eastAsia="zh-CN"/>
              </w:rPr>
              <w:t xml:space="preserve"> of UL symbols in the slot, which is M&lt;</w:t>
            </w:r>
            <w:r w:rsidR="004343A7">
              <w:rPr>
                <w:b/>
                <w:bCs/>
                <w:iCs/>
                <w:kern w:val="2"/>
                <w:lang w:eastAsia="zh-CN"/>
              </w:rPr>
              <w:t>K so as to have SPS PUCCH HARQ deferral.</w:t>
            </w:r>
          </w:p>
          <w:p w14:paraId="21CD64A1" w14:textId="36096DDA" w:rsidR="004343A7" w:rsidRPr="00B11C5F" w:rsidRDefault="004343A7" w:rsidP="00BF5E7F">
            <w:pPr>
              <w:widowControl w:val="0"/>
              <w:pBdr>
                <w:bottom w:val="single" w:sz="6" w:space="1" w:color="auto"/>
              </w:pBdr>
              <w:spacing w:beforeLines="50" w:before="120"/>
              <w:rPr>
                <w:b/>
                <w:bCs/>
                <w:iCs/>
                <w:kern w:val="2"/>
                <w:lang w:eastAsia="zh-CN"/>
              </w:rPr>
            </w:pPr>
            <w:r>
              <w:rPr>
                <w:b/>
                <w:bCs/>
                <w:iCs/>
                <w:kern w:val="2"/>
                <w:lang w:eastAsia="zh-CN"/>
              </w:rPr>
              <w:t>In reality, how probable is it that PUCCH</w:t>
            </w:r>
            <w:r w:rsidR="00F77EB1">
              <w:rPr>
                <w:b/>
                <w:bCs/>
                <w:iCs/>
                <w:kern w:val="2"/>
                <w:lang w:eastAsia="zh-CN"/>
              </w:rPr>
              <w:t xml:space="preserve"> #0 AND PUCCH #1 can fit in M &lt; K &amp; M&lt;L UL symbols?</w:t>
            </w:r>
            <w:r w:rsidR="00022399">
              <w:rPr>
                <w:b/>
                <w:bCs/>
                <w:iCs/>
                <w:kern w:val="2"/>
                <w:lang w:eastAsia="zh-CN"/>
              </w:rPr>
              <w:t xml:space="preserve"> </w:t>
            </w:r>
            <w:r w:rsidR="008F384E">
              <w:rPr>
                <w:b/>
                <w:bCs/>
                <w:iCs/>
                <w:kern w:val="2"/>
                <w:lang w:eastAsia="zh-CN"/>
              </w:rPr>
              <w:t xml:space="preserve">(In theory, and as the figure indicates, yes, it is.) </w:t>
            </w:r>
            <w:r w:rsidR="00022399">
              <w:rPr>
                <w:b/>
                <w:bCs/>
                <w:iCs/>
                <w:kern w:val="2"/>
                <w:lang w:eastAsia="zh-CN"/>
              </w:rPr>
              <w:t xml:space="preserve">The point is that the group should </w:t>
            </w:r>
            <w:r w:rsidR="00A736A2">
              <w:rPr>
                <w:b/>
                <w:bCs/>
                <w:iCs/>
                <w:kern w:val="2"/>
                <w:lang w:eastAsia="zh-CN"/>
              </w:rPr>
              <w:t>prioritize solutions of</w:t>
            </w:r>
            <w:r w:rsidR="00022399">
              <w:rPr>
                <w:b/>
                <w:bCs/>
                <w:iCs/>
                <w:kern w:val="2"/>
                <w:lang w:eastAsia="zh-CN"/>
              </w:rPr>
              <w:t xml:space="preserve"> realistic problems</w:t>
            </w:r>
            <w:r w:rsidR="008F384E">
              <w:rPr>
                <w:b/>
                <w:bCs/>
                <w:iCs/>
                <w:kern w:val="2"/>
                <w:lang w:eastAsia="zh-CN"/>
              </w:rPr>
              <w:t>.</w:t>
            </w:r>
          </w:p>
          <w:p w14:paraId="7D1C021B" w14:textId="77777777" w:rsidR="00BD26D6" w:rsidRDefault="00BD26D6" w:rsidP="00BD26D6">
            <w:pPr>
              <w:spacing w:beforeLines="50" w:before="120"/>
              <w:rPr>
                <w:iCs/>
                <w:kern w:val="2"/>
                <w:lang w:val="en-US" w:eastAsia="zh-CN"/>
              </w:rPr>
            </w:pPr>
            <w:r>
              <w:rPr>
                <w:iCs/>
                <w:kern w:val="2"/>
                <w:lang w:val="en-US" w:eastAsia="zh-CN"/>
              </w:rPr>
              <w:t xml:space="preserve">ZTE: </w:t>
            </w:r>
            <w:r>
              <w:rPr>
                <w:rFonts w:hint="eastAsia"/>
                <w:iCs/>
                <w:kern w:val="2"/>
                <w:lang w:val="en-US" w:eastAsia="zh-CN"/>
              </w:rPr>
              <w:t>W</w:t>
            </w:r>
            <w:r>
              <w:rPr>
                <w:iCs/>
                <w:kern w:val="2"/>
                <w:lang w:val="en-US" w:eastAsia="zh-CN"/>
              </w:rPr>
              <w:t>e support Alt</w:t>
            </w:r>
            <w:r>
              <w:rPr>
                <w:rFonts w:hint="eastAsia"/>
                <w:iCs/>
                <w:kern w:val="2"/>
                <w:lang w:val="en-US" w:eastAsia="zh-CN"/>
              </w:rPr>
              <w:t>.</w:t>
            </w:r>
            <w:r>
              <w:rPr>
                <w:iCs/>
                <w:kern w:val="2"/>
                <w:lang w:val="en-US" w:eastAsia="zh-CN"/>
              </w:rPr>
              <w:t>1, But intend to differentiate the PUCCH resource used by initial slot or target slot, we propose Alt.1a to be further considered.</w:t>
            </w:r>
          </w:p>
          <w:p w14:paraId="3689BFB8" w14:textId="77777777" w:rsidR="00BD26D6" w:rsidRDefault="00BD26D6" w:rsidP="00BD26D6">
            <w:pPr>
              <w:pStyle w:val="af1"/>
              <w:numPr>
                <w:ilvl w:val="0"/>
                <w:numId w:val="85"/>
              </w:numPr>
              <w:spacing w:after="0"/>
              <w:jc w:val="both"/>
              <w:rPr>
                <w:b/>
                <w:bCs/>
                <w:lang w:eastAsia="zh-CN"/>
              </w:rPr>
            </w:pPr>
            <w:r>
              <w:rPr>
                <w:b/>
                <w:bCs/>
                <w:lang w:eastAsia="zh-CN"/>
              </w:rPr>
              <w:t>Alt. 1a: Deferral only, if the SPS HARQ-ACK in the initial slot</w:t>
            </w:r>
            <w:r>
              <w:rPr>
                <w:b/>
                <w:bCs/>
                <w:color w:val="0070C0"/>
                <w:lang w:eastAsia="zh-CN"/>
              </w:rPr>
              <w:t>/sub-slot</w:t>
            </w:r>
            <w:r>
              <w:rPr>
                <w:b/>
                <w:bCs/>
                <w:lang w:eastAsia="zh-CN"/>
              </w:rPr>
              <w:t xml:space="preserve"> cannot be transmitted </w:t>
            </w:r>
            <w:r>
              <w:rPr>
                <w:b/>
                <w:bCs/>
                <w:strike/>
                <w:color w:val="0070C0"/>
                <w:lang w:eastAsia="zh-CN"/>
              </w:rPr>
              <w:t>as the resulting PUCCH resource for transmission</w:t>
            </w:r>
            <w:r>
              <w:rPr>
                <w:b/>
                <w:bCs/>
                <w:color w:val="0070C0"/>
                <w:lang w:eastAsia="zh-CN"/>
              </w:rPr>
              <w:t xml:space="preserve"> </w:t>
            </w:r>
            <w:r>
              <w:rPr>
                <w:b/>
                <w:bCs/>
                <w:lang w:eastAsia="zh-CN"/>
              </w:rPr>
              <w:t xml:space="preserve">using </w:t>
            </w:r>
            <w:r>
              <w:rPr>
                <w:b/>
                <w:bCs/>
                <w:color w:val="0070C0"/>
                <w:lang w:eastAsia="zh-CN"/>
              </w:rPr>
              <w:t>the PUCCH by</w:t>
            </w:r>
            <w:r>
              <w:rPr>
                <w:b/>
                <w:bCs/>
                <w:lang w:eastAsia="zh-CN"/>
              </w:rPr>
              <w:t xml:space="preserve"> </w:t>
            </w:r>
            <w:r>
              <w:rPr>
                <w:b/>
                <w:bCs/>
                <w:i/>
                <w:iCs/>
                <w:lang w:eastAsia="zh-CN"/>
              </w:rPr>
              <w:t>SPS-PUCCH-AN-List-r16</w:t>
            </w:r>
            <w:r>
              <w:rPr>
                <w:b/>
                <w:bCs/>
                <w:lang w:eastAsia="zh-CN"/>
              </w:rPr>
              <w:t xml:space="preserve"> or </w:t>
            </w:r>
            <w:r>
              <w:rPr>
                <w:b/>
                <w:bCs/>
                <w:i/>
                <w:kern w:val="2"/>
                <w:lang w:eastAsia="zh-CN"/>
              </w:rPr>
              <w:t>n1PUCCH-AN</w:t>
            </w:r>
            <w:r>
              <w:rPr>
                <w:b/>
                <w:bCs/>
                <w:lang w:eastAsia="zh-CN"/>
              </w:rPr>
              <w:t xml:space="preserve"> </w:t>
            </w:r>
            <w:r>
              <w:rPr>
                <w:b/>
                <w:bCs/>
                <w:strike/>
                <w:color w:val="0070C0"/>
                <w:lang w:eastAsia="zh-CN"/>
              </w:rPr>
              <w:t>is not valid</w:t>
            </w:r>
          </w:p>
          <w:p w14:paraId="5D8CBDB3" w14:textId="77777777" w:rsidR="00BD26D6" w:rsidRDefault="00BD26D6" w:rsidP="00BD26D6">
            <w:pPr>
              <w:pStyle w:val="af1"/>
              <w:numPr>
                <w:ilvl w:val="1"/>
                <w:numId w:val="85"/>
              </w:numPr>
              <w:spacing w:after="0"/>
              <w:jc w:val="both"/>
              <w:rPr>
                <w:b/>
                <w:bCs/>
                <w:i/>
                <w:iCs/>
                <w:strike/>
                <w:color w:val="0070C0"/>
                <w:lang w:eastAsia="zh-CN"/>
              </w:rPr>
            </w:pPr>
            <w:r>
              <w:rPr>
                <w:b/>
                <w:bCs/>
                <w:i/>
                <w:iCs/>
                <w:strike/>
                <w:color w:val="0070C0"/>
                <w:lang w:eastAsia="zh-CN"/>
              </w:rPr>
              <w:t xml:space="preserve">Note: This means, that if SPS HARQ-ACK is multiplexed with any other UCI / dynamic PUCCH resource then it cannot be deferred! </w:t>
            </w:r>
          </w:p>
          <w:p w14:paraId="7B565D48" w14:textId="77777777" w:rsidR="00BD26D6" w:rsidRDefault="00BD26D6" w:rsidP="00BD26D6">
            <w:pPr>
              <w:pStyle w:val="af1"/>
              <w:numPr>
                <w:ilvl w:val="1"/>
                <w:numId w:val="85"/>
              </w:numPr>
              <w:spacing w:after="0"/>
              <w:jc w:val="both"/>
              <w:rPr>
                <w:b/>
                <w:bCs/>
                <w:lang w:eastAsia="zh-CN"/>
              </w:rPr>
            </w:pPr>
            <w:r>
              <w:rPr>
                <w:b/>
                <w:bCs/>
                <w:lang w:eastAsia="zh-CN"/>
              </w:rPr>
              <w:t xml:space="preserve">FFS on the definition of </w:t>
            </w:r>
            <w:r>
              <w:rPr>
                <w:b/>
                <w:bCs/>
                <w:color w:val="0070C0"/>
                <w:lang w:eastAsia="zh-CN"/>
              </w:rPr>
              <w:t>‘cannot be transmitted’</w:t>
            </w:r>
            <w:r>
              <w:rPr>
                <w:b/>
                <w:bCs/>
                <w:lang w:eastAsia="zh-CN"/>
              </w:rPr>
              <w:t xml:space="preserve"> (</w:t>
            </w:r>
            <w:r>
              <w:rPr>
                <w:b/>
                <w:bCs/>
                <w:color w:val="0070C0"/>
                <w:lang w:eastAsia="zh-CN"/>
              </w:rPr>
              <w:t>i.e.</w:t>
            </w:r>
            <w:r>
              <w:rPr>
                <w:b/>
                <w:bCs/>
                <w:lang w:eastAsia="zh-CN"/>
              </w:rPr>
              <w:t xml:space="preserve"> TDD configuration and semi-static flexible symbol handling)</w:t>
            </w:r>
          </w:p>
          <w:p w14:paraId="3B458A85" w14:textId="77777777" w:rsidR="00BD26D6" w:rsidRDefault="00BD26D6" w:rsidP="00BD26D6">
            <w:pPr>
              <w:pStyle w:val="af1"/>
              <w:numPr>
                <w:ilvl w:val="1"/>
                <w:numId w:val="85"/>
              </w:numPr>
              <w:spacing w:after="0"/>
              <w:jc w:val="both"/>
              <w:rPr>
                <w:b/>
                <w:bCs/>
                <w:color w:val="FF0000"/>
                <w:lang w:eastAsia="zh-CN"/>
              </w:rPr>
            </w:pPr>
            <w:r>
              <w:rPr>
                <w:b/>
                <w:bCs/>
                <w:color w:val="FF0000"/>
                <w:lang w:eastAsia="zh-CN"/>
              </w:rPr>
              <w:t>Once deferral is determined, the new valid PUCCH can be determined from SPS-PUCCH-AN-List-r16, n1PUCCH-AN or other configured PUCCH resource(s)</w:t>
            </w:r>
            <w:r>
              <w:rPr>
                <w:rFonts w:hint="eastAsia"/>
                <w:b/>
                <w:bCs/>
                <w:color w:val="FF0000"/>
                <w:lang w:val="en-US" w:eastAsia="zh-CN"/>
              </w:rPr>
              <w:t xml:space="preserve"> in </w:t>
            </w:r>
            <w:r>
              <w:rPr>
                <w:b/>
                <w:bCs/>
                <w:color w:val="FF0000"/>
                <w:lang w:eastAsia="zh-CN"/>
              </w:rPr>
              <w:t>the initial slot/sub</w:t>
            </w:r>
            <w:r>
              <w:rPr>
                <w:rFonts w:hint="eastAsia"/>
                <w:b/>
                <w:bCs/>
                <w:color w:val="FF0000"/>
                <w:lang w:val="en-US" w:eastAsia="zh-CN"/>
              </w:rPr>
              <w:t>-</w:t>
            </w:r>
            <w:r>
              <w:rPr>
                <w:b/>
                <w:bCs/>
                <w:color w:val="FF0000"/>
                <w:lang w:eastAsia="zh-CN"/>
              </w:rPr>
              <w:t>slot.</w:t>
            </w:r>
          </w:p>
          <w:p w14:paraId="75DFD16D" w14:textId="77777777" w:rsidR="00BD26D6" w:rsidRDefault="00BD26D6" w:rsidP="00BD26D6">
            <w:pPr>
              <w:widowControl w:val="0"/>
              <w:pBdr>
                <w:bottom w:val="single" w:sz="6" w:space="1" w:color="auto"/>
              </w:pBdr>
              <w:spacing w:beforeLines="50" w:before="120"/>
              <w:rPr>
                <w:iCs/>
                <w:kern w:val="2"/>
                <w:lang w:eastAsia="zh-CN"/>
              </w:rPr>
            </w:pPr>
          </w:p>
          <w:p w14:paraId="05EED449" w14:textId="3652ACF1" w:rsidR="00887075" w:rsidRPr="00887075" w:rsidRDefault="00887075" w:rsidP="00887075">
            <w:pPr>
              <w:widowControl w:val="0"/>
              <w:spacing w:beforeLines="50" w:before="120"/>
              <w:rPr>
                <w:rFonts w:eastAsia="Malgun Gothic"/>
                <w:iCs/>
                <w:kern w:val="2"/>
                <w:lang w:eastAsia="ko-KR"/>
              </w:rPr>
            </w:pPr>
            <w:r>
              <w:rPr>
                <w:rFonts w:eastAsia="Malgun Gothic" w:hint="eastAsia"/>
                <w:iCs/>
                <w:kern w:val="2"/>
                <w:lang w:eastAsia="ko-KR"/>
              </w:rPr>
              <w:t xml:space="preserve">LG: </w:t>
            </w:r>
            <w:r>
              <w:rPr>
                <w:rFonts w:eastAsia="Malgun Gothic"/>
                <w:iCs/>
                <w:kern w:val="2"/>
                <w:lang w:eastAsia="ko-KR"/>
              </w:rPr>
              <w:t xml:space="preserve">in order to defer SPS HARQ-ACK semi-statically, the deferring should be before UL multiplexing. Thus, it would be reasonable to consider SPS HARQ-ACK and PUCCH for SPS configuration for PUCCH resource determination </w:t>
            </w:r>
          </w:p>
          <w:p w14:paraId="4CE8DC97" w14:textId="77777777" w:rsidR="00BF5E7F" w:rsidRDefault="00BF5E7F" w:rsidP="00BF5E7F">
            <w:pPr>
              <w:widowControl w:val="0"/>
              <w:spacing w:beforeLines="50" w:before="120"/>
              <w:rPr>
                <w:rFonts w:eastAsia="Malgun Gothic"/>
                <w:iCs/>
                <w:kern w:val="2"/>
                <w:lang w:eastAsia="ko-KR"/>
              </w:rPr>
            </w:pPr>
          </w:p>
          <w:p w14:paraId="3F957E55" w14:textId="77777777" w:rsidR="00FD4919" w:rsidRPr="00BF5E7F" w:rsidRDefault="00FD4919" w:rsidP="00FD4919">
            <w:pPr>
              <w:widowControl w:val="0"/>
              <w:spacing w:beforeLines="50" w:before="120"/>
              <w:rPr>
                <w:rFonts w:eastAsia="Malgun Gothic"/>
                <w:iCs/>
                <w:kern w:val="2"/>
                <w:lang w:eastAsia="ko-KR"/>
              </w:rPr>
            </w:pPr>
            <w:r w:rsidRPr="000E7E49">
              <w:rPr>
                <w:rFonts w:eastAsiaTheme="minorEastAsia" w:hint="eastAsia"/>
                <w:b/>
                <w:iCs/>
                <w:kern w:val="2"/>
                <w:lang w:eastAsia="zh-CN"/>
              </w:rPr>
              <w:t>H</w:t>
            </w:r>
            <w:r w:rsidRPr="000E7E49">
              <w:rPr>
                <w:rFonts w:eastAsiaTheme="minorEastAsia"/>
                <w:b/>
                <w:iCs/>
                <w:kern w:val="2"/>
                <w:lang w:eastAsia="zh-CN"/>
              </w:rPr>
              <w:t>uawei/HiSilicon</w:t>
            </w:r>
            <w:r>
              <w:rPr>
                <w:rFonts w:eastAsiaTheme="minorEastAsia"/>
                <w:iCs/>
                <w:kern w:val="2"/>
                <w:lang w:eastAsia="zh-CN"/>
              </w:rPr>
              <w:t xml:space="preserve">: We are fine with Alt.1, though we actually think the original Alt.1 is more accurate. This updated Alt.1 seems extend the scope of original Alt.1, e.g. it seems that even without any DCI indicate the dynamic PUCCH resource configured by </w:t>
            </w:r>
            <w:r w:rsidRPr="002E694B">
              <w:rPr>
                <w:b/>
                <w:bCs/>
                <w:i/>
                <w:kern w:val="2"/>
                <w:lang w:eastAsia="zh-CN"/>
              </w:rPr>
              <w:t>n1PUCCH-AN</w:t>
            </w:r>
            <w:r>
              <w:rPr>
                <w:rFonts w:eastAsiaTheme="minorEastAsia"/>
                <w:iCs/>
                <w:kern w:val="2"/>
                <w:lang w:eastAsia="zh-CN"/>
              </w:rPr>
              <w:t xml:space="preserve">, some resource configured by </w:t>
            </w:r>
            <w:r w:rsidRPr="002E694B">
              <w:rPr>
                <w:b/>
                <w:bCs/>
                <w:i/>
                <w:kern w:val="2"/>
                <w:lang w:eastAsia="zh-CN"/>
              </w:rPr>
              <w:t>n1PUCCH-AN</w:t>
            </w:r>
            <w:r>
              <w:rPr>
                <w:rFonts w:eastAsiaTheme="minorEastAsia"/>
                <w:iCs/>
                <w:kern w:val="2"/>
                <w:lang w:eastAsia="zh-CN"/>
              </w:rPr>
              <w:t xml:space="preserve"> can be used to transmit the SPS HARQ-ACK, which is not aligned with the current mechanism.  The original Alt.1 is able to reuse exactly the current mechanism, but with the updated Alt.1 here might not be depending on details.</w:t>
            </w:r>
          </w:p>
          <w:p w14:paraId="37FE3972" w14:textId="77777777" w:rsidR="00BF5E7F" w:rsidRDefault="009728DA" w:rsidP="00894644">
            <w:pPr>
              <w:widowControl w:val="0"/>
              <w:spacing w:beforeLines="50" w:before="120"/>
              <w:rPr>
                <w:iCs/>
                <w:kern w:val="2"/>
                <w:lang w:eastAsia="zh-CN"/>
              </w:rPr>
            </w:pPr>
            <w:r w:rsidRPr="00755015">
              <w:rPr>
                <w:b/>
                <w:bCs/>
                <w:iCs/>
                <w:kern w:val="2"/>
                <w:lang w:eastAsia="zh-CN"/>
              </w:rPr>
              <w:t>Sony:</w:t>
            </w:r>
            <w:r>
              <w:rPr>
                <w:b/>
                <w:bCs/>
                <w:iCs/>
                <w:kern w:val="2"/>
                <w:lang w:eastAsia="zh-CN"/>
              </w:rPr>
              <w:t xml:space="preserve"> </w:t>
            </w:r>
            <w:r w:rsidRPr="00755015">
              <w:rPr>
                <w:iCs/>
                <w:kern w:val="2"/>
                <w:lang w:eastAsia="zh-CN"/>
              </w:rPr>
              <w:t xml:space="preserve">We </w:t>
            </w:r>
            <w:r>
              <w:rPr>
                <w:iCs/>
                <w:kern w:val="2"/>
                <w:lang w:eastAsia="zh-CN"/>
              </w:rPr>
              <w:t xml:space="preserve">share similar view with Huawei.  In the new Alt-1, it isn’t clear if dynamic PUCCH resource can be used even if there is no dynamic PUCCH being scheduled that collides in the same slot/sub-slot with the SPS PUCCH.  Perhaps we can clarify this for </w:t>
            </w:r>
            <w:r>
              <w:rPr>
                <w:iCs/>
                <w:kern w:val="2"/>
                <w:lang w:eastAsia="zh-CN"/>
              </w:rPr>
              <w:lastRenderedPageBreak/>
              <w:t>Alt-1.</w:t>
            </w:r>
          </w:p>
          <w:p w14:paraId="7452467E" w14:textId="56147CAD" w:rsidR="00F17C58" w:rsidRPr="00F17C58" w:rsidRDefault="00F17C58" w:rsidP="00894644">
            <w:pPr>
              <w:widowControl w:val="0"/>
              <w:spacing w:beforeLines="50" w:before="120"/>
              <w:rPr>
                <w:iCs/>
                <w:kern w:val="2"/>
                <w:lang w:eastAsia="zh-CN"/>
              </w:rPr>
            </w:pPr>
            <w:r w:rsidRPr="00F17C58">
              <w:rPr>
                <w:b/>
                <w:bCs/>
                <w:iCs/>
                <w:kern w:val="2"/>
                <w:lang w:eastAsia="zh-CN"/>
              </w:rPr>
              <w:t>Lenovo/Motorola Mobility</w:t>
            </w:r>
            <w:r>
              <w:rPr>
                <w:b/>
                <w:bCs/>
                <w:iCs/>
                <w:kern w:val="2"/>
                <w:lang w:eastAsia="zh-CN"/>
              </w:rPr>
              <w:t xml:space="preserve">: </w:t>
            </w:r>
            <w:r>
              <w:rPr>
                <w:iCs/>
                <w:kern w:val="2"/>
                <w:lang w:eastAsia="zh-CN"/>
              </w:rPr>
              <w:t xml:space="preserve">Our understanding of the latest Alt 2 is that deferring of SPS PDSCH HARQ-ACK occurs, only if a resulting PUCCH resource after any necessary UCI multiplexing in the initial slot/sub-slot is a semi-statically configured resource (not indicated by DCI) and is not valid. </w:t>
            </w:r>
          </w:p>
        </w:tc>
      </w:tr>
    </w:tbl>
    <w:p w14:paraId="7D6B5BE0" w14:textId="77777777" w:rsidR="006F207C" w:rsidRDefault="006F207C" w:rsidP="006F207C"/>
    <w:p w14:paraId="1AB0AC7E" w14:textId="77777777" w:rsidR="006F207C" w:rsidRDefault="006F207C" w:rsidP="006F207C"/>
    <w:p w14:paraId="06D62B07" w14:textId="77777777" w:rsidR="006F207C" w:rsidRDefault="006F207C" w:rsidP="006F207C">
      <w:pPr>
        <w:jc w:val="both"/>
      </w:pPr>
      <w:r>
        <w:t xml:space="preserve">Now having more clarity at least on the Alternatives discussed above, it seems, that we might be able to come back to the definition of what a collision with what types of symbols (SS-DL/SSB/CORSET#0/SS-FL) we need to consider here. </w:t>
      </w:r>
    </w:p>
    <w:p w14:paraId="613D696F" w14:textId="77777777" w:rsidR="006F207C" w:rsidRDefault="006F207C" w:rsidP="006F207C">
      <w:pPr>
        <w:spacing w:after="0"/>
        <w:jc w:val="both"/>
        <w:rPr>
          <w:b/>
          <w:bCs/>
          <w:lang w:val="en-US"/>
        </w:rPr>
      </w:pPr>
      <w:r w:rsidRPr="008D6521">
        <w:rPr>
          <w:b/>
          <w:bCs/>
          <w:highlight w:val="yellow"/>
          <w:lang w:val="en-US"/>
        </w:rPr>
        <w:t>Question 2.3.1:</w:t>
      </w:r>
      <w:r w:rsidRPr="00D74940">
        <w:rPr>
          <w:b/>
          <w:bCs/>
          <w:lang w:val="en-US"/>
        </w:rPr>
        <w:t xml:space="preserve"> </w:t>
      </w:r>
      <w:r>
        <w:rPr>
          <w:b/>
          <w:bCs/>
          <w:lang w:val="en-US"/>
        </w:rPr>
        <w:t>For SPS HARQ-ACK deferral, for the determination of valid symbols in the initial slot/sub-slot a collision with the following symbols is regarded as ‘invalid’ or ‘no symbols for UL transmission’:</w:t>
      </w:r>
    </w:p>
    <w:p w14:paraId="0C02A284" w14:textId="77777777" w:rsidR="006F207C" w:rsidRPr="000C528A" w:rsidRDefault="006F207C" w:rsidP="006F207C">
      <w:pPr>
        <w:pStyle w:val="af1"/>
        <w:numPr>
          <w:ilvl w:val="0"/>
          <w:numId w:val="85"/>
        </w:numPr>
        <w:spacing w:after="0"/>
        <w:jc w:val="both"/>
        <w:rPr>
          <w:b/>
          <w:bCs/>
          <w:lang w:eastAsia="zh-CN"/>
        </w:rPr>
      </w:pPr>
      <w:r w:rsidRPr="000C528A">
        <w:rPr>
          <w:b/>
          <w:bCs/>
          <w:lang w:eastAsia="zh-CN"/>
        </w:rPr>
        <w:t xml:space="preserve">Alt. 1: </w:t>
      </w:r>
      <w:r>
        <w:rPr>
          <w:b/>
          <w:bCs/>
          <w:lang w:eastAsia="zh-CN"/>
        </w:rPr>
        <w:t>Semi-static DL symbols, SSB and CORESET#0</w:t>
      </w:r>
    </w:p>
    <w:p w14:paraId="5C21579A" w14:textId="77777777" w:rsidR="006F207C" w:rsidRDefault="006F207C" w:rsidP="006F207C">
      <w:pPr>
        <w:pStyle w:val="af1"/>
        <w:numPr>
          <w:ilvl w:val="0"/>
          <w:numId w:val="85"/>
        </w:numPr>
        <w:spacing w:after="0"/>
        <w:jc w:val="both"/>
        <w:rPr>
          <w:b/>
          <w:bCs/>
          <w:lang w:eastAsia="zh-CN"/>
        </w:rPr>
      </w:pPr>
      <w:r>
        <w:rPr>
          <w:b/>
          <w:bCs/>
          <w:lang w:eastAsia="zh-CN"/>
        </w:rPr>
        <w:t xml:space="preserve">Alt. 2: Semi-static DL / SSB / CORESET#0 and semi-static flexible symbols </w:t>
      </w:r>
    </w:p>
    <w:p w14:paraId="062A8AE3" w14:textId="77777777" w:rsidR="006F207C" w:rsidRDefault="006F207C" w:rsidP="006F207C">
      <w:pPr>
        <w:pStyle w:val="af1"/>
        <w:numPr>
          <w:ilvl w:val="0"/>
          <w:numId w:val="85"/>
        </w:numPr>
        <w:spacing w:after="0"/>
        <w:jc w:val="both"/>
        <w:rPr>
          <w:b/>
          <w:bCs/>
          <w:lang w:eastAsia="zh-CN"/>
        </w:rPr>
      </w:pPr>
      <w:r>
        <w:rPr>
          <w:b/>
          <w:bCs/>
          <w:lang w:eastAsia="zh-CN"/>
        </w:rPr>
        <w:t>Alt. 3: Depending on the configuration of monitoring for DCI format 2_0 / SFI</w:t>
      </w:r>
    </w:p>
    <w:p w14:paraId="291ED512" w14:textId="77777777" w:rsidR="006F207C" w:rsidRPr="008D6521" w:rsidRDefault="006F207C" w:rsidP="006F207C">
      <w:pPr>
        <w:pStyle w:val="af1"/>
        <w:widowControl w:val="0"/>
        <w:numPr>
          <w:ilvl w:val="1"/>
          <w:numId w:val="85"/>
        </w:numPr>
        <w:spacing w:beforeLines="50" w:before="120"/>
        <w:rPr>
          <w:rFonts w:eastAsia="Malgun Gothic"/>
          <w:b/>
          <w:iCs/>
          <w:kern w:val="2"/>
          <w:lang w:eastAsia="ko-KR"/>
        </w:rPr>
      </w:pPr>
      <w:r>
        <w:rPr>
          <w:rFonts w:eastAsia="Malgun Gothic"/>
          <w:b/>
          <w:iCs/>
          <w:kern w:val="2"/>
          <w:lang w:eastAsia="ko-KR"/>
        </w:rPr>
        <w:t>Alt. 1, i</w:t>
      </w:r>
      <w:r w:rsidRPr="008D6521">
        <w:rPr>
          <w:rFonts w:eastAsia="Malgun Gothic"/>
          <w:b/>
          <w:iCs/>
          <w:kern w:val="2"/>
          <w:lang w:eastAsia="ko-KR"/>
        </w:rPr>
        <w:t xml:space="preserve">f DCI format 2_0 is not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r w:rsidRPr="008D6521">
        <w:rPr>
          <w:rFonts w:eastAsia="Malgun Gothic"/>
          <w:b/>
          <w:iCs/>
          <w:kern w:val="2"/>
          <w:lang w:eastAsia="ko-KR"/>
        </w:rPr>
        <w:t xml:space="preserve">, Alt. 1 is preferred. </w:t>
      </w:r>
    </w:p>
    <w:p w14:paraId="1EE0ECA2" w14:textId="77777777" w:rsidR="006F207C" w:rsidRDefault="006F207C" w:rsidP="006F207C">
      <w:pPr>
        <w:pStyle w:val="af1"/>
        <w:widowControl w:val="0"/>
        <w:numPr>
          <w:ilvl w:val="1"/>
          <w:numId w:val="85"/>
        </w:numPr>
        <w:spacing w:beforeLines="50" w:before="120"/>
        <w:rPr>
          <w:rFonts w:eastAsia="Malgun Gothic"/>
          <w:b/>
          <w:iCs/>
          <w:kern w:val="2"/>
          <w:lang w:eastAsia="ko-KR"/>
        </w:rPr>
      </w:pPr>
      <w:r>
        <w:rPr>
          <w:rFonts w:eastAsia="Malgun Gothic"/>
          <w:b/>
          <w:iCs/>
          <w:kern w:val="2"/>
          <w:lang w:eastAsia="ko-KR"/>
        </w:rPr>
        <w:t>Alt. 2, i</w:t>
      </w:r>
      <w:r w:rsidRPr="008D6521">
        <w:rPr>
          <w:rFonts w:eastAsia="Malgun Gothic"/>
          <w:b/>
          <w:iCs/>
          <w:kern w:val="2"/>
          <w:lang w:eastAsia="ko-KR"/>
        </w:rPr>
        <w:t xml:space="preserve">f DCI format 2_0 is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p>
    <w:p w14:paraId="35E2B534" w14:textId="77777777" w:rsidR="006F207C" w:rsidRDefault="006F207C" w:rsidP="006F207C">
      <w:pPr>
        <w:pStyle w:val="af1"/>
        <w:widowControl w:val="0"/>
        <w:spacing w:beforeLines="50" w:before="120"/>
        <w:ind w:left="1440"/>
        <w:rPr>
          <w:rFonts w:eastAsia="Malgun Gothic"/>
          <w:b/>
          <w:iCs/>
          <w:kern w:val="2"/>
          <w:lang w:eastAsia="ko-KR"/>
        </w:rPr>
      </w:pPr>
    </w:p>
    <w:tbl>
      <w:tblPr>
        <w:tblStyle w:val="af4"/>
        <w:tblW w:w="9634" w:type="dxa"/>
        <w:tblLook w:val="04A0" w:firstRow="1" w:lastRow="0" w:firstColumn="1" w:lastColumn="0" w:noHBand="0" w:noVBand="1"/>
      </w:tblPr>
      <w:tblGrid>
        <w:gridCol w:w="2263"/>
        <w:gridCol w:w="7371"/>
      </w:tblGrid>
      <w:tr w:rsidR="006F207C" w14:paraId="07CFB83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4E6820"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FD8478"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1687D42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6DA56BE"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413E852D" w14:textId="4AF4FF06" w:rsidR="006F207C" w:rsidRPr="002A72E9" w:rsidRDefault="00CB3976" w:rsidP="00C11B5D">
            <w:pPr>
              <w:spacing w:beforeLines="50" w:before="120"/>
              <w:rPr>
                <w:iCs/>
                <w:kern w:val="2"/>
                <w:lang w:eastAsia="zh-CN"/>
              </w:rPr>
            </w:pPr>
            <w:r>
              <w:rPr>
                <w:iCs/>
                <w:kern w:val="2"/>
                <w:lang w:eastAsia="zh-CN"/>
              </w:rPr>
              <w:t>V</w:t>
            </w:r>
            <w:r w:rsidR="00806687">
              <w:rPr>
                <w:iCs/>
                <w:kern w:val="2"/>
                <w:lang w:eastAsia="zh-CN"/>
              </w:rPr>
              <w:t>ivo</w:t>
            </w:r>
            <w:r>
              <w:rPr>
                <w:iCs/>
                <w:kern w:val="2"/>
                <w:lang w:eastAsia="zh-CN"/>
              </w:rPr>
              <w:t>, Samsung</w:t>
            </w:r>
            <w:r w:rsidR="006640E5">
              <w:rPr>
                <w:iCs/>
                <w:kern w:val="2"/>
                <w:lang w:eastAsia="zh-CN"/>
              </w:rPr>
              <w:t xml:space="preserve">, DCM, </w:t>
            </w:r>
            <w:r w:rsidR="00DF259A">
              <w:rPr>
                <w:iCs/>
                <w:kern w:val="2"/>
                <w:lang w:eastAsia="zh-CN"/>
              </w:rPr>
              <w:t>Xiaomi</w:t>
            </w:r>
            <w:r w:rsidR="00D33553">
              <w:rPr>
                <w:iCs/>
                <w:kern w:val="2"/>
                <w:lang w:eastAsia="zh-CN"/>
              </w:rPr>
              <w:t>, TCL</w:t>
            </w:r>
            <w:r w:rsidR="00856490">
              <w:rPr>
                <w:iCs/>
                <w:kern w:val="2"/>
                <w:lang w:eastAsia="zh-CN"/>
              </w:rPr>
              <w:t>,  Spreadtrum</w:t>
            </w:r>
            <w:r w:rsidR="007B6749">
              <w:rPr>
                <w:iCs/>
                <w:kern w:val="2"/>
                <w:lang w:eastAsia="zh-CN"/>
              </w:rPr>
              <w:t>, NEC</w:t>
            </w:r>
            <w:r w:rsidR="00BD26D6">
              <w:rPr>
                <w:iCs/>
                <w:kern w:val="2"/>
                <w:lang w:eastAsia="zh-CN"/>
              </w:rPr>
              <w:t>, ZTE</w:t>
            </w:r>
            <w:r w:rsidR="00522FCF">
              <w:rPr>
                <w:iCs/>
                <w:kern w:val="2"/>
                <w:lang w:eastAsia="zh-CN"/>
              </w:rPr>
              <w:t>, Huawei/HiSilicon</w:t>
            </w:r>
            <w:r w:rsidR="009728DA">
              <w:rPr>
                <w:iCs/>
                <w:kern w:val="2"/>
                <w:lang w:eastAsia="zh-CN"/>
              </w:rPr>
              <w:t>, Sony</w:t>
            </w:r>
            <w:r w:rsidR="00F17C58">
              <w:rPr>
                <w:iCs/>
                <w:kern w:val="2"/>
                <w:lang w:eastAsia="zh-CN"/>
              </w:rPr>
              <w:t xml:space="preserve">, </w:t>
            </w:r>
            <w:r w:rsidR="00F17C58" w:rsidRPr="00F17C58">
              <w:rPr>
                <w:iCs/>
                <w:kern w:val="2"/>
                <w:lang w:eastAsia="zh-CN"/>
              </w:rPr>
              <w:t>Lenovo/Motorola Mobility</w:t>
            </w:r>
            <w:r w:rsidR="00AB47E7">
              <w:rPr>
                <w:iCs/>
                <w:kern w:val="2"/>
                <w:lang w:eastAsia="zh-CN"/>
              </w:rPr>
              <w:t>, Nokia/NSB</w:t>
            </w:r>
            <w:r w:rsidR="00767757" w:rsidRPr="00BD2FE1">
              <w:rPr>
                <w:iCs/>
                <w:kern w:val="2"/>
                <w:lang w:eastAsia="zh-CN"/>
              </w:rPr>
              <w:t>, Ericsson</w:t>
            </w:r>
            <w:r w:rsidR="009160AD">
              <w:rPr>
                <w:iCs/>
                <w:kern w:val="2"/>
                <w:lang w:eastAsia="zh-CN"/>
              </w:rPr>
              <w:t>, QC</w:t>
            </w:r>
            <w:r w:rsidR="001E422F">
              <w:rPr>
                <w:iCs/>
                <w:kern w:val="2"/>
                <w:lang w:eastAsia="zh-CN"/>
              </w:rPr>
              <w:t>, Sharp</w:t>
            </w:r>
          </w:p>
        </w:tc>
      </w:tr>
      <w:tr w:rsidR="006F207C" w:rsidRPr="00B82F91" w14:paraId="48CE408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E1EC72"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3D38D849" w14:textId="48994C51" w:rsidR="006F207C" w:rsidRPr="00B82F91" w:rsidRDefault="00F17C58" w:rsidP="00C11B5D">
            <w:pPr>
              <w:widowControl w:val="0"/>
              <w:spacing w:beforeLines="50" w:before="120"/>
              <w:rPr>
                <w:iCs/>
                <w:kern w:val="2"/>
                <w:highlight w:val="yellow"/>
                <w:lang w:eastAsia="zh-CN"/>
              </w:rPr>
            </w:pPr>
            <w:r w:rsidRPr="00F17C58">
              <w:rPr>
                <w:iCs/>
                <w:kern w:val="2"/>
                <w:lang w:eastAsia="zh-CN"/>
              </w:rPr>
              <w:t>Lenovo/Motorola Mobility</w:t>
            </w:r>
          </w:p>
        </w:tc>
      </w:tr>
      <w:tr w:rsidR="006F207C" w:rsidRPr="00200189" w14:paraId="18B8E2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B8F9833" w14:textId="77777777" w:rsidR="006F207C" w:rsidRDefault="006F207C" w:rsidP="00C11B5D">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3ECEA5BC" w14:textId="3AA2D652" w:rsidR="006F207C" w:rsidRPr="00887075" w:rsidRDefault="00887075" w:rsidP="00C11B5D">
            <w:pPr>
              <w:widowControl w:val="0"/>
              <w:spacing w:beforeLines="50" w:before="120"/>
              <w:rPr>
                <w:rFonts w:eastAsia="Malgun Gothic"/>
                <w:iCs/>
                <w:kern w:val="2"/>
                <w:lang w:eastAsia="ko-KR"/>
              </w:rPr>
            </w:pPr>
            <w:r>
              <w:rPr>
                <w:rFonts w:eastAsia="Malgun Gothic" w:hint="eastAsia"/>
                <w:iCs/>
                <w:kern w:val="2"/>
                <w:lang w:eastAsia="ko-KR"/>
              </w:rPr>
              <w:t>LG</w:t>
            </w:r>
            <w:r w:rsidR="00522FCF">
              <w:rPr>
                <w:rFonts w:eastAsia="Malgun Gothic"/>
                <w:iCs/>
                <w:kern w:val="2"/>
                <w:lang w:eastAsia="ko-KR"/>
              </w:rPr>
              <w:t xml:space="preserve">, </w:t>
            </w:r>
            <w:r w:rsidR="00522FCF">
              <w:rPr>
                <w:iCs/>
                <w:kern w:val="2"/>
                <w:lang w:eastAsia="zh-CN"/>
              </w:rPr>
              <w:t>Huawei/HiSilicon</w:t>
            </w:r>
            <w:r w:rsidR="00E007DA">
              <w:rPr>
                <w:iCs/>
                <w:kern w:val="2"/>
                <w:lang w:eastAsia="zh-CN"/>
              </w:rPr>
              <w:t>, APT</w:t>
            </w:r>
          </w:p>
        </w:tc>
      </w:tr>
      <w:tr w:rsidR="006F207C" w:rsidRPr="00200189" w14:paraId="1DBC3F8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D74EF4"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30B398CF" w14:textId="77777777" w:rsidR="006F207C" w:rsidRDefault="00887075" w:rsidP="00887075">
            <w:pPr>
              <w:widowControl w:val="0"/>
              <w:spacing w:beforeLines="50" w:before="120"/>
              <w:rPr>
                <w:rFonts w:eastAsia="Malgun Gothic"/>
                <w:iCs/>
                <w:kern w:val="2"/>
                <w:lang w:eastAsia="ko-KR"/>
              </w:rPr>
            </w:pPr>
            <w:r>
              <w:rPr>
                <w:rFonts w:eastAsia="Malgun Gothic" w:hint="eastAsia"/>
                <w:iCs/>
                <w:kern w:val="2"/>
                <w:lang w:eastAsia="ko-KR"/>
              </w:rPr>
              <w:t xml:space="preserve">LG: </w:t>
            </w:r>
            <w:r>
              <w:rPr>
                <w:rFonts w:eastAsia="Malgun Gothic"/>
                <w:iCs/>
                <w:kern w:val="2"/>
                <w:lang w:eastAsia="ko-KR"/>
              </w:rPr>
              <w:t xml:space="preserve">determination of “invalid” should consider an ambiguity of DCI missing. It would be beneficial to follow default behavior of Rel-16 UE. </w:t>
            </w:r>
          </w:p>
          <w:p w14:paraId="5EE749EE" w14:textId="77777777" w:rsidR="00522FCF" w:rsidRDefault="00522FCF" w:rsidP="00887075">
            <w:pPr>
              <w:widowControl w:val="0"/>
              <w:spacing w:beforeLines="50" w:before="120"/>
              <w:rPr>
                <w:iCs/>
                <w:kern w:val="2"/>
                <w:lang w:eastAsia="zh-CN"/>
              </w:rPr>
            </w:pPr>
            <w:r>
              <w:rPr>
                <w:iCs/>
                <w:kern w:val="2"/>
                <w:lang w:eastAsia="zh-CN"/>
              </w:rPr>
              <w:t>Huawei/HiSilicon: In our understanding, Alt.3 is the best since it also considers the impact from dynamic SFI. However, we are fine to go with Alt.1 for simplicity.</w:t>
            </w:r>
          </w:p>
          <w:p w14:paraId="69FCAE6B" w14:textId="3AB60753" w:rsidR="00AB47E7" w:rsidRPr="00887075" w:rsidRDefault="00AB47E7" w:rsidP="00887075">
            <w:pPr>
              <w:widowControl w:val="0"/>
              <w:spacing w:beforeLines="50" w:before="120"/>
              <w:rPr>
                <w:rFonts w:eastAsia="Malgun Gothic"/>
                <w:iCs/>
                <w:kern w:val="2"/>
                <w:lang w:eastAsia="ko-KR"/>
              </w:rPr>
            </w:pPr>
            <w:r>
              <w:rPr>
                <w:rFonts w:eastAsia="Malgun Gothic"/>
                <w:iCs/>
                <w:kern w:val="2"/>
                <w:lang w:eastAsia="ko-KR"/>
              </w:rPr>
              <w:t xml:space="preserve">Nokia/NSB: Alt. 1 for simplicity, Alt. 3 could work but there again the DL grant overriding may be an issue. </w:t>
            </w:r>
          </w:p>
        </w:tc>
      </w:tr>
    </w:tbl>
    <w:p w14:paraId="59DDCCCC" w14:textId="77777777" w:rsidR="006F207C" w:rsidRDefault="006F207C" w:rsidP="006F207C"/>
    <w:p w14:paraId="2D069523" w14:textId="77777777" w:rsidR="006F207C" w:rsidRDefault="006F207C" w:rsidP="006F207C"/>
    <w:p w14:paraId="7094302F" w14:textId="77777777" w:rsidR="006F207C" w:rsidRPr="002D73B8" w:rsidRDefault="006F207C" w:rsidP="006F207C">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00097E6E" w14:textId="77777777" w:rsidR="006F207C" w:rsidRDefault="006F207C" w:rsidP="006F207C">
      <w:pPr>
        <w:widowControl w:val="0"/>
        <w:spacing w:beforeLines="50" w:before="120"/>
        <w:rPr>
          <w:rFonts w:eastAsia="Malgun Gothic"/>
          <w:b/>
          <w:iCs/>
          <w:kern w:val="2"/>
          <w:lang w:eastAsia="ko-KR"/>
        </w:rPr>
      </w:pPr>
      <w:r>
        <w:rPr>
          <w:rFonts w:eastAsia="Malgun Gothic"/>
          <w:b/>
          <w:iCs/>
          <w:kern w:val="2"/>
          <w:lang w:eastAsia="ko-KR"/>
        </w:rPr>
        <w:t xml:space="preserve">Coming back some of the issues from the first round, namely the limitation in terms of the deferral, the following can be noted: </w:t>
      </w:r>
    </w:p>
    <w:p w14:paraId="0743DF1D" w14:textId="77777777" w:rsidR="006F207C" w:rsidRDefault="006F207C" w:rsidP="00615C76">
      <w:pPr>
        <w:pStyle w:val="af1"/>
        <w:widowControl w:val="0"/>
        <w:numPr>
          <w:ilvl w:val="0"/>
          <w:numId w:val="131"/>
        </w:numPr>
        <w:spacing w:beforeLines="50" w:before="120"/>
        <w:rPr>
          <w:rFonts w:eastAsia="Malgun Gothic"/>
          <w:b/>
          <w:iCs/>
          <w:kern w:val="2"/>
          <w:lang w:eastAsia="ko-KR"/>
        </w:rPr>
      </w:pPr>
      <w:r w:rsidRPr="00AF55DD">
        <w:rPr>
          <w:rFonts w:eastAsia="Malgun Gothic"/>
          <w:bCs/>
          <w:iCs/>
          <w:kern w:val="2"/>
          <w:lang w:eastAsia="ko-KR"/>
        </w:rPr>
        <w:t>Question 2.2.1: there seems to be strong majority of the opinion, that the underlaying granularity from the initial slot/sub-slot to the target sub-slot should be 1 slot (with potential limitations of the configured K1 sets being FFS)</w:t>
      </w:r>
      <w:r>
        <w:rPr>
          <w:rFonts w:eastAsia="Malgun Gothic"/>
          <w:b/>
          <w:iCs/>
          <w:kern w:val="2"/>
          <w:lang w:eastAsia="ko-KR"/>
        </w:rPr>
        <w:t xml:space="preserve"> </w:t>
      </w:r>
      <w:r w:rsidRPr="00AF55DD">
        <w:rPr>
          <w:rFonts w:eastAsia="Malgun Gothic"/>
          <w:bCs/>
          <w:i/>
          <w:kern w:val="2"/>
          <w:lang w:eastAsia="ko-KR"/>
        </w:rPr>
        <w:sym w:font="Wingdings" w:char="F0E0"/>
      </w:r>
      <w:r w:rsidRPr="00AF55DD">
        <w:rPr>
          <w:rFonts w:eastAsia="Malgun Gothic"/>
          <w:bCs/>
          <w:i/>
          <w:kern w:val="2"/>
          <w:lang w:eastAsia="ko-KR"/>
        </w:rPr>
        <w:t xml:space="preserve"> maybe we could try to have an agreement on this in last GTW session</w:t>
      </w:r>
    </w:p>
    <w:p w14:paraId="51D301E6" w14:textId="77777777" w:rsidR="006F207C" w:rsidRDefault="006F207C" w:rsidP="00615C76">
      <w:pPr>
        <w:pStyle w:val="af1"/>
        <w:widowControl w:val="0"/>
        <w:numPr>
          <w:ilvl w:val="0"/>
          <w:numId w:val="131"/>
        </w:numPr>
        <w:spacing w:beforeLines="50" w:before="120"/>
        <w:rPr>
          <w:rFonts w:eastAsia="Malgun Gothic"/>
          <w:bCs/>
          <w:iCs/>
          <w:kern w:val="2"/>
          <w:lang w:eastAsia="ko-KR"/>
        </w:rPr>
      </w:pPr>
      <w:r w:rsidRPr="00AF55DD">
        <w:rPr>
          <w:rFonts w:eastAsia="Malgun Gothic"/>
          <w:bCs/>
          <w:iCs/>
          <w:kern w:val="2"/>
          <w:lang w:eastAsia="ko-KR"/>
        </w:rPr>
        <w:t xml:space="preserve">Question 2.2.2: </w:t>
      </w:r>
      <w:r>
        <w:rPr>
          <w:rFonts w:eastAsia="Malgun Gothic"/>
          <w:bCs/>
          <w:iCs/>
          <w:kern w:val="2"/>
          <w:lang w:eastAsia="ko-KR"/>
        </w:rPr>
        <w:t xml:space="preserve">There seems to be the common point, that large majority of companies seems to have in mind some kind of restriction in mind – but companies are rather split between Alt. 1 &amp; Alt. 2. Suggestion is to continue discussion next meeting (as it seems to be not possible to achieve any agreement still in this meeting). </w:t>
      </w:r>
    </w:p>
    <w:p w14:paraId="26FCBC0D" w14:textId="288DB229" w:rsidR="006F207C" w:rsidRDefault="006F207C" w:rsidP="00615C76">
      <w:pPr>
        <w:pStyle w:val="af1"/>
        <w:widowControl w:val="0"/>
        <w:numPr>
          <w:ilvl w:val="0"/>
          <w:numId w:val="131"/>
        </w:numPr>
        <w:spacing w:beforeLines="50" w:before="120"/>
        <w:rPr>
          <w:rFonts w:eastAsia="Malgun Gothic"/>
          <w:bCs/>
          <w:iCs/>
          <w:kern w:val="2"/>
          <w:lang w:eastAsia="ko-KR"/>
        </w:rPr>
      </w:pPr>
      <w:r>
        <w:rPr>
          <w:rFonts w:eastAsia="Malgun Gothic"/>
          <w:bCs/>
          <w:iCs/>
          <w:kern w:val="2"/>
          <w:lang w:eastAsia="ko-KR"/>
        </w:rPr>
        <w:t xml:space="preserve">Question 2.2.3: A majority of companies suggesting to not limit the deferral in terms of </w:t>
      </w:r>
      <w:ins w:id="4" w:author="Klaus Hugl" w:date="2021-02-03T15:18:00Z">
        <w:r w:rsidR="007233F7" w:rsidRPr="007233F7">
          <w:rPr>
            <w:rFonts w:eastAsia="Malgun Gothic"/>
            <w:bCs/>
            <w:i/>
            <w:kern w:val="2"/>
            <w:lang w:eastAsia="ko-KR"/>
          </w:rPr>
          <w:t>k1+</w:t>
        </w:r>
      </w:ins>
      <w:r w:rsidRPr="00AF55DD">
        <w:rPr>
          <w:rFonts w:eastAsia="Malgun Gothic"/>
          <w:bCs/>
          <w:i/>
          <w:kern w:val="2"/>
          <w:lang w:eastAsia="ko-KR"/>
        </w:rPr>
        <w:t>k1</w:t>
      </w:r>
      <w:r w:rsidRPr="00AF55DD">
        <w:rPr>
          <w:rFonts w:eastAsia="Malgun Gothic"/>
          <w:bCs/>
          <w:i/>
          <w:kern w:val="2"/>
          <w:vertAlign w:val="subscript"/>
          <w:lang w:eastAsia="ko-KR"/>
        </w:rPr>
        <w:t>def</w:t>
      </w:r>
      <w:r>
        <w:rPr>
          <w:rFonts w:eastAsia="Malgun Gothic"/>
          <w:bCs/>
          <w:iCs/>
          <w:kern w:val="2"/>
          <w:lang w:eastAsia="ko-KR"/>
        </w:rPr>
        <w:t xml:space="preserve"> to the k1 values, some companies are referring to the maximum deferral (of Question 2.2.2) and 4 out of 22 replies think a restriction to the existing k1 values in the K1 set (not just for maximum deferral – but basically affecting the </w:t>
      </w:r>
      <w:r>
        <w:rPr>
          <w:rFonts w:eastAsia="Malgun Gothic"/>
          <w:bCs/>
          <w:iCs/>
          <w:kern w:val="2"/>
          <w:lang w:eastAsia="ko-KR"/>
        </w:rPr>
        <w:lastRenderedPageBreak/>
        <w:t xml:space="preserve">steps size) should be done. </w:t>
      </w:r>
    </w:p>
    <w:p w14:paraId="48C70AC6" w14:textId="77777777" w:rsidR="006F207C" w:rsidRDefault="006F207C" w:rsidP="006F207C">
      <w:pPr>
        <w:widowControl w:val="0"/>
        <w:spacing w:beforeLines="50" w:before="120"/>
        <w:rPr>
          <w:rFonts w:eastAsia="Malgun Gothic"/>
          <w:bCs/>
          <w:iCs/>
          <w:kern w:val="2"/>
          <w:lang w:eastAsia="ko-KR"/>
        </w:rPr>
      </w:pPr>
    </w:p>
    <w:p w14:paraId="16F535C8" w14:textId="77777777" w:rsidR="006F207C" w:rsidRDefault="006F207C" w:rsidP="006F207C">
      <w:pPr>
        <w:widowControl w:val="0"/>
        <w:spacing w:beforeLines="50" w:before="120"/>
        <w:rPr>
          <w:rFonts w:eastAsia="Malgun Gothic"/>
          <w:bCs/>
          <w:iCs/>
          <w:kern w:val="2"/>
          <w:lang w:eastAsia="ko-KR"/>
        </w:rPr>
      </w:pPr>
      <w:r>
        <w:rPr>
          <w:rFonts w:eastAsia="Malgun Gothic"/>
          <w:bCs/>
          <w:iCs/>
          <w:kern w:val="2"/>
          <w:lang w:eastAsia="ko-KR"/>
        </w:rPr>
        <w:t xml:space="preserve">Based on this the following is supported: </w:t>
      </w:r>
    </w:p>
    <w:p w14:paraId="581D0A0E" w14:textId="77777777" w:rsidR="006F207C" w:rsidRPr="00787135" w:rsidRDefault="006F207C" w:rsidP="006F207C">
      <w:pPr>
        <w:widowControl w:val="0"/>
        <w:spacing w:beforeLines="50" w:before="120" w:after="0"/>
        <w:rPr>
          <w:rFonts w:eastAsia="Malgun Gothic"/>
          <w:b/>
          <w:iCs/>
          <w:kern w:val="2"/>
          <w:lang w:eastAsia="ko-KR"/>
        </w:rPr>
      </w:pPr>
      <w:r w:rsidRPr="00787135">
        <w:rPr>
          <w:rFonts w:eastAsia="Malgun Gothic"/>
          <w:b/>
          <w:iCs/>
          <w:kern w:val="2"/>
          <w:highlight w:val="yellow"/>
          <w:lang w:eastAsia="ko-KR"/>
        </w:rPr>
        <w:t>Proposal 2.3.1:</w:t>
      </w:r>
      <w:r w:rsidRPr="00787135">
        <w:rPr>
          <w:rFonts w:eastAsia="Malgun Gothic"/>
          <w:b/>
          <w:iCs/>
          <w:kern w:val="2"/>
          <w:lang w:eastAsia="ko-KR"/>
        </w:rPr>
        <w:t xml:space="preserve"> For SPS HARQ-ACK, the deferral from the initial slot/sub-slot determined by </w:t>
      </w:r>
      <w:r w:rsidRPr="00787135">
        <w:rPr>
          <w:rFonts w:eastAsia="Malgun Gothic"/>
          <w:b/>
          <w:i/>
          <w:kern w:val="2"/>
          <w:lang w:eastAsia="ko-KR"/>
        </w:rPr>
        <w:t>k1</w:t>
      </w:r>
      <w:r w:rsidRPr="00787135">
        <w:rPr>
          <w:rFonts w:eastAsia="Malgun Gothic"/>
          <w:b/>
          <w:iCs/>
          <w:kern w:val="2"/>
          <w:lang w:eastAsia="ko-KR"/>
        </w:rPr>
        <w:t xml:space="preserve"> in the activation DCI to the target slot/sub-slot determined by </w:t>
      </w:r>
      <w:r w:rsidRPr="00787135">
        <w:rPr>
          <w:rFonts w:eastAsia="Malgun Gothic"/>
          <w:b/>
          <w:i/>
          <w:kern w:val="2"/>
          <w:lang w:eastAsia="ko-KR"/>
        </w:rPr>
        <w:t>k1</w:t>
      </w:r>
      <w:r w:rsidRPr="00787135">
        <w:rPr>
          <w:rFonts w:eastAsia="Malgun Gothic"/>
          <w:b/>
          <w:iCs/>
          <w:kern w:val="2"/>
          <w:lang w:eastAsia="ko-KR"/>
        </w:rPr>
        <w:t>+</w:t>
      </w:r>
      <w:r w:rsidRPr="00787135">
        <w:rPr>
          <w:rFonts w:eastAsia="Malgun Gothic"/>
          <w:b/>
          <w:i/>
          <w:kern w:val="2"/>
          <w:lang w:eastAsia="ko-KR"/>
        </w:rPr>
        <w:t xml:space="preserve"> k1</w:t>
      </w:r>
      <w:r w:rsidRPr="00787135">
        <w:rPr>
          <w:rFonts w:eastAsia="Malgun Gothic"/>
          <w:b/>
          <w:i/>
          <w:kern w:val="2"/>
          <w:vertAlign w:val="subscript"/>
          <w:lang w:eastAsia="ko-KR"/>
        </w:rPr>
        <w:t>def</w:t>
      </w:r>
      <w:r w:rsidRPr="00787135">
        <w:rPr>
          <w:rFonts w:eastAsia="Malgun Gothic"/>
          <w:b/>
          <w:iCs/>
          <w:kern w:val="2"/>
          <w:lang w:eastAsia="ko-KR"/>
        </w:rPr>
        <w:t xml:space="preserve">, the UE will check the validity (TBD) of a target slot/sub-slot evaluating from one slot/sub-slot to the next </w:t>
      </w:r>
      <w:r>
        <w:rPr>
          <w:rFonts w:eastAsia="Malgun Gothic"/>
          <w:b/>
          <w:iCs/>
          <w:kern w:val="2"/>
          <w:lang w:eastAsia="ko-KR"/>
        </w:rPr>
        <w:t>sub/</w:t>
      </w:r>
      <w:r w:rsidRPr="00787135">
        <w:rPr>
          <w:rFonts w:eastAsia="Malgun Gothic"/>
          <w:b/>
          <w:iCs/>
          <w:kern w:val="2"/>
          <w:lang w:eastAsia="ko-KR"/>
        </w:rPr>
        <w:t xml:space="preserve">sub-slot (i.e. principle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granularity is 1 slot/sub-slot)</w:t>
      </w:r>
    </w:p>
    <w:p w14:paraId="6D17911A" w14:textId="77777777" w:rsidR="006F207C" w:rsidRPr="00787135" w:rsidRDefault="006F207C" w:rsidP="00615C76">
      <w:pPr>
        <w:pStyle w:val="af1"/>
        <w:widowControl w:val="0"/>
        <w:numPr>
          <w:ilvl w:val="0"/>
          <w:numId w:val="132"/>
        </w:numPr>
        <w:ind w:left="714" w:hanging="357"/>
        <w:rPr>
          <w:rFonts w:eastAsia="Malgun Gothic"/>
          <w:b/>
          <w:iCs/>
          <w:kern w:val="2"/>
          <w:lang w:eastAsia="ko-KR"/>
        </w:rPr>
      </w:pPr>
      <w:r w:rsidRPr="00787135">
        <w:rPr>
          <w:rFonts w:eastAsia="Malgun Gothic"/>
          <w:b/>
          <w:iCs/>
          <w:kern w:val="2"/>
          <w:lang w:eastAsia="ko-KR"/>
        </w:rPr>
        <w:t>FFS: if there is a limit on the minimum deferral considered the required UE processing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&gt;1)  </w:t>
      </w:r>
    </w:p>
    <w:p w14:paraId="3C26805E" w14:textId="77777777" w:rsidR="006F207C" w:rsidRPr="00787135" w:rsidRDefault="006F207C" w:rsidP="00615C76">
      <w:pPr>
        <w:pStyle w:val="af1"/>
        <w:widowControl w:val="0"/>
        <w:numPr>
          <w:ilvl w:val="0"/>
          <w:numId w:val="132"/>
        </w:numPr>
        <w:spacing w:beforeLines="50" w:before="120"/>
        <w:rPr>
          <w:rFonts w:eastAsia="Malgun Gothic"/>
          <w:b/>
          <w:iCs/>
          <w:kern w:val="2"/>
          <w:lang w:eastAsia="ko-KR"/>
        </w:rPr>
      </w:pPr>
      <w:r w:rsidRPr="00787135">
        <w:rPr>
          <w:rFonts w:eastAsia="Malgun Gothic"/>
          <w:b/>
          <w:iCs/>
          <w:kern w:val="2"/>
          <w:lang w:eastAsia="ko-KR"/>
        </w:rPr>
        <w:t xml:space="preserve">FFS: if there is a limit on the maximum deferral given in terms of e.g.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&lt;=X or </w:t>
      </w:r>
      <w:r w:rsidRPr="00787135">
        <w:rPr>
          <w:rFonts w:eastAsia="Malgun Gothic"/>
          <w:b/>
          <w:i/>
          <w:kern w:val="2"/>
          <w:lang w:eastAsia="ko-KR"/>
        </w:rPr>
        <w:t>k1+k1</w:t>
      </w:r>
      <w:r w:rsidRPr="00787135">
        <w:rPr>
          <w:rFonts w:eastAsia="Malgun Gothic"/>
          <w:b/>
          <w:i/>
          <w:kern w:val="2"/>
          <w:vertAlign w:val="subscript"/>
          <w:lang w:eastAsia="ko-KR"/>
        </w:rPr>
        <w:t>def</w:t>
      </w:r>
      <w:r w:rsidRPr="00787135">
        <w:rPr>
          <w:rFonts w:eastAsia="Malgun Gothic"/>
          <w:b/>
          <w:iCs/>
          <w:kern w:val="2"/>
          <w:lang w:eastAsia="ko-KR"/>
        </w:rPr>
        <w:t xml:space="preserve"> &lt;=X</w:t>
      </w:r>
    </w:p>
    <w:p w14:paraId="2C175B9C" w14:textId="77777777" w:rsidR="006F207C" w:rsidRPr="008D6521" w:rsidRDefault="006F207C" w:rsidP="006F207C">
      <w:pPr>
        <w:widowControl w:val="0"/>
        <w:spacing w:beforeLines="50" w:before="120"/>
        <w:rPr>
          <w:rFonts w:eastAsia="Malgun Gothic"/>
          <w:b/>
          <w:iCs/>
          <w:kern w:val="2"/>
          <w:lang w:eastAsia="ko-KR"/>
        </w:rPr>
      </w:pPr>
    </w:p>
    <w:tbl>
      <w:tblPr>
        <w:tblStyle w:val="af4"/>
        <w:tblW w:w="9634" w:type="dxa"/>
        <w:tblLook w:val="04A0" w:firstRow="1" w:lastRow="0" w:firstColumn="1" w:lastColumn="0" w:noHBand="0" w:noVBand="1"/>
      </w:tblPr>
      <w:tblGrid>
        <w:gridCol w:w="2263"/>
        <w:gridCol w:w="7371"/>
      </w:tblGrid>
      <w:tr w:rsidR="006F207C" w14:paraId="2A91DC6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2231C3"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DBC143"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097F5DF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C0B2E2" w14:textId="77777777" w:rsidR="006F207C" w:rsidRDefault="006F207C" w:rsidP="00C11B5D">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39B57AD" w14:textId="430E14D8" w:rsidR="006F207C" w:rsidRPr="002A72E9" w:rsidRDefault="00DD200E" w:rsidP="00C11B5D">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w:t>
            </w:r>
            <w:r>
              <w:rPr>
                <w:rFonts w:eastAsia="Malgun Gothic" w:hint="eastAsia"/>
                <w:iCs/>
                <w:kern w:val="2"/>
                <w:lang w:eastAsia="ko-KR"/>
              </w:rPr>
              <w:t xml:space="preserve"> Samsung (in principle</w:t>
            </w:r>
            <w:r w:rsidR="001E53D0">
              <w:rPr>
                <w:rFonts w:eastAsia="Malgun Gothic"/>
                <w:iCs/>
                <w:kern w:val="2"/>
                <w:lang w:eastAsia="ko-KR"/>
              </w:rPr>
              <w:t xml:space="preserve">, needs clarification validity and </w:t>
            </w:r>
            <w:r w:rsidR="009A4590">
              <w:rPr>
                <w:rFonts w:eastAsia="Malgun Gothic"/>
                <w:iCs/>
                <w:kern w:val="2"/>
                <w:lang w:eastAsia="ko-KR"/>
              </w:rPr>
              <w:t>what UE impact if validity fails</w:t>
            </w:r>
            <w:r>
              <w:rPr>
                <w:rFonts w:eastAsia="Malgun Gothic" w:hint="eastAsia"/>
                <w:iCs/>
                <w:kern w:val="2"/>
                <w:lang w:eastAsia="ko-KR"/>
              </w:rPr>
              <w:t>)</w:t>
            </w:r>
            <w:r w:rsidR="00A614AD">
              <w:rPr>
                <w:rFonts w:eastAsia="Malgun Gothic"/>
                <w:iCs/>
                <w:kern w:val="2"/>
                <w:lang w:eastAsia="ko-KR"/>
              </w:rPr>
              <w:t xml:space="preserve">, DCM, </w:t>
            </w:r>
            <w:r w:rsidR="00DF259A">
              <w:rPr>
                <w:rFonts w:eastAsia="Malgun Gothic"/>
                <w:iCs/>
                <w:kern w:val="2"/>
                <w:lang w:eastAsia="ko-KR"/>
              </w:rPr>
              <w:t>Xiaomi</w:t>
            </w:r>
            <w:r w:rsidR="00D33553">
              <w:rPr>
                <w:rFonts w:eastAsia="Malgun Gothic"/>
                <w:iCs/>
                <w:kern w:val="2"/>
                <w:lang w:eastAsia="ko-KR"/>
              </w:rPr>
              <w:t>, TCL</w:t>
            </w:r>
            <w:r w:rsidR="00856490">
              <w:rPr>
                <w:rFonts w:eastAsia="Malgun Gothic"/>
                <w:iCs/>
                <w:kern w:val="2"/>
                <w:lang w:eastAsia="ko-KR"/>
              </w:rPr>
              <w:t>, Spreadtrum</w:t>
            </w:r>
            <w:r w:rsidR="007B6749">
              <w:rPr>
                <w:rFonts w:eastAsia="Malgun Gothic"/>
                <w:iCs/>
                <w:kern w:val="2"/>
                <w:lang w:eastAsia="ko-KR"/>
              </w:rPr>
              <w:t>, NEC</w:t>
            </w:r>
            <w:r w:rsidR="00BD26D6">
              <w:rPr>
                <w:rFonts w:eastAsia="Malgun Gothic"/>
                <w:iCs/>
                <w:kern w:val="2"/>
                <w:lang w:eastAsia="ko-KR"/>
              </w:rPr>
              <w:t>, ZTE</w:t>
            </w:r>
            <w:r w:rsidR="00EE1149">
              <w:rPr>
                <w:rFonts w:eastAsia="Malgun Gothic"/>
                <w:iCs/>
                <w:kern w:val="2"/>
                <w:lang w:eastAsia="ko-KR"/>
              </w:rPr>
              <w:t>, Huawei/HiSilicon (in principle)</w:t>
            </w:r>
            <w:r w:rsidR="009E370D">
              <w:rPr>
                <w:rFonts w:eastAsia="Malgun Gothic"/>
                <w:iCs/>
                <w:kern w:val="2"/>
                <w:lang w:eastAsia="ko-KR"/>
              </w:rPr>
              <w:t>, Sony</w:t>
            </w:r>
            <w:r w:rsidR="00E007DA">
              <w:rPr>
                <w:rFonts w:eastAsia="Malgun Gothic"/>
                <w:iCs/>
                <w:kern w:val="2"/>
                <w:lang w:eastAsia="ko-KR"/>
              </w:rPr>
              <w:t>, APT</w:t>
            </w:r>
            <w:r w:rsidR="00DE2287">
              <w:rPr>
                <w:rFonts w:eastAsia="Malgun Gothic"/>
                <w:iCs/>
                <w:kern w:val="2"/>
                <w:lang w:eastAsia="ko-KR"/>
              </w:rPr>
              <w:t>, Lenovo/Motorola Mobility</w:t>
            </w:r>
            <w:r w:rsidR="00AB47E7">
              <w:rPr>
                <w:rFonts w:eastAsia="Malgun Gothic"/>
                <w:iCs/>
                <w:kern w:val="2"/>
                <w:lang w:eastAsia="ko-KR"/>
              </w:rPr>
              <w:t>, Nokia/NSB</w:t>
            </w:r>
            <w:r w:rsidR="00767757">
              <w:rPr>
                <w:rFonts w:eastAsia="Malgun Gothic"/>
                <w:iCs/>
                <w:kern w:val="2"/>
                <w:lang w:eastAsia="ko-KR"/>
              </w:rPr>
              <w:t>,</w:t>
            </w:r>
            <w:r w:rsidR="00767757" w:rsidRPr="00BD2FE1">
              <w:rPr>
                <w:rFonts w:eastAsia="Malgun Gothic"/>
                <w:iCs/>
                <w:kern w:val="2"/>
                <w:lang w:eastAsia="ko-KR"/>
              </w:rPr>
              <w:t xml:space="preserve"> Ericsson</w:t>
            </w:r>
          </w:p>
        </w:tc>
      </w:tr>
      <w:tr w:rsidR="006F207C" w:rsidRPr="00B82F91" w14:paraId="2923F9F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43B513" w14:textId="77777777" w:rsidR="006F207C" w:rsidRDefault="006F207C" w:rsidP="00C11B5D">
            <w:pPr>
              <w:widowControl w:val="0"/>
              <w:spacing w:beforeLines="50" w:before="120"/>
              <w:rPr>
                <w:kern w:val="2"/>
                <w:lang w:eastAsia="zh-CN"/>
              </w:rPr>
            </w:pPr>
            <w:r>
              <w:rPr>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E868188" w14:textId="77777777" w:rsidR="006F207C" w:rsidRPr="00B82F91" w:rsidRDefault="006F207C" w:rsidP="00C11B5D">
            <w:pPr>
              <w:widowControl w:val="0"/>
              <w:spacing w:beforeLines="50" w:before="120"/>
              <w:rPr>
                <w:iCs/>
                <w:kern w:val="2"/>
                <w:highlight w:val="yellow"/>
                <w:lang w:eastAsia="zh-CN"/>
              </w:rPr>
            </w:pPr>
          </w:p>
        </w:tc>
      </w:tr>
      <w:tr w:rsidR="006F207C" w:rsidRPr="00200189" w14:paraId="12515AE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439AECE"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28B1A595" w14:textId="77777777" w:rsidR="006F207C" w:rsidRDefault="00BD26D6" w:rsidP="00C11B5D">
            <w:pPr>
              <w:widowControl w:val="0"/>
              <w:spacing w:beforeLines="50" w:before="120"/>
              <w:rPr>
                <w:iCs/>
                <w:kern w:val="2"/>
                <w:lang w:val="en-US" w:eastAsia="zh-CN"/>
              </w:rPr>
            </w:pPr>
            <w:r>
              <w:rPr>
                <w:iCs/>
                <w:kern w:val="2"/>
                <w:lang w:val="en-US" w:eastAsia="zh-CN"/>
              </w:rPr>
              <w:t>ZTE: For the first FFS, it is not necessary to consider the minimum deferral.</w:t>
            </w:r>
          </w:p>
          <w:p w14:paraId="72DCD9BE" w14:textId="77777777" w:rsidR="00EE1149" w:rsidRDefault="00EE1149" w:rsidP="00C11B5D">
            <w:pPr>
              <w:widowControl w:val="0"/>
              <w:spacing w:beforeLines="50" w:before="120"/>
              <w:rPr>
                <w:rFonts w:eastAsia="Malgun Gothic"/>
                <w:b/>
                <w:iCs/>
                <w:color w:val="FF0000"/>
                <w:kern w:val="2"/>
                <w:lang w:eastAsia="ko-KR"/>
              </w:rPr>
            </w:pPr>
            <w:r>
              <w:rPr>
                <w:rFonts w:eastAsia="Malgun Gothic"/>
                <w:iCs/>
                <w:kern w:val="2"/>
                <w:lang w:eastAsia="ko-KR"/>
              </w:rPr>
              <w:t xml:space="preserve">Huawei/HiSilicon: From the summary from feature lead, people prefer not to limit </w:t>
            </w:r>
            <w:r w:rsidRPr="00AF55DD">
              <w:rPr>
                <w:rFonts w:eastAsia="Malgun Gothic"/>
                <w:bCs/>
                <w:i/>
                <w:kern w:val="2"/>
                <w:lang w:eastAsia="ko-KR"/>
              </w:rPr>
              <w:t>k1</w:t>
            </w:r>
            <w:r w:rsidRPr="00AF55DD">
              <w:rPr>
                <w:rFonts w:eastAsia="Malgun Gothic"/>
                <w:bCs/>
                <w:i/>
                <w:kern w:val="2"/>
                <w:vertAlign w:val="subscript"/>
                <w:lang w:eastAsia="ko-KR"/>
              </w:rPr>
              <w:t>def</w:t>
            </w:r>
            <w:r>
              <w:rPr>
                <w:rFonts w:eastAsia="Malgun Gothic"/>
                <w:bCs/>
                <w:iCs/>
                <w:kern w:val="2"/>
                <w:lang w:eastAsia="ko-KR"/>
              </w:rPr>
              <w:t xml:space="preserve"> to the k1 values, not sure if there is any misunderstanding on our reply. At least from our perspective, we meant limiting </w:t>
            </w:r>
            <w:r w:rsidRPr="00787135">
              <w:rPr>
                <w:rFonts w:eastAsia="Malgun Gothic"/>
                <w:b/>
                <w:i/>
                <w:kern w:val="2"/>
                <w:lang w:eastAsia="ko-KR"/>
              </w:rPr>
              <w:t>k1+k1</w:t>
            </w:r>
            <w:r w:rsidRPr="00787135">
              <w:rPr>
                <w:rFonts w:eastAsia="Malgun Gothic"/>
                <w:b/>
                <w:i/>
                <w:kern w:val="2"/>
                <w:vertAlign w:val="subscript"/>
                <w:lang w:eastAsia="ko-KR"/>
              </w:rPr>
              <w:t>def</w:t>
            </w:r>
            <w:r>
              <w:rPr>
                <w:kern w:val="2"/>
                <w:lang w:eastAsia="zh-CN"/>
              </w:rPr>
              <w:t xml:space="preserve"> </w:t>
            </w:r>
            <w:r w:rsidRPr="00E743E6">
              <w:rPr>
                <w:bCs/>
                <w:lang w:val="en-US"/>
              </w:rPr>
              <w:t>to an existing k1 value</w:t>
            </w:r>
            <w:r>
              <w:rPr>
                <w:bCs/>
                <w:lang w:val="en-US"/>
              </w:rPr>
              <w:t xml:space="preserve">, not limiting </w:t>
            </w:r>
            <w:r w:rsidRPr="00AF55DD">
              <w:rPr>
                <w:rFonts w:eastAsia="Malgun Gothic"/>
                <w:bCs/>
                <w:i/>
                <w:kern w:val="2"/>
                <w:lang w:eastAsia="ko-KR"/>
              </w:rPr>
              <w:t>k1</w:t>
            </w:r>
            <w:r w:rsidRPr="00AF55DD">
              <w:rPr>
                <w:rFonts w:eastAsia="Malgun Gothic"/>
                <w:bCs/>
                <w:i/>
                <w:kern w:val="2"/>
                <w:vertAlign w:val="subscript"/>
                <w:lang w:eastAsia="ko-KR"/>
              </w:rPr>
              <w:t>def</w:t>
            </w:r>
            <w:r>
              <w:rPr>
                <w:bCs/>
                <w:lang w:val="en-US"/>
              </w:rPr>
              <w:t xml:space="preserve">  to the k1 values. The motivation is to</w:t>
            </w:r>
            <w:r>
              <w:rPr>
                <w:kern w:val="2"/>
                <w:lang w:eastAsia="zh-CN"/>
              </w:rPr>
              <w:t xml:space="preserve"> minimize the standard effort, </w:t>
            </w:r>
            <w:r>
              <w:rPr>
                <w:bCs/>
                <w:lang w:val="en-US"/>
              </w:rPr>
              <w:t>since we can reuse the existing HARQ-ACK codebook generation mechanism. Therefore, we propose to add the following FFS to the proposal:</w:t>
            </w:r>
            <w:r>
              <w:rPr>
                <w:bCs/>
                <w:lang w:val="en-US"/>
              </w:rPr>
              <w:br/>
            </w:r>
            <w:r w:rsidRPr="00960425">
              <w:rPr>
                <w:rFonts w:eastAsia="Malgun Gothic"/>
                <w:b/>
                <w:iCs/>
                <w:color w:val="FF0000"/>
                <w:kern w:val="2"/>
                <w:lang w:eastAsia="ko-KR"/>
              </w:rPr>
              <w:t>F</w:t>
            </w:r>
            <w:r>
              <w:rPr>
                <w:rFonts w:eastAsia="Malgun Gothic"/>
                <w:b/>
                <w:iCs/>
                <w:color w:val="FF0000"/>
                <w:kern w:val="2"/>
                <w:lang w:eastAsia="ko-KR"/>
              </w:rPr>
              <w:t xml:space="preserve">FS: if </w:t>
            </w:r>
            <w:r w:rsidRPr="00960425">
              <w:rPr>
                <w:rFonts w:eastAsia="Malgun Gothic"/>
                <w:b/>
                <w:iCs/>
                <w:color w:val="FF0000"/>
                <w:kern w:val="2"/>
                <w:lang w:eastAsia="ko-KR"/>
              </w:rPr>
              <w:t>limit</w:t>
            </w:r>
            <w:r>
              <w:rPr>
                <w:rFonts w:eastAsia="Malgun Gothic"/>
                <w:b/>
                <w:iCs/>
                <w:color w:val="FF0000"/>
                <w:kern w:val="2"/>
                <w:lang w:eastAsia="ko-KR"/>
              </w:rPr>
              <w:t>ing</w:t>
            </w:r>
            <w:r w:rsidRPr="00960425">
              <w:rPr>
                <w:rFonts w:eastAsia="Malgun Gothic"/>
                <w:b/>
                <w:iCs/>
                <w:color w:val="FF0000"/>
                <w:kern w:val="2"/>
                <w:lang w:eastAsia="ko-KR"/>
              </w:rPr>
              <w:t xml:space="preserve"> </w:t>
            </w:r>
            <w:r w:rsidRPr="00960425">
              <w:rPr>
                <w:rFonts w:eastAsia="Malgun Gothic"/>
                <w:b/>
                <w:i/>
                <w:color w:val="FF0000"/>
                <w:kern w:val="2"/>
                <w:lang w:eastAsia="ko-KR"/>
              </w:rPr>
              <w:t>k1+k1</w:t>
            </w:r>
            <w:r w:rsidRPr="00960425">
              <w:rPr>
                <w:rFonts w:eastAsia="Malgun Gothic"/>
                <w:b/>
                <w:i/>
                <w:color w:val="FF0000"/>
                <w:kern w:val="2"/>
                <w:vertAlign w:val="subscript"/>
                <w:lang w:eastAsia="ko-KR"/>
              </w:rPr>
              <w:t>def</w:t>
            </w:r>
            <w:r>
              <w:rPr>
                <w:rFonts w:eastAsia="Malgun Gothic"/>
                <w:b/>
                <w:iCs/>
                <w:color w:val="FF0000"/>
                <w:kern w:val="2"/>
                <w:lang w:eastAsia="ko-KR"/>
              </w:rPr>
              <w:t xml:space="preserve"> to an existing k1 value in the applicable K1 set</w:t>
            </w:r>
          </w:p>
          <w:p w14:paraId="0F626BC7" w14:textId="77777777" w:rsidR="00360E75" w:rsidRDefault="007233F7" w:rsidP="00C11B5D">
            <w:pPr>
              <w:widowControl w:val="0"/>
              <w:spacing w:beforeLines="50" w:before="120"/>
              <w:rPr>
                <w:iCs/>
                <w:color w:val="7030A0"/>
                <w:kern w:val="2"/>
                <w:lang w:eastAsia="zh-CN"/>
              </w:rPr>
            </w:pPr>
            <w:r w:rsidRPr="007233F7">
              <w:rPr>
                <w:iCs/>
                <w:color w:val="7030A0"/>
                <w:kern w:val="2"/>
                <w:lang w:eastAsia="zh-CN"/>
              </w:rPr>
              <w:t>&gt;&gt;&gt;&gt;Moderator reply to HW/HiSi</w:t>
            </w:r>
            <w:r>
              <w:rPr>
                <w:iCs/>
                <w:color w:val="7030A0"/>
                <w:kern w:val="2"/>
                <w:lang w:eastAsia="zh-CN"/>
              </w:rPr>
              <w:t>: thanks for noting the mistake above. On the additional proposed FFS, the intention was to get rid of one issue (based on the feedback from 22 vs. 4 from 2</w:t>
            </w:r>
            <w:r w:rsidRPr="007233F7">
              <w:rPr>
                <w:iCs/>
                <w:color w:val="7030A0"/>
                <w:kern w:val="2"/>
                <w:vertAlign w:val="superscript"/>
                <w:lang w:eastAsia="zh-CN"/>
              </w:rPr>
              <w:t>nd</w:t>
            </w:r>
            <w:r>
              <w:rPr>
                <w:iCs/>
                <w:color w:val="7030A0"/>
                <w:kern w:val="2"/>
                <w:lang w:eastAsia="zh-CN"/>
              </w:rPr>
              <w:t xml:space="preserve"> round). </w:t>
            </w:r>
          </w:p>
          <w:p w14:paraId="13F3FD84" w14:textId="7196AB88" w:rsidR="00360E75" w:rsidRPr="00360E75" w:rsidRDefault="00360E75" w:rsidP="00C11B5D">
            <w:pPr>
              <w:widowControl w:val="0"/>
              <w:spacing w:beforeLines="50" w:before="120"/>
              <w:rPr>
                <w:rFonts w:eastAsia="Malgun Gothic"/>
                <w:iCs/>
                <w:kern w:val="2"/>
                <w:lang w:eastAsia="ko-KR"/>
              </w:rPr>
            </w:pPr>
            <w:r>
              <w:rPr>
                <w:rFonts w:eastAsia="Malgun Gothic"/>
                <w:iCs/>
                <w:kern w:val="2"/>
                <w:lang w:eastAsia="ko-KR"/>
              </w:rPr>
              <w:t>QC:</w:t>
            </w:r>
            <w:r w:rsidR="008842FC">
              <w:rPr>
                <w:rFonts w:eastAsia="Malgun Gothic"/>
                <w:iCs/>
                <w:kern w:val="2"/>
                <w:lang w:eastAsia="ko-KR"/>
              </w:rPr>
              <w:t xml:space="preserve"> The question is not formulated properly. </w:t>
            </w:r>
            <w:r w:rsidR="006A3597">
              <w:rPr>
                <w:rFonts w:eastAsia="Malgun Gothic"/>
                <w:iCs/>
                <w:kern w:val="2"/>
                <w:lang w:eastAsia="ko-KR"/>
              </w:rPr>
              <w:t xml:space="preserve">Is the FL intention to define a minimum deferral step, </w:t>
            </w:r>
            <w:r w:rsidR="006A3597" w:rsidRPr="00787135">
              <w:rPr>
                <w:rFonts w:eastAsia="Malgun Gothic"/>
                <w:b/>
                <w:i/>
                <w:kern w:val="2"/>
                <w:lang w:eastAsia="ko-KR"/>
              </w:rPr>
              <w:t>k1</w:t>
            </w:r>
            <w:r w:rsidR="006A3597" w:rsidRPr="00787135">
              <w:rPr>
                <w:rFonts w:eastAsia="Malgun Gothic"/>
                <w:b/>
                <w:i/>
                <w:kern w:val="2"/>
                <w:vertAlign w:val="subscript"/>
                <w:lang w:eastAsia="ko-KR"/>
              </w:rPr>
              <w:t>def</w:t>
            </w:r>
            <w:r w:rsidR="006A3597">
              <w:rPr>
                <w:rFonts w:eastAsia="Malgun Gothic"/>
                <w:iCs/>
                <w:kern w:val="2"/>
                <w:lang w:eastAsia="ko-KR"/>
              </w:rPr>
              <w:t>?</w:t>
            </w:r>
          </w:p>
        </w:tc>
      </w:tr>
    </w:tbl>
    <w:p w14:paraId="5619920E" w14:textId="77777777" w:rsidR="006F207C" w:rsidRDefault="006F207C" w:rsidP="006F207C"/>
    <w:p w14:paraId="5D39E35F" w14:textId="77777777" w:rsidR="006F207C" w:rsidRDefault="006F207C" w:rsidP="006F207C"/>
    <w:p w14:paraId="10D49333" w14:textId="77777777" w:rsidR="006F207C" w:rsidRPr="00BF2410" w:rsidRDefault="006F207C" w:rsidP="006F207C">
      <w:pPr>
        <w:jc w:val="both"/>
        <w:rPr>
          <w:b/>
          <w:bCs/>
          <w:u w:val="single"/>
          <w:lang w:eastAsia="zh-CN"/>
        </w:rPr>
      </w:pPr>
      <w:r w:rsidRPr="00BF2410">
        <w:rPr>
          <w:b/>
          <w:bCs/>
          <w:u w:val="single"/>
          <w:lang w:eastAsia="zh-CN"/>
        </w:rPr>
        <w:t>Further down-selection of RRC configu</w:t>
      </w:r>
      <w:r>
        <w:rPr>
          <w:b/>
          <w:bCs/>
          <w:u w:val="single"/>
          <w:lang w:eastAsia="zh-CN"/>
        </w:rPr>
        <w:t>r</w:t>
      </w:r>
      <w:r w:rsidRPr="00BF2410">
        <w:rPr>
          <w:b/>
          <w:bCs/>
          <w:u w:val="single"/>
          <w:lang w:eastAsia="zh-CN"/>
        </w:rPr>
        <w:t>ation</w:t>
      </w:r>
    </w:p>
    <w:p w14:paraId="461FBD48" w14:textId="74E25005" w:rsidR="006F207C" w:rsidRDefault="006F207C" w:rsidP="006F207C">
      <w:pPr>
        <w:jc w:val="both"/>
      </w:pPr>
      <w:r>
        <w:t>Based on the 3</w:t>
      </w:r>
      <w:r w:rsidRPr="00787135">
        <w:rPr>
          <w:vertAlign w:val="superscript"/>
        </w:rPr>
        <w:t>rd</w:t>
      </w:r>
      <w:r>
        <w:t xml:space="preserve"> round, there seems to be a good majority of companies supporting per SPS configuration in contrast to per PUCCH configuration. As the intention based on the earlier agreement was to down-select between the two options, the following proposal is brought forward: </w:t>
      </w:r>
    </w:p>
    <w:p w14:paraId="4AAD3E02" w14:textId="77777777" w:rsidR="006F207C" w:rsidRPr="006F207C" w:rsidRDefault="006F207C" w:rsidP="006F207C">
      <w:pPr>
        <w:spacing w:after="0"/>
        <w:jc w:val="both"/>
        <w:rPr>
          <w:b/>
          <w:bCs/>
          <w:lang w:eastAsia="zh-CN"/>
        </w:rPr>
      </w:pPr>
      <w:r w:rsidRPr="006F207C">
        <w:rPr>
          <w:b/>
          <w:bCs/>
          <w:highlight w:val="yellow"/>
          <w:lang w:eastAsia="zh-CN"/>
        </w:rPr>
        <w:t>FL Proposal 2.3.2:</w:t>
      </w:r>
      <w:r w:rsidRPr="006F207C">
        <w:rPr>
          <w:b/>
          <w:bCs/>
          <w:lang w:eastAsia="zh-CN"/>
        </w:rPr>
        <w:t xml:space="preserve"> The </w:t>
      </w:r>
      <w:r w:rsidRPr="006F207C">
        <w:rPr>
          <w:b/>
          <w:bCs/>
        </w:rPr>
        <w:t>d</w:t>
      </w:r>
      <w:r w:rsidRPr="006F207C">
        <w:rPr>
          <w:b/>
          <w:bCs/>
          <w:lang w:eastAsia="zh-CN"/>
        </w:rPr>
        <w:t xml:space="preserve">eferring of SPS HARQ-ACK dropped due to TDD specific collisions is configured by RRC per SPS configuration. </w:t>
      </w:r>
    </w:p>
    <w:p w14:paraId="06454C1B" w14:textId="77777777" w:rsidR="006F207C" w:rsidRDefault="006F207C" w:rsidP="006F207C"/>
    <w:tbl>
      <w:tblPr>
        <w:tblStyle w:val="af4"/>
        <w:tblW w:w="9634" w:type="dxa"/>
        <w:tblLook w:val="04A0" w:firstRow="1" w:lastRow="0" w:firstColumn="1" w:lastColumn="0" w:noHBand="0" w:noVBand="1"/>
      </w:tblPr>
      <w:tblGrid>
        <w:gridCol w:w="2142"/>
        <w:gridCol w:w="7492"/>
      </w:tblGrid>
      <w:tr w:rsidR="006F207C" w14:paraId="54DFEE7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561F4"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BA5AF"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5706564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CBEE13" w14:textId="77777777" w:rsidR="006F207C" w:rsidRDefault="006F207C" w:rsidP="00C11B5D">
            <w:pPr>
              <w:spacing w:beforeLines="50" w:before="120"/>
              <w:rPr>
                <w:iCs/>
                <w:kern w:val="2"/>
                <w:lang w:eastAsia="zh-CN"/>
              </w:rPr>
            </w:pPr>
            <w:r w:rsidRPr="00F4049A">
              <w:rPr>
                <w:iCs/>
                <w:color w:val="00B050"/>
                <w:kern w:val="2"/>
                <w:lang w:eastAsia="zh-CN"/>
              </w:rPr>
              <w:lastRenderedPageBreak/>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791424" w14:textId="0C2B6888" w:rsidR="006F207C" w:rsidRPr="002A72E9" w:rsidRDefault="001421FB" w:rsidP="00E0377F">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 xml:space="preserve">, DCM, </w:t>
            </w:r>
            <w:r w:rsidR="00DF259A">
              <w:rPr>
                <w:iCs/>
                <w:kern w:val="2"/>
                <w:lang w:eastAsia="zh-CN"/>
              </w:rPr>
              <w:t>Xiaomi</w:t>
            </w:r>
            <w:r w:rsidR="00856490">
              <w:rPr>
                <w:iCs/>
                <w:kern w:val="2"/>
                <w:lang w:eastAsia="zh-CN"/>
              </w:rPr>
              <w:t>, Spreadtrum</w:t>
            </w:r>
            <w:r w:rsidR="007B6749">
              <w:rPr>
                <w:iCs/>
                <w:kern w:val="2"/>
                <w:lang w:eastAsia="zh-CN"/>
              </w:rPr>
              <w:t>, NEC</w:t>
            </w:r>
            <w:r w:rsidR="00BD26D6">
              <w:rPr>
                <w:iCs/>
                <w:kern w:val="2"/>
                <w:lang w:eastAsia="zh-CN"/>
              </w:rPr>
              <w:t>, ZTE</w:t>
            </w:r>
            <w:r w:rsidR="00887075">
              <w:rPr>
                <w:iCs/>
                <w:kern w:val="2"/>
                <w:lang w:eastAsia="zh-CN"/>
              </w:rPr>
              <w:t>, LG</w:t>
            </w:r>
            <w:r w:rsidR="00B516FE">
              <w:rPr>
                <w:rFonts w:eastAsia="Malgun Gothic"/>
                <w:iCs/>
                <w:kern w:val="2"/>
                <w:lang w:eastAsia="ko-KR"/>
              </w:rPr>
              <w:t>, Huawei/HiSilicon</w:t>
            </w:r>
            <w:r w:rsidR="009E370D">
              <w:rPr>
                <w:rFonts w:eastAsia="Malgun Gothic"/>
                <w:iCs/>
                <w:kern w:val="2"/>
                <w:lang w:eastAsia="ko-KR"/>
              </w:rPr>
              <w:t>, Sony</w:t>
            </w:r>
            <w:r w:rsidR="00E007DA">
              <w:rPr>
                <w:rFonts w:eastAsia="Malgun Gothic"/>
                <w:iCs/>
                <w:kern w:val="2"/>
                <w:lang w:eastAsia="ko-KR"/>
              </w:rPr>
              <w:t>, APT</w:t>
            </w:r>
            <w:r w:rsidR="00F71620">
              <w:rPr>
                <w:rFonts w:eastAsia="Malgun Gothic"/>
                <w:iCs/>
                <w:kern w:val="2"/>
                <w:lang w:eastAsia="ko-KR"/>
              </w:rPr>
              <w:t>, Lenovo/Motorola Mobility</w:t>
            </w:r>
            <w:r w:rsidR="00AB47E7">
              <w:rPr>
                <w:rFonts w:eastAsia="Malgun Gothic"/>
                <w:iCs/>
                <w:kern w:val="2"/>
                <w:lang w:eastAsia="ko-KR"/>
              </w:rPr>
              <w:t>, Nokia/NSB</w:t>
            </w:r>
            <w:r w:rsidR="004C5131">
              <w:rPr>
                <w:rFonts w:eastAsia="Malgun Gothic"/>
                <w:iCs/>
                <w:kern w:val="2"/>
                <w:lang w:eastAsia="ko-KR"/>
              </w:rPr>
              <w:t>, QC</w:t>
            </w:r>
            <w:r w:rsidR="001E422F">
              <w:rPr>
                <w:rFonts w:eastAsia="Malgun Gothic"/>
                <w:iCs/>
                <w:kern w:val="2"/>
                <w:lang w:eastAsia="ko-KR"/>
              </w:rPr>
              <w:t>, Sharp</w:t>
            </w:r>
          </w:p>
        </w:tc>
      </w:tr>
      <w:tr w:rsidR="006F207C" w:rsidRPr="00B82F91" w14:paraId="5D9BA957"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928101F" w14:textId="77777777" w:rsidR="006F207C" w:rsidRDefault="006F207C" w:rsidP="00C11B5D">
            <w:pPr>
              <w:widowControl w:val="0"/>
              <w:spacing w:beforeLines="50" w:before="120"/>
              <w:rPr>
                <w:kern w:val="2"/>
                <w:lang w:eastAsia="zh-CN"/>
              </w:rPr>
            </w:pPr>
            <w:r w:rsidRPr="00F4049A">
              <w:rPr>
                <w:color w:val="FFC000"/>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00FF4F8E" w14:textId="77777777" w:rsidR="006F207C" w:rsidRPr="00B82F91" w:rsidRDefault="006F207C" w:rsidP="00C11B5D">
            <w:pPr>
              <w:widowControl w:val="0"/>
              <w:spacing w:beforeLines="50" w:before="120"/>
              <w:rPr>
                <w:iCs/>
                <w:kern w:val="2"/>
                <w:highlight w:val="yellow"/>
                <w:lang w:eastAsia="zh-CN"/>
              </w:rPr>
            </w:pPr>
          </w:p>
        </w:tc>
      </w:tr>
      <w:tr w:rsidR="008E0133" w:rsidRPr="00B82F91" w14:paraId="3354315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7BC55A2" w14:textId="77777777" w:rsidR="008E0133" w:rsidRDefault="008E0133" w:rsidP="008E0133">
            <w:pPr>
              <w:widowControl w:val="0"/>
              <w:spacing w:beforeLines="50" w:before="120"/>
              <w:rPr>
                <w:kern w:val="2"/>
                <w:lang w:eastAsia="zh-CN"/>
              </w:rPr>
            </w:pPr>
            <w:r w:rsidRPr="00F4049A">
              <w:rPr>
                <w:color w:val="FF0000"/>
                <w:kern w:val="2"/>
                <w:lang w:eastAsia="zh-CN"/>
              </w:rPr>
              <w:t xml:space="preserve">Object to proposal: </w:t>
            </w:r>
          </w:p>
        </w:tc>
        <w:tc>
          <w:tcPr>
            <w:tcW w:w="7371" w:type="dxa"/>
            <w:tcBorders>
              <w:top w:val="single" w:sz="4" w:space="0" w:color="auto"/>
              <w:left w:val="single" w:sz="4" w:space="0" w:color="auto"/>
              <w:bottom w:val="single" w:sz="4" w:space="0" w:color="auto"/>
              <w:right w:val="single" w:sz="4" w:space="0" w:color="auto"/>
            </w:tcBorders>
          </w:tcPr>
          <w:p w14:paraId="4F2E03CA" w14:textId="7BD33298" w:rsidR="008E0133" w:rsidRPr="00B82F91" w:rsidRDefault="008E0133" w:rsidP="008E0133">
            <w:pPr>
              <w:widowControl w:val="0"/>
              <w:spacing w:beforeLines="50" w:before="120"/>
              <w:rPr>
                <w:iCs/>
                <w:kern w:val="2"/>
                <w:highlight w:val="yellow"/>
                <w:lang w:eastAsia="zh-CN"/>
              </w:rPr>
            </w:pPr>
            <w:r w:rsidRPr="00C74941">
              <w:rPr>
                <w:rFonts w:eastAsia="Malgun Gothic" w:hint="eastAsia"/>
                <w:iCs/>
                <w:kern w:val="2"/>
                <w:lang w:eastAsia="ko-KR"/>
              </w:rPr>
              <w:t>Samsung</w:t>
            </w:r>
            <w:r w:rsidR="00767757">
              <w:rPr>
                <w:rFonts w:eastAsia="Malgun Gothic"/>
                <w:iCs/>
                <w:kern w:val="2"/>
                <w:lang w:eastAsia="ko-KR"/>
              </w:rPr>
              <w:t xml:space="preserve">, </w:t>
            </w:r>
            <w:r w:rsidR="00767757" w:rsidRPr="00BD2FE1">
              <w:rPr>
                <w:rFonts w:eastAsia="Malgun Gothic"/>
                <w:iCs/>
                <w:kern w:val="2"/>
                <w:lang w:eastAsia="ko-KR"/>
              </w:rPr>
              <w:t>Ericsson</w:t>
            </w:r>
          </w:p>
        </w:tc>
      </w:tr>
      <w:tr w:rsidR="008E0133" w:rsidRPr="00200189" w14:paraId="27C975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F622C9" w14:textId="77777777" w:rsidR="008E0133" w:rsidRDefault="008E0133" w:rsidP="008E0133">
            <w:pPr>
              <w:widowControl w:val="0"/>
              <w:spacing w:beforeLines="50" w:before="120"/>
              <w:rPr>
                <w:kern w:val="2"/>
                <w:lang w:eastAsia="zh-CN"/>
              </w:rPr>
            </w:pPr>
            <w:r w:rsidRPr="00F4049A">
              <w:rPr>
                <w:color w:val="FF0000"/>
                <w:kern w:val="2"/>
                <w:lang w:eastAsia="zh-CN"/>
              </w:rPr>
              <w:t>Reason for objection</w:t>
            </w:r>
            <w:r>
              <w:rPr>
                <w:color w:val="FF0000"/>
                <w:kern w:val="2"/>
                <w:lang w:eastAsia="zh-CN"/>
              </w:rPr>
              <w:t xml:space="preserve">: </w:t>
            </w:r>
            <w:r>
              <w:rPr>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39F80742" w14:textId="77777777" w:rsidR="008E0133" w:rsidRDefault="008E0133" w:rsidP="008E0133">
            <w:pPr>
              <w:widowControl w:val="0"/>
              <w:spacing w:beforeLines="50" w:before="120"/>
              <w:rPr>
                <w:rFonts w:eastAsia="Malgun Gothic"/>
                <w:iCs/>
                <w:kern w:val="2"/>
                <w:lang w:eastAsia="ko-KR"/>
              </w:rPr>
            </w:pPr>
            <w:r w:rsidRPr="00C74941">
              <w:rPr>
                <w:rFonts w:eastAsia="Malgun Gothic" w:hint="eastAsia"/>
                <w:iCs/>
                <w:kern w:val="2"/>
                <w:lang w:eastAsia="ko-KR"/>
              </w:rPr>
              <w:t>Samsung</w:t>
            </w:r>
            <w:r>
              <w:rPr>
                <w:rFonts w:eastAsia="Malgun Gothic"/>
                <w:iCs/>
                <w:kern w:val="2"/>
                <w:lang w:eastAsia="ko-KR"/>
              </w:rPr>
              <w:t xml:space="preserve"> (Motivation mentioned by supporting companies is still not that clear. For vivo’s comment “</w:t>
            </w:r>
            <w:r w:rsidRPr="00350AD6">
              <w:rPr>
                <w:iCs/>
                <w:kern w:val="2"/>
                <w:lang w:eastAsia="zh-CN"/>
              </w:rPr>
              <w:t>Some SPS configurations may have longer periodicity, then the configuration for its HARQ-ACK feedback can avoid the semi-static DL/SSB symbols</w:t>
            </w:r>
            <w:r>
              <w:rPr>
                <w:iCs/>
                <w:kern w:val="2"/>
                <w:lang w:eastAsia="zh-CN"/>
              </w:rPr>
              <w:t>”, what we understand is that some SPS configurations don’t need deferring configuration. If right, we don’t see any problem that gNB configures that the SPS HARQ would be deferring per PUCCH group level since the concerned SPS can avoid the collision between semi-static DL/SSB even though deferring is configured</w:t>
            </w:r>
            <w:r>
              <w:rPr>
                <w:rFonts w:eastAsia="Malgun Gothic"/>
                <w:iCs/>
                <w:kern w:val="2"/>
                <w:lang w:eastAsia="ko-KR"/>
              </w:rPr>
              <w:t>)</w:t>
            </w:r>
          </w:p>
          <w:p w14:paraId="01CE2322" w14:textId="77777777" w:rsidR="00B96F13" w:rsidRDefault="00B96F13" w:rsidP="00B96F13">
            <w:pPr>
              <w:pStyle w:val="ac"/>
            </w:pPr>
            <w:r w:rsidRPr="00BD2FE1">
              <w:t>Ericsson:</w:t>
            </w:r>
            <w:r>
              <w:t xml:space="preserve"> Agree with SS comment that for SPS configuration that does not require deferral, it means that there is no issue with A/N dropping that requires deferral, e.g., SPS period is long. Then even if deferral is activated for this SPS config, it does not matter anyway.</w:t>
            </w:r>
          </w:p>
          <w:p w14:paraId="47FD4B4D" w14:textId="0D44E3DD" w:rsidR="002C306D" w:rsidRDefault="00B96F13" w:rsidP="00B96F13">
            <w:pPr>
              <w:widowControl w:val="0"/>
              <w:spacing w:beforeLines="50" w:before="120"/>
            </w:pPr>
            <w:r>
              <w:t>Having deferral per SPS config can complicates the CB construction procedure and cause out-of-order HARQ issues, specially in case of multi-DL SPS configuration which complicates the procedures. Please see example below for the CB sent in slot n+7.</w:t>
            </w:r>
          </w:p>
          <w:tbl>
            <w:tblPr>
              <w:tblW w:w="7276" w:type="dxa"/>
              <w:tblCellMar>
                <w:left w:w="70" w:type="dxa"/>
                <w:right w:w="70" w:type="dxa"/>
              </w:tblCellMar>
              <w:tblLook w:val="04A0" w:firstRow="1" w:lastRow="0" w:firstColumn="1" w:lastColumn="0" w:noHBand="0" w:noVBand="1"/>
            </w:tblPr>
            <w:tblGrid>
              <w:gridCol w:w="924"/>
              <w:gridCol w:w="598"/>
              <w:gridCol w:w="597"/>
              <w:gridCol w:w="597"/>
              <w:gridCol w:w="597"/>
              <w:gridCol w:w="841"/>
              <w:gridCol w:w="597"/>
              <w:gridCol w:w="597"/>
              <w:gridCol w:w="598"/>
              <w:gridCol w:w="665"/>
              <w:gridCol w:w="665"/>
            </w:tblGrid>
            <w:tr w:rsidR="00B96F13" w:rsidRPr="00D042E7" w14:paraId="2B8BC752" w14:textId="77777777" w:rsidTr="00481846">
              <w:trPr>
                <w:trHeight w:val="382"/>
              </w:trPr>
              <w:tc>
                <w:tcPr>
                  <w:tcW w:w="924" w:type="dxa"/>
                  <w:tcBorders>
                    <w:top w:val="nil"/>
                    <w:left w:val="nil"/>
                    <w:bottom w:val="nil"/>
                    <w:right w:val="nil"/>
                  </w:tcBorders>
                  <w:shd w:val="clear" w:color="auto" w:fill="auto"/>
                  <w:noWrap/>
                  <w:vAlign w:val="bottom"/>
                  <w:hideMark/>
                </w:tcPr>
                <w:p w14:paraId="70B677A9" w14:textId="77777777" w:rsidR="00B96F13" w:rsidRPr="00D042E7" w:rsidRDefault="00B96F13" w:rsidP="00B96F13">
                  <w:pPr>
                    <w:spacing w:after="0"/>
                    <w:rPr>
                      <w:rFonts w:ascii="Calibri" w:eastAsia="Times New Roman" w:hAnsi="Calibri" w:cs="Calibri"/>
                      <w:b/>
                      <w:bCs/>
                      <w:color w:val="000000"/>
                      <w:sz w:val="16"/>
                      <w:szCs w:val="16"/>
                      <w:lang w:val="en-US" w:eastAsia="sv-SE"/>
                    </w:rPr>
                  </w:pPr>
                  <w:r w:rsidRPr="00D042E7">
                    <w:rPr>
                      <w:rFonts w:ascii="Calibri" w:eastAsia="Times New Roman" w:hAnsi="Calibri" w:cs="Calibri"/>
                      <w:b/>
                      <w:bCs/>
                      <w:color w:val="000000"/>
                      <w:sz w:val="16"/>
                      <w:szCs w:val="16"/>
                      <w:lang w:val="en-US" w:eastAsia="sv-SE"/>
                    </w:rPr>
                    <w:t>Example:</w:t>
                  </w:r>
                </w:p>
              </w:tc>
              <w:tc>
                <w:tcPr>
                  <w:tcW w:w="598" w:type="dxa"/>
                  <w:tcBorders>
                    <w:top w:val="nil"/>
                    <w:left w:val="nil"/>
                    <w:bottom w:val="nil"/>
                    <w:right w:val="nil"/>
                  </w:tcBorders>
                  <w:shd w:val="clear" w:color="auto" w:fill="auto"/>
                  <w:noWrap/>
                  <w:vAlign w:val="bottom"/>
                  <w:hideMark/>
                </w:tcPr>
                <w:p w14:paraId="23198EC0" w14:textId="77777777" w:rsidR="00B96F13" w:rsidRPr="00D042E7" w:rsidRDefault="00B96F13" w:rsidP="00B96F13">
                  <w:pPr>
                    <w:spacing w:after="0"/>
                    <w:rPr>
                      <w:rFonts w:ascii="Calibri" w:eastAsia="Times New Roman" w:hAnsi="Calibri" w:cs="Calibri"/>
                      <w:b/>
                      <w:bCs/>
                      <w:color w:val="000000"/>
                      <w:sz w:val="16"/>
                      <w:szCs w:val="16"/>
                      <w:lang w:val="en-US" w:eastAsia="sv-SE"/>
                    </w:rPr>
                  </w:pPr>
                </w:p>
              </w:tc>
              <w:tc>
                <w:tcPr>
                  <w:tcW w:w="597" w:type="dxa"/>
                  <w:tcBorders>
                    <w:top w:val="nil"/>
                    <w:left w:val="nil"/>
                    <w:bottom w:val="nil"/>
                    <w:right w:val="nil"/>
                  </w:tcBorders>
                  <w:shd w:val="clear" w:color="auto" w:fill="auto"/>
                  <w:noWrap/>
                  <w:vAlign w:val="bottom"/>
                  <w:hideMark/>
                </w:tcPr>
                <w:p w14:paraId="2686151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0E32BA9"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60E96E3"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18BF478D"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D28BD54"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EF4448E" w14:textId="77777777" w:rsidR="00B96F13" w:rsidRPr="00D042E7" w:rsidRDefault="00B96F13" w:rsidP="00B96F13">
                  <w:pPr>
                    <w:spacing w:after="0"/>
                    <w:rPr>
                      <w:rFonts w:eastAsia="Times New Roman"/>
                      <w:sz w:val="16"/>
                      <w:szCs w:val="16"/>
                      <w:lang w:val="en-US" w:eastAsia="sv-SE"/>
                    </w:rPr>
                  </w:pPr>
                </w:p>
              </w:tc>
              <w:tc>
                <w:tcPr>
                  <w:tcW w:w="598" w:type="dxa"/>
                  <w:tcBorders>
                    <w:top w:val="nil"/>
                    <w:left w:val="nil"/>
                    <w:bottom w:val="nil"/>
                    <w:right w:val="nil"/>
                  </w:tcBorders>
                  <w:shd w:val="clear" w:color="auto" w:fill="auto"/>
                  <w:noWrap/>
                  <w:vAlign w:val="bottom"/>
                  <w:hideMark/>
                </w:tcPr>
                <w:p w14:paraId="1BF6AF37"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61AC8A39"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333FA438" w14:textId="77777777" w:rsidR="00B96F13" w:rsidRPr="00D042E7" w:rsidRDefault="00B96F13" w:rsidP="00B96F13">
                  <w:pPr>
                    <w:spacing w:after="0"/>
                    <w:rPr>
                      <w:rFonts w:eastAsia="Times New Roman"/>
                      <w:sz w:val="16"/>
                      <w:szCs w:val="16"/>
                      <w:lang w:val="en-US" w:eastAsia="sv-SE"/>
                    </w:rPr>
                  </w:pPr>
                </w:p>
              </w:tc>
            </w:tr>
            <w:tr w:rsidR="00B96F13" w:rsidRPr="00D042E7" w14:paraId="7351D390" w14:textId="77777777" w:rsidTr="00A81358">
              <w:trPr>
                <w:trHeight w:val="382"/>
              </w:trPr>
              <w:tc>
                <w:tcPr>
                  <w:tcW w:w="5946" w:type="dxa"/>
                  <w:gridSpan w:val="9"/>
                  <w:tcBorders>
                    <w:top w:val="nil"/>
                    <w:left w:val="nil"/>
                    <w:bottom w:val="nil"/>
                    <w:right w:val="nil"/>
                  </w:tcBorders>
                  <w:shd w:val="clear" w:color="auto" w:fill="auto"/>
                  <w:noWrap/>
                  <w:vAlign w:val="bottom"/>
                  <w:hideMark/>
                </w:tcPr>
                <w:p w14:paraId="2C6A5980" w14:textId="77777777" w:rsidR="00B96F13" w:rsidRPr="00D042E7" w:rsidRDefault="00B96F13" w:rsidP="00B96F13">
                  <w:pPr>
                    <w:spacing w:after="0"/>
                    <w:rPr>
                      <w:rFonts w:ascii="Calibri" w:eastAsia="Times New Roman" w:hAnsi="Calibri" w:cs="Calibri"/>
                      <w:color w:val="000000"/>
                      <w:sz w:val="16"/>
                      <w:szCs w:val="16"/>
                      <w:lang w:val="en-US" w:eastAsia="sv-SE"/>
                    </w:rPr>
                  </w:pPr>
                  <w:r w:rsidRPr="00D042E7">
                    <w:rPr>
                      <w:rFonts w:ascii="Calibri" w:eastAsia="Times New Roman" w:hAnsi="Calibri" w:cs="Calibri"/>
                      <w:color w:val="000000"/>
                      <w:sz w:val="16"/>
                      <w:szCs w:val="16"/>
                      <w:lang w:val="en-US" w:eastAsia="sv-SE"/>
                    </w:rPr>
                    <w:t>DL0 SPS configured with periodicity of one slot and activated from slot n+2 with K1=1.</w:t>
                  </w:r>
                </w:p>
              </w:tc>
              <w:tc>
                <w:tcPr>
                  <w:tcW w:w="665" w:type="dxa"/>
                  <w:tcBorders>
                    <w:top w:val="nil"/>
                    <w:left w:val="nil"/>
                    <w:bottom w:val="nil"/>
                    <w:right w:val="nil"/>
                  </w:tcBorders>
                  <w:shd w:val="clear" w:color="auto" w:fill="auto"/>
                  <w:noWrap/>
                  <w:vAlign w:val="bottom"/>
                  <w:hideMark/>
                </w:tcPr>
                <w:p w14:paraId="06F84CA2" w14:textId="77777777" w:rsidR="00B96F13" w:rsidRPr="00D042E7" w:rsidRDefault="00B96F13" w:rsidP="00B96F13">
                  <w:pPr>
                    <w:spacing w:after="0"/>
                    <w:rPr>
                      <w:rFonts w:ascii="Calibri" w:eastAsia="Times New Roman" w:hAnsi="Calibri" w:cs="Calibri"/>
                      <w:color w:val="000000"/>
                      <w:sz w:val="16"/>
                      <w:szCs w:val="16"/>
                      <w:lang w:val="en-US" w:eastAsia="sv-SE"/>
                    </w:rPr>
                  </w:pPr>
                </w:p>
              </w:tc>
              <w:tc>
                <w:tcPr>
                  <w:tcW w:w="665" w:type="dxa"/>
                  <w:tcBorders>
                    <w:top w:val="nil"/>
                    <w:left w:val="nil"/>
                    <w:bottom w:val="nil"/>
                    <w:right w:val="nil"/>
                  </w:tcBorders>
                  <w:shd w:val="clear" w:color="auto" w:fill="auto"/>
                  <w:noWrap/>
                  <w:vAlign w:val="bottom"/>
                  <w:hideMark/>
                </w:tcPr>
                <w:p w14:paraId="7EA0A11D" w14:textId="77777777" w:rsidR="00B96F13" w:rsidRPr="00D042E7" w:rsidRDefault="00B96F13" w:rsidP="00B96F13">
                  <w:pPr>
                    <w:spacing w:after="0"/>
                    <w:rPr>
                      <w:rFonts w:eastAsia="Times New Roman"/>
                      <w:sz w:val="16"/>
                      <w:szCs w:val="16"/>
                      <w:lang w:val="en-US" w:eastAsia="sv-SE"/>
                    </w:rPr>
                  </w:pPr>
                </w:p>
              </w:tc>
            </w:tr>
            <w:tr w:rsidR="00B96F13" w:rsidRPr="00D042E7" w14:paraId="35E97DBF" w14:textId="77777777" w:rsidTr="00A81358">
              <w:trPr>
                <w:trHeight w:val="382"/>
              </w:trPr>
              <w:tc>
                <w:tcPr>
                  <w:tcW w:w="5946" w:type="dxa"/>
                  <w:gridSpan w:val="9"/>
                  <w:tcBorders>
                    <w:top w:val="nil"/>
                    <w:left w:val="nil"/>
                    <w:bottom w:val="nil"/>
                    <w:right w:val="nil"/>
                  </w:tcBorders>
                  <w:shd w:val="clear" w:color="auto" w:fill="auto"/>
                  <w:noWrap/>
                  <w:vAlign w:val="bottom"/>
                  <w:hideMark/>
                </w:tcPr>
                <w:p w14:paraId="252E293C" w14:textId="77777777" w:rsidR="00B96F13" w:rsidRPr="00D042E7" w:rsidRDefault="00B96F13" w:rsidP="00B96F13">
                  <w:pPr>
                    <w:spacing w:after="0"/>
                    <w:rPr>
                      <w:rFonts w:ascii="Calibri" w:eastAsia="Times New Roman" w:hAnsi="Calibri" w:cs="Calibri"/>
                      <w:color w:val="000000"/>
                      <w:sz w:val="16"/>
                      <w:szCs w:val="16"/>
                      <w:lang w:val="en-US" w:eastAsia="sv-SE"/>
                    </w:rPr>
                  </w:pPr>
                  <w:r w:rsidRPr="00D042E7">
                    <w:rPr>
                      <w:rFonts w:ascii="Calibri" w:eastAsia="Times New Roman" w:hAnsi="Calibri" w:cs="Calibri"/>
                      <w:color w:val="000000"/>
                      <w:sz w:val="16"/>
                      <w:szCs w:val="16"/>
                      <w:lang w:val="en-US" w:eastAsia="sv-SE"/>
                    </w:rPr>
                    <w:t>DL1 SPS configured with periodicity of two slots and activated from slot n+4 with K1=1.</w:t>
                  </w:r>
                </w:p>
              </w:tc>
              <w:tc>
                <w:tcPr>
                  <w:tcW w:w="665" w:type="dxa"/>
                  <w:tcBorders>
                    <w:top w:val="nil"/>
                    <w:left w:val="nil"/>
                    <w:bottom w:val="nil"/>
                    <w:right w:val="nil"/>
                  </w:tcBorders>
                  <w:shd w:val="clear" w:color="auto" w:fill="auto"/>
                  <w:noWrap/>
                  <w:vAlign w:val="bottom"/>
                  <w:hideMark/>
                </w:tcPr>
                <w:p w14:paraId="76F0A841" w14:textId="77777777" w:rsidR="00B96F13" w:rsidRPr="00D042E7" w:rsidRDefault="00B96F13" w:rsidP="00B96F13">
                  <w:pPr>
                    <w:spacing w:after="0"/>
                    <w:rPr>
                      <w:rFonts w:ascii="Calibri" w:eastAsia="Times New Roman" w:hAnsi="Calibri" w:cs="Calibri"/>
                      <w:color w:val="000000"/>
                      <w:sz w:val="16"/>
                      <w:szCs w:val="16"/>
                      <w:lang w:val="en-US" w:eastAsia="sv-SE"/>
                    </w:rPr>
                  </w:pPr>
                </w:p>
              </w:tc>
              <w:tc>
                <w:tcPr>
                  <w:tcW w:w="665" w:type="dxa"/>
                  <w:tcBorders>
                    <w:top w:val="nil"/>
                    <w:left w:val="nil"/>
                    <w:bottom w:val="nil"/>
                    <w:right w:val="nil"/>
                  </w:tcBorders>
                  <w:shd w:val="clear" w:color="auto" w:fill="auto"/>
                  <w:noWrap/>
                  <w:vAlign w:val="bottom"/>
                  <w:hideMark/>
                </w:tcPr>
                <w:p w14:paraId="0973AE11" w14:textId="77777777" w:rsidR="00B96F13" w:rsidRPr="00D042E7" w:rsidRDefault="00B96F13" w:rsidP="00B96F13">
                  <w:pPr>
                    <w:spacing w:after="0"/>
                    <w:rPr>
                      <w:rFonts w:eastAsia="Times New Roman"/>
                      <w:sz w:val="16"/>
                      <w:szCs w:val="16"/>
                      <w:lang w:val="en-US" w:eastAsia="sv-SE"/>
                    </w:rPr>
                  </w:pPr>
                </w:p>
              </w:tc>
            </w:tr>
            <w:tr w:rsidR="00B96F13" w:rsidRPr="00D042E7" w14:paraId="1D78BEE4" w14:textId="77777777" w:rsidTr="00A81358">
              <w:trPr>
                <w:trHeight w:val="382"/>
              </w:trPr>
              <w:tc>
                <w:tcPr>
                  <w:tcW w:w="924" w:type="dxa"/>
                  <w:tcBorders>
                    <w:top w:val="nil"/>
                    <w:left w:val="nil"/>
                    <w:bottom w:val="nil"/>
                    <w:right w:val="nil"/>
                  </w:tcBorders>
                  <w:shd w:val="clear" w:color="auto" w:fill="auto"/>
                  <w:noWrap/>
                  <w:vAlign w:val="bottom"/>
                  <w:hideMark/>
                </w:tcPr>
                <w:p w14:paraId="5989CB5F"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64BE430"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87DD5C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E7E68E4"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28ABE95"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3FBE261B"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CC8BAB0"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3BAEECD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0C009EF"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2249E0E8"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0745D7E9" w14:textId="77777777" w:rsidR="00B96F13" w:rsidRPr="00D042E7" w:rsidRDefault="00B96F13" w:rsidP="00B96F13">
                  <w:pPr>
                    <w:spacing w:after="0"/>
                    <w:rPr>
                      <w:rFonts w:eastAsia="Times New Roman"/>
                      <w:sz w:val="16"/>
                      <w:szCs w:val="16"/>
                      <w:lang w:val="en-US" w:eastAsia="sv-SE"/>
                    </w:rPr>
                  </w:pPr>
                </w:p>
              </w:tc>
            </w:tr>
            <w:tr w:rsidR="00B96F13" w:rsidRPr="00D042E7" w14:paraId="12FB1ACD" w14:textId="77777777" w:rsidTr="00A81358">
              <w:trPr>
                <w:trHeight w:val="382"/>
              </w:trPr>
              <w:tc>
                <w:tcPr>
                  <w:tcW w:w="924" w:type="dxa"/>
                  <w:tcBorders>
                    <w:top w:val="nil"/>
                    <w:left w:val="nil"/>
                    <w:bottom w:val="nil"/>
                    <w:right w:val="nil"/>
                  </w:tcBorders>
                  <w:shd w:val="clear" w:color="auto" w:fill="auto"/>
                  <w:noWrap/>
                  <w:vAlign w:val="bottom"/>
                  <w:hideMark/>
                </w:tcPr>
                <w:p w14:paraId="3C4001FA"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E98A2CB"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0AA30D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5C1FB17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6E91A5F"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77A5820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37B413C"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A824EDF"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418A412"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405AFEF6"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7DF3F496" w14:textId="77777777" w:rsidR="00B96F13" w:rsidRPr="00D042E7" w:rsidRDefault="00B96F13" w:rsidP="00B96F13">
                  <w:pPr>
                    <w:spacing w:after="0"/>
                    <w:rPr>
                      <w:rFonts w:eastAsia="Times New Roman"/>
                      <w:sz w:val="16"/>
                      <w:szCs w:val="16"/>
                      <w:lang w:val="en-US" w:eastAsia="sv-SE"/>
                    </w:rPr>
                  </w:pPr>
                </w:p>
              </w:tc>
            </w:tr>
            <w:tr w:rsidR="00B96F13" w:rsidRPr="00D042E7" w14:paraId="6399A84F" w14:textId="77777777" w:rsidTr="00A81358">
              <w:trPr>
                <w:trHeight w:val="382"/>
              </w:trPr>
              <w:tc>
                <w:tcPr>
                  <w:tcW w:w="924" w:type="dxa"/>
                  <w:tcBorders>
                    <w:top w:val="nil"/>
                    <w:left w:val="nil"/>
                    <w:bottom w:val="nil"/>
                    <w:right w:val="nil"/>
                  </w:tcBorders>
                  <w:shd w:val="clear" w:color="auto" w:fill="auto"/>
                  <w:noWrap/>
                  <w:vAlign w:val="bottom"/>
                  <w:hideMark/>
                </w:tcPr>
                <w:p w14:paraId="463FEB2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slot</w:t>
                  </w:r>
                </w:p>
              </w:tc>
              <w:tc>
                <w:tcPr>
                  <w:tcW w:w="597" w:type="dxa"/>
                  <w:tcBorders>
                    <w:top w:val="nil"/>
                    <w:left w:val="nil"/>
                    <w:bottom w:val="nil"/>
                    <w:right w:val="nil"/>
                  </w:tcBorders>
                  <w:shd w:val="clear" w:color="auto" w:fill="auto"/>
                  <w:noWrap/>
                  <w:vAlign w:val="bottom"/>
                  <w:hideMark/>
                </w:tcPr>
                <w:p w14:paraId="1D2C6E31"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4C8C046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w:t>
                  </w:r>
                </w:p>
              </w:tc>
              <w:tc>
                <w:tcPr>
                  <w:tcW w:w="597" w:type="dxa"/>
                  <w:tcBorders>
                    <w:top w:val="nil"/>
                    <w:left w:val="nil"/>
                    <w:bottom w:val="nil"/>
                    <w:right w:val="nil"/>
                  </w:tcBorders>
                  <w:shd w:val="clear" w:color="auto" w:fill="auto"/>
                  <w:noWrap/>
                  <w:vAlign w:val="bottom"/>
                  <w:hideMark/>
                </w:tcPr>
                <w:p w14:paraId="32928D09"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n+1</w:t>
                  </w:r>
                </w:p>
              </w:tc>
              <w:tc>
                <w:tcPr>
                  <w:tcW w:w="597" w:type="dxa"/>
                  <w:tcBorders>
                    <w:top w:val="nil"/>
                    <w:left w:val="nil"/>
                    <w:bottom w:val="nil"/>
                    <w:right w:val="nil"/>
                  </w:tcBorders>
                  <w:shd w:val="clear" w:color="auto" w:fill="auto"/>
                  <w:noWrap/>
                  <w:vAlign w:val="bottom"/>
                  <w:hideMark/>
                </w:tcPr>
                <w:p w14:paraId="3B39580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n+2</w:t>
                  </w:r>
                </w:p>
              </w:tc>
              <w:tc>
                <w:tcPr>
                  <w:tcW w:w="841" w:type="dxa"/>
                  <w:tcBorders>
                    <w:top w:val="nil"/>
                    <w:left w:val="nil"/>
                    <w:bottom w:val="nil"/>
                    <w:right w:val="nil"/>
                  </w:tcBorders>
                  <w:shd w:val="clear" w:color="auto" w:fill="auto"/>
                  <w:noWrap/>
                  <w:vAlign w:val="bottom"/>
                  <w:hideMark/>
                </w:tcPr>
                <w:p w14:paraId="21F2E28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n+3</w:t>
                  </w:r>
                </w:p>
              </w:tc>
              <w:tc>
                <w:tcPr>
                  <w:tcW w:w="597" w:type="dxa"/>
                  <w:tcBorders>
                    <w:top w:val="nil"/>
                    <w:left w:val="nil"/>
                    <w:bottom w:val="nil"/>
                    <w:right w:val="nil"/>
                  </w:tcBorders>
                  <w:shd w:val="clear" w:color="auto" w:fill="auto"/>
                  <w:noWrap/>
                  <w:vAlign w:val="bottom"/>
                  <w:hideMark/>
                </w:tcPr>
                <w:p w14:paraId="7DE8402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n+4</w:t>
                  </w:r>
                </w:p>
              </w:tc>
              <w:tc>
                <w:tcPr>
                  <w:tcW w:w="597" w:type="dxa"/>
                  <w:tcBorders>
                    <w:top w:val="nil"/>
                    <w:left w:val="nil"/>
                    <w:bottom w:val="nil"/>
                    <w:right w:val="nil"/>
                  </w:tcBorders>
                  <w:shd w:val="clear" w:color="auto" w:fill="auto"/>
                  <w:noWrap/>
                  <w:vAlign w:val="bottom"/>
                  <w:hideMark/>
                </w:tcPr>
                <w:p w14:paraId="51F241C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n+5</w:t>
                  </w:r>
                </w:p>
              </w:tc>
              <w:tc>
                <w:tcPr>
                  <w:tcW w:w="597" w:type="dxa"/>
                  <w:tcBorders>
                    <w:top w:val="nil"/>
                    <w:left w:val="nil"/>
                    <w:bottom w:val="nil"/>
                    <w:right w:val="nil"/>
                  </w:tcBorders>
                  <w:shd w:val="clear" w:color="auto" w:fill="auto"/>
                  <w:noWrap/>
                  <w:vAlign w:val="bottom"/>
                  <w:hideMark/>
                </w:tcPr>
                <w:p w14:paraId="55D35EA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n+6</w:t>
                  </w:r>
                </w:p>
              </w:tc>
              <w:tc>
                <w:tcPr>
                  <w:tcW w:w="665" w:type="dxa"/>
                  <w:tcBorders>
                    <w:top w:val="nil"/>
                    <w:left w:val="nil"/>
                    <w:bottom w:val="nil"/>
                    <w:right w:val="nil"/>
                  </w:tcBorders>
                  <w:shd w:val="clear" w:color="auto" w:fill="auto"/>
                  <w:noWrap/>
                  <w:vAlign w:val="bottom"/>
                  <w:hideMark/>
                </w:tcPr>
                <w:p w14:paraId="28E3900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n+7</w:t>
                  </w:r>
                </w:p>
              </w:tc>
              <w:tc>
                <w:tcPr>
                  <w:tcW w:w="665" w:type="dxa"/>
                  <w:tcBorders>
                    <w:top w:val="nil"/>
                    <w:left w:val="nil"/>
                    <w:bottom w:val="nil"/>
                    <w:right w:val="nil"/>
                  </w:tcBorders>
                  <w:shd w:val="clear" w:color="auto" w:fill="auto"/>
                  <w:noWrap/>
                  <w:vAlign w:val="bottom"/>
                  <w:hideMark/>
                </w:tcPr>
                <w:p w14:paraId="3D182D96" w14:textId="77777777" w:rsidR="00B96F13" w:rsidRPr="006548B1" w:rsidRDefault="00B96F13" w:rsidP="00B96F13">
                  <w:pPr>
                    <w:spacing w:after="0"/>
                    <w:rPr>
                      <w:rFonts w:ascii="Calibri" w:eastAsia="Times New Roman" w:hAnsi="Calibri" w:cs="Calibri"/>
                      <w:color w:val="000000"/>
                      <w:sz w:val="16"/>
                      <w:szCs w:val="16"/>
                      <w:lang w:eastAsia="sv-SE"/>
                    </w:rPr>
                  </w:pPr>
                </w:p>
              </w:tc>
            </w:tr>
            <w:tr w:rsidR="00B96F13" w:rsidRPr="00D042E7" w14:paraId="46D5D761"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18DAD03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TDd config</w:t>
                  </w:r>
                </w:p>
              </w:tc>
              <w:tc>
                <w:tcPr>
                  <w:tcW w:w="597"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1D72AEF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3AE08A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68FA65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841" w:type="dxa"/>
                  <w:tcBorders>
                    <w:top w:val="single" w:sz="4" w:space="0" w:color="auto"/>
                    <w:left w:val="nil"/>
                    <w:bottom w:val="single" w:sz="4" w:space="0" w:color="auto"/>
                    <w:right w:val="single" w:sz="4" w:space="0" w:color="auto"/>
                  </w:tcBorders>
                  <w:shd w:val="clear" w:color="000000" w:fill="C6E0B4"/>
                  <w:noWrap/>
                  <w:vAlign w:val="bottom"/>
                  <w:hideMark/>
                </w:tcPr>
                <w:p w14:paraId="5FEE55F6"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U</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564BB32"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146E5E89"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692D5A6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665" w:type="dxa"/>
                  <w:tcBorders>
                    <w:top w:val="single" w:sz="4" w:space="0" w:color="auto"/>
                    <w:left w:val="nil"/>
                    <w:bottom w:val="single" w:sz="4" w:space="0" w:color="auto"/>
                    <w:right w:val="single" w:sz="4" w:space="0" w:color="auto"/>
                  </w:tcBorders>
                  <w:shd w:val="clear" w:color="000000" w:fill="C6E0B4"/>
                  <w:noWrap/>
                  <w:vAlign w:val="bottom"/>
                  <w:hideMark/>
                </w:tcPr>
                <w:p w14:paraId="0BF2EB55"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U</w:t>
                  </w:r>
                </w:p>
              </w:tc>
              <w:tc>
                <w:tcPr>
                  <w:tcW w:w="665" w:type="dxa"/>
                  <w:tcBorders>
                    <w:top w:val="nil"/>
                    <w:left w:val="nil"/>
                    <w:bottom w:val="nil"/>
                    <w:right w:val="nil"/>
                  </w:tcBorders>
                  <w:shd w:val="clear" w:color="auto" w:fill="auto"/>
                  <w:noWrap/>
                  <w:vAlign w:val="bottom"/>
                  <w:hideMark/>
                </w:tcPr>
                <w:p w14:paraId="013AC64B" w14:textId="77777777" w:rsidR="00B96F13" w:rsidRPr="006548B1" w:rsidRDefault="00B96F13" w:rsidP="00B96F13">
                  <w:pPr>
                    <w:spacing w:after="0"/>
                    <w:rPr>
                      <w:rFonts w:ascii="Calibri" w:eastAsia="Times New Roman" w:hAnsi="Calibri" w:cs="Calibri"/>
                      <w:color w:val="000000"/>
                      <w:sz w:val="16"/>
                      <w:szCs w:val="16"/>
                      <w:lang w:eastAsia="sv-SE"/>
                    </w:rPr>
                  </w:pPr>
                </w:p>
              </w:tc>
            </w:tr>
            <w:tr w:rsidR="00B96F13" w:rsidRPr="00D042E7" w14:paraId="7FD0F312"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14B47D8F"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 (defer enabled)</w:t>
                  </w:r>
                </w:p>
              </w:tc>
              <w:tc>
                <w:tcPr>
                  <w:tcW w:w="597" w:type="dxa"/>
                  <w:tcBorders>
                    <w:top w:val="nil"/>
                    <w:left w:val="nil"/>
                    <w:bottom w:val="nil"/>
                    <w:right w:val="nil"/>
                  </w:tcBorders>
                  <w:shd w:val="clear" w:color="auto" w:fill="auto"/>
                  <w:noWrap/>
                  <w:vAlign w:val="bottom"/>
                  <w:hideMark/>
                </w:tcPr>
                <w:p w14:paraId="6B41834E"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FFC000"/>
                  <w:noWrap/>
                  <w:vAlign w:val="bottom"/>
                  <w:hideMark/>
                </w:tcPr>
                <w:p w14:paraId="4B57358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SPS0</w:t>
                  </w:r>
                </w:p>
              </w:tc>
              <w:tc>
                <w:tcPr>
                  <w:tcW w:w="841" w:type="dxa"/>
                  <w:tcBorders>
                    <w:top w:val="nil"/>
                    <w:left w:val="nil"/>
                    <w:bottom w:val="nil"/>
                    <w:right w:val="nil"/>
                  </w:tcBorders>
                  <w:shd w:val="clear" w:color="auto" w:fill="auto"/>
                  <w:noWrap/>
                  <w:vAlign w:val="bottom"/>
                  <w:hideMark/>
                </w:tcPr>
                <w:p w14:paraId="6BAE69EA"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FFC000"/>
                  <w:noWrap/>
                  <w:vAlign w:val="bottom"/>
                  <w:hideMark/>
                </w:tcPr>
                <w:p w14:paraId="1D22345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SPS1</w:t>
                  </w:r>
                </w:p>
              </w:tc>
              <w:tc>
                <w:tcPr>
                  <w:tcW w:w="597" w:type="dxa"/>
                  <w:tcBorders>
                    <w:top w:val="nil"/>
                    <w:left w:val="nil"/>
                    <w:bottom w:val="nil"/>
                    <w:right w:val="nil"/>
                  </w:tcBorders>
                  <w:shd w:val="clear" w:color="000000" w:fill="FFC000"/>
                  <w:noWrap/>
                  <w:vAlign w:val="bottom"/>
                  <w:hideMark/>
                </w:tcPr>
                <w:p w14:paraId="443EAAA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SPS2</w:t>
                  </w:r>
                </w:p>
              </w:tc>
              <w:tc>
                <w:tcPr>
                  <w:tcW w:w="597" w:type="dxa"/>
                  <w:tcBorders>
                    <w:top w:val="nil"/>
                    <w:left w:val="nil"/>
                    <w:bottom w:val="nil"/>
                    <w:right w:val="nil"/>
                  </w:tcBorders>
                  <w:shd w:val="clear" w:color="000000" w:fill="FFC000"/>
                  <w:noWrap/>
                  <w:vAlign w:val="bottom"/>
                  <w:hideMark/>
                </w:tcPr>
                <w:p w14:paraId="332663C0"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SPS3</w:t>
                  </w:r>
                </w:p>
              </w:tc>
              <w:tc>
                <w:tcPr>
                  <w:tcW w:w="665" w:type="dxa"/>
                  <w:tcBorders>
                    <w:top w:val="nil"/>
                    <w:left w:val="nil"/>
                    <w:bottom w:val="nil"/>
                    <w:right w:val="nil"/>
                  </w:tcBorders>
                  <w:shd w:val="clear" w:color="auto" w:fill="auto"/>
                  <w:noWrap/>
                  <w:vAlign w:val="bottom"/>
                  <w:hideMark/>
                </w:tcPr>
                <w:p w14:paraId="62CD795D"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7FB5E2F6" w14:textId="77777777" w:rsidR="00B96F13" w:rsidRPr="006548B1" w:rsidRDefault="00B96F13" w:rsidP="00B96F13">
                  <w:pPr>
                    <w:spacing w:after="0"/>
                    <w:rPr>
                      <w:rFonts w:eastAsia="Times New Roman"/>
                      <w:sz w:val="16"/>
                      <w:szCs w:val="16"/>
                      <w:lang w:eastAsia="sv-SE"/>
                    </w:rPr>
                  </w:pPr>
                </w:p>
              </w:tc>
            </w:tr>
            <w:tr w:rsidR="00B96F13" w:rsidRPr="00D042E7" w14:paraId="423A67F9"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0E09F58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 HARQ-ACK</w:t>
                  </w:r>
                </w:p>
              </w:tc>
              <w:tc>
                <w:tcPr>
                  <w:tcW w:w="597" w:type="dxa"/>
                  <w:tcBorders>
                    <w:top w:val="nil"/>
                    <w:left w:val="nil"/>
                    <w:bottom w:val="nil"/>
                    <w:right w:val="nil"/>
                  </w:tcBorders>
                  <w:shd w:val="clear" w:color="auto" w:fill="auto"/>
                  <w:noWrap/>
                  <w:vAlign w:val="bottom"/>
                  <w:hideMark/>
                </w:tcPr>
                <w:p w14:paraId="2F1DC704"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24689F0D"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5CAA6AD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A0</w:t>
                  </w:r>
                </w:p>
              </w:tc>
              <w:tc>
                <w:tcPr>
                  <w:tcW w:w="841" w:type="dxa"/>
                  <w:tcBorders>
                    <w:top w:val="nil"/>
                    <w:left w:val="nil"/>
                    <w:bottom w:val="nil"/>
                    <w:right w:val="nil"/>
                  </w:tcBorders>
                  <w:shd w:val="clear" w:color="auto" w:fill="auto"/>
                  <w:noWrap/>
                  <w:vAlign w:val="bottom"/>
                  <w:hideMark/>
                </w:tcPr>
                <w:p w14:paraId="10D1D85B"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5D65E68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A1</w:t>
                  </w:r>
                </w:p>
              </w:tc>
              <w:tc>
                <w:tcPr>
                  <w:tcW w:w="597" w:type="dxa"/>
                  <w:tcBorders>
                    <w:top w:val="nil"/>
                    <w:left w:val="nil"/>
                    <w:bottom w:val="nil"/>
                    <w:right w:val="nil"/>
                  </w:tcBorders>
                  <w:shd w:val="clear" w:color="auto" w:fill="auto"/>
                  <w:noWrap/>
                  <w:vAlign w:val="bottom"/>
                  <w:hideMark/>
                </w:tcPr>
                <w:p w14:paraId="2949060F"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A2</w:t>
                  </w:r>
                </w:p>
              </w:tc>
              <w:tc>
                <w:tcPr>
                  <w:tcW w:w="597" w:type="dxa"/>
                  <w:tcBorders>
                    <w:top w:val="nil"/>
                    <w:left w:val="nil"/>
                    <w:bottom w:val="nil"/>
                    <w:right w:val="nil"/>
                  </w:tcBorders>
                  <w:shd w:val="clear" w:color="auto" w:fill="auto"/>
                  <w:noWrap/>
                  <w:vAlign w:val="bottom"/>
                  <w:hideMark/>
                </w:tcPr>
                <w:p w14:paraId="717A387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A3</w:t>
                  </w:r>
                </w:p>
              </w:tc>
              <w:tc>
                <w:tcPr>
                  <w:tcW w:w="665" w:type="dxa"/>
                  <w:tcBorders>
                    <w:top w:val="nil"/>
                    <w:left w:val="nil"/>
                    <w:bottom w:val="nil"/>
                    <w:right w:val="nil"/>
                  </w:tcBorders>
                  <w:shd w:val="clear" w:color="auto" w:fill="auto"/>
                  <w:noWrap/>
                  <w:vAlign w:val="bottom"/>
                  <w:hideMark/>
                </w:tcPr>
                <w:p w14:paraId="78D48D28"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0D3841A1" w14:textId="77777777" w:rsidR="00B96F13" w:rsidRPr="006548B1" w:rsidRDefault="00B96F13" w:rsidP="00B96F13">
                  <w:pPr>
                    <w:spacing w:after="0"/>
                    <w:rPr>
                      <w:rFonts w:eastAsia="Times New Roman"/>
                      <w:sz w:val="16"/>
                      <w:szCs w:val="16"/>
                      <w:lang w:eastAsia="sv-SE"/>
                    </w:rPr>
                  </w:pPr>
                </w:p>
              </w:tc>
            </w:tr>
            <w:tr w:rsidR="00B96F13" w:rsidRPr="00D042E7" w14:paraId="7A190934"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55B394E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 (defer diabled)</w:t>
                  </w:r>
                </w:p>
              </w:tc>
              <w:tc>
                <w:tcPr>
                  <w:tcW w:w="597" w:type="dxa"/>
                  <w:tcBorders>
                    <w:top w:val="nil"/>
                    <w:left w:val="nil"/>
                    <w:bottom w:val="nil"/>
                    <w:right w:val="nil"/>
                  </w:tcBorders>
                  <w:shd w:val="clear" w:color="auto" w:fill="auto"/>
                  <w:noWrap/>
                  <w:vAlign w:val="bottom"/>
                  <w:hideMark/>
                </w:tcPr>
                <w:p w14:paraId="6564F6ED"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6D61D017"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5C78F512"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000000" w:fill="C9C9C9"/>
                  <w:noWrap/>
                  <w:vAlign w:val="bottom"/>
                  <w:hideMark/>
                </w:tcPr>
                <w:p w14:paraId="275E90F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SPS0</w:t>
                  </w:r>
                </w:p>
              </w:tc>
              <w:tc>
                <w:tcPr>
                  <w:tcW w:w="597" w:type="dxa"/>
                  <w:tcBorders>
                    <w:top w:val="nil"/>
                    <w:left w:val="nil"/>
                    <w:bottom w:val="nil"/>
                    <w:right w:val="nil"/>
                  </w:tcBorders>
                  <w:shd w:val="clear" w:color="auto" w:fill="auto"/>
                  <w:noWrap/>
                  <w:vAlign w:val="bottom"/>
                  <w:hideMark/>
                </w:tcPr>
                <w:p w14:paraId="71EC8DB3"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C9C9C9"/>
                  <w:noWrap/>
                  <w:vAlign w:val="bottom"/>
                  <w:hideMark/>
                </w:tcPr>
                <w:p w14:paraId="1B0505C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SPS1</w:t>
                  </w:r>
                </w:p>
              </w:tc>
              <w:tc>
                <w:tcPr>
                  <w:tcW w:w="665" w:type="dxa"/>
                  <w:tcBorders>
                    <w:top w:val="nil"/>
                    <w:left w:val="nil"/>
                    <w:bottom w:val="nil"/>
                    <w:right w:val="nil"/>
                  </w:tcBorders>
                  <w:shd w:val="clear" w:color="auto" w:fill="auto"/>
                  <w:noWrap/>
                  <w:vAlign w:val="bottom"/>
                  <w:hideMark/>
                </w:tcPr>
                <w:p w14:paraId="2ABBD04E"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0233037A" w14:textId="77777777" w:rsidR="00B96F13" w:rsidRPr="006548B1" w:rsidRDefault="00B96F13" w:rsidP="00B96F13">
                  <w:pPr>
                    <w:spacing w:after="0"/>
                    <w:rPr>
                      <w:rFonts w:eastAsia="Times New Roman"/>
                      <w:sz w:val="16"/>
                      <w:szCs w:val="16"/>
                      <w:lang w:eastAsia="sv-SE"/>
                    </w:rPr>
                  </w:pPr>
                </w:p>
              </w:tc>
            </w:tr>
            <w:tr w:rsidR="00B96F13" w:rsidRPr="00D042E7" w14:paraId="7FD45FA7"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2D82FE5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 HARQ-ACK</w:t>
                  </w:r>
                </w:p>
              </w:tc>
              <w:tc>
                <w:tcPr>
                  <w:tcW w:w="597" w:type="dxa"/>
                  <w:tcBorders>
                    <w:top w:val="nil"/>
                    <w:left w:val="nil"/>
                    <w:bottom w:val="nil"/>
                    <w:right w:val="nil"/>
                  </w:tcBorders>
                  <w:shd w:val="clear" w:color="auto" w:fill="auto"/>
                  <w:noWrap/>
                  <w:vAlign w:val="bottom"/>
                  <w:hideMark/>
                </w:tcPr>
                <w:p w14:paraId="1564101F"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3ACB37C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1287257"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27B7364B"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3AAAA80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B0</w:t>
                  </w:r>
                </w:p>
              </w:tc>
              <w:tc>
                <w:tcPr>
                  <w:tcW w:w="597" w:type="dxa"/>
                  <w:tcBorders>
                    <w:top w:val="nil"/>
                    <w:left w:val="nil"/>
                    <w:bottom w:val="nil"/>
                    <w:right w:val="nil"/>
                  </w:tcBorders>
                  <w:shd w:val="clear" w:color="auto" w:fill="auto"/>
                  <w:noWrap/>
                  <w:vAlign w:val="bottom"/>
                  <w:hideMark/>
                </w:tcPr>
                <w:p w14:paraId="3FFDB52B"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031C002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B1</w:t>
                  </w:r>
                </w:p>
              </w:tc>
              <w:tc>
                <w:tcPr>
                  <w:tcW w:w="665" w:type="dxa"/>
                  <w:tcBorders>
                    <w:top w:val="nil"/>
                    <w:left w:val="nil"/>
                    <w:bottom w:val="nil"/>
                    <w:right w:val="nil"/>
                  </w:tcBorders>
                  <w:shd w:val="clear" w:color="auto" w:fill="auto"/>
                  <w:noWrap/>
                  <w:vAlign w:val="bottom"/>
                  <w:hideMark/>
                </w:tcPr>
                <w:p w14:paraId="643F71BF"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70FB9D74" w14:textId="77777777" w:rsidR="00B96F13" w:rsidRPr="006548B1" w:rsidRDefault="00B96F13" w:rsidP="00B96F13">
                  <w:pPr>
                    <w:spacing w:after="0"/>
                    <w:rPr>
                      <w:rFonts w:eastAsia="Times New Roman"/>
                      <w:sz w:val="16"/>
                      <w:szCs w:val="16"/>
                      <w:lang w:eastAsia="sv-SE"/>
                    </w:rPr>
                  </w:pPr>
                </w:p>
              </w:tc>
            </w:tr>
            <w:tr w:rsidR="00B96F13" w:rsidRPr="00D042E7" w14:paraId="7457CB54"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116674E5"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PUCCH transmission</w:t>
                  </w:r>
                </w:p>
              </w:tc>
              <w:tc>
                <w:tcPr>
                  <w:tcW w:w="597" w:type="dxa"/>
                  <w:tcBorders>
                    <w:top w:val="nil"/>
                    <w:left w:val="nil"/>
                    <w:bottom w:val="nil"/>
                    <w:right w:val="nil"/>
                  </w:tcBorders>
                  <w:shd w:val="clear" w:color="auto" w:fill="auto"/>
                  <w:noWrap/>
                  <w:vAlign w:val="bottom"/>
                  <w:hideMark/>
                </w:tcPr>
                <w:p w14:paraId="229F25F9"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4E807E73" w14:textId="77777777" w:rsidR="00B96F13" w:rsidRPr="006548B1" w:rsidRDefault="00B96F13" w:rsidP="00B96F13">
                  <w:pPr>
                    <w:spacing w:after="0"/>
                    <w:rPr>
                      <w:rFonts w:eastAsia="Times New Roman"/>
                      <w:sz w:val="16"/>
                      <w:szCs w:val="16"/>
                      <w:lang w:eastAsia="sv-SE"/>
                    </w:rPr>
                  </w:pPr>
                </w:p>
              </w:tc>
              <w:tc>
                <w:tcPr>
                  <w:tcW w:w="1438" w:type="dxa"/>
                  <w:gridSpan w:val="2"/>
                  <w:tcBorders>
                    <w:top w:val="nil"/>
                    <w:left w:val="nil"/>
                    <w:bottom w:val="nil"/>
                    <w:right w:val="nil"/>
                  </w:tcBorders>
                  <w:shd w:val="clear" w:color="auto" w:fill="auto"/>
                  <w:noWrap/>
                  <w:vAlign w:val="bottom"/>
                  <w:hideMark/>
                </w:tcPr>
                <w:p w14:paraId="327FD613" w14:textId="77777777" w:rsidR="00B96F13" w:rsidRPr="006548B1" w:rsidRDefault="00B96F13" w:rsidP="00B96F13">
                  <w:pPr>
                    <w:spacing w:after="0"/>
                    <w:rPr>
                      <w:rFonts w:ascii="Calibri" w:eastAsia="Times New Roman" w:hAnsi="Calibri" w:cs="Calibri"/>
                      <w:b/>
                      <w:bCs/>
                      <w:color w:val="FF0000"/>
                      <w:sz w:val="16"/>
                      <w:szCs w:val="16"/>
                      <w:lang w:eastAsia="sv-SE"/>
                    </w:rPr>
                  </w:pPr>
                  <w:r w:rsidRPr="006548B1">
                    <w:rPr>
                      <w:rFonts w:ascii="Calibri" w:eastAsia="Times New Roman" w:hAnsi="Calibri" w:cs="Calibri"/>
                      <w:b/>
                      <w:bCs/>
                      <w:color w:val="FF0000"/>
                      <w:sz w:val="16"/>
                      <w:szCs w:val="16"/>
                      <w:lang w:eastAsia="sv-SE"/>
                    </w:rPr>
                    <w:t>PUCCH in slot n+3</w:t>
                  </w:r>
                </w:p>
              </w:tc>
              <w:tc>
                <w:tcPr>
                  <w:tcW w:w="597" w:type="dxa"/>
                  <w:tcBorders>
                    <w:top w:val="nil"/>
                    <w:left w:val="nil"/>
                    <w:bottom w:val="nil"/>
                    <w:right w:val="nil"/>
                  </w:tcBorders>
                  <w:shd w:val="clear" w:color="auto" w:fill="auto"/>
                  <w:noWrap/>
                  <w:vAlign w:val="bottom"/>
                  <w:hideMark/>
                </w:tcPr>
                <w:p w14:paraId="6D4457A3" w14:textId="77777777" w:rsidR="00B96F13" w:rsidRPr="006548B1" w:rsidRDefault="00B96F13" w:rsidP="00B96F13">
                  <w:pPr>
                    <w:spacing w:after="0"/>
                    <w:rPr>
                      <w:rFonts w:ascii="Calibri" w:eastAsia="Times New Roman" w:hAnsi="Calibri" w:cs="Calibri"/>
                      <w:b/>
                      <w:bCs/>
                      <w:color w:val="FF0000"/>
                      <w:sz w:val="16"/>
                      <w:szCs w:val="16"/>
                      <w:lang w:eastAsia="sv-SE"/>
                    </w:rPr>
                  </w:pPr>
                </w:p>
              </w:tc>
              <w:tc>
                <w:tcPr>
                  <w:tcW w:w="597" w:type="dxa"/>
                  <w:tcBorders>
                    <w:top w:val="nil"/>
                    <w:left w:val="nil"/>
                    <w:bottom w:val="nil"/>
                    <w:right w:val="nil"/>
                  </w:tcBorders>
                  <w:shd w:val="clear" w:color="auto" w:fill="auto"/>
                  <w:noWrap/>
                  <w:vAlign w:val="bottom"/>
                  <w:hideMark/>
                </w:tcPr>
                <w:p w14:paraId="71E30604" w14:textId="77777777" w:rsidR="00B96F13" w:rsidRPr="006548B1" w:rsidRDefault="00B96F13" w:rsidP="00B96F13">
                  <w:pPr>
                    <w:spacing w:after="0"/>
                    <w:rPr>
                      <w:rFonts w:eastAsia="Times New Roman"/>
                      <w:sz w:val="16"/>
                      <w:szCs w:val="16"/>
                      <w:lang w:eastAsia="sv-SE"/>
                    </w:rPr>
                  </w:pPr>
                </w:p>
              </w:tc>
              <w:tc>
                <w:tcPr>
                  <w:tcW w:w="1330" w:type="dxa"/>
                  <w:gridSpan w:val="2"/>
                  <w:tcBorders>
                    <w:top w:val="nil"/>
                    <w:left w:val="nil"/>
                    <w:bottom w:val="nil"/>
                    <w:right w:val="nil"/>
                  </w:tcBorders>
                  <w:shd w:val="clear" w:color="auto" w:fill="auto"/>
                  <w:noWrap/>
                  <w:vAlign w:val="bottom"/>
                  <w:hideMark/>
                </w:tcPr>
                <w:p w14:paraId="2D6AC6C2" w14:textId="77777777" w:rsidR="00B96F13" w:rsidRPr="006548B1" w:rsidRDefault="00B96F13" w:rsidP="00B96F13">
                  <w:pPr>
                    <w:spacing w:after="0"/>
                    <w:rPr>
                      <w:rFonts w:ascii="Calibri" w:eastAsia="Times New Roman" w:hAnsi="Calibri" w:cs="Calibri"/>
                      <w:b/>
                      <w:bCs/>
                      <w:color w:val="FF0000"/>
                      <w:sz w:val="16"/>
                      <w:szCs w:val="16"/>
                      <w:lang w:eastAsia="sv-SE"/>
                    </w:rPr>
                  </w:pPr>
                  <w:r w:rsidRPr="006548B1">
                    <w:rPr>
                      <w:rFonts w:ascii="Calibri" w:eastAsia="Times New Roman" w:hAnsi="Calibri" w:cs="Calibri"/>
                      <w:b/>
                      <w:bCs/>
                      <w:color w:val="FF0000"/>
                      <w:sz w:val="16"/>
                      <w:szCs w:val="16"/>
                      <w:lang w:eastAsia="sv-SE"/>
                    </w:rPr>
                    <w:t>PUCCH in slot n+7</w:t>
                  </w:r>
                </w:p>
              </w:tc>
            </w:tr>
            <w:tr w:rsidR="00B96F13" w:rsidRPr="00D042E7" w14:paraId="193093CF" w14:textId="77777777" w:rsidTr="00A81358">
              <w:trPr>
                <w:trHeight w:val="382"/>
              </w:trPr>
              <w:tc>
                <w:tcPr>
                  <w:tcW w:w="924" w:type="dxa"/>
                  <w:tcBorders>
                    <w:top w:val="nil"/>
                    <w:left w:val="nil"/>
                    <w:bottom w:val="nil"/>
                    <w:right w:val="nil"/>
                  </w:tcBorders>
                  <w:shd w:val="clear" w:color="auto" w:fill="auto"/>
                  <w:noWrap/>
                  <w:vAlign w:val="bottom"/>
                  <w:hideMark/>
                </w:tcPr>
                <w:p w14:paraId="672040F6" w14:textId="77777777" w:rsidR="00B96F13" w:rsidRPr="006548B1" w:rsidRDefault="00B96F13" w:rsidP="00B96F13">
                  <w:pPr>
                    <w:spacing w:after="0"/>
                    <w:rPr>
                      <w:rFonts w:ascii="Calibri" w:eastAsia="Times New Roman" w:hAnsi="Calibri" w:cs="Calibri"/>
                      <w:b/>
                      <w:bCs/>
                      <w:color w:val="FF0000"/>
                      <w:sz w:val="16"/>
                      <w:szCs w:val="16"/>
                      <w:lang w:eastAsia="sv-SE"/>
                    </w:rPr>
                  </w:pPr>
                </w:p>
              </w:tc>
              <w:tc>
                <w:tcPr>
                  <w:tcW w:w="597" w:type="dxa"/>
                  <w:tcBorders>
                    <w:top w:val="nil"/>
                    <w:left w:val="nil"/>
                    <w:bottom w:val="nil"/>
                    <w:right w:val="nil"/>
                  </w:tcBorders>
                  <w:shd w:val="clear" w:color="auto" w:fill="auto"/>
                  <w:noWrap/>
                  <w:vAlign w:val="bottom"/>
                  <w:hideMark/>
                </w:tcPr>
                <w:p w14:paraId="5B69097D"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79DDE5E"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E68B3CF"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1C6E91D"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46E9BA01" w14:textId="77777777" w:rsidR="00B96F13" w:rsidRPr="006548B1" w:rsidRDefault="00B96F13" w:rsidP="00B96F13">
                  <w:pPr>
                    <w:spacing w:after="0"/>
                    <w:rPr>
                      <w:rFonts w:ascii="Calibri" w:eastAsia="Times New Roman" w:hAnsi="Calibri" w:cs="Calibri"/>
                      <w:b/>
                      <w:bCs/>
                      <w:color w:val="0070C0"/>
                      <w:sz w:val="16"/>
                      <w:szCs w:val="16"/>
                      <w:lang w:eastAsia="sv-SE"/>
                    </w:rPr>
                  </w:pPr>
                  <w:r w:rsidRPr="006548B1">
                    <w:rPr>
                      <w:rFonts w:ascii="Calibri" w:eastAsia="Times New Roman" w:hAnsi="Calibri" w:cs="Calibri"/>
                      <w:b/>
                      <w:bCs/>
                      <w:color w:val="0070C0"/>
                      <w:sz w:val="16"/>
                      <w:szCs w:val="16"/>
                      <w:lang w:eastAsia="sv-SE"/>
                    </w:rPr>
                    <w:t>CB={A0}</w:t>
                  </w:r>
                </w:p>
              </w:tc>
              <w:tc>
                <w:tcPr>
                  <w:tcW w:w="597" w:type="dxa"/>
                  <w:tcBorders>
                    <w:top w:val="nil"/>
                    <w:left w:val="nil"/>
                    <w:bottom w:val="nil"/>
                    <w:right w:val="nil"/>
                  </w:tcBorders>
                  <w:shd w:val="clear" w:color="auto" w:fill="auto"/>
                  <w:noWrap/>
                  <w:vAlign w:val="bottom"/>
                  <w:hideMark/>
                </w:tcPr>
                <w:p w14:paraId="0F918240" w14:textId="77777777" w:rsidR="00B96F13" w:rsidRPr="006548B1" w:rsidRDefault="00B96F13" w:rsidP="00B96F13">
                  <w:pPr>
                    <w:spacing w:after="0"/>
                    <w:rPr>
                      <w:rFonts w:ascii="Calibri" w:eastAsia="Times New Roman" w:hAnsi="Calibri" w:cs="Calibri"/>
                      <w:b/>
                      <w:bCs/>
                      <w:color w:val="0070C0"/>
                      <w:sz w:val="16"/>
                      <w:szCs w:val="16"/>
                      <w:lang w:eastAsia="sv-SE"/>
                    </w:rPr>
                  </w:pPr>
                </w:p>
              </w:tc>
              <w:tc>
                <w:tcPr>
                  <w:tcW w:w="597" w:type="dxa"/>
                  <w:tcBorders>
                    <w:top w:val="nil"/>
                    <w:left w:val="nil"/>
                    <w:bottom w:val="nil"/>
                    <w:right w:val="nil"/>
                  </w:tcBorders>
                  <w:shd w:val="clear" w:color="auto" w:fill="auto"/>
                  <w:noWrap/>
                  <w:vAlign w:val="bottom"/>
                  <w:hideMark/>
                </w:tcPr>
                <w:p w14:paraId="5C3E791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3B91949" w14:textId="77777777" w:rsidR="00B96F13" w:rsidRPr="006548B1" w:rsidRDefault="00B96F13" w:rsidP="00B96F13">
                  <w:pPr>
                    <w:spacing w:after="0"/>
                    <w:rPr>
                      <w:rFonts w:eastAsia="Times New Roman"/>
                      <w:sz w:val="16"/>
                      <w:szCs w:val="16"/>
                      <w:lang w:eastAsia="sv-SE"/>
                    </w:rPr>
                  </w:pPr>
                </w:p>
              </w:tc>
              <w:tc>
                <w:tcPr>
                  <w:tcW w:w="1330" w:type="dxa"/>
                  <w:gridSpan w:val="2"/>
                  <w:tcBorders>
                    <w:top w:val="nil"/>
                    <w:left w:val="nil"/>
                    <w:bottom w:val="nil"/>
                    <w:right w:val="nil"/>
                  </w:tcBorders>
                  <w:shd w:val="clear" w:color="auto" w:fill="auto"/>
                  <w:noWrap/>
                  <w:vAlign w:val="bottom"/>
                  <w:hideMark/>
                </w:tcPr>
                <w:p w14:paraId="4F0BF7DC" w14:textId="77777777" w:rsidR="00B96F13" w:rsidRPr="006548B1" w:rsidRDefault="00B96F13" w:rsidP="00B96F13">
                  <w:pPr>
                    <w:spacing w:after="0"/>
                    <w:rPr>
                      <w:rFonts w:ascii="Calibri" w:eastAsia="Times New Roman" w:hAnsi="Calibri" w:cs="Calibri"/>
                      <w:b/>
                      <w:bCs/>
                      <w:color w:val="0070C0"/>
                      <w:sz w:val="16"/>
                      <w:szCs w:val="16"/>
                      <w:lang w:eastAsia="sv-SE"/>
                    </w:rPr>
                  </w:pPr>
                  <w:r w:rsidRPr="006548B1">
                    <w:rPr>
                      <w:rFonts w:ascii="Calibri" w:eastAsia="Times New Roman" w:hAnsi="Calibri" w:cs="Calibri"/>
                      <w:b/>
                      <w:bCs/>
                      <w:color w:val="0070C0"/>
                      <w:sz w:val="16"/>
                      <w:szCs w:val="16"/>
                      <w:lang w:eastAsia="sv-SE"/>
                    </w:rPr>
                    <w:t>CB= {A1,A2,A3,B1}</w:t>
                  </w:r>
                </w:p>
              </w:tc>
            </w:tr>
            <w:tr w:rsidR="00B96F13" w:rsidRPr="00D042E7" w14:paraId="0A1FED62" w14:textId="77777777" w:rsidTr="00A81358">
              <w:trPr>
                <w:trHeight w:val="382"/>
              </w:trPr>
              <w:tc>
                <w:tcPr>
                  <w:tcW w:w="924" w:type="dxa"/>
                  <w:tcBorders>
                    <w:top w:val="nil"/>
                    <w:left w:val="nil"/>
                    <w:bottom w:val="nil"/>
                    <w:right w:val="nil"/>
                  </w:tcBorders>
                  <w:shd w:val="clear" w:color="auto" w:fill="auto"/>
                  <w:noWrap/>
                  <w:vAlign w:val="bottom"/>
                  <w:hideMark/>
                </w:tcPr>
                <w:p w14:paraId="77A31A5A" w14:textId="77777777" w:rsidR="00B96F13" w:rsidRPr="006548B1" w:rsidRDefault="00B96F13" w:rsidP="00B96F13">
                  <w:pPr>
                    <w:spacing w:after="0"/>
                    <w:rPr>
                      <w:rFonts w:ascii="Calibri" w:eastAsia="Times New Roman" w:hAnsi="Calibri" w:cs="Calibri"/>
                      <w:b/>
                      <w:bCs/>
                      <w:color w:val="0070C0"/>
                      <w:sz w:val="16"/>
                      <w:szCs w:val="16"/>
                      <w:lang w:eastAsia="sv-SE"/>
                    </w:rPr>
                  </w:pPr>
                </w:p>
              </w:tc>
              <w:tc>
                <w:tcPr>
                  <w:tcW w:w="597" w:type="dxa"/>
                  <w:tcBorders>
                    <w:top w:val="nil"/>
                    <w:left w:val="nil"/>
                    <w:bottom w:val="nil"/>
                    <w:right w:val="nil"/>
                  </w:tcBorders>
                  <w:shd w:val="clear" w:color="auto" w:fill="auto"/>
                  <w:noWrap/>
                  <w:vAlign w:val="bottom"/>
                  <w:hideMark/>
                </w:tcPr>
                <w:p w14:paraId="4736EAB4"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0D6C68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A8BA373"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A0A74A2"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4E291602"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193E3C8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3A576F8"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7DD1ACBB" w14:textId="77777777" w:rsidR="00B96F13" w:rsidRPr="006548B1" w:rsidRDefault="00B96F13" w:rsidP="00B96F13">
                  <w:pPr>
                    <w:spacing w:after="0"/>
                    <w:rPr>
                      <w:rFonts w:eastAsia="Times New Roman"/>
                      <w:sz w:val="16"/>
                      <w:szCs w:val="16"/>
                      <w:lang w:eastAsia="sv-SE"/>
                    </w:rPr>
                  </w:pPr>
                </w:p>
              </w:tc>
              <w:tc>
                <w:tcPr>
                  <w:tcW w:w="665" w:type="dxa"/>
                  <w:tcBorders>
                    <w:top w:val="nil"/>
                    <w:left w:val="nil"/>
                    <w:bottom w:val="nil"/>
                    <w:right w:val="nil"/>
                  </w:tcBorders>
                  <w:shd w:val="clear" w:color="auto" w:fill="auto"/>
                  <w:noWrap/>
                  <w:vAlign w:val="bottom"/>
                  <w:hideMark/>
                </w:tcPr>
                <w:p w14:paraId="6FDC7B51" w14:textId="77777777" w:rsidR="00B96F13" w:rsidRPr="006548B1" w:rsidRDefault="00B96F13" w:rsidP="00B96F13">
                  <w:pPr>
                    <w:spacing w:after="0"/>
                    <w:rPr>
                      <w:rFonts w:eastAsia="Times New Roman"/>
                      <w:sz w:val="16"/>
                      <w:szCs w:val="16"/>
                      <w:lang w:eastAsia="sv-SE"/>
                    </w:rPr>
                  </w:pPr>
                </w:p>
              </w:tc>
              <w:tc>
                <w:tcPr>
                  <w:tcW w:w="665" w:type="dxa"/>
                  <w:tcBorders>
                    <w:top w:val="nil"/>
                    <w:left w:val="nil"/>
                    <w:bottom w:val="nil"/>
                    <w:right w:val="nil"/>
                  </w:tcBorders>
                  <w:shd w:val="clear" w:color="auto" w:fill="auto"/>
                  <w:noWrap/>
                  <w:vAlign w:val="bottom"/>
                  <w:hideMark/>
                </w:tcPr>
                <w:p w14:paraId="7873B627" w14:textId="77777777" w:rsidR="00B96F13" w:rsidRPr="006548B1" w:rsidRDefault="00B96F13" w:rsidP="00B96F13">
                  <w:pPr>
                    <w:spacing w:after="0"/>
                    <w:rPr>
                      <w:rFonts w:eastAsia="Times New Roman"/>
                      <w:sz w:val="16"/>
                      <w:szCs w:val="16"/>
                      <w:lang w:eastAsia="sv-SE"/>
                    </w:rPr>
                  </w:pPr>
                </w:p>
              </w:tc>
            </w:tr>
          </w:tbl>
          <w:p w14:paraId="0A226F22" w14:textId="77777777" w:rsidR="00767757" w:rsidRDefault="00767757" w:rsidP="008E0133">
            <w:pPr>
              <w:widowControl w:val="0"/>
              <w:spacing w:beforeLines="50" w:before="120"/>
              <w:rPr>
                <w:iCs/>
                <w:kern w:val="2"/>
                <w:lang w:eastAsia="zh-CN"/>
              </w:rPr>
            </w:pPr>
          </w:p>
          <w:p w14:paraId="5C22B6FE" w14:textId="77777777" w:rsidR="002C306D" w:rsidRDefault="00481846" w:rsidP="00481846">
            <w:pPr>
              <w:widowControl w:val="0"/>
              <w:spacing w:beforeLines="50" w:before="120"/>
              <w:jc w:val="both"/>
              <w:rPr>
                <w:rFonts w:eastAsia="Malgun Gothic"/>
                <w:iCs/>
                <w:color w:val="C00000"/>
                <w:kern w:val="2"/>
                <w:sz w:val="21"/>
                <w:lang w:eastAsia="ko-KR"/>
              </w:rPr>
            </w:pPr>
            <w:r w:rsidRPr="00481846">
              <w:rPr>
                <w:rFonts w:eastAsia="Malgun Gothic"/>
                <w:iCs/>
                <w:color w:val="C00000"/>
                <w:kern w:val="2"/>
                <w:sz w:val="21"/>
                <w:lang w:eastAsia="ko-KR"/>
              </w:rPr>
              <w:t>Vivo2 replies to Samsung</w:t>
            </w:r>
            <w:r>
              <w:rPr>
                <w:rFonts w:eastAsia="Malgun Gothic"/>
                <w:iCs/>
                <w:color w:val="C00000"/>
                <w:kern w:val="2"/>
                <w:sz w:val="21"/>
                <w:lang w:eastAsia="ko-KR"/>
              </w:rPr>
              <w:t xml:space="preserve"> and Ericsson</w:t>
            </w:r>
            <w:r w:rsidRPr="00481846">
              <w:rPr>
                <w:rFonts w:eastAsia="Malgun Gothic"/>
                <w:iCs/>
                <w:color w:val="C00000"/>
                <w:kern w:val="2"/>
                <w:sz w:val="21"/>
                <w:lang w:eastAsia="ko-KR"/>
              </w:rPr>
              <w:t xml:space="preserve">: sorry for causing the confusion. My intention is different SPS configuration are addressing different traffic with different requirements. For some SPS configurations, NW may not care about its HARQ-ACK dropping or its HARQ-ACK dropping is infrequent and </w:t>
            </w:r>
            <w:r>
              <w:rPr>
                <w:rFonts w:eastAsia="Malgun Gothic"/>
                <w:iCs/>
                <w:color w:val="C00000"/>
                <w:kern w:val="2"/>
                <w:sz w:val="21"/>
                <w:lang w:eastAsia="ko-KR"/>
              </w:rPr>
              <w:t xml:space="preserve">is </w:t>
            </w:r>
            <w:r w:rsidRPr="00481846">
              <w:rPr>
                <w:rFonts w:eastAsia="Malgun Gothic"/>
                <w:iCs/>
                <w:color w:val="C00000"/>
                <w:kern w:val="2"/>
                <w:sz w:val="21"/>
                <w:lang w:eastAsia="ko-KR"/>
              </w:rPr>
              <w:t>acceptable for the network; For some SPS configurations, its HARQ-ACK dropping may be frequent and NW wants to recover it.</w:t>
            </w:r>
          </w:p>
          <w:p w14:paraId="5424ABA5" w14:textId="77777777" w:rsidR="00481846" w:rsidRDefault="00481846" w:rsidP="00481846">
            <w:pPr>
              <w:widowControl w:val="0"/>
              <w:spacing w:beforeLines="50" w:before="120"/>
              <w:jc w:val="both"/>
              <w:rPr>
                <w:b/>
                <w:bCs/>
              </w:rPr>
            </w:pPr>
            <w:r>
              <w:rPr>
                <w:rFonts w:eastAsia="Malgun Gothic"/>
                <w:iCs/>
                <w:color w:val="C00000"/>
                <w:kern w:val="2"/>
                <w:sz w:val="21"/>
                <w:lang w:eastAsia="ko-KR"/>
              </w:rPr>
              <w:lastRenderedPageBreak/>
              <w:t xml:space="preserve"> </w:t>
            </w:r>
            <w:r w:rsidR="002C306D" w:rsidRPr="00A171C2">
              <w:rPr>
                <w:b/>
                <w:bCs/>
              </w:rPr>
              <w:t>QC</w:t>
            </w:r>
            <w:r w:rsidR="00A171C2">
              <w:rPr>
                <w:b/>
                <w:bCs/>
              </w:rPr>
              <w:t xml:space="preserve">: Agreement with Vivo. In some cases, e.g. </w:t>
            </w:r>
            <w:r w:rsidR="00FB60DF">
              <w:rPr>
                <w:b/>
                <w:bCs/>
              </w:rPr>
              <w:t>in case of IIOT scenario with 1 ms cycle operating at FR 1, deferring SPS PUCCH HARQ is of no use, since the slightest delay in SPS PUCCH</w:t>
            </w:r>
            <w:r w:rsidR="007F6274">
              <w:rPr>
                <w:b/>
                <w:bCs/>
              </w:rPr>
              <w:t xml:space="preserve"> HARQ transmission means that feedback is transmitted after the DL packet expiration.</w:t>
            </w:r>
          </w:p>
          <w:p w14:paraId="4A592201" w14:textId="77777777" w:rsidR="007D5975" w:rsidRDefault="007F6274" w:rsidP="00481846">
            <w:pPr>
              <w:widowControl w:val="0"/>
              <w:spacing w:beforeLines="50" w:before="120"/>
              <w:jc w:val="both"/>
              <w:rPr>
                <w:b/>
                <w:bCs/>
                <w:iCs/>
                <w:kern w:val="2"/>
              </w:rPr>
            </w:pPr>
            <w:r>
              <w:rPr>
                <w:b/>
                <w:bCs/>
                <w:iCs/>
                <w:kern w:val="2"/>
              </w:rPr>
              <w:t xml:space="preserve">Regarding the </w:t>
            </w:r>
            <w:r w:rsidR="00402893">
              <w:rPr>
                <w:b/>
                <w:bCs/>
                <w:iCs/>
                <w:kern w:val="2"/>
              </w:rPr>
              <w:t xml:space="preserve">figure presented by Ericsson, the scenario lacks credibility. In which URLLC/IIOT </w:t>
            </w:r>
            <w:r w:rsidR="00133ADA">
              <w:rPr>
                <w:b/>
                <w:bCs/>
                <w:iCs/>
                <w:kern w:val="2"/>
              </w:rPr>
              <w:t xml:space="preserve">traffic </w:t>
            </w:r>
            <w:r w:rsidR="00402893">
              <w:rPr>
                <w:b/>
                <w:bCs/>
                <w:iCs/>
                <w:kern w:val="2"/>
              </w:rPr>
              <w:t xml:space="preserve">scenario, as described in </w:t>
            </w:r>
            <w:r w:rsidR="00133ADA">
              <w:rPr>
                <w:b/>
                <w:bCs/>
                <w:iCs/>
                <w:kern w:val="2"/>
              </w:rPr>
              <w:t xml:space="preserve">TS </w:t>
            </w:r>
            <w:r w:rsidR="00402893">
              <w:rPr>
                <w:b/>
                <w:bCs/>
                <w:iCs/>
                <w:kern w:val="2"/>
              </w:rPr>
              <w:t>22</w:t>
            </w:r>
            <w:r w:rsidR="0024768D">
              <w:rPr>
                <w:b/>
                <w:bCs/>
                <w:iCs/>
                <w:kern w:val="2"/>
              </w:rPr>
              <w:t xml:space="preserve">.804, TR 38.824 the system is configured </w:t>
            </w:r>
            <w:r w:rsidR="000E600E">
              <w:rPr>
                <w:b/>
                <w:bCs/>
                <w:iCs/>
                <w:kern w:val="2"/>
              </w:rPr>
              <w:t xml:space="preserve">as </w:t>
            </w:r>
            <w:r w:rsidR="007611D4">
              <w:rPr>
                <w:b/>
                <w:bCs/>
                <w:iCs/>
                <w:kern w:val="2"/>
              </w:rPr>
              <w:t xml:space="preserve">indicated in the figure above? Is it possible to have details on the </w:t>
            </w:r>
          </w:p>
          <w:p w14:paraId="259B013C" w14:textId="77777777" w:rsidR="007F6274" w:rsidRDefault="007D5975" w:rsidP="007D5975">
            <w:pPr>
              <w:pStyle w:val="af1"/>
              <w:widowControl w:val="0"/>
              <w:numPr>
                <w:ilvl w:val="0"/>
                <w:numId w:val="88"/>
              </w:numPr>
              <w:spacing w:beforeLines="50" w:before="120"/>
              <w:jc w:val="both"/>
              <w:rPr>
                <w:b/>
                <w:bCs/>
                <w:iCs/>
                <w:kern w:val="2"/>
                <w:lang w:eastAsia="zh-CN"/>
              </w:rPr>
            </w:pPr>
            <w:r w:rsidRPr="007D5975">
              <w:rPr>
                <w:b/>
                <w:bCs/>
                <w:iCs/>
                <w:kern w:val="2"/>
              </w:rPr>
              <w:t>slot durati</w:t>
            </w:r>
            <w:r>
              <w:rPr>
                <w:b/>
                <w:bCs/>
                <w:iCs/>
                <w:kern w:val="2"/>
              </w:rPr>
              <w:t>on</w:t>
            </w:r>
          </w:p>
          <w:p w14:paraId="1FA215E8" w14:textId="77777777" w:rsidR="007D5975" w:rsidRDefault="007D5975" w:rsidP="007D5975">
            <w:pPr>
              <w:pStyle w:val="af1"/>
              <w:widowControl w:val="0"/>
              <w:numPr>
                <w:ilvl w:val="0"/>
                <w:numId w:val="88"/>
              </w:numPr>
              <w:spacing w:beforeLines="50" w:before="120"/>
              <w:jc w:val="both"/>
              <w:rPr>
                <w:b/>
                <w:bCs/>
                <w:iCs/>
                <w:kern w:val="2"/>
                <w:lang w:eastAsia="zh-CN"/>
              </w:rPr>
            </w:pPr>
            <w:r>
              <w:rPr>
                <w:b/>
                <w:bCs/>
                <w:iCs/>
                <w:kern w:val="2"/>
              </w:rPr>
              <w:t>traffic periodicity</w:t>
            </w:r>
          </w:p>
          <w:p w14:paraId="4E8C2A84" w14:textId="77777777" w:rsidR="007D5975" w:rsidRDefault="007D5975" w:rsidP="007D5975">
            <w:pPr>
              <w:pStyle w:val="af1"/>
              <w:widowControl w:val="0"/>
              <w:numPr>
                <w:ilvl w:val="0"/>
                <w:numId w:val="88"/>
              </w:numPr>
              <w:spacing w:beforeLines="50" w:before="120"/>
              <w:jc w:val="both"/>
              <w:rPr>
                <w:b/>
                <w:bCs/>
                <w:iCs/>
                <w:kern w:val="2"/>
                <w:lang w:eastAsia="zh-CN"/>
              </w:rPr>
            </w:pPr>
            <w:r>
              <w:rPr>
                <w:b/>
                <w:bCs/>
                <w:iCs/>
                <w:kern w:val="2"/>
              </w:rPr>
              <w:t xml:space="preserve">DL packet expiration </w:t>
            </w:r>
          </w:p>
          <w:p w14:paraId="60A151BC" w14:textId="38FAD73F" w:rsidR="007D5975" w:rsidRPr="007D5975" w:rsidRDefault="007D5975" w:rsidP="007D5975">
            <w:pPr>
              <w:widowControl w:val="0"/>
              <w:spacing w:beforeLines="50" w:before="120"/>
              <w:jc w:val="both"/>
              <w:rPr>
                <w:b/>
                <w:bCs/>
                <w:iCs/>
                <w:kern w:val="2"/>
                <w:lang w:eastAsia="zh-CN"/>
              </w:rPr>
            </w:pPr>
            <w:r>
              <w:rPr>
                <w:b/>
                <w:bCs/>
                <w:iCs/>
                <w:kern w:val="2"/>
                <w:lang w:eastAsia="zh-CN"/>
              </w:rPr>
              <w:t>Of the above figure?</w:t>
            </w:r>
          </w:p>
        </w:tc>
      </w:tr>
    </w:tbl>
    <w:p w14:paraId="76AED33F" w14:textId="77777777" w:rsidR="006F207C" w:rsidRDefault="006F207C" w:rsidP="006F207C"/>
    <w:p w14:paraId="2BEB06DB" w14:textId="01098F4F" w:rsidR="006F207C" w:rsidRDefault="006F207C" w:rsidP="006F207C"/>
    <w:p w14:paraId="6704408C" w14:textId="77777777" w:rsidR="000D6D8D" w:rsidRPr="002D73B8" w:rsidRDefault="000D6D8D" w:rsidP="000D6D8D">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4448C8A0" w14:textId="1EC3865B" w:rsidR="000D6D8D" w:rsidRDefault="000D6D8D" w:rsidP="000D6D8D">
      <w:pPr>
        <w:jc w:val="both"/>
        <w:rPr>
          <w:lang w:eastAsia="zh-CN"/>
        </w:rPr>
      </w:pPr>
      <w:r>
        <w:rPr>
          <w:lang w:eastAsia="zh-CN"/>
        </w:rPr>
        <w:t>There seemed to be good support in the 3</w:t>
      </w:r>
      <w:r w:rsidRPr="000D6D8D">
        <w:rPr>
          <w:vertAlign w:val="superscript"/>
          <w:lang w:eastAsia="zh-CN"/>
        </w:rPr>
        <w:t>rd</w:t>
      </w:r>
      <w:r>
        <w:rPr>
          <w:lang w:eastAsia="zh-CN"/>
        </w:rPr>
        <w:t xml:space="preserve"> round (19 companies, 2 companies not supporting) the updated proposal 2.2. on reusing the Rel-16 multiplexing rules. Maybe worth checking if there would be any objection on trying to take a related agreement here (track changes from 3</w:t>
      </w:r>
      <w:r w:rsidRPr="000D6D8D">
        <w:rPr>
          <w:vertAlign w:val="superscript"/>
          <w:lang w:eastAsia="zh-CN"/>
        </w:rPr>
        <w:t>rd</w:t>
      </w:r>
      <w:r>
        <w:rPr>
          <w:lang w:eastAsia="zh-CN"/>
        </w:rPr>
        <w:t xml:space="preserve"> round removed):</w:t>
      </w:r>
    </w:p>
    <w:p w14:paraId="01B12D63" w14:textId="2FDD5FD9" w:rsidR="000D6D8D" w:rsidRPr="0003292F" w:rsidRDefault="000D6D8D" w:rsidP="000D6D8D">
      <w:pPr>
        <w:jc w:val="both"/>
        <w:rPr>
          <w:b/>
          <w:bCs/>
          <w:lang w:eastAsia="zh-CN"/>
        </w:rPr>
      </w:pPr>
      <w:r w:rsidRPr="000D6D8D">
        <w:rPr>
          <w:b/>
          <w:bCs/>
          <w:color w:val="00B050"/>
          <w:highlight w:val="yellow"/>
          <w:lang w:eastAsia="zh-CN"/>
        </w:rPr>
        <w:t xml:space="preserve">Updated 2 </w:t>
      </w:r>
      <w:r w:rsidRPr="000D6D8D">
        <w:rPr>
          <w:b/>
          <w:bCs/>
          <w:highlight w:val="yellow"/>
          <w:lang w:eastAsia="zh-CN"/>
        </w:rPr>
        <w:t>proposal 2.2:</w:t>
      </w:r>
      <w:r w:rsidRPr="0003292F">
        <w:rPr>
          <w:b/>
          <w:bCs/>
          <w:lang w:eastAsia="zh-CN"/>
        </w:rPr>
        <w:t xml:space="preserve"> </w:t>
      </w:r>
      <w:r w:rsidRPr="0003292F">
        <w:rPr>
          <w:b/>
          <w:bCs/>
          <w:iCs/>
          <w:kern w:val="2"/>
          <w:lang w:eastAsia="zh-CN"/>
        </w:rPr>
        <w:t xml:space="preserve">Rel-16 UCI multiplexing </w:t>
      </w:r>
      <w:ins w:id="5" w:author="Klaus Hugl" w:date="2021-02-03T15:24:00Z">
        <w:r w:rsidR="007233F7">
          <w:rPr>
            <w:b/>
            <w:bCs/>
            <w:iCs/>
            <w:kern w:val="2"/>
            <w:lang w:eastAsia="zh-CN"/>
          </w:rPr>
          <w:t xml:space="preserve"> / PUCCH overriding</w:t>
        </w:r>
        <w:r w:rsidR="007233F7" w:rsidRPr="000D6D8D">
          <w:rPr>
            <w:b/>
            <w:bCs/>
            <w:iCs/>
            <w:kern w:val="2"/>
            <w:lang w:eastAsia="zh-CN"/>
          </w:rPr>
          <w:t xml:space="preserve"> </w:t>
        </w:r>
      </w:ins>
      <w:r w:rsidRPr="000D6D8D">
        <w:rPr>
          <w:b/>
          <w:bCs/>
          <w:iCs/>
          <w:kern w:val="2"/>
          <w:lang w:eastAsia="zh-CN"/>
        </w:rPr>
        <w:t>rules are reused for deferred SPS HARQ-ACK</w:t>
      </w:r>
      <w:ins w:id="6" w:author="Klaus Hugl" w:date="2021-02-03T15:23:00Z">
        <w:r w:rsidR="007233F7">
          <w:rPr>
            <w:b/>
            <w:bCs/>
            <w:iCs/>
            <w:kern w:val="2"/>
            <w:lang w:eastAsia="zh-CN"/>
          </w:rPr>
          <w:t xml:space="preserve"> in the target slot</w:t>
        </w:r>
      </w:ins>
      <w:r w:rsidRPr="000D6D8D">
        <w:rPr>
          <w:b/>
          <w:bCs/>
          <w:iCs/>
          <w:kern w:val="2"/>
          <w:lang w:eastAsia="zh-CN"/>
        </w:rPr>
        <w:t>, if applicable.</w:t>
      </w:r>
    </w:p>
    <w:tbl>
      <w:tblPr>
        <w:tblStyle w:val="af4"/>
        <w:tblW w:w="9634" w:type="dxa"/>
        <w:tblLook w:val="04A0" w:firstRow="1" w:lastRow="0" w:firstColumn="1" w:lastColumn="0" w:noHBand="0" w:noVBand="1"/>
      </w:tblPr>
      <w:tblGrid>
        <w:gridCol w:w="2263"/>
        <w:gridCol w:w="7371"/>
      </w:tblGrid>
      <w:tr w:rsidR="000D6D8D" w14:paraId="4D4DA220"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F3D0D" w14:textId="77777777" w:rsidR="000D6D8D" w:rsidRPr="008D6521" w:rsidRDefault="000D6D8D" w:rsidP="005963D9">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360AEA" w14:textId="77777777" w:rsidR="000D6D8D" w:rsidRDefault="000D6D8D" w:rsidP="005963D9">
            <w:pPr>
              <w:spacing w:beforeLines="50" w:before="120"/>
              <w:rPr>
                <w:i/>
                <w:kern w:val="2"/>
                <w:lang w:eastAsia="zh-CN"/>
              </w:rPr>
            </w:pPr>
            <w:r>
              <w:rPr>
                <w:i/>
                <w:kern w:val="2"/>
                <w:lang w:eastAsia="zh-CN"/>
              </w:rPr>
              <w:t>Companies / comments</w:t>
            </w:r>
          </w:p>
        </w:tc>
      </w:tr>
      <w:tr w:rsidR="000D6D8D" w:rsidRPr="002A72E9" w14:paraId="4884E75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6518DDA" w14:textId="77777777" w:rsidR="000D6D8D" w:rsidRDefault="000D6D8D"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F592E3" w14:textId="0657940B" w:rsidR="000D6D8D" w:rsidRDefault="00E0377F" w:rsidP="005A4FA0">
            <w:pPr>
              <w:spacing w:beforeLines="50" w:before="120"/>
              <w:rPr>
                <w:iCs/>
                <w:kern w:val="2"/>
                <w:lang w:eastAsia="zh-CN"/>
              </w:rPr>
            </w:pPr>
            <w:r>
              <w:rPr>
                <w:iCs/>
                <w:kern w:val="2"/>
                <w:lang w:eastAsia="zh-CN"/>
              </w:rPr>
              <w:t xml:space="preserve">Vivo (with clarification: here the slot/sub-slot for multiplexing include both the </w:t>
            </w:r>
            <w:r w:rsidR="005A4FA0">
              <w:rPr>
                <w:iCs/>
                <w:kern w:val="2"/>
                <w:lang w:eastAsia="zh-CN"/>
              </w:rPr>
              <w:t>“</w:t>
            </w:r>
            <w:r>
              <w:rPr>
                <w:iCs/>
                <w:kern w:val="2"/>
                <w:lang w:eastAsia="zh-CN"/>
              </w:rPr>
              <w:t>target slot</w:t>
            </w:r>
            <w:r w:rsidR="005A4FA0">
              <w:rPr>
                <w:iCs/>
                <w:kern w:val="2"/>
                <w:lang w:eastAsia="zh-CN"/>
              </w:rPr>
              <w:t>”</w:t>
            </w:r>
            <w:r>
              <w:rPr>
                <w:iCs/>
                <w:kern w:val="2"/>
                <w:lang w:eastAsia="zh-CN"/>
              </w:rPr>
              <w:t xml:space="preserve"> after SPS HARQ-ACK deferral and </w:t>
            </w:r>
            <w:r w:rsidR="005A4FA0">
              <w:rPr>
                <w:iCs/>
                <w:kern w:val="2"/>
                <w:lang w:eastAsia="zh-CN"/>
              </w:rPr>
              <w:t>the “</w:t>
            </w:r>
            <w:r>
              <w:rPr>
                <w:iCs/>
                <w:kern w:val="2"/>
                <w:lang w:eastAsia="zh-CN"/>
              </w:rPr>
              <w:t>initial slot</w:t>
            </w:r>
            <w:r w:rsidR="005A4FA0">
              <w:rPr>
                <w:iCs/>
                <w:kern w:val="2"/>
                <w:lang w:eastAsia="zh-CN"/>
              </w:rPr>
              <w:t>”?</w:t>
            </w:r>
            <w:r>
              <w:rPr>
                <w:iCs/>
                <w:kern w:val="2"/>
                <w:lang w:eastAsia="zh-CN"/>
              </w:rPr>
              <w:t xml:space="preserve"> If it includes both, we are fine to remove the note in Alt.1 of </w:t>
            </w:r>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Pr>
                <w:iCs/>
                <w:kern w:val="2"/>
                <w:lang w:eastAsia="zh-CN"/>
              </w:rPr>
              <w:t>)</w:t>
            </w:r>
          </w:p>
          <w:p w14:paraId="68D71CDF" w14:textId="33A9FE31" w:rsidR="007233F7" w:rsidRPr="007233F7" w:rsidRDefault="007233F7" w:rsidP="005A4FA0">
            <w:pPr>
              <w:spacing w:beforeLines="50" w:before="120"/>
              <w:rPr>
                <w:iCs/>
                <w:color w:val="7030A0"/>
                <w:kern w:val="2"/>
                <w:lang w:eastAsia="zh-CN"/>
              </w:rPr>
            </w:pPr>
            <w:r w:rsidRPr="007233F7">
              <w:rPr>
                <w:iCs/>
                <w:color w:val="7030A0"/>
                <w:kern w:val="2"/>
                <w:lang w:eastAsia="zh-CN"/>
              </w:rPr>
              <w:t xml:space="preserve">&gt;&gt;&gt;&gt;Moderator reply: </w:t>
            </w:r>
            <w:r>
              <w:rPr>
                <w:iCs/>
                <w:color w:val="7030A0"/>
                <w:kern w:val="2"/>
                <w:lang w:eastAsia="zh-CN"/>
              </w:rPr>
              <w:t xml:space="preserve">the intention here was basically for the target slot / deferred SPS only. As we only need to define the behaviour if deferred, not if the SPS HARQ can be transmitted in the initial slot already. </w:t>
            </w:r>
          </w:p>
          <w:p w14:paraId="0F5F80BD" w14:textId="3EB0BE2B" w:rsidR="00536848" w:rsidRDefault="00536848" w:rsidP="005A4FA0">
            <w:pPr>
              <w:spacing w:beforeLines="50" w:before="120"/>
              <w:rPr>
                <w:bCs/>
                <w:iCs/>
                <w:kern w:val="2"/>
                <w:lang w:eastAsia="zh-CN"/>
              </w:rPr>
            </w:pPr>
            <w:r>
              <w:rPr>
                <w:rFonts w:hint="eastAsia"/>
                <w:iCs/>
                <w:kern w:val="2"/>
                <w:lang w:eastAsia="zh-CN"/>
              </w:rPr>
              <w:t>S</w:t>
            </w:r>
            <w:r>
              <w:rPr>
                <w:iCs/>
                <w:kern w:val="2"/>
                <w:lang w:eastAsia="zh-CN"/>
              </w:rPr>
              <w:t>amsung (We would li</w:t>
            </w:r>
            <w:r w:rsidRPr="00736AF1">
              <w:rPr>
                <w:iCs/>
                <w:kern w:val="2"/>
                <w:lang w:eastAsia="zh-CN"/>
              </w:rPr>
              <w:t xml:space="preserve">ke to clarify a bit with following update. </w:t>
            </w:r>
            <w:r w:rsidRPr="00736AF1">
              <w:rPr>
                <w:bCs/>
                <w:iCs/>
                <w:kern w:val="2"/>
                <w:lang w:eastAsia="zh-CN"/>
              </w:rPr>
              <w:t>Rel-16 UCI multiplexing/</w:t>
            </w:r>
            <w:r w:rsidRPr="00736AF1">
              <w:rPr>
                <w:bCs/>
                <w:iCs/>
                <w:color w:val="FF0000"/>
                <w:kern w:val="2"/>
                <w:lang w:eastAsia="zh-CN"/>
              </w:rPr>
              <w:t>HARQ-ACK overriding</w:t>
            </w:r>
            <w:r w:rsidRPr="00736AF1">
              <w:rPr>
                <w:bCs/>
                <w:iCs/>
                <w:kern w:val="2"/>
                <w:lang w:eastAsia="zh-CN"/>
              </w:rPr>
              <w:t xml:space="preserve"> rules are reused for deferred SPS HARQ-ACK, if applicable.)</w:t>
            </w:r>
          </w:p>
          <w:p w14:paraId="1D7C55F5" w14:textId="0202DB6D" w:rsidR="007233F7" w:rsidRDefault="007233F7" w:rsidP="005A4FA0">
            <w:pPr>
              <w:spacing w:beforeLines="50" w:before="120"/>
              <w:rPr>
                <w:bCs/>
                <w:iCs/>
                <w:kern w:val="2"/>
                <w:lang w:eastAsia="zh-CN"/>
              </w:rPr>
            </w:pPr>
            <w:r w:rsidRPr="007233F7">
              <w:rPr>
                <w:iCs/>
                <w:color w:val="7030A0"/>
                <w:kern w:val="2"/>
                <w:lang w:eastAsia="zh-CN"/>
              </w:rPr>
              <w:t>&gt;&gt;&gt;&gt;Moderator reply:</w:t>
            </w:r>
            <w:r>
              <w:rPr>
                <w:iCs/>
                <w:color w:val="7030A0"/>
                <w:kern w:val="2"/>
                <w:lang w:eastAsia="zh-CN"/>
              </w:rPr>
              <w:t xml:space="preserve"> tried to address above, using ‘PUCCH overriding’</w:t>
            </w:r>
          </w:p>
          <w:p w14:paraId="52281FC2" w14:textId="65CB6837" w:rsidR="00067DC5" w:rsidRDefault="00067DC5" w:rsidP="005A4FA0">
            <w:pPr>
              <w:spacing w:beforeLines="50" w:before="120"/>
              <w:rPr>
                <w:rFonts w:eastAsia="Malgun Gothic"/>
                <w:iCs/>
                <w:kern w:val="2"/>
                <w:lang w:eastAsia="ko-KR"/>
              </w:rPr>
            </w:pPr>
            <w:r>
              <w:rPr>
                <w:rFonts w:hint="eastAsia"/>
                <w:bCs/>
                <w:iCs/>
                <w:kern w:val="2"/>
                <w:lang w:eastAsia="zh-CN"/>
              </w:rPr>
              <w:t>D</w:t>
            </w:r>
            <w:r>
              <w:rPr>
                <w:bCs/>
                <w:iCs/>
                <w:kern w:val="2"/>
                <w:lang w:eastAsia="zh-CN"/>
              </w:rPr>
              <w:t xml:space="preserve">CM, </w:t>
            </w:r>
            <w:r w:rsidR="00EF2023">
              <w:rPr>
                <w:bCs/>
                <w:iCs/>
                <w:kern w:val="2"/>
                <w:lang w:eastAsia="zh-CN"/>
              </w:rPr>
              <w:t>Xiaomi</w:t>
            </w:r>
            <w:r w:rsidR="00D33553">
              <w:rPr>
                <w:bCs/>
                <w:iCs/>
                <w:kern w:val="2"/>
                <w:lang w:eastAsia="zh-CN"/>
              </w:rPr>
              <w:t>, TCL</w:t>
            </w:r>
            <w:r w:rsidR="00856490">
              <w:rPr>
                <w:bCs/>
                <w:iCs/>
                <w:kern w:val="2"/>
                <w:lang w:eastAsia="zh-CN"/>
              </w:rPr>
              <w:t>, Spreadtrum</w:t>
            </w:r>
            <w:r w:rsidR="007B6749">
              <w:rPr>
                <w:bCs/>
                <w:iCs/>
                <w:kern w:val="2"/>
                <w:lang w:eastAsia="zh-CN"/>
              </w:rPr>
              <w:t>, NEC</w:t>
            </w:r>
            <w:r w:rsidR="00BD26D6">
              <w:rPr>
                <w:iCs/>
                <w:kern w:val="2"/>
                <w:lang w:eastAsia="zh-CN"/>
              </w:rPr>
              <w:t>, ZTE</w:t>
            </w:r>
            <w:r w:rsidR="00A30583">
              <w:rPr>
                <w:rFonts w:eastAsia="Malgun Gothic"/>
                <w:iCs/>
                <w:kern w:val="2"/>
                <w:lang w:eastAsia="ko-KR"/>
              </w:rPr>
              <w:t>, Huawei/HiSilicon</w:t>
            </w:r>
            <w:r w:rsidR="002773F0">
              <w:rPr>
                <w:rFonts w:eastAsia="Malgun Gothic"/>
                <w:iCs/>
                <w:kern w:val="2"/>
                <w:lang w:eastAsia="ko-KR"/>
              </w:rPr>
              <w:t>, Sony</w:t>
            </w:r>
            <w:r w:rsidR="00E007DA">
              <w:rPr>
                <w:rFonts w:eastAsia="Malgun Gothic"/>
                <w:iCs/>
                <w:kern w:val="2"/>
                <w:lang w:eastAsia="ko-KR"/>
              </w:rPr>
              <w:t>, APT</w:t>
            </w:r>
            <w:r w:rsidR="00AB47E7">
              <w:rPr>
                <w:rFonts w:eastAsia="Malgun Gothic"/>
                <w:iCs/>
                <w:kern w:val="2"/>
                <w:lang w:eastAsia="ko-KR"/>
              </w:rPr>
              <w:t>, Nokia/NSB</w:t>
            </w:r>
            <w:r w:rsidR="00535800">
              <w:rPr>
                <w:rFonts w:eastAsia="Malgun Gothic"/>
                <w:iCs/>
                <w:kern w:val="2"/>
                <w:lang w:eastAsia="ko-KR"/>
              </w:rPr>
              <w:t>, QC</w:t>
            </w:r>
            <w:r w:rsidR="001E422F">
              <w:rPr>
                <w:rFonts w:eastAsia="Malgun Gothic"/>
                <w:iCs/>
                <w:kern w:val="2"/>
                <w:lang w:eastAsia="ko-KR"/>
              </w:rPr>
              <w:t>, Sharp</w:t>
            </w:r>
          </w:p>
          <w:p w14:paraId="71BBB112" w14:textId="68574724" w:rsidR="00B96F13" w:rsidRPr="002A72E9" w:rsidRDefault="00B96F13" w:rsidP="005A4FA0">
            <w:pPr>
              <w:spacing w:beforeLines="50" w:before="120"/>
              <w:rPr>
                <w:iCs/>
                <w:kern w:val="2"/>
                <w:lang w:eastAsia="zh-CN"/>
              </w:rPr>
            </w:pPr>
            <w:r w:rsidRPr="00BD2FE1">
              <w:rPr>
                <w:rFonts w:eastAsia="Malgun Gothic"/>
                <w:iCs/>
                <w:kern w:val="2"/>
                <w:lang w:eastAsia="ko-KR"/>
              </w:rPr>
              <w:t>Ericsson (With respect to LG comment, in our view, the PUCCH after deferring in target slot is intended here. That is based on our reading from “deferred SPS HARQ in the target slot”. If that is not the case, needs clarification)</w:t>
            </w:r>
          </w:p>
        </w:tc>
      </w:tr>
      <w:tr w:rsidR="000D6D8D" w:rsidRPr="00B82F91" w14:paraId="1544F2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AAD7EF"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0E2AA692" w14:textId="3B7E218A" w:rsidR="000D6D8D" w:rsidRPr="00887075" w:rsidRDefault="00887075" w:rsidP="005963D9">
            <w:pPr>
              <w:widowControl w:val="0"/>
              <w:spacing w:beforeLines="50" w:before="120"/>
              <w:rPr>
                <w:rFonts w:eastAsia="Malgun Gothic"/>
                <w:iCs/>
                <w:kern w:val="2"/>
                <w:highlight w:val="yellow"/>
                <w:lang w:eastAsia="ko-KR"/>
              </w:rPr>
            </w:pPr>
            <w:r w:rsidRPr="00887075">
              <w:rPr>
                <w:rFonts w:eastAsia="Malgun Gothic" w:hint="eastAsia"/>
                <w:iCs/>
                <w:kern w:val="2"/>
                <w:lang w:eastAsia="ko-KR"/>
              </w:rPr>
              <w:t>LG</w:t>
            </w:r>
            <w:r>
              <w:rPr>
                <w:rFonts w:eastAsia="Malgun Gothic"/>
                <w:iCs/>
                <w:kern w:val="2"/>
                <w:lang w:eastAsia="ko-KR"/>
              </w:rPr>
              <w:t xml:space="preserve"> (some clarification is needed first)</w:t>
            </w:r>
          </w:p>
        </w:tc>
      </w:tr>
      <w:tr w:rsidR="000D6D8D" w:rsidRPr="00200189" w14:paraId="2249F25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0898BA"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11D7E3C7" w14:textId="0450CF08" w:rsidR="000D6D8D" w:rsidRPr="00200189" w:rsidRDefault="00887075" w:rsidP="005963D9">
            <w:pPr>
              <w:widowControl w:val="0"/>
              <w:spacing w:beforeLines="50" w:before="120"/>
              <w:rPr>
                <w:iCs/>
                <w:kern w:val="2"/>
                <w:lang w:eastAsia="zh-CN"/>
              </w:rPr>
            </w:pPr>
            <w:r>
              <w:rPr>
                <w:rFonts w:eastAsia="Malgun Gothic" w:hint="eastAsia"/>
                <w:iCs/>
                <w:kern w:val="2"/>
                <w:lang w:eastAsia="ko-KR"/>
              </w:rPr>
              <w:t xml:space="preserve">LG: </w:t>
            </w:r>
            <w:r>
              <w:rPr>
                <w:rFonts w:eastAsia="Malgun Gothic"/>
                <w:iCs/>
                <w:kern w:val="2"/>
                <w:lang w:eastAsia="ko-KR"/>
              </w:rPr>
              <w:t xml:space="preserve">The order </w:t>
            </w:r>
            <w:r>
              <w:rPr>
                <w:rFonts w:eastAsia="Malgun Gothic" w:hint="eastAsia"/>
                <w:iCs/>
                <w:kern w:val="2"/>
                <w:lang w:eastAsia="ko-KR"/>
              </w:rPr>
              <w:t xml:space="preserve">between SPS HARQ-ACK </w:t>
            </w:r>
            <w:r>
              <w:rPr>
                <w:rFonts w:eastAsia="Malgun Gothic"/>
                <w:iCs/>
                <w:kern w:val="2"/>
                <w:lang w:eastAsia="ko-KR"/>
              </w:rPr>
              <w:t>deferring</w:t>
            </w:r>
            <w:r>
              <w:rPr>
                <w:rFonts w:eastAsia="Malgun Gothic" w:hint="eastAsia"/>
                <w:iCs/>
                <w:kern w:val="2"/>
                <w:lang w:eastAsia="ko-KR"/>
              </w:rPr>
              <w:t xml:space="preserve"> </w:t>
            </w:r>
            <w:r>
              <w:rPr>
                <w:rFonts w:eastAsia="Malgun Gothic"/>
                <w:iCs/>
                <w:kern w:val="2"/>
                <w:lang w:eastAsia="ko-KR"/>
              </w:rPr>
              <w:t>and UCI multiplexing should be clarified first. For example, whether HP SPS HARQ-ACK PUCCH cancels LP PUCCH before the deferring.</w:t>
            </w:r>
          </w:p>
        </w:tc>
      </w:tr>
    </w:tbl>
    <w:p w14:paraId="3D39FE51" w14:textId="74DE2F42" w:rsidR="000D6D8D" w:rsidRDefault="000D6D8D" w:rsidP="000D6D8D"/>
    <w:p w14:paraId="0AC7DBE9" w14:textId="5989BB32" w:rsidR="000D6D8D" w:rsidRDefault="000D6D8D" w:rsidP="000D6D8D">
      <w:r>
        <w:lastRenderedPageBreak/>
        <w:t xml:space="preserve">On question </w:t>
      </w:r>
      <w:r w:rsidR="00D97490">
        <w:t xml:space="preserve">2.2.9, if the multiplexing is considered in the determination of the target slot, it had been pointed out that: </w:t>
      </w:r>
    </w:p>
    <w:p w14:paraId="13DF5697" w14:textId="7BA99433" w:rsidR="00D97490" w:rsidRDefault="00D97490" w:rsidP="00615C76">
      <w:pPr>
        <w:pStyle w:val="af1"/>
        <w:numPr>
          <w:ilvl w:val="0"/>
          <w:numId w:val="138"/>
        </w:numPr>
      </w:pPr>
      <w:r>
        <w:t>Alt. 1: Determining the target slot without considering multiplexing will simply the UE implementation (less complex)</w:t>
      </w:r>
    </w:p>
    <w:p w14:paraId="3C4918A6" w14:textId="3A275017" w:rsidR="00D97490" w:rsidRDefault="00D97490" w:rsidP="00615C76">
      <w:pPr>
        <w:pStyle w:val="af1"/>
        <w:numPr>
          <w:ilvl w:val="0"/>
          <w:numId w:val="138"/>
        </w:numPr>
      </w:pPr>
      <w:r>
        <w:t xml:space="preserve">Alt. 2 can lead to lower latency </w:t>
      </w:r>
    </w:p>
    <w:p w14:paraId="0FADAE6E" w14:textId="77777777" w:rsidR="001A5583" w:rsidRDefault="00D97490" w:rsidP="00D97490">
      <w:r>
        <w:t xml:space="preserve">But there may be a need for further clarification, as e.g. if the multiplexing in the target slot should only consider DG HARQ or also SR &amp;/ CSI (as pointed out by vivo). </w:t>
      </w:r>
      <w:r w:rsidR="001A5583">
        <w:t>And also what PUCCH resources are to be considered when defining the target slot (resulting in a similar discussion / options as in the initial slot).</w:t>
      </w:r>
    </w:p>
    <w:p w14:paraId="11FB05BC" w14:textId="77777777" w:rsidR="001A5583" w:rsidRDefault="001A5583" w:rsidP="00D97490">
      <w:r>
        <w:t xml:space="preserve">So maybe we need to go one step back and try to get input by companies of which PUCCH config should be considered when defining the target slot: </w:t>
      </w:r>
    </w:p>
    <w:p w14:paraId="679CC375" w14:textId="049A0136" w:rsidR="00D97490" w:rsidRPr="007233F7" w:rsidRDefault="001A5583" w:rsidP="00D97490">
      <w:pPr>
        <w:rPr>
          <w:b/>
          <w:bCs/>
          <w:sz w:val="22"/>
          <w:szCs w:val="22"/>
        </w:rPr>
      </w:pPr>
      <w:r w:rsidRPr="007233F7">
        <w:rPr>
          <w:b/>
          <w:bCs/>
          <w:sz w:val="22"/>
          <w:szCs w:val="22"/>
          <w:highlight w:val="yellow"/>
        </w:rPr>
        <w:t>Question 2.3.2:</w:t>
      </w:r>
      <w:r w:rsidRPr="007233F7">
        <w:rPr>
          <w:b/>
          <w:bCs/>
          <w:sz w:val="22"/>
          <w:szCs w:val="22"/>
        </w:rPr>
        <w:t xml:space="preserve"> How should the target slot of the deferral be determined, if the PUCCH resource of which PUCCH config is at least colliding with DL/SSB (semi-static flexible symbols is FFS) </w:t>
      </w:r>
    </w:p>
    <w:p w14:paraId="232D1FDA" w14:textId="78C8DF92" w:rsidR="001A5583" w:rsidRPr="007233F7" w:rsidRDefault="001A5583" w:rsidP="00615C76">
      <w:pPr>
        <w:pStyle w:val="af1"/>
        <w:numPr>
          <w:ilvl w:val="0"/>
          <w:numId w:val="139"/>
        </w:numPr>
        <w:rPr>
          <w:b/>
          <w:bCs/>
          <w:sz w:val="22"/>
          <w:szCs w:val="22"/>
        </w:rPr>
      </w:pPr>
      <w:r w:rsidRPr="007233F7">
        <w:rPr>
          <w:b/>
          <w:bCs/>
          <w:sz w:val="22"/>
          <w:szCs w:val="22"/>
        </w:rPr>
        <w:t>Alt. 1: Only deferred SPS HARQ codebook size is considered, using SPS-PUCCH-AN-List-r16 or n1PUCCH-AN</w:t>
      </w:r>
    </w:p>
    <w:p w14:paraId="6870A1BC" w14:textId="77777777" w:rsidR="001A5583" w:rsidRPr="007233F7" w:rsidRDefault="001A5583" w:rsidP="00615C76">
      <w:pPr>
        <w:pStyle w:val="af1"/>
        <w:numPr>
          <w:ilvl w:val="0"/>
          <w:numId w:val="139"/>
        </w:numPr>
        <w:rPr>
          <w:b/>
          <w:bCs/>
          <w:sz w:val="22"/>
          <w:szCs w:val="22"/>
        </w:rPr>
      </w:pPr>
      <w:r w:rsidRPr="007233F7">
        <w:rPr>
          <w:b/>
          <w:bCs/>
          <w:sz w:val="22"/>
          <w:szCs w:val="22"/>
        </w:rPr>
        <w:t>Alt. 2: Only deferred SPS HARQ codebook size is considered, using SPS-PUCCH-AN-List-r16, n1PUCCH-AN or other configured PUCCH resources(s)</w:t>
      </w:r>
    </w:p>
    <w:p w14:paraId="4D706EE0" w14:textId="77777777" w:rsidR="001A5583" w:rsidRPr="007233F7" w:rsidRDefault="001A5583" w:rsidP="00615C76">
      <w:pPr>
        <w:pStyle w:val="af1"/>
        <w:numPr>
          <w:ilvl w:val="1"/>
          <w:numId w:val="139"/>
        </w:numPr>
        <w:rPr>
          <w:b/>
          <w:bCs/>
          <w:sz w:val="22"/>
          <w:szCs w:val="22"/>
        </w:rPr>
      </w:pPr>
      <w:r w:rsidRPr="007233F7">
        <w:rPr>
          <w:b/>
          <w:bCs/>
          <w:sz w:val="22"/>
          <w:szCs w:val="22"/>
        </w:rPr>
        <w:t>FFS: other configured PUCCH resource(s) (e.g., PUCCH-ResourceSet, multi-CSI-PUCCH-ResourceList)</w:t>
      </w:r>
    </w:p>
    <w:p w14:paraId="4D35D8A1" w14:textId="5431CF73" w:rsidR="001A5583" w:rsidRPr="007233F7" w:rsidRDefault="001A5583" w:rsidP="00615C76">
      <w:pPr>
        <w:pStyle w:val="af1"/>
        <w:numPr>
          <w:ilvl w:val="0"/>
          <w:numId w:val="139"/>
        </w:numPr>
        <w:rPr>
          <w:b/>
          <w:bCs/>
          <w:sz w:val="22"/>
          <w:szCs w:val="22"/>
        </w:rPr>
      </w:pPr>
      <w:r w:rsidRPr="007233F7">
        <w:rPr>
          <w:b/>
          <w:bCs/>
          <w:sz w:val="22"/>
          <w:szCs w:val="22"/>
        </w:rPr>
        <w:t xml:space="preserve">Alt. 3: Deferred SPS HARQ and initial </w:t>
      </w:r>
      <w:r w:rsidR="00E97234" w:rsidRPr="007233F7">
        <w:rPr>
          <w:b/>
          <w:bCs/>
          <w:sz w:val="22"/>
          <w:szCs w:val="22"/>
        </w:rPr>
        <w:t xml:space="preserve">(SPS or DG) </w:t>
      </w:r>
      <w:r w:rsidRPr="007233F7">
        <w:rPr>
          <w:b/>
          <w:bCs/>
          <w:sz w:val="22"/>
          <w:szCs w:val="22"/>
        </w:rPr>
        <w:t>HARQ is considered, using SPS-PUCCH-AN-List-r16, n1PUCCH-AN or PUCCH-ResourceSet</w:t>
      </w:r>
    </w:p>
    <w:p w14:paraId="447FC89F" w14:textId="5C0D0396" w:rsidR="001A5583" w:rsidRPr="007233F7" w:rsidRDefault="001A5583" w:rsidP="00615C76">
      <w:pPr>
        <w:pStyle w:val="af1"/>
        <w:numPr>
          <w:ilvl w:val="0"/>
          <w:numId w:val="139"/>
        </w:numPr>
        <w:rPr>
          <w:b/>
          <w:bCs/>
          <w:sz w:val="22"/>
          <w:szCs w:val="22"/>
        </w:rPr>
      </w:pPr>
      <w:r w:rsidRPr="007233F7">
        <w:rPr>
          <w:b/>
          <w:bCs/>
          <w:sz w:val="22"/>
          <w:szCs w:val="22"/>
        </w:rPr>
        <w:t>Alt. 4:</w:t>
      </w:r>
      <w:r w:rsidR="00E97234" w:rsidRPr="007233F7">
        <w:rPr>
          <w:b/>
          <w:bCs/>
          <w:sz w:val="22"/>
          <w:szCs w:val="22"/>
        </w:rPr>
        <w:t xml:space="preserve"> … </w:t>
      </w:r>
    </w:p>
    <w:p w14:paraId="7A4F7F69" w14:textId="3B81A172" w:rsidR="00E97234" w:rsidRPr="007233F7" w:rsidRDefault="00E97234" w:rsidP="00615C76">
      <w:pPr>
        <w:pStyle w:val="af1"/>
        <w:numPr>
          <w:ilvl w:val="0"/>
          <w:numId w:val="139"/>
        </w:numPr>
        <w:rPr>
          <w:b/>
          <w:bCs/>
          <w:sz w:val="22"/>
          <w:szCs w:val="22"/>
        </w:rPr>
      </w:pPr>
      <w:r w:rsidRPr="007233F7">
        <w:rPr>
          <w:b/>
          <w:bCs/>
          <w:sz w:val="22"/>
          <w:szCs w:val="22"/>
        </w:rPr>
        <w:t>Alt. 5: …</w:t>
      </w:r>
    </w:p>
    <w:p w14:paraId="29EC7D71" w14:textId="03038D23" w:rsidR="001A5583" w:rsidRDefault="001A5583" w:rsidP="001A5583"/>
    <w:tbl>
      <w:tblPr>
        <w:tblStyle w:val="af4"/>
        <w:tblW w:w="9634" w:type="dxa"/>
        <w:tblLook w:val="04A0" w:firstRow="1" w:lastRow="0" w:firstColumn="1" w:lastColumn="0" w:noHBand="0" w:noVBand="1"/>
      </w:tblPr>
      <w:tblGrid>
        <w:gridCol w:w="2263"/>
        <w:gridCol w:w="7371"/>
      </w:tblGrid>
      <w:tr w:rsidR="00E97234" w14:paraId="5B41738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0B4A15" w14:textId="77777777" w:rsidR="00E97234" w:rsidRPr="00D96B6B" w:rsidRDefault="00E97234" w:rsidP="005963D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25EEA8" w14:textId="77777777" w:rsidR="00E97234" w:rsidRDefault="00E97234" w:rsidP="005963D9">
            <w:pPr>
              <w:spacing w:beforeLines="50" w:before="120"/>
              <w:rPr>
                <w:i/>
                <w:kern w:val="2"/>
                <w:lang w:eastAsia="zh-CN"/>
              </w:rPr>
            </w:pPr>
            <w:r>
              <w:rPr>
                <w:i/>
                <w:kern w:val="2"/>
                <w:lang w:eastAsia="zh-CN"/>
              </w:rPr>
              <w:t>Support / comments</w:t>
            </w:r>
          </w:p>
        </w:tc>
      </w:tr>
      <w:tr w:rsidR="00E97234" w:rsidRPr="002A72E9" w14:paraId="0B8CBA9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8F8F8D9" w14:textId="77777777" w:rsidR="00E97234" w:rsidRDefault="00E97234" w:rsidP="005963D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026F86A3" w14:textId="38293AD0" w:rsidR="00E97234" w:rsidRPr="00887075" w:rsidRDefault="00E97234" w:rsidP="005963D9">
            <w:pPr>
              <w:spacing w:beforeLines="50" w:before="120"/>
              <w:rPr>
                <w:rFonts w:eastAsia="Malgun Gothic"/>
                <w:iCs/>
                <w:kern w:val="2"/>
                <w:lang w:eastAsia="ko-KR"/>
              </w:rPr>
            </w:pPr>
          </w:p>
        </w:tc>
      </w:tr>
      <w:tr w:rsidR="00E97234" w:rsidRPr="00B82F91" w14:paraId="48D8B30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0DFD0A3" w14:textId="77777777" w:rsidR="00E97234" w:rsidRDefault="00E97234" w:rsidP="005963D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1553BF25" w14:textId="6C29C13C" w:rsidR="00E97234" w:rsidRPr="00B82F91" w:rsidRDefault="0053004C" w:rsidP="005963D9">
            <w:pPr>
              <w:widowControl w:val="0"/>
              <w:spacing w:beforeLines="50" w:before="120"/>
              <w:rPr>
                <w:iCs/>
                <w:kern w:val="2"/>
                <w:highlight w:val="yellow"/>
                <w:lang w:eastAsia="zh-CN"/>
              </w:rPr>
            </w:pPr>
            <w:r>
              <w:rPr>
                <w:iCs/>
                <w:kern w:val="2"/>
                <w:highlight w:val="yellow"/>
                <w:lang w:eastAsia="zh-CN"/>
              </w:rPr>
              <w:t>vivo</w:t>
            </w:r>
            <w:r w:rsidR="00BD26D6">
              <w:rPr>
                <w:iCs/>
                <w:kern w:val="2"/>
                <w:lang w:eastAsia="zh-CN"/>
              </w:rPr>
              <w:t>, ZTE</w:t>
            </w:r>
          </w:p>
        </w:tc>
      </w:tr>
      <w:tr w:rsidR="00E97234" w:rsidRPr="00200189" w14:paraId="2B380376"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C59587E" w14:textId="77777777" w:rsidR="00E97234" w:rsidRDefault="00E97234" w:rsidP="005963D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4AA4B170" w14:textId="0D876B26" w:rsidR="00E97234" w:rsidRPr="00200189" w:rsidRDefault="0053004C" w:rsidP="005963D9">
            <w:pPr>
              <w:widowControl w:val="0"/>
              <w:spacing w:beforeLines="50" w:before="120"/>
              <w:rPr>
                <w:iCs/>
                <w:kern w:val="2"/>
                <w:lang w:eastAsia="zh-CN"/>
              </w:rPr>
            </w:pPr>
            <w:r>
              <w:rPr>
                <w:rFonts w:hint="eastAsia"/>
                <w:iCs/>
                <w:kern w:val="2"/>
                <w:lang w:eastAsia="zh-CN"/>
              </w:rPr>
              <w:t>v</w:t>
            </w:r>
            <w:r>
              <w:rPr>
                <w:iCs/>
                <w:kern w:val="2"/>
                <w:lang w:eastAsia="zh-CN"/>
              </w:rPr>
              <w:t>ivo</w:t>
            </w:r>
            <w:r w:rsidR="00265856">
              <w:rPr>
                <w:iCs/>
                <w:kern w:val="2"/>
                <w:lang w:eastAsia="zh-CN"/>
              </w:rPr>
              <w:t xml:space="preserve">, </w:t>
            </w:r>
            <w:r w:rsidR="00265856" w:rsidRPr="00BF6935">
              <w:rPr>
                <w:rFonts w:eastAsia="Malgun Gothic" w:hint="eastAsia"/>
                <w:iCs/>
                <w:kern w:val="2"/>
                <w:lang w:eastAsia="ko-KR"/>
              </w:rPr>
              <w:t>Samsung</w:t>
            </w:r>
            <w:r w:rsidR="002D4754">
              <w:rPr>
                <w:rFonts w:eastAsia="Malgun Gothic"/>
                <w:iCs/>
                <w:kern w:val="2"/>
                <w:lang w:eastAsia="ko-KR"/>
              </w:rPr>
              <w:t xml:space="preserve">, DCM, </w:t>
            </w:r>
            <w:r w:rsidR="00EF2023">
              <w:rPr>
                <w:rFonts w:eastAsia="Malgun Gothic"/>
                <w:iCs/>
                <w:kern w:val="2"/>
                <w:lang w:eastAsia="ko-KR"/>
              </w:rPr>
              <w:t>Xiaomi</w:t>
            </w:r>
            <w:r w:rsidR="00856490">
              <w:rPr>
                <w:rFonts w:eastAsia="Malgun Gothic"/>
                <w:iCs/>
                <w:kern w:val="2"/>
                <w:lang w:eastAsia="ko-KR"/>
              </w:rPr>
              <w:t>, S</w:t>
            </w:r>
            <w:r w:rsidR="00856490">
              <w:rPr>
                <w:rFonts w:asciiTheme="minorEastAsia" w:eastAsiaTheme="minorEastAsia" w:hAnsiTheme="minorEastAsia" w:hint="eastAsia"/>
                <w:iCs/>
                <w:kern w:val="2"/>
                <w:lang w:eastAsia="zh-CN"/>
              </w:rPr>
              <w:t>p</w:t>
            </w:r>
            <w:r w:rsidR="00856490">
              <w:rPr>
                <w:rFonts w:eastAsia="Malgun Gothic"/>
                <w:iCs/>
                <w:kern w:val="2"/>
                <w:lang w:eastAsia="ko-KR"/>
              </w:rPr>
              <w:t>readtrum</w:t>
            </w:r>
            <w:r w:rsidR="007B6749">
              <w:rPr>
                <w:rFonts w:eastAsia="Malgun Gothic"/>
                <w:iCs/>
                <w:kern w:val="2"/>
                <w:lang w:eastAsia="ko-KR"/>
              </w:rPr>
              <w:t>, NEC</w:t>
            </w:r>
            <w:r w:rsidR="00270548">
              <w:rPr>
                <w:rFonts w:eastAsia="Malgun Gothic"/>
                <w:iCs/>
                <w:kern w:val="2"/>
                <w:lang w:eastAsia="ko-KR"/>
              </w:rPr>
              <w:t>, Huawei/HiSilicon</w:t>
            </w:r>
            <w:r w:rsidR="002773F0">
              <w:rPr>
                <w:rFonts w:eastAsia="Malgun Gothic"/>
                <w:iCs/>
                <w:kern w:val="2"/>
                <w:lang w:eastAsia="ko-KR"/>
              </w:rPr>
              <w:t>, Sony</w:t>
            </w:r>
            <w:r w:rsidR="00E007DA">
              <w:rPr>
                <w:rFonts w:eastAsia="Malgun Gothic"/>
                <w:iCs/>
                <w:kern w:val="2"/>
                <w:lang w:eastAsia="ko-KR"/>
              </w:rPr>
              <w:t>, APT</w:t>
            </w:r>
            <w:r w:rsidR="006E3A6F">
              <w:rPr>
                <w:rFonts w:eastAsia="Malgun Gothic"/>
                <w:iCs/>
                <w:kern w:val="2"/>
                <w:lang w:eastAsia="ko-KR"/>
              </w:rPr>
              <w:t>, Lenovo/Motorola Mobility</w:t>
            </w:r>
            <w:r w:rsidR="00AB47E7">
              <w:rPr>
                <w:rFonts w:eastAsia="Malgun Gothic"/>
                <w:iCs/>
                <w:kern w:val="2"/>
                <w:lang w:eastAsia="ko-KR"/>
              </w:rPr>
              <w:t>, Nokia/NSB</w:t>
            </w:r>
            <w:r w:rsidR="00DB43FD">
              <w:rPr>
                <w:rFonts w:eastAsia="Malgun Gothic"/>
                <w:iCs/>
                <w:kern w:val="2"/>
                <w:lang w:eastAsia="ko-KR"/>
              </w:rPr>
              <w:t xml:space="preserve">, </w:t>
            </w:r>
            <w:r w:rsidR="00DB43FD" w:rsidRPr="00BD2FE1">
              <w:rPr>
                <w:rFonts w:eastAsia="Malgun Gothic"/>
                <w:iCs/>
                <w:kern w:val="2"/>
                <w:lang w:eastAsia="ko-KR"/>
              </w:rPr>
              <w:t>Ericsson</w:t>
            </w:r>
            <w:r w:rsidR="00D057D3">
              <w:rPr>
                <w:rFonts w:eastAsia="Malgun Gothic"/>
                <w:iCs/>
                <w:kern w:val="2"/>
                <w:lang w:eastAsia="ko-KR"/>
              </w:rPr>
              <w:t>, QC</w:t>
            </w:r>
            <w:r w:rsidR="008149EE">
              <w:rPr>
                <w:rFonts w:eastAsia="Malgun Gothic"/>
                <w:iCs/>
                <w:kern w:val="2"/>
                <w:lang w:eastAsia="ko-KR"/>
              </w:rPr>
              <w:t>, Sharp</w:t>
            </w:r>
          </w:p>
        </w:tc>
      </w:tr>
      <w:tr w:rsidR="00E97234" w:rsidRPr="00200189" w14:paraId="50955F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E26DDD" w14:textId="3B5DF817" w:rsidR="00E97234" w:rsidRDefault="00E97234" w:rsidP="005963D9">
            <w:pPr>
              <w:widowControl w:val="0"/>
              <w:spacing w:beforeLines="50" w:before="120"/>
              <w:rPr>
                <w:kern w:val="2"/>
                <w:lang w:eastAsia="zh-CN"/>
              </w:rPr>
            </w:pPr>
            <w:r>
              <w:rPr>
                <w:kern w:val="2"/>
                <w:lang w:eastAsia="zh-CN"/>
              </w:rPr>
              <w:t xml:space="preserve">Alt. 4: </w:t>
            </w:r>
          </w:p>
        </w:tc>
        <w:tc>
          <w:tcPr>
            <w:tcW w:w="7371" w:type="dxa"/>
            <w:tcBorders>
              <w:top w:val="single" w:sz="4" w:space="0" w:color="auto"/>
              <w:left w:val="single" w:sz="4" w:space="0" w:color="auto"/>
              <w:bottom w:val="single" w:sz="4" w:space="0" w:color="auto"/>
              <w:right w:val="single" w:sz="4" w:space="0" w:color="auto"/>
            </w:tcBorders>
          </w:tcPr>
          <w:p w14:paraId="199DAA27" w14:textId="77777777" w:rsidR="00E97234" w:rsidRPr="00200189" w:rsidRDefault="00E97234" w:rsidP="005963D9">
            <w:pPr>
              <w:widowControl w:val="0"/>
              <w:spacing w:beforeLines="50" w:before="120"/>
              <w:rPr>
                <w:iCs/>
                <w:kern w:val="2"/>
                <w:lang w:eastAsia="zh-CN"/>
              </w:rPr>
            </w:pPr>
          </w:p>
        </w:tc>
      </w:tr>
      <w:tr w:rsidR="00E97234" w:rsidRPr="00200189" w14:paraId="0EF6B72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EE97D51" w14:textId="7980C4DB" w:rsidR="00E97234" w:rsidRDefault="00E97234" w:rsidP="005963D9">
            <w:pPr>
              <w:widowControl w:val="0"/>
              <w:spacing w:beforeLines="50" w:before="120"/>
              <w:rPr>
                <w:kern w:val="2"/>
                <w:lang w:eastAsia="zh-CN"/>
              </w:rPr>
            </w:pPr>
            <w:r>
              <w:rPr>
                <w:kern w:val="2"/>
                <w:lang w:eastAsia="zh-CN"/>
              </w:rPr>
              <w:t xml:space="preserve">Alt. 5: </w:t>
            </w:r>
          </w:p>
        </w:tc>
        <w:tc>
          <w:tcPr>
            <w:tcW w:w="7371" w:type="dxa"/>
            <w:tcBorders>
              <w:top w:val="single" w:sz="4" w:space="0" w:color="auto"/>
              <w:left w:val="single" w:sz="4" w:space="0" w:color="auto"/>
              <w:bottom w:val="single" w:sz="4" w:space="0" w:color="auto"/>
              <w:right w:val="single" w:sz="4" w:space="0" w:color="auto"/>
            </w:tcBorders>
          </w:tcPr>
          <w:p w14:paraId="7E794FC8" w14:textId="77777777" w:rsidR="00E97234" w:rsidRPr="00200189" w:rsidRDefault="00E97234" w:rsidP="005963D9">
            <w:pPr>
              <w:widowControl w:val="0"/>
              <w:spacing w:beforeLines="50" w:before="120"/>
              <w:rPr>
                <w:iCs/>
                <w:kern w:val="2"/>
                <w:lang w:eastAsia="zh-CN"/>
              </w:rPr>
            </w:pPr>
          </w:p>
        </w:tc>
      </w:tr>
    </w:tbl>
    <w:p w14:paraId="29DDF538" w14:textId="77777777" w:rsidR="00E97234" w:rsidRDefault="00E97234" w:rsidP="00E97234"/>
    <w:p w14:paraId="61397E96" w14:textId="77777777" w:rsidR="00E97234" w:rsidRDefault="00E97234" w:rsidP="00E97234">
      <w:pPr>
        <w:jc w:val="both"/>
      </w:pPr>
      <w:r>
        <w:t>If you want to provide additional comments, please provide them in the table below:</w:t>
      </w:r>
    </w:p>
    <w:tbl>
      <w:tblPr>
        <w:tblStyle w:val="af4"/>
        <w:tblW w:w="9634" w:type="dxa"/>
        <w:tblLook w:val="04A0" w:firstRow="1" w:lastRow="0" w:firstColumn="1" w:lastColumn="0" w:noHBand="0" w:noVBand="1"/>
      </w:tblPr>
      <w:tblGrid>
        <w:gridCol w:w="1529"/>
        <w:gridCol w:w="8105"/>
      </w:tblGrid>
      <w:tr w:rsidR="00E97234" w14:paraId="0A2B3968"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BA28DD" w14:textId="77777777" w:rsidR="00E97234" w:rsidRDefault="00E97234"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EA777" w14:textId="77777777" w:rsidR="00E97234" w:rsidRDefault="00E97234" w:rsidP="005963D9">
            <w:pPr>
              <w:spacing w:beforeLines="50" w:before="120"/>
              <w:rPr>
                <w:i/>
                <w:kern w:val="2"/>
                <w:lang w:eastAsia="zh-CN"/>
              </w:rPr>
            </w:pPr>
            <w:r>
              <w:rPr>
                <w:i/>
                <w:kern w:val="2"/>
                <w:lang w:eastAsia="zh-CN"/>
              </w:rPr>
              <w:t>Comments</w:t>
            </w:r>
          </w:p>
        </w:tc>
      </w:tr>
      <w:tr w:rsidR="00E97234" w14:paraId="61B391D4" w14:textId="77777777" w:rsidTr="005963D9">
        <w:tc>
          <w:tcPr>
            <w:tcW w:w="1529" w:type="dxa"/>
            <w:tcBorders>
              <w:top w:val="single" w:sz="4" w:space="0" w:color="auto"/>
              <w:left w:val="single" w:sz="4" w:space="0" w:color="auto"/>
              <w:bottom w:val="single" w:sz="4" w:space="0" w:color="auto"/>
              <w:right w:val="single" w:sz="4" w:space="0" w:color="auto"/>
            </w:tcBorders>
          </w:tcPr>
          <w:p w14:paraId="3745EE9A" w14:textId="63A2B21B" w:rsidR="00E97234" w:rsidRDefault="0053004C"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0DF4DAD" w14:textId="09E27A0C" w:rsidR="00E97234" w:rsidRDefault="0053004C" w:rsidP="0053004C">
            <w:pPr>
              <w:spacing w:beforeLines="50" w:before="120"/>
              <w:jc w:val="both"/>
              <w:rPr>
                <w:iCs/>
                <w:kern w:val="2"/>
                <w:lang w:eastAsia="zh-CN"/>
              </w:rPr>
            </w:pPr>
            <w:r>
              <w:rPr>
                <w:rFonts w:hint="eastAsia"/>
                <w:iCs/>
                <w:kern w:val="2"/>
                <w:lang w:eastAsia="zh-CN"/>
              </w:rPr>
              <w:t>W</w:t>
            </w:r>
            <w:r>
              <w:rPr>
                <w:iCs/>
                <w:kern w:val="2"/>
                <w:lang w:eastAsia="zh-CN"/>
              </w:rPr>
              <w:t>e think Alt.2 and Alt.3 are not exclusive each other. If there is HARQ-ACK for DG in the target slot/sub-slot, based on current spec, HARQ-ACK for SPS should be multiplexed with HARQ-ACK for DG and use DG PUCCH resource; If there is no HARQ-ACK for DG in the target slot/sub-slot, the resource in S</w:t>
            </w:r>
            <w:r w:rsidRPr="001A5583">
              <w:t>PS-PUCCH-AN-List-r16</w:t>
            </w:r>
            <w:r>
              <w:t xml:space="preserve">, </w:t>
            </w:r>
            <w:r w:rsidRPr="001A5583">
              <w:t>n1PUCCH-AN</w:t>
            </w:r>
            <w:r>
              <w:t xml:space="preserve">, </w:t>
            </w:r>
            <w:r w:rsidRPr="001A5583">
              <w:t>PUCCH-ResourceSet</w:t>
            </w:r>
            <w:r>
              <w:rPr>
                <w:iCs/>
                <w:kern w:val="2"/>
                <w:lang w:eastAsia="zh-CN"/>
              </w:rPr>
              <w:t xml:space="preserve"> can be used.</w:t>
            </w:r>
          </w:p>
        </w:tc>
      </w:tr>
      <w:tr w:rsidR="00733346" w14:paraId="0811BDF3" w14:textId="77777777" w:rsidTr="005963D9">
        <w:tc>
          <w:tcPr>
            <w:tcW w:w="1529" w:type="dxa"/>
            <w:tcBorders>
              <w:top w:val="single" w:sz="4" w:space="0" w:color="auto"/>
              <w:left w:val="single" w:sz="4" w:space="0" w:color="auto"/>
              <w:bottom w:val="single" w:sz="4" w:space="0" w:color="auto"/>
              <w:right w:val="single" w:sz="4" w:space="0" w:color="auto"/>
            </w:tcBorders>
          </w:tcPr>
          <w:p w14:paraId="40EE63C2" w14:textId="3C829023" w:rsidR="00733346" w:rsidRDefault="00733346" w:rsidP="00733346">
            <w:pPr>
              <w:widowControl w:val="0"/>
              <w:spacing w:beforeLines="50" w:before="120"/>
              <w:rPr>
                <w:kern w:val="2"/>
                <w:lang w:eastAsia="zh-CN"/>
              </w:rPr>
            </w:pPr>
            <w:r>
              <w:rPr>
                <w:rFonts w:hint="eastAsia"/>
                <w:iCs/>
                <w:kern w:val="2"/>
                <w:lang w:eastAsia="zh-CN"/>
              </w:rPr>
              <w:lastRenderedPageBreak/>
              <w:t>S</w:t>
            </w:r>
            <w:r>
              <w:rPr>
                <w:iCs/>
                <w:kern w:val="2"/>
                <w:lang w:eastAsia="zh-CN"/>
              </w:rPr>
              <w:t>amsung</w:t>
            </w:r>
          </w:p>
        </w:tc>
        <w:tc>
          <w:tcPr>
            <w:tcW w:w="8105" w:type="dxa"/>
            <w:tcBorders>
              <w:top w:val="single" w:sz="4" w:space="0" w:color="auto"/>
              <w:left w:val="single" w:sz="4" w:space="0" w:color="auto"/>
              <w:bottom w:val="single" w:sz="4" w:space="0" w:color="auto"/>
              <w:right w:val="single" w:sz="4" w:space="0" w:color="auto"/>
            </w:tcBorders>
          </w:tcPr>
          <w:p w14:paraId="1475D8FA" w14:textId="77E06C26" w:rsidR="00733346" w:rsidRDefault="00733346" w:rsidP="00733346">
            <w:pPr>
              <w:widowControl w:val="0"/>
              <w:spacing w:beforeLines="50" w:before="120"/>
              <w:rPr>
                <w:kern w:val="2"/>
                <w:lang w:eastAsia="zh-CN"/>
              </w:rPr>
            </w:pPr>
            <w:r>
              <w:rPr>
                <w:rFonts w:hint="eastAsia"/>
                <w:iCs/>
                <w:kern w:val="2"/>
                <w:lang w:eastAsia="zh-CN"/>
              </w:rPr>
              <w:t>R</w:t>
            </w:r>
            <w:r>
              <w:rPr>
                <w:iCs/>
                <w:kern w:val="2"/>
                <w:lang w:eastAsia="zh-CN"/>
              </w:rPr>
              <w:t>el-15/16 HARQ-ACK overriding</w:t>
            </w:r>
            <w:r>
              <w:rPr>
                <w:rFonts w:hint="eastAsia"/>
                <w:iCs/>
                <w:kern w:val="2"/>
                <w:lang w:eastAsia="zh-CN"/>
              </w:rPr>
              <w:t>/</w:t>
            </w:r>
            <w:r>
              <w:rPr>
                <w:iCs/>
                <w:kern w:val="2"/>
                <w:lang w:eastAsia="zh-CN"/>
              </w:rPr>
              <w:t xml:space="preserve"> rule should apply. First, the payload of HARQ-ACK codebook should include all the HARQ-ACK information that would be transmitted in a same slot/sub-slot. Then, PUCCH resource is determined according to the payload.</w:t>
            </w:r>
          </w:p>
        </w:tc>
      </w:tr>
      <w:tr w:rsidR="00733346" w14:paraId="5AF461E7" w14:textId="77777777" w:rsidTr="005963D9">
        <w:tc>
          <w:tcPr>
            <w:tcW w:w="1529" w:type="dxa"/>
            <w:tcBorders>
              <w:top w:val="single" w:sz="4" w:space="0" w:color="auto"/>
              <w:left w:val="single" w:sz="4" w:space="0" w:color="auto"/>
              <w:bottom w:val="single" w:sz="4" w:space="0" w:color="auto"/>
              <w:right w:val="single" w:sz="4" w:space="0" w:color="auto"/>
            </w:tcBorders>
          </w:tcPr>
          <w:p w14:paraId="2BB0BF90" w14:textId="17AC2810" w:rsidR="00733346" w:rsidRDefault="00550998" w:rsidP="0073334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6B1B834" w14:textId="5D712E7E" w:rsidR="00733346" w:rsidRDefault="00550998" w:rsidP="00733346">
            <w:pPr>
              <w:widowControl w:val="0"/>
              <w:spacing w:beforeLines="50" w:before="120"/>
              <w:rPr>
                <w:kern w:val="2"/>
                <w:lang w:eastAsia="zh-CN"/>
              </w:rPr>
            </w:pPr>
            <w:r>
              <w:rPr>
                <w:kern w:val="2"/>
                <w:lang w:eastAsia="zh-CN"/>
              </w:rPr>
              <w:t>As we understand, for Alt 1 and Alt 2, deferred HARQ multiplexing with initial HARQ-ACK is not considered when determining target slot/sub-slot. The difference between Alt 1 and Alt 2 is candidate PUCCH resources for deferred SPS HARQ-ACK. While for Alt 3, deferred HARQ multiplexing with initial HARQ-ACK is considered when determining target slot/sub-slot.</w:t>
            </w:r>
            <w:r w:rsidR="0068575F">
              <w:rPr>
                <w:kern w:val="2"/>
                <w:lang w:eastAsia="zh-CN"/>
              </w:rPr>
              <w:t xml:space="preserve"> From lower latency perspective, we prefer Alt 3.</w:t>
            </w:r>
          </w:p>
        </w:tc>
      </w:tr>
      <w:tr w:rsidR="00856490" w14:paraId="13CE9ABD" w14:textId="77777777" w:rsidTr="005963D9">
        <w:tc>
          <w:tcPr>
            <w:tcW w:w="1529" w:type="dxa"/>
            <w:tcBorders>
              <w:top w:val="single" w:sz="4" w:space="0" w:color="auto"/>
              <w:left w:val="single" w:sz="4" w:space="0" w:color="auto"/>
              <w:bottom w:val="single" w:sz="4" w:space="0" w:color="auto"/>
              <w:right w:val="single" w:sz="4" w:space="0" w:color="auto"/>
            </w:tcBorders>
          </w:tcPr>
          <w:p w14:paraId="6C5CD1E7" w14:textId="0D6F45FE" w:rsidR="00856490" w:rsidRDefault="00856490" w:rsidP="00856490">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3FED75D7" w14:textId="3EC274CD" w:rsidR="00856490" w:rsidRDefault="00856490" w:rsidP="006727EE">
            <w:pPr>
              <w:widowControl w:val="0"/>
              <w:spacing w:beforeLines="50" w:before="120"/>
              <w:rPr>
                <w:iCs/>
                <w:kern w:val="2"/>
                <w:lang w:eastAsia="zh-CN"/>
              </w:rPr>
            </w:pPr>
            <w:r>
              <w:rPr>
                <w:rFonts w:hint="eastAsia"/>
                <w:iCs/>
                <w:kern w:val="2"/>
                <w:lang w:eastAsia="zh-CN"/>
              </w:rPr>
              <w:t>S</w:t>
            </w:r>
            <w:r>
              <w:rPr>
                <w:iCs/>
                <w:kern w:val="2"/>
                <w:lang w:eastAsia="zh-CN"/>
              </w:rPr>
              <w:t>upport Alt 3</w:t>
            </w:r>
            <w:r w:rsidR="008F20F1">
              <w:rPr>
                <w:iCs/>
                <w:kern w:val="2"/>
                <w:lang w:eastAsia="zh-CN"/>
              </w:rPr>
              <w:t>,</w:t>
            </w:r>
            <w:r>
              <w:rPr>
                <w:iCs/>
                <w:kern w:val="2"/>
                <w:lang w:eastAsia="zh-CN"/>
              </w:rPr>
              <w:t xml:space="preserve"> which has</w:t>
            </w:r>
            <w:r w:rsidR="003D5F6A">
              <w:rPr>
                <w:iCs/>
                <w:kern w:val="2"/>
                <w:lang w:eastAsia="zh-CN"/>
              </w:rPr>
              <w:t xml:space="preserve"> more scheduling flexibility and</w:t>
            </w:r>
            <w:r>
              <w:rPr>
                <w:iCs/>
                <w:kern w:val="2"/>
                <w:lang w:eastAsia="zh-CN"/>
              </w:rPr>
              <w:t xml:space="preserve"> lower latency. For </w:t>
            </w:r>
            <w:r>
              <w:t>deferred SPS HARQ either with or W/O initial HARQ, a total UCI is applied to determine SPS PUCCH resource or P</w:t>
            </w:r>
            <w:r w:rsidRPr="001A5583">
              <w:t>UCCH-ResourceSet</w:t>
            </w:r>
            <w:r>
              <w:t xml:space="preserve"> </w:t>
            </w:r>
            <w:r>
              <w:rPr>
                <w:rFonts w:hint="eastAsia"/>
                <w:lang w:eastAsia="zh-CN"/>
              </w:rPr>
              <w:t>(</w:t>
            </w:r>
            <w:r>
              <w:rPr>
                <w:lang w:eastAsia="zh-CN"/>
              </w:rPr>
              <w:t xml:space="preserve">a specified way is needed to determine a PUCCH resource). </w:t>
            </w:r>
            <w:r w:rsidR="003D5F6A">
              <w:rPr>
                <w:lang w:eastAsia="zh-CN"/>
              </w:rPr>
              <w:t>In addition,</w:t>
            </w:r>
            <w:r>
              <w:rPr>
                <w:lang w:eastAsia="zh-CN"/>
              </w:rPr>
              <w:t xml:space="preserve"> we suggest a common note regarding misunderstanding between gNB and UE</w:t>
            </w:r>
            <w:r w:rsidR="003D5F6A">
              <w:rPr>
                <w:lang w:eastAsia="zh-CN"/>
              </w:rPr>
              <w:t xml:space="preserve"> </w:t>
            </w:r>
            <w:r>
              <w:rPr>
                <w:lang w:eastAsia="zh-CN"/>
              </w:rPr>
              <w:t xml:space="preserve">that mentioned by Samsung and FL should be added for the proposals. </w:t>
            </w:r>
          </w:p>
        </w:tc>
      </w:tr>
      <w:tr w:rsidR="007B6749" w14:paraId="67A8FBD7" w14:textId="77777777" w:rsidTr="005963D9">
        <w:tc>
          <w:tcPr>
            <w:tcW w:w="1529" w:type="dxa"/>
            <w:tcBorders>
              <w:top w:val="single" w:sz="4" w:space="0" w:color="auto"/>
              <w:left w:val="single" w:sz="4" w:space="0" w:color="auto"/>
              <w:bottom w:val="single" w:sz="4" w:space="0" w:color="auto"/>
              <w:right w:val="single" w:sz="4" w:space="0" w:color="auto"/>
            </w:tcBorders>
          </w:tcPr>
          <w:p w14:paraId="5AD7B183" w14:textId="53FCDAE9" w:rsidR="007B6749" w:rsidRDefault="007B6749" w:rsidP="007B6749">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FC1C4D6" w14:textId="26670745" w:rsidR="007B6749" w:rsidRDefault="007B6749" w:rsidP="007B6749">
            <w:pPr>
              <w:widowControl w:val="0"/>
              <w:spacing w:beforeLines="50" w:before="120"/>
              <w:rPr>
                <w:iCs/>
                <w:kern w:val="2"/>
                <w:lang w:eastAsia="zh-CN"/>
              </w:rPr>
            </w:pPr>
            <w:r>
              <w:rPr>
                <w:iCs/>
                <w:kern w:val="2"/>
                <w:lang w:eastAsia="zh-CN"/>
              </w:rPr>
              <w:t xml:space="preserve">For Alt. 3, from our point of view,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only SPS HARQ-ACK (d</w:t>
            </w:r>
            <w:r w:rsidRPr="00331259">
              <w:rPr>
                <w:iCs/>
                <w:kern w:val="2"/>
                <w:lang w:eastAsia="zh-CN"/>
              </w:rPr>
              <w:t>eferred SPS HARQ and</w:t>
            </w:r>
            <w:r>
              <w:rPr>
                <w:iCs/>
                <w:kern w:val="2"/>
                <w:lang w:eastAsia="zh-CN"/>
              </w:rPr>
              <w:t>/or</w:t>
            </w:r>
            <w:r w:rsidRPr="00331259">
              <w:rPr>
                <w:iCs/>
                <w:kern w:val="2"/>
                <w:lang w:eastAsia="zh-CN"/>
              </w:rPr>
              <w:t xml:space="preserve"> initial SPS HARQ</w:t>
            </w:r>
            <w:r>
              <w:rPr>
                <w:iCs/>
                <w:kern w:val="2"/>
                <w:lang w:eastAsia="zh-CN"/>
              </w:rPr>
              <w:t>), SPS PUCCH resource (</w:t>
            </w:r>
            <w:r w:rsidRPr="00FB7CB6">
              <w:rPr>
                <w:iCs/>
                <w:kern w:val="2"/>
                <w:lang w:eastAsia="zh-CN"/>
              </w:rPr>
              <w:t>SPS-PUCCH-AN-List-r16, n1PUCCH-AN</w:t>
            </w:r>
            <w:r>
              <w:rPr>
                <w:iCs/>
                <w:kern w:val="2"/>
                <w:lang w:eastAsia="zh-CN"/>
              </w:rPr>
              <w:t xml:space="preserve">) is used;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both SPS HARQ-ACK and DG HARQ-ACK, DG PUCCH resource (</w:t>
            </w:r>
            <w:r w:rsidRPr="001A5583">
              <w:t>PUCCH-ResourceSet</w:t>
            </w:r>
            <w:r>
              <w:t>)</w:t>
            </w:r>
            <w:r>
              <w:rPr>
                <w:iCs/>
                <w:kern w:val="2"/>
                <w:lang w:eastAsia="zh-CN"/>
              </w:rPr>
              <w:t xml:space="preserve"> is used.</w:t>
            </w:r>
          </w:p>
        </w:tc>
      </w:tr>
      <w:tr w:rsidR="00BD26D6" w14:paraId="21E7F30E" w14:textId="77777777" w:rsidTr="005963D9">
        <w:tc>
          <w:tcPr>
            <w:tcW w:w="1529" w:type="dxa"/>
            <w:tcBorders>
              <w:top w:val="single" w:sz="4" w:space="0" w:color="auto"/>
              <w:left w:val="single" w:sz="4" w:space="0" w:color="auto"/>
              <w:bottom w:val="single" w:sz="4" w:space="0" w:color="auto"/>
              <w:right w:val="single" w:sz="4" w:space="0" w:color="auto"/>
            </w:tcBorders>
          </w:tcPr>
          <w:p w14:paraId="5AED7ECB" w14:textId="15F0408D" w:rsidR="00BD26D6" w:rsidRDefault="00BD26D6" w:rsidP="00BD26D6">
            <w:pPr>
              <w:widowControl w:val="0"/>
              <w:spacing w:beforeLines="50" w:before="120"/>
              <w:rPr>
                <w:kern w:val="2"/>
                <w:lang w:eastAsia="zh-CN"/>
              </w:rPr>
            </w:pPr>
            <w:r>
              <w:rPr>
                <w:rFonts w:hint="eastAsia"/>
                <w:iCs/>
                <w:kern w:val="2"/>
                <w:lang w:val="en-US" w:eastAsia="zh-CN"/>
              </w:rPr>
              <w:t>ZTE</w:t>
            </w:r>
          </w:p>
        </w:tc>
        <w:tc>
          <w:tcPr>
            <w:tcW w:w="8105" w:type="dxa"/>
            <w:tcBorders>
              <w:top w:val="single" w:sz="4" w:space="0" w:color="auto"/>
              <w:left w:val="single" w:sz="4" w:space="0" w:color="auto"/>
              <w:bottom w:val="single" w:sz="4" w:space="0" w:color="auto"/>
              <w:right w:val="single" w:sz="4" w:space="0" w:color="auto"/>
            </w:tcBorders>
          </w:tcPr>
          <w:p w14:paraId="3CE91646" w14:textId="77777777" w:rsidR="00BD26D6" w:rsidRDefault="00BD26D6" w:rsidP="00BD26D6">
            <w:pPr>
              <w:spacing w:beforeLines="50" w:before="120"/>
            </w:pPr>
            <w:r>
              <w:t>We prefer Alt.2</w:t>
            </w:r>
            <w:r>
              <w:rPr>
                <w:rFonts w:hint="eastAsia"/>
                <w:lang w:val="en-US" w:eastAsia="zh-CN"/>
              </w:rPr>
              <w:t xml:space="preserve">, but </w:t>
            </w:r>
            <w:r>
              <w:rPr>
                <w:lang w:val="en-US" w:eastAsia="zh-CN"/>
              </w:rPr>
              <w:t>suggest removing “</w:t>
            </w:r>
            <w:r w:rsidRPr="00CB3729">
              <w:rPr>
                <w:i/>
              </w:rPr>
              <w:t>multi-CSI-PUCCH-ResourceList</w:t>
            </w:r>
            <w:r>
              <w:t>” in the FFS as we are discussing HARQ-ACK deferral, not related to CSI.</w:t>
            </w:r>
          </w:p>
          <w:p w14:paraId="550845FB" w14:textId="77777777" w:rsidR="00BD26D6" w:rsidRDefault="00BD26D6" w:rsidP="00BD26D6">
            <w:pPr>
              <w:widowControl w:val="0"/>
              <w:spacing w:beforeLines="50" w:before="120"/>
              <w:rPr>
                <w:lang w:val="en-US" w:eastAsia="zh-CN"/>
              </w:rPr>
            </w:pPr>
            <w:r>
              <w:rPr>
                <w:lang w:val="en-US" w:eastAsia="zh-CN"/>
              </w:rPr>
              <w:t>W</w:t>
            </w:r>
            <w:r>
              <w:rPr>
                <w:rFonts w:hint="eastAsia"/>
                <w:lang w:val="en-US" w:eastAsia="zh-CN"/>
              </w:rPr>
              <w:t xml:space="preserve">e believe that determining </w:t>
            </w:r>
            <w:r>
              <w:rPr>
                <w:lang w:val="en-US" w:eastAsia="zh-CN"/>
              </w:rPr>
              <w:t xml:space="preserve">the target slot for </w:t>
            </w:r>
            <w:r>
              <w:rPr>
                <w:rFonts w:hint="eastAsia"/>
                <w:lang w:val="en-US" w:eastAsia="zh-CN"/>
              </w:rPr>
              <w:t xml:space="preserve">deferral and determining a new </w:t>
            </w:r>
            <w:r>
              <w:rPr>
                <w:lang w:val="en-US" w:eastAsia="zh-CN"/>
              </w:rPr>
              <w:t>valid</w:t>
            </w:r>
            <w:r>
              <w:rPr>
                <w:rFonts w:hint="eastAsia"/>
                <w:lang w:val="en-US" w:eastAsia="zh-CN"/>
              </w:rPr>
              <w:t xml:space="preserve"> PUCCH are two </w:t>
            </w:r>
            <w:r>
              <w:rPr>
                <w:lang w:val="en-US" w:eastAsia="zh-CN"/>
              </w:rPr>
              <w:t xml:space="preserve">separate and successive </w:t>
            </w:r>
            <w:r>
              <w:rPr>
                <w:rFonts w:hint="eastAsia"/>
                <w:lang w:val="en-US" w:eastAsia="zh-CN"/>
              </w:rPr>
              <w:t xml:space="preserve">steps. In order to determine a new valid PUCCH, </w:t>
            </w:r>
            <w:r>
              <w:rPr>
                <w:lang w:val="en-US" w:eastAsia="zh-CN"/>
              </w:rPr>
              <w:t xml:space="preserve">firstly </w:t>
            </w:r>
            <w:r>
              <w:rPr>
                <w:rFonts w:hint="eastAsia"/>
                <w:lang w:val="en-US" w:eastAsia="zh-CN"/>
              </w:rPr>
              <w:t xml:space="preserve">the target slot can </w:t>
            </w:r>
            <w:r>
              <w:rPr>
                <w:lang w:val="en-US" w:eastAsia="zh-CN"/>
              </w:rPr>
              <w:t>be found and then to validate the PUCCH resources in this slot</w:t>
            </w:r>
            <w:r>
              <w:rPr>
                <w:rFonts w:hint="eastAsia"/>
                <w:lang w:val="en-US" w:eastAsia="zh-CN"/>
              </w:rPr>
              <w:t xml:space="preserve">. </w:t>
            </w:r>
          </w:p>
          <w:p w14:paraId="64260703" w14:textId="3971A41F" w:rsidR="00BD26D6" w:rsidRDefault="00BD26D6" w:rsidP="00BD26D6">
            <w:pPr>
              <w:widowControl w:val="0"/>
              <w:spacing w:beforeLines="50" w:before="120"/>
              <w:rPr>
                <w:iCs/>
                <w:kern w:val="2"/>
                <w:lang w:eastAsia="zh-CN"/>
              </w:rPr>
            </w:pPr>
            <w:r>
              <w:rPr>
                <w:lang w:val="en-US" w:eastAsia="zh-CN"/>
              </w:rPr>
              <w:t xml:space="preserve">It seems we can choose Alt.3 too, but I am not sure whether the initial </w:t>
            </w:r>
            <w:r>
              <w:t xml:space="preserve">(SPS or DG) HARQ is in the target slot or in initial slot. Before the clarification on this, we select Alt.2 by now. </w:t>
            </w:r>
          </w:p>
        </w:tc>
      </w:tr>
      <w:tr w:rsidR="00887075" w14:paraId="5F2DCB93" w14:textId="77777777" w:rsidTr="005963D9">
        <w:tc>
          <w:tcPr>
            <w:tcW w:w="1529" w:type="dxa"/>
            <w:tcBorders>
              <w:top w:val="single" w:sz="4" w:space="0" w:color="auto"/>
              <w:left w:val="single" w:sz="4" w:space="0" w:color="auto"/>
              <w:bottom w:val="single" w:sz="4" w:space="0" w:color="auto"/>
              <w:right w:val="single" w:sz="4" w:space="0" w:color="auto"/>
            </w:tcBorders>
          </w:tcPr>
          <w:p w14:paraId="429A95C6" w14:textId="64FA03CE" w:rsidR="00887075" w:rsidRDefault="00887075" w:rsidP="00887075">
            <w:pPr>
              <w:widowControl w:val="0"/>
              <w:spacing w:beforeLines="50" w:before="120"/>
              <w:rPr>
                <w:iCs/>
                <w:kern w:val="2"/>
                <w:lang w:val="en-US"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F70A319" w14:textId="6670DD89" w:rsidR="00887075" w:rsidRDefault="00887075" w:rsidP="00887075">
            <w:pPr>
              <w:spacing w:beforeLines="50" w:before="120"/>
            </w:pPr>
            <w:r>
              <w:rPr>
                <w:rFonts w:eastAsia="Malgun Gothic" w:hint="eastAsia"/>
                <w:iCs/>
                <w:kern w:val="2"/>
                <w:lang w:eastAsia="ko-KR"/>
              </w:rPr>
              <w:t xml:space="preserve">We think Alt. 1 </w:t>
            </w:r>
            <w:r>
              <w:rPr>
                <w:rFonts w:eastAsia="Malgun Gothic"/>
                <w:iCs/>
                <w:kern w:val="2"/>
                <w:lang w:eastAsia="ko-KR"/>
              </w:rPr>
              <w:t>is necessary for deterministic deferring</w:t>
            </w:r>
          </w:p>
        </w:tc>
      </w:tr>
      <w:tr w:rsidR="00E007DA" w14:paraId="737B3884" w14:textId="77777777" w:rsidTr="005963D9">
        <w:tc>
          <w:tcPr>
            <w:tcW w:w="1529" w:type="dxa"/>
            <w:tcBorders>
              <w:top w:val="single" w:sz="4" w:space="0" w:color="auto"/>
              <w:left w:val="single" w:sz="4" w:space="0" w:color="auto"/>
              <w:bottom w:val="single" w:sz="4" w:space="0" w:color="auto"/>
              <w:right w:val="single" w:sz="4" w:space="0" w:color="auto"/>
            </w:tcBorders>
          </w:tcPr>
          <w:p w14:paraId="48F01C1E" w14:textId="24BDD11C" w:rsidR="00E007DA" w:rsidRDefault="00E007DA" w:rsidP="00E007DA">
            <w:pPr>
              <w:widowControl w:val="0"/>
              <w:spacing w:beforeLines="50" w:before="120"/>
              <w:rPr>
                <w:rFonts w:eastAsia="Malgun Gothic"/>
                <w:kern w:val="2"/>
                <w:lang w:eastAsia="ko-KR"/>
              </w:rPr>
            </w:pPr>
            <w:r>
              <w:rPr>
                <w:rFonts w:eastAsia="PMingLiU" w:hint="eastAsia"/>
                <w:kern w:val="2"/>
                <w:lang w:eastAsia="zh-TW"/>
              </w:rPr>
              <w:t>A</w:t>
            </w:r>
            <w:r>
              <w:rPr>
                <w:rFonts w:eastAsia="PMingLiU"/>
                <w:kern w:val="2"/>
                <w:lang w:eastAsia="zh-TW"/>
              </w:rPr>
              <w:t>PT</w:t>
            </w:r>
          </w:p>
        </w:tc>
        <w:tc>
          <w:tcPr>
            <w:tcW w:w="8105" w:type="dxa"/>
            <w:tcBorders>
              <w:top w:val="single" w:sz="4" w:space="0" w:color="auto"/>
              <w:left w:val="single" w:sz="4" w:space="0" w:color="auto"/>
              <w:bottom w:val="single" w:sz="4" w:space="0" w:color="auto"/>
              <w:right w:val="single" w:sz="4" w:space="0" w:color="auto"/>
            </w:tcBorders>
          </w:tcPr>
          <w:p w14:paraId="3E73972C" w14:textId="210BF112" w:rsidR="00E007DA" w:rsidRDefault="00E007DA" w:rsidP="00E007DA">
            <w:pPr>
              <w:spacing w:beforeLines="50" w:before="120"/>
              <w:rPr>
                <w:rFonts w:eastAsia="Malgun Gothic"/>
                <w:iCs/>
                <w:kern w:val="2"/>
                <w:lang w:eastAsia="ko-KR"/>
              </w:rPr>
            </w:pPr>
            <w:r>
              <w:rPr>
                <w:rFonts w:eastAsia="PMingLiU" w:hint="eastAsia"/>
                <w:iCs/>
                <w:kern w:val="2"/>
                <w:lang w:eastAsia="zh-TW"/>
              </w:rPr>
              <w:t>F</w:t>
            </w:r>
            <w:r>
              <w:rPr>
                <w:rFonts w:eastAsia="PMingLiU"/>
                <w:iCs/>
                <w:kern w:val="2"/>
                <w:lang w:eastAsia="zh-TW"/>
              </w:rPr>
              <w:t>or Alt. 3, we prefer not to consider DG HAR</w:t>
            </w:r>
            <w:r>
              <w:rPr>
                <w:rFonts w:eastAsia="PMingLiU" w:hint="eastAsia"/>
                <w:iCs/>
                <w:kern w:val="2"/>
                <w:lang w:eastAsia="zh-TW"/>
              </w:rPr>
              <w:t>Q</w:t>
            </w:r>
            <w:r>
              <w:rPr>
                <w:rFonts w:eastAsia="PMingLiU"/>
                <w:iCs/>
                <w:kern w:val="2"/>
                <w:lang w:eastAsia="zh-TW"/>
              </w:rPr>
              <w:t xml:space="preserve">-ACK for determination of a PUCCH resource using </w:t>
            </w:r>
            <w:r w:rsidRPr="005300D1">
              <w:rPr>
                <w:rFonts w:eastAsia="PMingLiU"/>
                <w:iCs/>
                <w:kern w:val="2"/>
                <w:lang w:eastAsia="zh-TW"/>
              </w:rPr>
              <w:t>SPS-PUCCH-AN-List-r16</w:t>
            </w:r>
            <w:r>
              <w:rPr>
                <w:rFonts w:eastAsia="PMingLiU"/>
                <w:iCs/>
                <w:kern w:val="2"/>
                <w:lang w:eastAsia="zh-TW"/>
              </w:rPr>
              <w:t xml:space="preserve"> in the target slot.</w:t>
            </w:r>
          </w:p>
        </w:tc>
      </w:tr>
      <w:tr w:rsidR="00AB47E7" w14:paraId="6F6DE516" w14:textId="77777777" w:rsidTr="005963D9">
        <w:tc>
          <w:tcPr>
            <w:tcW w:w="1529" w:type="dxa"/>
            <w:tcBorders>
              <w:top w:val="single" w:sz="4" w:space="0" w:color="auto"/>
              <w:left w:val="single" w:sz="4" w:space="0" w:color="auto"/>
              <w:bottom w:val="single" w:sz="4" w:space="0" w:color="auto"/>
              <w:right w:val="single" w:sz="4" w:space="0" w:color="auto"/>
            </w:tcBorders>
          </w:tcPr>
          <w:p w14:paraId="2EE2D64A" w14:textId="7ADCED36" w:rsidR="00AB47E7" w:rsidRDefault="00AB47E7" w:rsidP="00E007DA">
            <w:pPr>
              <w:widowControl w:val="0"/>
              <w:spacing w:beforeLines="50" w:before="120"/>
              <w:rPr>
                <w:rFonts w:eastAsia="PMingLiU"/>
                <w:kern w:val="2"/>
                <w:lang w:eastAsia="zh-TW"/>
              </w:rPr>
            </w:pPr>
            <w:r>
              <w:rPr>
                <w:rFonts w:eastAsia="PMingLiU"/>
                <w:kern w:val="2"/>
                <w:lang w:eastAsia="zh-TW"/>
              </w:rPr>
              <w:t>Nokia/NSB</w:t>
            </w:r>
          </w:p>
        </w:tc>
        <w:tc>
          <w:tcPr>
            <w:tcW w:w="8105" w:type="dxa"/>
            <w:tcBorders>
              <w:top w:val="single" w:sz="4" w:space="0" w:color="auto"/>
              <w:left w:val="single" w:sz="4" w:space="0" w:color="auto"/>
              <w:bottom w:val="single" w:sz="4" w:space="0" w:color="auto"/>
              <w:right w:val="single" w:sz="4" w:space="0" w:color="auto"/>
            </w:tcBorders>
          </w:tcPr>
          <w:p w14:paraId="4F4399BE" w14:textId="6F778E3D" w:rsidR="00AB47E7" w:rsidRDefault="00AB47E7" w:rsidP="00E007DA">
            <w:pPr>
              <w:spacing w:beforeLines="50" w:before="120"/>
              <w:rPr>
                <w:rFonts w:eastAsia="PMingLiU"/>
                <w:iCs/>
                <w:kern w:val="2"/>
                <w:lang w:eastAsia="zh-TW"/>
              </w:rPr>
            </w:pPr>
            <w:r>
              <w:rPr>
                <w:rFonts w:eastAsia="PMingLiU"/>
                <w:iCs/>
                <w:kern w:val="2"/>
                <w:lang w:eastAsia="zh-TW"/>
              </w:rPr>
              <w:t xml:space="preserve">Alt. 3 would be preferable from performance compared to Alt. 1. If acceptable for UE/chipset side. </w:t>
            </w:r>
          </w:p>
        </w:tc>
      </w:tr>
      <w:tr w:rsidR="00DB43FD" w14:paraId="20455DC8"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DDC7D3D" w14:textId="25950410" w:rsidR="00DB43FD" w:rsidRDefault="00DB43FD" w:rsidP="00E007DA">
            <w:pPr>
              <w:widowControl w:val="0"/>
              <w:spacing w:beforeLines="50" w:before="120"/>
              <w:rPr>
                <w:rFonts w:eastAsia="PMingLiU"/>
                <w:kern w:val="2"/>
                <w:lang w:eastAsia="zh-TW"/>
              </w:rPr>
            </w:pPr>
            <w:r>
              <w:rPr>
                <w:rFonts w:eastAsia="PMingLiU"/>
                <w:kern w:val="2"/>
                <w:lang w:eastAsia="zh-TW"/>
              </w:rPr>
              <w:t>Ericsson</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031D2561" w14:textId="5AFA31BB" w:rsidR="00DB43FD" w:rsidRDefault="00DB43FD" w:rsidP="00E007DA">
            <w:pPr>
              <w:spacing w:beforeLines="50" w:before="120"/>
              <w:rPr>
                <w:rFonts w:eastAsia="Malgun Gothic"/>
                <w:iCs/>
                <w:kern w:val="2"/>
                <w:lang w:eastAsia="ko-KR"/>
              </w:rPr>
            </w:pPr>
            <w:r>
              <w:rPr>
                <w:rFonts w:eastAsia="Malgun Gothic"/>
                <w:iCs/>
                <w:kern w:val="2"/>
                <w:lang w:eastAsia="ko-KR"/>
              </w:rPr>
              <w:t>Same view as Samsung.</w:t>
            </w:r>
          </w:p>
          <w:p w14:paraId="4B52B444" w14:textId="178A876A" w:rsidR="00DB43FD" w:rsidRDefault="00DB43FD" w:rsidP="00E007DA">
            <w:pPr>
              <w:spacing w:beforeLines="50" w:before="120"/>
              <w:rPr>
                <w:rFonts w:eastAsia="Malgun Gothic"/>
                <w:iCs/>
                <w:kern w:val="2"/>
                <w:lang w:eastAsia="ko-KR"/>
              </w:rPr>
            </w:pPr>
            <w:r>
              <w:rPr>
                <w:rFonts w:eastAsia="Malgun Gothic"/>
                <w:iCs/>
                <w:kern w:val="2"/>
                <w:lang w:eastAsia="ko-KR"/>
              </w:rPr>
              <w:t xml:space="preserve">To clarify, since it is mentioned target slot, our understanding is that no more deferring occurs. </w:t>
            </w:r>
          </w:p>
          <w:p w14:paraId="5EBD53D1" w14:textId="581D9D01" w:rsidR="00DB43FD" w:rsidRDefault="00DB43FD" w:rsidP="00E007DA">
            <w:pPr>
              <w:spacing w:beforeLines="50" w:before="120"/>
              <w:rPr>
                <w:rFonts w:eastAsia="PMingLiU"/>
                <w:iCs/>
                <w:kern w:val="2"/>
                <w:lang w:eastAsia="zh-TW"/>
              </w:rPr>
            </w:pPr>
            <w:r>
              <w:rPr>
                <w:rFonts w:eastAsia="Malgun Gothic"/>
                <w:iCs/>
                <w:kern w:val="2"/>
                <w:lang w:eastAsia="ko-KR"/>
              </w:rPr>
              <w:t>I</w:t>
            </w:r>
            <w:r w:rsidRPr="00DB43FD">
              <w:rPr>
                <w:rFonts w:eastAsia="Malgun Gothic"/>
                <w:iCs/>
                <w:kern w:val="2"/>
                <w:lang w:eastAsia="ko-KR"/>
              </w:rPr>
              <w:t>f statement in main bullet needs update</w:t>
            </w:r>
            <w:r>
              <w:rPr>
                <w:rFonts w:eastAsia="Malgun Gothic"/>
                <w:iCs/>
                <w:kern w:val="2"/>
                <w:lang w:eastAsia="ko-KR"/>
              </w:rPr>
              <w:t>. It is not clear what it means.</w:t>
            </w:r>
          </w:p>
        </w:tc>
      </w:tr>
    </w:tbl>
    <w:p w14:paraId="78131222" w14:textId="77777777" w:rsidR="00E97234" w:rsidRDefault="00E97234" w:rsidP="00E97234">
      <w:pPr>
        <w:jc w:val="both"/>
      </w:pPr>
    </w:p>
    <w:p w14:paraId="7272D9D8" w14:textId="77777777" w:rsidR="006F207C" w:rsidRPr="00B047C5" w:rsidRDefault="006F207C" w:rsidP="006F207C">
      <w:pPr>
        <w:rPr>
          <w:b/>
          <w:bCs/>
          <w:u w:val="single"/>
        </w:rPr>
      </w:pPr>
      <w:r w:rsidRPr="00B047C5">
        <w:rPr>
          <w:b/>
          <w:bCs/>
          <w:u w:val="single"/>
        </w:rPr>
        <w:t>Out-of-order HARQ with deferred SPS HARQ</w:t>
      </w:r>
      <w:r>
        <w:rPr>
          <w:b/>
          <w:bCs/>
          <w:u w:val="single"/>
        </w:rPr>
        <w:t>?</w:t>
      </w:r>
    </w:p>
    <w:p w14:paraId="3B1C2EF4" w14:textId="160AFC1C" w:rsidR="006F207C" w:rsidRDefault="006F207C" w:rsidP="006F207C">
      <w:pPr>
        <w:jc w:val="both"/>
      </w:pPr>
      <w:r>
        <w:t xml:space="preserve">The question had been raised, if there is OoO-HARQ in case SPS HARQ is deferred. In principle this could be the case, but then from UE processing time the UE based on the k1 value in the activation DCI should have the SPS PDSCH decoded in time should be ready for transmitting the </w:t>
      </w:r>
      <w:r w:rsidR="008C40EC">
        <w:t>SPS HARQ</w:t>
      </w:r>
      <w:r>
        <w:t xml:space="preserve">. Therefore, the deferral procedure of dropped SPS HARQ at least to moderator understanding should not lead to any OoO HARQ issues. There may just need to be a different handling in case the HARQ process from SPS PDSCH is not valid anymore (as e.g. a DG PDSCH has been scheduled using the same HARQ-ID). </w:t>
      </w:r>
    </w:p>
    <w:p w14:paraId="4342074E" w14:textId="77777777" w:rsidR="006F207C" w:rsidRDefault="006F207C" w:rsidP="006F207C">
      <w:pPr>
        <w:spacing w:after="0"/>
        <w:jc w:val="both"/>
        <w:rPr>
          <w:b/>
          <w:bCs/>
          <w:lang w:eastAsia="zh-CN"/>
        </w:rPr>
      </w:pPr>
      <w:r w:rsidRPr="00B047C5">
        <w:rPr>
          <w:b/>
          <w:bCs/>
          <w:highlight w:val="yellow"/>
        </w:rPr>
        <w:lastRenderedPageBreak/>
        <w:t>FL proposal 2.3.3:</w:t>
      </w:r>
      <w:r>
        <w:t xml:space="preserve">  </w:t>
      </w:r>
      <w:r w:rsidRPr="00FC60B7">
        <w:rPr>
          <w:b/>
          <w:bCs/>
          <w:lang w:eastAsia="zh-CN"/>
        </w:rPr>
        <w:t xml:space="preserve">The </w:t>
      </w:r>
      <w:r w:rsidRPr="00FC60B7">
        <w:rPr>
          <w:b/>
          <w:bCs/>
        </w:rPr>
        <w:t>d</w:t>
      </w:r>
      <w:r w:rsidRPr="00FC60B7">
        <w:rPr>
          <w:b/>
          <w:bCs/>
          <w:lang w:eastAsia="zh-CN"/>
        </w:rPr>
        <w:t>eferring of SPS HARQ-ACK dropped due to TDD specific collisions</w:t>
      </w:r>
      <w:r>
        <w:rPr>
          <w:b/>
          <w:bCs/>
          <w:lang w:eastAsia="zh-CN"/>
        </w:rPr>
        <w:t xml:space="preserve"> does not lead to out-of-order HARQ restrictions. </w:t>
      </w:r>
    </w:p>
    <w:p w14:paraId="571F0BCF" w14:textId="7BF27389" w:rsidR="006F207C" w:rsidRDefault="006F207C" w:rsidP="00615C76">
      <w:pPr>
        <w:pStyle w:val="af1"/>
        <w:numPr>
          <w:ilvl w:val="0"/>
          <w:numId w:val="133"/>
        </w:numPr>
        <w:jc w:val="both"/>
        <w:rPr>
          <w:b/>
          <w:bCs/>
        </w:rPr>
      </w:pPr>
      <w:r w:rsidRPr="00B047C5">
        <w:rPr>
          <w:b/>
          <w:bCs/>
        </w:rPr>
        <w:t xml:space="preserve">FFS: </w:t>
      </w:r>
      <w:r>
        <w:rPr>
          <w:b/>
          <w:bCs/>
        </w:rPr>
        <w:t xml:space="preserve">additional </w:t>
      </w:r>
      <w:r w:rsidRPr="00B047C5">
        <w:rPr>
          <w:b/>
          <w:bCs/>
        </w:rPr>
        <w:t xml:space="preserve">handling of </w:t>
      </w:r>
      <w:ins w:id="7" w:author="Klaus Hugl" w:date="2021-02-03T15:25:00Z">
        <w:r w:rsidR="00276D17">
          <w:rPr>
            <w:b/>
            <w:bCs/>
          </w:rPr>
          <w:t xml:space="preserve">the deferred </w:t>
        </w:r>
      </w:ins>
      <w:ins w:id="8" w:author="Klaus Hugl" w:date="2021-02-03T15:26:00Z">
        <w:r w:rsidR="00276D17">
          <w:rPr>
            <w:b/>
            <w:bCs/>
          </w:rPr>
          <w:t xml:space="preserve">HARQ-ACK for the </w:t>
        </w:r>
      </w:ins>
      <w:r w:rsidRPr="00B047C5">
        <w:rPr>
          <w:b/>
          <w:bCs/>
        </w:rPr>
        <w:t xml:space="preserve">SPS HARQ processes which are not valid anymore (i.e. HARQ process re-used </w:t>
      </w:r>
      <w:r>
        <w:rPr>
          <w:b/>
          <w:bCs/>
        </w:rPr>
        <w:t xml:space="preserve">/ overwritten </w:t>
      </w:r>
      <w:r w:rsidRPr="00B047C5">
        <w:rPr>
          <w:b/>
          <w:bCs/>
        </w:rPr>
        <w:t xml:space="preserve">due to e.g. DG PDSCH </w:t>
      </w:r>
      <w:ins w:id="9" w:author="Klaus Hugl" w:date="2021-02-03T15:27:00Z">
        <w:r w:rsidR="00276D17">
          <w:rPr>
            <w:b/>
            <w:bCs/>
          </w:rPr>
          <w:t xml:space="preserve">or another SPS PDSCH </w:t>
        </w:r>
      </w:ins>
      <w:r w:rsidRPr="00B047C5">
        <w:rPr>
          <w:b/>
          <w:bCs/>
        </w:rPr>
        <w:t>with the same HARQ ID)</w:t>
      </w:r>
    </w:p>
    <w:p w14:paraId="5D14E12F" w14:textId="77777777" w:rsidR="006F207C" w:rsidRDefault="006F207C" w:rsidP="006F207C">
      <w:pPr>
        <w:jc w:val="both"/>
        <w:rPr>
          <w:b/>
          <w:bCs/>
        </w:rPr>
      </w:pPr>
    </w:p>
    <w:tbl>
      <w:tblPr>
        <w:tblStyle w:val="af4"/>
        <w:tblW w:w="9634" w:type="dxa"/>
        <w:tblLook w:val="04A0" w:firstRow="1" w:lastRow="0" w:firstColumn="1" w:lastColumn="0" w:noHBand="0" w:noVBand="1"/>
      </w:tblPr>
      <w:tblGrid>
        <w:gridCol w:w="2263"/>
        <w:gridCol w:w="7371"/>
      </w:tblGrid>
      <w:tr w:rsidR="006F207C" w14:paraId="79D08A4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0FB1E0"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27A422"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3BE13D9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56F05C" w14:textId="77777777" w:rsidR="006F207C" w:rsidRPr="00BC6649" w:rsidRDefault="006F207C" w:rsidP="00C11B5D">
            <w:pPr>
              <w:spacing w:beforeLines="50" w:before="120"/>
              <w:rPr>
                <w:iCs/>
                <w:color w:val="000000" w:themeColor="text1"/>
                <w:kern w:val="2"/>
                <w:lang w:eastAsia="zh-CN"/>
              </w:rPr>
            </w:pPr>
            <w:r w:rsidRPr="00BC6649">
              <w:rPr>
                <w:iCs/>
                <w:color w:val="000000" w:themeColor="text1"/>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324FD669" w14:textId="5870A915" w:rsidR="004E3AB2" w:rsidRPr="004E3AB2" w:rsidRDefault="004551A5" w:rsidP="004E3AB2">
            <w:pPr>
              <w:spacing w:beforeLines="50" w:before="120"/>
              <w:rPr>
                <w:iCs/>
                <w:kern w:val="2"/>
                <w:lang w:eastAsia="zh-CN"/>
              </w:rPr>
            </w:pPr>
            <w:r>
              <w:rPr>
                <w:iCs/>
                <w:kern w:val="2"/>
                <w:lang w:eastAsia="zh-CN"/>
              </w:rPr>
              <w:t>Vivo (support in principle)</w:t>
            </w:r>
            <w:r w:rsidR="004E3AB2">
              <w:rPr>
                <w:iCs/>
                <w:kern w:val="2"/>
                <w:lang w:eastAsia="zh-CN"/>
              </w:rPr>
              <w:t xml:space="preserve">, </w:t>
            </w:r>
            <w:r w:rsidR="004E3AB2">
              <w:rPr>
                <w:rFonts w:eastAsia="Malgun Gothic" w:hint="eastAsia"/>
                <w:iCs/>
                <w:kern w:val="2"/>
                <w:lang w:eastAsia="ko-KR"/>
              </w:rPr>
              <w:t xml:space="preserve">Samsung (in principle, prefer working assumption </w:t>
            </w:r>
            <w:r w:rsidR="004E3AB2">
              <w:rPr>
                <w:rFonts w:eastAsia="Malgun Gothic"/>
                <w:iCs/>
                <w:kern w:val="2"/>
                <w:lang w:eastAsia="ko-KR"/>
              </w:rPr>
              <w:t>due to</w:t>
            </w:r>
            <w:r w:rsidR="004E3AB2">
              <w:rPr>
                <w:rFonts w:eastAsia="Malgun Gothic" w:hint="eastAsia"/>
                <w:iCs/>
                <w:kern w:val="2"/>
                <w:lang w:eastAsia="ko-KR"/>
              </w:rPr>
              <w:t xml:space="preserve"> </w:t>
            </w:r>
            <w:r w:rsidR="004E3AB2">
              <w:rPr>
                <w:rFonts w:eastAsia="Malgun Gothic"/>
                <w:iCs/>
                <w:kern w:val="2"/>
                <w:lang w:eastAsia="ko-KR"/>
              </w:rPr>
              <w:t xml:space="preserve">unidentified </w:t>
            </w:r>
            <w:r w:rsidR="004E3AB2">
              <w:rPr>
                <w:rFonts w:eastAsia="Malgun Gothic" w:hint="eastAsia"/>
                <w:iCs/>
                <w:kern w:val="2"/>
                <w:lang w:eastAsia="ko-KR"/>
              </w:rPr>
              <w:t>potential issue)</w:t>
            </w:r>
            <w:r w:rsidR="007447F4">
              <w:rPr>
                <w:rFonts w:eastAsia="Malgun Gothic"/>
                <w:iCs/>
                <w:kern w:val="2"/>
                <w:lang w:eastAsia="ko-KR"/>
              </w:rPr>
              <w:t xml:space="preserve">, DCM, </w:t>
            </w:r>
            <w:r w:rsidR="00EF2023">
              <w:rPr>
                <w:rFonts w:eastAsia="Malgun Gothic"/>
                <w:iCs/>
                <w:kern w:val="2"/>
                <w:lang w:eastAsia="ko-KR"/>
              </w:rPr>
              <w:t>Xiaomi</w:t>
            </w:r>
            <w:r w:rsidR="00D33553">
              <w:rPr>
                <w:rFonts w:eastAsia="Malgun Gothic"/>
                <w:iCs/>
                <w:kern w:val="2"/>
                <w:lang w:eastAsia="ko-KR"/>
              </w:rPr>
              <w:t>, TCL</w:t>
            </w:r>
            <w:r w:rsidR="007B6749">
              <w:rPr>
                <w:rFonts w:eastAsia="Malgun Gothic"/>
                <w:iCs/>
                <w:kern w:val="2"/>
                <w:lang w:eastAsia="ko-KR"/>
              </w:rPr>
              <w:t>,</w:t>
            </w:r>
            <w:r w:rsidR="00BD26D6">
              <w:rPr>
                <w:rFonts w:eastAsia="Malgun Gothic"/>
                <w:iCs/>
                <w:kern w:val="2"/>
                <w:lang w:eastAsia="ko-KR"/>
              </w:rPr>
              <w:t xml:space="preserve">  ZTE</w:t>
            </w:r>
            <w:r w:rsidR="00E007DA">
              <w:rPr>
                <w:rFonts w:eastAsia="Malgun Gothic"/>
                <w:iCs/>
                <w:kern w:val="2"/>
                <w:lang w:eastAsia="ko-KR"/>
              </w:rPr>
              <w:t>, APT</w:t>
            </w:r>
            <w:r w:rsidR="0093709E">
              <w:rPr>
                <w:rFonts w:eastAsia="Malgun Gothic"/>
                <w:iCs/>
                <w:kern w:val="2"/>
                <w:lang w:eastAsia="ko-KR"/>
              </w:rPr>
              <w:t>, Lenovo/Motorola Mobility</w:t>
            </w:r>
            <w:r w:rsidR="00AB47E7">
              <w:rPr>
                <w:rFonts w:eastAsia="Malgun Gothic"/>
                <w:iCs/>
                <w:kern w:val="2"/>
                <w:lang w:eastAsia="ko-KR"/>
              </w:rPr>
              <w:t>, Nokia/NSB</w:t>
            </w:r>
            <w:r w:rsidR="004F1EE7">
              <w:rPr>
                <w:rFonts w:eastAsia="Malgun Gothic"/>
                <w:iCs/>
                <w:kern w:val="2"/>
                <w:lang w:eastAsia="ko-KR"/>
              </w:rPr>
              <w:t xml:space="preserve">, QC (consider this case as working assumption, if </w:t>
            </w:r>
            <w:r w:rsidR="00B510DA">
              <w:rPr>
                <w:rFonts w:eastAsia="Malgun Gothic"/>
                <w:iCs/>
                <w:kern w:val="2"/>
                <w:lang w:eastAsia="ko-KR"/>
              </w:rPr>
              <w:t>realistic cases indicate the opposite, this can be discussed again</w:t>
            </w:r>
            <w:r w:rsidR="004F1EE7">
              <w:rPr>
                <w:rFonts w:eastAsia="Malgun Gothic"/>
                <w:iCs/>
                <w:kern w:val="2"/>
                <w:lang w:eastAsia="ko-KR"/>
              </w:rPr>
              <w:t>)</w:t>
            </w:r>
            <w:r w:rsidR="00856851">
              <w:rPr>
                <w:rFonts w:eastAsia="Malgun Gothic"/>
                <w:iCs/>
                <w:kern w:val="2"/>
                <w:lang w:eastAsia="ko-KR"/>
              </w:rPr>
              <w:t>, Sharp</w:t>
            </w:r>
          </w:p>
        </w:tc>
      </w:tr>
      <w:tr w:rsidR="006F207C" w:rsidRPr="00B82F91" w14:paraId="39C312E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B0442E3" w14:textId="77777777"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FFBD1F9" w14:textId="77777777" w:rsidR="006F207C" w:rsidRDefault="00887075" w:rsidP="00C11B5D">
            <w:pPr>
              <w:widowControl w:val="0"/>
              <w:spacing w:beforeLines="50" w:before="120"/>
              <w:rPr>
                <w:rFonts w:eastAsia="Malgun Gothic"/>
                <w:iCs/>
                <w:kern w:val="2"/>
                <w:lang w:eastAsia="ko-KR"/>
              </w:rPr>
            </w:pPr>
            <w:r>
              <w:rPr>
                <w:rFonts w:eastAsia="Malgun Gothic"/>
                <w:iCs/>
                <w:kern w:val="2"/>
                <w:lang w:eastAsia="ko-KR"/>
              </w:rPr>
              <w:t>LG (supportive to have WA for given two different HARQ process)</w:t>
            </w:r>
          </w:p>
          <w:p w14:paraId="7D86DC6C" w14:textId="6878182F" w:rsidR="00DB43FD" w:rsidRPr="00B82F91" w:rsidRDefault="00DB43FD" w:rsidP="00C11B5D">
            <w:pPr>
              <w:widowControl w:val="0"/>
              <w:spacing w:beforeLines="50" w:before="120"/>
              <w:rPr>
                <w:iCs/>
                <w:kern w:val="2"/>
                <w:highlight w:val="yellow"/>
                <w:lang w:eastAsia="zh-CN"/>
              </w:rPr>
            </w:pPr>
            <w:r>
              <w:rPr>
                <w:iCs/>
                <w:kern w:val="2"/>
                <w:highlight w:val="yellow"/>
                <w:lang w:eastAsia="zh-CN"/>
              </w:rPr>
              <w:t>Ericsson (better to wait with this proposal)</w:t>
            </w:r>
          </w:p>
        </w:tc>
      </w:tr>
      <w:tr w:rsidR="006F207C" w:rsidRPr="00B82F91" w14:paraId="3806F790"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B8B82E" w14:textId="03BA8816"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Commen</w:t>
            </w:r>
            <w:r>
              <w:rPr>
                <w:color w:val="000000" w:themeColor="text1"/>
                <w:kern w:val="2"/>
                <w:lang w:eastAsia="zh-CN"/>
              </w:rPr>
              <w:t>t</w:t>
            </w:r>
            <w:r w:rsidRPr="00BC6649">
              <w:rPr>
                <w:color w:val="000000" w:themeColor="text1"/>
                <w:kern w:val="2"/>
                <w:lang w:eastAsia="zh-CN"/>
              </w:rPr>
              <w:t>s</w:t>
            </w:r>
          </w:p>
        </w:tc>
        <w:tc>
          <w:tcPr>
            <w:tcW w:w="7371" w:type="dxa"/>
            <w:tcBorders>
              <w:top w:val="single" w:sz="4" w:space="0" w:color="auto"/>
              <w:left w:val="single" w:sz="4" w:space="0" w:color="auto"/>
              <w:bottom w:val="single" w:sz="4" w:space="0" w:color="auto"/>
              <w:right w:val="single" w:sz="4" w:space="0" w:color="auto"/>
            </w:tcBorders>
          </w:tcPr>
          <w:p w14:paraId="4BAE6F49" w14:textId="5D13726F" w:rsidR="006F207C" w:rsidRDefault="006666EC" w:rsidP="006666EC">
            <w:pPr>
              <w:jc w:val="both"/>
              <w:rPr>
                <w:iCs/>
                <w:kern w:val="2"/>
                <w:lang w:eastAsia="zh-CN"/>
              </w:rPr>
            </w:pPr>
            <w:r w:rsidRPr="006666EC">
              <w:rPr>
                <w:iCs/>
                <w:kern w:val="2"/>
                <w:lang w:eastAsia="zh-CN"/>
              </w:rPr>
              <w:t xml:space="preserve">Vivo: we would like to understand what the FFS means. Current spec already allows SPS HARQ process overwritten by DG PDSCH with the same HARQ ID, the handling is the same; or the intention is to say “FFS: additional handling of </w:t>
            </w:r>
            <w:r w:rsidRPr="006666EC">
              <w:rPr>
                <w:b/>
                <w:iCs/>
                <w:color w:val="FF0000"/>
                <w:kern w:val="2"/>
                <w:lang w:eastAsia="zh-CN"/>
              </w:rPr>
              <w:t>the deferred HARQ-ACK for the</w:t>
            </w:r>
            <w:r>
              <w:rPr>
                <w:iCs/>
                <w:kern w:val="2"/>
                <w:lang w:eastAsia="zh-CN"/>
              </w:rPr>
              <w:t xml:space="preserve"> </w:t>
            </w:r>
            <w:r w:rsidRPr="006666EC">
              <w:rPr>
                <w:iCs/>
                <w:kern w:val="2"/>
                <w:lang w:eastAsia="zh-CN"/>
              </w:rPr>
              <w:t>SPS HARQ processes which are not valid anymore (i.e. HARQ process re-used / overwritten due to e.g. DG PDSCH with the same HARQ ID)”</w:t>
            </w:r>
          </w:p>
          <w:p w14:paraId="4E1A009D" w14:textId="43029A52" w:rsidR="00276D17" w:rsidRDefault="00276D17" w:rsidP="006666EC">
            <w:pPr>
              <w:jc w:val="both"/>
              <w:rPr>
                <w:iCs/>
                <w:kern w:val="2"/>
                <w:lang w:eastAsia="zh-CN"/>
              </w:rPr>
            </w:pPr>
            <w:r w:rsidRPr="007233F7">
              <w:rPr>
                <w:iCs/>
                <w:color w:val="7030A0"/>
                <w:kern w:val="2"/>
                <w:lang w:eastAsia="zh-CN"/>
              </w:rPr>
              <w:t>&gt;&gt;&gt;&gt;Moderator reply:</w:t>
            </w:r>
            <w:r>
              <w:rPr>
                <w:iCs/>
                <w:color w:val="7030A0"/>
                <w:kern w:val="2"/>
                <w:lang w:eastAsia="zh-CN"/>
              </w:rPr>
              <w:t xml:space="preserve"> tried to address above</w:t>
            </w:r>
          </w:p>
          <w:p w14:paraId="1B09DB51" w14:textId="65222DA7" w:rsidR="004E3AB2" w:rsidRDefault="004E3AB2" w:rsidP="00D037B6">
            <w:pPr>
              <w:widowControl w:val="0"/>
              <w:spacing w:beforeLines="50" w:before="120"/>
              <w:rPr>
                <w:bCs/>
              </w:rPr>
            </w:pPr>
            <w:r>
              <w:rPr>
                <w:iCs/>
                <w:kern w:val="2"/>
                <w:lang w:eastAsia="zh-CN"/>
              </w:rPr>
              <w:t>Samsung: The OOO issue caused by DG PDSCH can be simply avoided by gNB implementation but it may happen that there can be OOO issue between SPS PDSCH with deferred HARQ-ACK and regular SPS PDSCH. We would like to suggest the following update for the FFS.</w:t>
            </w:r>
            <w:r w:rsidR="00AD6F4E">
              <w:rPr>
                <w:iCs/>
                <w:kern w:val="2"/>
                <w:lang w:eastAsia="zh-CN"/>
              </w:rPr>
              <w:t xml:space="preserve"> </w:t>
            </w:r>
            <w:r w:rsidR="009D1EAA" w:rsidRPr="009D1EAA">
              <w:rPr>
                <w:iCs/>
                <w:kern w:val="2"/>
                <w:lang w:eastAsia="zh-CN"/>
              </w:rPr>
              <w:t>“</w:t>
            </w:r>
            <w:r w:rsidR="009D1EAA" w:rsidRPr="009D1EAA">
              <w:rPr>
                <w:bCs/>
              </w:rPr>
              <w:t xml:space="preserve">FFS: additional handling of SPS HARQ processes which are not valid anymore (i.e. HARQ process re-used / overwritten due to e.g. </w:t>
            </w:r>
            <w:r w:rsidR="009D1EAA" w:rsidRPr="009D1EAA">
              <w:rPr>
                <w:bCs/>
                <w:strike/>
                <w:color w:val="FF0000"/>
              </w:rPr>
              <w:t>DG</w:t>
            </w:r>
            <w:r w:rsidR="009D1EAA" w:rsidRPr="009D1EAA">
              <w:rPr>
                <w:bCs/>
                <w:color w:val="FF0000"/>
              </w:rPr>
              <w:t xml:space="preserve"> another SPS </w:t>
            </w:r>
            <w:r w:rsidR="009D1EAA" w:rsidRPr="009D1EAA">
              <w:rPr>
                <w:bCs/>
              </w:rPr>
              <w:t>PDSCH with the same HARQ ID)”</w:t>
            </w:r>
          </w:p>
          <w:p w14:paraId="528F0414" w14:textId="65A9D224" w:rsidR="00276D17" w:rsidRDefault="00276D17" w:rsidP="00276D17">
            <w:pPr>
              <w:jc w:val="both"/>
              <w:rPr>
                <w:iCs/>
                <w:color w:val="7030A0"/>
                <w:kern w:val="2"/>
                <w:lang w:eastAsia="zh-CN"/>
              </w:rPr>
            </w:pPr>
            <w:r w:rsidRPr="007233F7">
              <w:rPr>
                <w:iCs/>
                <w:color w:val="7030A0"/>
                <w:kern w:val="2"/>
                <w:lang w:eastAsia="zh-CN"/>
              </w:rPr>
              <w:t>&gt;&gt;&gt;&gt;Moderator reply:</w:t>
            </w:r>
            <w:r>
              <w:rPr>
                <w:iCs/>
                <w:color w:val="7030A0"/>
                <w:kern w:val="2"/>
                <w:lang w:eastAsia="zh-CN"/>
              </w:rPr>
              <w:t xml:space="preserve"> tried to address above, but please note that there is no restriction on overriding with DG PUSCH, if the initial transmission failed – right? Anyhow, maybe further discussing needed on that one. </w:t>
            </w:r>
          </w:p>
          <w:p w14:paraId="3EEFAB4F" w14:textId="0B8BD5B0" w:rsidR="00DB43FD" w:rsidRDefault="00DB43FD" w:rsidP="00276D17">
            <w:pPr>
              <w:jc w:val="both"/>
              <w:rPr>
                <w:iCs/>
                <w:color w:val="7030A0"/>
                <w:kern w:val="2"/>
                <w:lang w:eastAsia="zh-CN"/>
              </w:rPr>
            </w:pPr>
          </w:p>
          <w:p w14:paraId="0E916834" w14:textId="77777777" w:rsidR="00DB43FD" w:rsidRDefault="00DB43FD" w:rsidP="00276D17">
            <w:pPr>
              <w:jc w:val="both"/>
              <w:rPr>
                <w:iCs/>
                <w:kern w:val="2"/>
                <w:lang w:eastAsia="zh-CN"/>
              </w:rPr>
            </w:pPr>
          </w:p>
          <w:p w14:paraId="642F7EDA" w14:textId="06499A8D" w:rsidR="00887075" w:rsidRDefault="00887075" w:rsidP="00887075">
            <w:pPr>
              <w:widowControl w:val="0"/>
              <w:spacing w:beforeLines="50" w:before="120"/>
              <w:rPr>
                <w:rFonts w:eastAsia="Malgun Gothic"/>
                <w:bCs/>
                <w:lang w:eastAsia="ko-KR"/>
              </w:rPr>
            </w:pPr>
            <w:r>
              <w:rPr>
                <w:rFonts w:eastAsia="Malgun Gothic" w:hint="eastAsia"/>
                <w:bCs/>
                <w:lang w:eastAsia="ko-KR"/>
              </w:rPr>
              <w:t xml:space="preserve">LG: we think </w:t>
            </w:r>
            <w:r>
              <w:rPr>
                <w:rFonts w:eastAsia="Malgun Gothic"/>
                <w:bCs/>
                <w:lang w:eastAsia="ko-KR"/>
              </w:rPr>
              <w:t>there could be no OoO issue for given two HARQ process as FL mentioned, since UE has sufficient processing time for both. However, if HARQ-ACK for a HARQ process is deferred beyond PDSCH transmission with the same HARQ process, UE need to preserve two decoding result for a single HARQ process. It may have impact on both PHY and MAC. At least it is necessary to set next SPS PDSCH occasion with the same HARQ process as maximum deferral.</w:t>
            </w:r>
          </w:p>
          <w:p w14:paraId="293D2900" w14:textId="44CE0429" w:rsidR="00276D17" w:rsidRDefault="00276D17" w:rsidP="00276D17">
            <w:pPr>
              <w:jc w:val="both"/>
              <w:rPr>
                <w:iCs/>
                <w:kern w:val="2"/>
                <w:lang w:eastAsia="zh-CN"/>
              </w:rPr>
            </w:pPr>
            <w:r w:rsidRPr="007233F7">
              <w:rPr>
                <w:iCs/>
                <w:color w:val="7030A0"/>
                <w:kern w:val="2"/>
                <w:lang w:eastAsia="zh-CN"/>
              </w:rPr>
              <w:t>&gt;&gt;&gt;&gt;Moderator reply:</w:t>
            </w:r>
            <w:r>
              <w:rPr>
                <w:iCs/>
                <w:color w:val="7030A0"/>
                <w:kern w:val="2"/>
                <w:lang w:eastAsia="zh-CN"/>
              </w:rPr>
              <w:t xml:space="preserve"> I hope this issue is captured in FFS discussions (the FFS point), was specifically added by moderator to take the earlier LG comments into account. </w:t>
            </w:r>
          </w:p>
          <w:p w14:paraId="50BACC51" w14:textId="08E7F8A3" w:rsidR="00276D17" w:rsidRDefault="00276D17" w:rsidP="00887075">
            <w:pPr>
              <w:widowControl w:val="0"/>
              <w:spacing w:beforeLines="50" w:before="120"/>
              <w:rPr>
                <w:rFonts w:eastAsia="Malgun Gothic"/>
                <w:bCs/>
                <w:lang w:eastAsia="ko-KR"/>
              </w:rPr>
            </w:pPr>
          </w:p>
          <w:p w14:paraId="2283F93D" w14:textId="2A222616" w:rsidR="00A231A8" w:rsidRPr="00FB1968" w:rsidRDefault="00DB43FD" w:rsidP="00887075">
            <w:pPr>
              <w:widowControl w:val="0"/>
              <w:spacing w:beforeLines="50" w:before="120"/>
              <w:rPr>
                <w:rFonts w:eastAsia="Malgun Gothic"/>
                <w:bCs/>
                <w:lang w:eastAsia="ko-KR"/>
              </w:rPr>
            </w:pPr>
            <w:r w:rsidRPr="00BD2FE1">
              <w:rPr>
                <w:rFonts w:eastAsia="Malgun Gothic"/>
                <w:bCs/>
                <w:lang w:eastAsia="ko-KR"/>
              </w:rPr>
              <w:t>Ericsson:</w:t>
            </w:r>
            <w:r>
              <w:rPr>
                <w:rFonts w:eastAsia="Malgun Gothic"/>
                <w:bCs/>
                <w:lang w:eastAsia="ko-KR"/>
              </w:rPr>
              <w:t xml:space="preserve"> We do agree, deferring should not cause OO</w:t>
            </w:r>
            <w:r w:rsidR="00A231A8">
              <w:rPr>
                <w:rFonts w:eastAsia="Malgun Gothic"/>
                <w:bCs/>
                <w:lang w:eastAsia="ko-KR"/>
              </w:rPr>
              <w:t>O. Please see for example our comment about deferring per DL SPS configuration. However, it is not clear what the FFS mean. And what is the deferring procedures. So, better wait with this proposal and instead agree on the principle design (defer should not cause OOO).</w:t>
            </w:r>
          </w:p>
          <w:p w14:paraId="487E8025" w14:textId="09A47B95" w:rsidR="00887075" w:rsidRPr="00887075" w:rsidRDefault="00887075" w:rsidP="00D037B6">
            <w:pPr>
              <w:widowControl w:val="0"/>
              <w:spacing w:beforeLines="50" w:before="120"/>
              <w:rPr>
                <w:iCs/>
                <w:kern w:val="2"/>
                <w:lang w:eastAsia="zh-CN"/>
              </w:rPr>
            </w:pPr>
          </w:p>
        </w:tc>
      </w:tr>
    </w:tbl>
    <w:p w14:paraId="3A488804" w14:textId="0B96C8DD" w:rsidR="007560BA" w:rsidRDefault="007560BA" w:rsidP="006F207C">
      <w:pPr>
        <w:jc w:val="both"/>
        <w:rPr>
          <w:b/>
          <w:bCs/>
        </w:rPr>
      </w:pPr>
    </w:p>
    <w:p w14:paraId="32A47DBC" w14:textId="77777777" w:rsidR="007560BA" w:rsidRDefault="007560BA" w:rsidP="006F207C">
      <w:pPr>
        <w:jc w:val="both"/>
        <w:rPr>
          <w:b/>
          <w:bCs/>
        </w:rPr>
      </w:pPr>
    </w:p>
    <w:p w14:paraId="597320AA" w14:textId="77777777" w:rsidR="00A929B4" w:rsidRDefault="00A929B4" w:rsidP="00A929B4">
      <w:pPr>
        <w:pStyle w:val="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af1"/>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af1"/>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af1"/>
        <w:numPr>
          <w:ilvl w:val="1"/>
          <w:numId w:val="16"/>
        </w:numPr>
        <w:rPr>
          <w:lang w:val="en-US" w:eastAsia="zh-CN"/>
        </w:rPr>
      </w:pPr>
      <w:r>
        <w:rPr>
          <w:lang w:val="en-US" w:eastAsia="zh-CN"/>
        </w:rPr>
        <w:t xml:space="preserve">For HP HARQ-ACK: </w:t>
      </w:r>
    </w:p>
    <w:p w14:paraId="0F54E4A3" w14:textId="77777777" w:rsidR="00A929B4" w:rsidRDefault="00A929B4" w:rsidP="00B9335E">
      <w:pPr>
        <w:pStyle w:val="af1"/>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Mediatek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af1"/>
        <w:numPr>
          <w:ilvl w:val="0"/>
          <w:numId w:val="16"/>
        </w:numPr>
        <w:rPr>
          <w:lang w:val="en-US" w:eastAsia="zh-CN"/>
        </w:rPr>
      </w:pPr>
      <w:r w:rsidRPr="00796C82">
        <w:rPr>
          <w:b/>
          <w:bCs/>
          <w:lang w:val="en-US" w:eastAsia="zh-CN"/>
        </w:rPr>
        <w:t>No support:</w:t>
      </w:r>
      <w:r w:rsidRPr="00796C82">
        <w:rPr>
          <w:lang w:val="en-US" w:eastAsia="zh-CN"/>
        </w:rPr>
        <w:t xml:space="preserve"> Huawei / HiSi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af1"/>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Not essential for LP HARQ (e.g. in [1] Huawei / HiSi [3], BUPT [3] and China Southern Power Grid),  can be avoided for HP HARQ by gNB implementation (e.g. in [1] Huawei / HiSi [3], BUPT [3] and China Southern Power Grid)</w:t>
      </w:r>
      <w:r w:rsidRPr="002D5180">
        <w:rPr>
          <w:lang w:val="en-US" w:eastAsia="zh-CN"/>
        </w:rPr>
        <w:t xml:space="preserve"> </w:t>
      </w:r>
    </w:p>
    <w:p w14:paraId="3D3D973F" w14:textId="77777777" w:rsidR="00A929B4" w:rsidRDefault="00A929B4" w:rsidP="00A929B4">
      <w:pPr>
        <w:pStyle w:val="af1"/>
        <w:jc w:val="both"/>
        <w:rPr>
          <w:sz w:val="22"/>
          <w:lang w:val="en-US" w:eastAsia="zh-CN"/>
        </w:rPr>
      </w:pPr>
    </w:p>
    <w:p w14:paraId="7EE01A2F" w14:textId="77777777" w:rsidR="00A929B4" w:rsidRDefault="00A929B4" w:rsidP="00A929B4">
      <w:pPr>
        <w:pStyle w:val="af1"/>
        <w:jc w:val="both"/>
        <w:rPr>
          <w:sz w:val="22"/>
          <w:lang w:val="en-US" w:eastAsia="zh-CN"/>
        </w:rPr>
      </w:pPr>
    </w:p>
    <w:p w14:paraId="76597628" w14:textId="77777777" w:rsidR="00A929B4" w:rsidRPr="00375CCE" w:rsidRDefault="00A929B4" w:rsidP="00A929B4">
      <w:pPr>
        <w:pStyle w:val="af1"/>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af1"/>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af1"/>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af1"/>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af1"/>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af1"/>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af1"/>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af1"/>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af1"/>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af1"/>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af1"/>
        <w:numPr>
          <w:ilvl w:val="1"/>
          <w:numId w:val="17"/>
        </w:numPr>
        <w:jc w:val="both"/>
        <w:rPr>
          <w:lang w:val="en-US" w:eastAsia="zh-CN"/>
        </w:rPr>
      </w:pPr>
      <w:r w:rsidRPr="00DD1C4B">
        <w:rPr>
          <w:b/>
          <w:bCs/>
          <w:lang w:eastAsia="zh-CN"/>
        </w:rPr>
        <w:t>Const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af1"/>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af1"/>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af1"/>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af1"/>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af1"/>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af1"/>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af1"/>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af1"/>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af1"/>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af1"/>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af1"/>
        <w:numPr>
          <w:ilvl w:val="2"/>
          <w:numId w:val="17"/>
        </w:numPr>
        <w:jc w:val="both"/>
        <w:rPr>
          <w:lang w:val="en-US" w:eastAsia="zh-CN"/>
        </w:rPr>
      </w:pPr>
      <w:r>
        <w:rPr>
          <w:lang w:val="en-US" w:eastAsia="zh-CN"/>
        </w:rPr>
        <w:lastRenderedPageBreak/>
        <w:t>Support grouping of HARQ processes: Intel [9]</w:t>
      </w:r>
    </w:p>
    <w:p w14:paraId="6A201EBC" w14:textId="77777777" w:rsidR="00A929B4" w:rsidRPr="000C57BB" w:rsidRDefault="00A929B4" w:rsidP="00B9335E">
      <w:pPr>
        <w:pStyle w:val="af1"/>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r w:rsidRPr="00B25C5C">
        <w:rPr>
          <w:i/>
          <w:iCs/>
          <w:color w:val="000000"/>
        </w:rPr>
        <w:t>N</w:t>
      </w:r>
      <w:r w:rsidRPr="00B25C5C">
        <w:rPr>
          <w:i/>
          <w:iCs/>
          <w:color w:val="000000"/>
          <w:vertAlign w:val="subscript"/>
        </w:rPr>
        <w:t>Drop</w:t>
      </w:r>
      <w:r w:rsidRPr="00B25C5C">
        <w:rPr>
          <w:color w:val="000000"/>
        </w:rPr>
        <w:t xml:space="preserve"> SPS HARQ-ACKs are dropped</w:t>
      </w:r>
      <w:r>
        <w:rPr>
          <w:color w:val="000000"/>
        </w:rPr>
        <w:t>: Sony [12]</w:t>
      </w:r>
    </w:p>
    <w:p w14:paraId="6D4809E1" w14:textId="77777777" w:rsidR="00A929B4" w:rsidRDefault="00A929B4" w:rsidP="00B9335E">
      <w:pPr>
        <w:pStyle w:val="af1"/>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af1"/>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af1"/>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af1"/>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af1"/>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af1"/>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af1"/>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af1"/>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af1"/>
        <w:numPr>
          <w:ilvl w:val="1"/>
          <w:numId w:val="17"/>
        </w:numPr>
        <w:jc w:val="both"/>
        <w:rPr>
          <w:lang w:val="en-US" w:eastAsia="zh-CN"/>
        </w:rPr>
      </w:pPr>
      <w:r w:rsidRPr="005066A4">
        <w:rPr>
          <w:lang w:eastAsia="zh-CN"/>
        </w:rPr>
        <w:t>Yes: ZTE [1], Nokia [10] (</w:t>
      </w:r>
      <w:r w:rsidRPr="005066A4">
        <w:rPr>
          <w:lang w:val="en-US" w:eastAsia="zh-CN"/>
        </w:rPr>
        <w:t>UL grant re-tx triggering, semi-static configuration for CG PUSCH</w:t>
      </w:r>
      <w:r w:rsidRPr="005066A4">
        <w:rPr>
          <w:lang w:eastAsia="zh-CN"/>
        </w:rPr>
        <w:t>),  Samsung [23] (without UL-SCH)</w:t>
      </w:r>
    </w:p>
    <w:p w14:paraId="2B32EF95" w14:textId="77777777" w:rsidR="00A929B4" w:rsidRPr="00A1533E" w:rsidRDefault="00A929B4" w:rsidP="00B9335E">
      <w:pPr>
        <w:pStyle w:val="af1"/>
        <w:numPr>
          <w:ilvl w:val="1"/>
          <w:numId w:val="17"/>
        </w:numPr>
        <w:jc w:val="both"/>
        <w:rPr>
          <w:lang w:val="en-US" w:eastAsia="zh-CN"/>
        </w:rPr>
      </w:pPr>
      <w:r w:rsidRPr="00A1533E">
        <w:rPr>
          <w:lang w:eastAsia="zh-CN"/>
        </w:rPr>
        <w:t>No: vivo [7]</w:t>
      </w:r>
    </w:p>
    <w:p w14:paraId="5C1DF85A" w14:textId="26CD394B" w:rsidR="00A929B4" w:rsidRDefault="00A929B4" w:rsidP="00B9335E">
      <w:pPr>
        <w:pStyle w:val="af1"/>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af1"/>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af1"/>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af1"/>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af1"/>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af1"/>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af1"/>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af1"/>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af1"/>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af1"/>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af1"/>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af1"/>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af1"/>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af1"/>
        <w:numPr>
          <w:ilvl w:val="1"/>
          <w:numId w:val="74"/>
        </w:numPr>
        <w:jc w:val="both"/>
        <w:rPr>
          <w:lang w:val="en-US"/>
        </w:rPr>
      </w:pPr>
      <w:r>
        <w:rPr>
          <w:lang w:val="en-US"/>
        </w:rPr>
        <w:lastRenderedPageBreak/>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af1"/>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af1"/>
        <w:jc w:val="both"/>
        <w:rPr>
          <w:lang w:val="en-US"/>
        </w:rPr>
      </w:pPr>
    </w:p>
    <w:tbl>
      <w:tblPr>
        <w:tblStyle w:val="af4"/>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Spreadtrum</w:t>
            </w:r>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The intention and benefit of PHY priority indication is not clear for us. At least, PHY priority indication can not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lastRenderedPageBreak/>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lastRenderedPageBreak/>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af1"/>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af1"/>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af1"/>
        <w:numPr>
          <w:ilvl w:val="0"/>
          <w:numId w:val="75"/>
        </w:numPr>
        <w:jc w:val="both"/>
        <w:rPr>
          <w:b/>
          <w:bCs/>
          <w:lang w:val="en-US"/>
        </w:rPr>
      </w:pPr>
      <w:r>
        <w:rPr>
          <w:b/>
          <w:bCs/>
          <w:lang w:val="en-US"/>
        </w:rPr>
        <w:t xml:space="preserve">Further details are FFS. </w:t>
      </w:r>
    </w:p>
    <w:tbl>
      <w:tblPr>
        <w:tblStyle w:val="af4"/>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af1"/>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r w:rsidR="00F40C36">
              <w:rPr>
                <w:iCs/>
                <w:kern w:val="2"/>
                <w:lang w:eastAsia="zh-CN"/>
              </w:rPr>
              <w:t>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lastRenderedPageBreak/>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r>
              <w:rPr>
                <w:iCs/>
                <w:kern w:val="2"/>
                <w:lang w:eastAsia="zh-CN"/>
              </w:rPr>
              <w:t>InterDigital</w:t>
            </w:r>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af1"/>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af1"/>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af1"/>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af1"/>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smaller number of carriers / HARQ-IDs, only HARQ-IDs of dropped HARQ-ACK etc</w:t>
      </w:r>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lastRenderedPageBreak/>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af1"/>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af4"/>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af1"/>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InterDigital</w:t>
            </w:r>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r>
              <w:rPr>
                <w:iCs/>
                <w:kern w:val="2"/>
                <w:lang w:eastAsia="zh-CN"/>
              </w:rPr>
              <w:t>InterDigital</w:t>
            </w:r>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w:t>
            </w:r>
            <w:r w:rsidRPr="00FA13A7">
              <w:rPr>
                <w:iCs/>
                <w:kern w:val="2"/>
                <w:lang w:eastAsia="zh-CN"/>
              </w:rPr>
              <w:lastRenderedPageBreak/>
              <w:t xml:space="preserve">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af1"/>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lastRenderedPageBreak/>
              <w:t>China Telecom</w:t>
            </w:r>
            <w:r w:rsidRPr="00796C82">
              <w:rPr>
                <w:lang w:val="en-US" w:eastAsia="zh-CN"/>
              </w:rPr>
              <w:t xml:space="preserve"> </w:t>
            </w:r>
          </w:p>
        </w:tc>
        <w:tc>
          <w:tcPr>
            <w:tcW w:w="8105" w:type="dxa"/>
          </w:tcPr>
          <w:p w14:paraId="5AEDADF1" w14:textId="42E31006" w:rsidR="004B032C" w:rsidRPr="00FA13A7" w:rsidRDefault="004B032C" w:rsidP="004B032C">
            <w:pPr>
              <w:pStyle w:val="af1"/>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af1"/>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af1"/>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af1"/>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af1"/>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af1"/>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af1"/>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af1"/>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af1"/>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af1"/>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af1"/>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af1"/>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af1"/>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af1"/>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r w:rsidR="00FE27EA" w:rsidRPr="008013AF">
        <w:rPr>
          <w:b/>
          <w:bCs/>
          <w:lang w:val="en-US"/>
        </w:rPr>
        <w:t xml:space="preserve">unsed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af1"/>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af1"/>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af1"/>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af1"/>
        <w:ind w:left="1440"/>
        <w:jc w:val="both"/>
        <w:rPr>
          <w:b/>
          <w:bCs/>
          <w:lang w:val="en-US"/>
        </w:rPr>
      </w:pPr>
    </w:p>
    <w:tbl>
      <w:tblPr>
        <w:tblStyle w:val="af4"/>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r>
              <w:rPr>
                <w:iCs/>
                <w:kern w:val="2"/>
                <w:lang w:eastAsia="zh-CN"/>
              </w:rPr>
              <w:t xml:space="preserve">InterDigital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Alt. 3 is preferred. One example where semi-static CB reduction does not work is using it for a general HARQ ReTX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lastRenderedPageBreak/>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lastRenderedPageBreak/>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af4"/>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1. Support of bit fields signalling PDSCH HARQ group index and NFI in DCI 1_1 (configuration of nfi-TotalDAI-Included)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ul-TotalDAI-Included)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(pdsch-HARQ-ACK-Codebook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af1"/>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af1"/>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af4"/>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Spreadtrum</w:t>
            </w:r>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w:t>
            </w:r>
            <w:r w:rsidR="00D15EDE">
              <w:rPr>
                <w:iCs/>
                <w:color w:val="FF0000"/>
                <w:kern w:val="2"/>
                <w:lang w:eastAsia="zh-CN"/>
              </w:rPr>
              <w:lastRenderedPageBreak/>
              <w:t xml:space="preserve">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signaling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1B53B3" w:rsidP="00040B50">
            <w:pPr>
              <w:widowControl w:val="0"/>
              <w:spacing w:after="0"/>
              <w:rPr>
                <w:kern w:val="2"/>
                <w:lang w:eastAsia="zh-CN"/>
              </w:rPr>
            </w:pPr>
            <w:hyperlink r:id="rId28" w:history="1">
              <w:r w:rsidR="00040B50" w:rsidRPr="0014137D">
                <w:rPr>
                  <w:rStyle w:val="aa"/>
                  <w:kern w:val="2"/>
                  <w:lang w:eastAsia="zh-CN"/>
                </w:rPr>
                <w:t>https://list.etsi.org/scripts/wa.exe?A2=ind1912B&amp;L=3GPP_TSG_RAN_DRAFTS&amp;O=D&amp;P=907858</w:t>
              </w:r>
            </w:hyperlink>
          </w:p>
          <w:p w14:paraId="552542B2" w14:textId="77777777" w:rsidR="00040B50" w:rsidRDefault="001B53B3" w:rsidP="00040B50">
            <w:pPr>
              <w:widowControl w:val="0"/>
              <w:spacing w:after="0"/>
              <w:rPr>
                <w:color w:val="7030A0"/>
                <w:kern w:val="2"/>
                <w:lang w:eastAsia="zh-CN"/>
              </w:rPr>
            </w:pPr>
            <w:hyperlink r:id="rId29" w:history="1">
              <w:r w:rsidR="00040B50" w:rsidRPr="0014137D">
                <w:rPr>
                  <w:rStyle w:val="aa"/>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6F3FFA">
              <w:rPr>
                <w:rFonts w:eastAsiaTheme="minorEastAsia"/>
                <w:iCs/>
                <w:kern w:val="2"/>
                <w:lang w:eastAsia="zh-CN"/>
              </w:rPr>
              <w:t>,Xiaomi</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Ericsson (It was concluded in Rel-16 that is not possible. It needs to be changed for Rel-17)</w:t>
            </w:r>
            <w:r w:rsidR="00EF6A3B">
              <w:rPr>
                <w:kern w:val="2"/>
                <w:lang w:eastAsia="zh-CN"/>
              </w:rPr>
              <w:t>, InterDigital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pre-requiste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 xml:space="preserve">The question should have as conditions that a UE supports NR-U and also that the UE implements the optional feature of Type-3 codebook for NR-U. Then, the answer would be ‘yes’. Of course, the same applies for the gNB regarding the optional implementation of Type-3 </w:t>
            </w:r>
            <w:r>
              <w:rPr>
                <w:iCs/>
                <w:kern w:val="2"/>
                <w:lang w:eastAsia="zh-CN"/>
              </w:rPr>
              <w:lastRenderedPageBreak/>
              <w:t>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as both capability and follow specification literally, it may be possible. However, we don’t see the motivation/intention and related UE behavior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af1"/>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af1"/>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af1"/>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InterDigital</w:t>
            </w:r>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Sharp</w:t>
            </w:r>
            <w:r w:rsidR="008D56BA">
              <w:rPr>
                <w:iCs/>
                <w:kern w:val="2"/>
                <w:lang w:eastAsia="zh-CN"/>
              </w:rPr>
              <w:t>,Xiaomi</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af1"/>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af1"/>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Support coreset configuration with rb-Offset</w:t>
            </w:r>
          </w:p>
          <w:p w14:paraId="2B379B8D" w14:textId="77777777" w:rsidR="006A6449" w:rsidRPr="006A6449" w:rsidRDefault="006A6449" w:rsidP="00200234">
            <w:pPr>
              <w:pStyle w:val="af1"/>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af1"/>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lastRenderedPageBreak/>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lastRenderedPageBreak/>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73BB9EE1" w:rsidR="00D74940" w:rsidRDefault="00D74940" w:rsidP="00D74940">
      <w:pPr>
        <w:pStyle w:val="2"/>
      </w:pPr>
      <w:r>
        <w:t>3</w:t>
      </w:r>
      <w:r w:rsidR="006F207C">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clarication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To not get stuck on this, I thought to discuss two different things in</w:t>
      </w:r>
      <w:r w:rsidR="00D97DC1">
        <w:rPr>
          <w:sz w:val="22"/>
          <w:szCs w:val="22"/>
          <w:lang w:eastAsia="zh-CN"/>
        </w:rPr>
        <w:t>y</w:t>
      </w:r>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af1"/>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af1"/>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6F207C">
        <w:rPr>
          <w:b/>
          <w:bCs/>
          <w:sz w:val="22"/>
          <w:szCs w:val="22"/>
          <w:lang w:eastAsia="zh-CN"/>
        </w:rPr>
        <w:t>Question 3.3.1:  If</w:t>
      </w:r>
      <w:r w:rsidRPr="00583ECF">
        <w:rPr>
          <w:b/>
          <w:bCs/>
          <w:sz w:val="22"/>
          <w:szCs w:val="22"/>
          <w:lang w:eastAsia="zh-CN"/>
        </w:rPr>
        <w:t xml:space="preserve"> PHY priority indication for Rel-16 Type 3 CB is supported in Rel-17, the Type 3 CB includes: </w:t>
      </w:r>
    </w:p>
    <w:p w14:paraId="66ABDF59" w14:textId="77777777" w:rsidR="00D74940" w:rsidRPr="00583ECF" w:rsidRDefault="00D74940" w:rsidP="00200234">
      <w:pPr>
        <w:pStyle w:val="af1"/>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af1"/>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af4"/>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1479BF1D"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r w:rsidR="006D3679">
              <w:rPr>
                <w:iCs/>
                <w:kern w:val="2"/>
                <w:lang w:eastAsia="zh-CN"/>
              </w:rPr>
              <w:t>, Intel</w:t>
            </w:r>
            <w:r w:rsidR="005525D7">
              <w:rPr>
                <w:iCs/>
                <w:kern w:val="2"/>
                <w:lang w:eastAsia="zh-CN"/>
              </w:rPr>
              <w:t>, Spreadtrum</w:t>
            </w:r>
            <w:r w:rsidR="007E1F23">
              <w:rPr>
                <w:iCs/>
                <w:kern w:val="2"/>
                <w:lang w:eastAsia="zh-CN"/>
              </w:rPr>
              <w:t>, LG</w:t>
            </w:r>
            <w:r w:rsidR="00A4686E">
              <w:rPr>
                <w:iCs/>
                <w:kern w:val="2"/>
                <w:lang w:eastAsia="zh-CN"/>
              </w:rPr>
              <w:t>,Xiaomi</w:t>
            </w:r>
            <w:r w:rsidR="00CD48C3">
              <w:rPr>
                <w:iCs/>
                <w:kern w:val="2"/>
                <w:lang w:eastAsia="zh-CN"/>
              </w:rPr>
              <w:t>,OPPO</w:t>
            </w:r>
            <w:r w:rsidR="00E8553F">
              <w:rPr>
                <w:iCs/>
                <w:kern w:val="2"/>
                <w:lang w:eastAsia="zh-CN"/>
              </w:rPr>
              <w:t>, Nokia/NSB</w:t>
            </w:r>
            <w:r w:rsidR="0008011F">
              <w:rPr>
                <w:iCs/>
                <w:kern w:val="2"/>
                <w:lang w:eastAsia="zh-CN"/>
              </w:rPr>
              <w:t xml:space="preserve">, </w:t>
            </w:r>
            <w:r w:rsidR="00501C6A">
              <w:rPr>
                <w:iCs/>
                <w:kern w:val="2"/>
                <w:lang w:eastAsia="zh-CN"/>
              </w:rPr>
              <w:t>Mediatek</w:t>
            </w:r>
            <w:r w:rsidR="00DA4183">
              <w:rPr>
                <w:iCs/>
                <w:kern w:val="2"/>
                <w:lang w:eastAsia="zh-CN"/>
              </w:rPr>
              <w:t>, APT</w:t>
            </w:r>
            <w:r w:rsidR="00882F02">
              <w:rPr>
                <w:iCs/>
                <w:kern w:val="2"/>
                <w:lang w:eastAsia="zh-CN"/>
              </w:rPr>
              <w:t>, Sharp</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3A7D6301" w14:textId="77777777" w:rsidR="00594AD5" w:rsidRDefault="00594AD5" w:rsidP="00594AD5">
            <w:pPr>
              <w:widowControl w:val="0"/>
              <w:spacing w:beforeLines="50" w:before="120"/>
              <w:rPr>
                <w:iCs/>
                <w:kern w:val="2"/>
                <w:lang w:eastAsia="zh-CN"/>
              </w:rPr>
            </w:pPr>
            <w:r w:rsidRPr="008F282C">
              <w:rPr>
                <w:iCs/>
                <w:kern w:val="2"/>
                <w:lang w:eastAsia="zh-CN"/>
              </w:rPr>
              <w:t>Robust HARQ-ACK CB size. (DCM)</w:t>
            </w:r>
          </w:p>
          <w:p w14:paraId="774BE66A" w14:textId="77777777" w:rsidR="00CD48C3" w:rsidRDefault="00CD48C3" w:rsidP="00CD48C3">
            <w:pPr>
              <w:widowControl w:val="0"/>
              <w:spacing w:beforeLines="50" w:before="120"/>
              <w:rPr>
                <w:iCs/>
                <w:kern w:val="2"/>
                <w:lang w:eastAsia="zh-CN"/>
              </w:rPr>
            </w:pPr>
            <w:r>
              <w:rPr>
                <w:iCs/>
                <w:kern w:val="2"/>
                <w:lang w:eastAsia="zh-CN"/>
              </w:rPr>
              <w:t xml:space="preserve">OPPO: </w:t>
            </w:r>
            <w:r>
              <w:rPr>
                <w:rFonts w:hint="eastAsia"/>
                <w:iCs/>
                <w:kern w:val="2"/>
                <w:lang w:eastAsia="zh-CN"/>
              </w:rPr>
              <w:t>T</w:t>
            </w:r>
            <w:r>
              <w:rPr>
                <w:iCs/>
                <w:kern w:val="2"/>
                <w:lang w:eastAsia="zh-CN"/>
              </w:rPr>
              <w:t>o avoid impact on subsequent HARQ-ACK feedback, we suggest to remove “overwrites” but focuses on current HARQ-ACK feedback.</w:t>
            </w:r>
          </w:p>
          <w:p w14:paraId="7B60B690" w14:textId="77777777" w:rsidR="00CD48C3" w:rsidRDefault="00CD48C3" w:rsidP="00CD48C3">
            <w:pPr>
              <w:widowControl w:val="0"/>
              <w:spacing w:beforeLines="50" w:before="120"/>
              <w:rPr>
                <w:b/>
                <w:bCs/>
                <w:strike/>
                <w:color w:val="FF0000"/>
                <w:sz w:val="22"/>
                <w:szCs w:val="22"/>
                <w:lang w:eastAsia="zh-CN"/>
              </w:rPr>
            </w:pPr>
            <w:r w:rsidRPr="00583ECF">
              <w:rPr>
                <w:b/>
                <w:bCs/>
                <w:sz w:val="22"/>
                <w:szCs w:val="22"/>
                <w:lang w:eastAsia="zh-CN"/>
              </w:rPr>
              <w:t xml:space="preserve">Option 1: Type 3 HARQ-ACK CB includes HARQ-ACK for all configured HARQ-ACK processes. </w:t>
            </w:r>
            <w:r w:rsidRPr="0048532E">
              <w:rPr>
                <w:b/>
                <w:bCs/>
                <w:sz w:val="22"/>
                <w:szCs w:val="22"/>
                <w:lang w:eastAsia="zh-CN"/>
              </w:rPr>
              <w:t>And the priority index in triggered DCI</w:t>
            </w:r>
            <w:r>
              <w:rPr>
                <w:b/>
                <w:bCs/>
                <w:sz w:val="22"/>
                <w:szCs w:val="22"/>
                <w:lang w:eastAsia="zh-CN"/>
              </w:rPr>
              <w:t xml:space="preserve"> </w:t>
            </w:r>
            <w:r w:rsidRPr="0048532E">
              <w:rPr>
                <w:b/>
                <w:bCs/>
                <w:sz w:val="22"/>
                <w:szCs w:val="22"/>
                <w:lang w:eastAsia="zh-CN"/>
              </w:rPr>
              <w:t>is applied for</w:t>
            </w:r>
            <w:r>
              <w:rPr>
                <w:b/>
                <w:bCs/>
                <w:sz w:val="22"/>
                <w:szCs w:val="22"/>
                <w:lang w:eastAsia="zh-CN"/>
              </w:rPr>
              <w:t xml:space="preserve"> all of HARQ-ACK information in Type 3 HARQ-ACK CB.</w:t>
            </w:r>
            <w:r w:rsidRPr="0048532E">
              <w:rPr>
                <w:b/>
                <w:bCs/>
                <w:strike/>
                <w:color w:val="FF0000"/>
                <w:sz w:val="22"/>
                <w:szCs w:val="22"/>
                <w:lang w:eastAsia="zh-CN"/>
              </w:rPr>
              <w:t xml:space="preserve"> overwrites HARQ-ACK priority indicated in PDSCH scheduling DCI or SPS configuration.</w:t>
            </w:r>
          </w:p>
          <w:p w14:paraId="1089F10A" w14:textId="77777777" w:rsidR="00E8553F" w:rsidRDefault="00E8553F" w:rsidP="00CD48C3">
            <w:pPr>
              <w:widowControl w:val="0"/>
              <w:spacing w:beforeLines="50" w:before="120"/>
              <w:rPr>
                <w:sz w:val="22"/>
                <w:szCs w:val="22"/>
                <w:lang w:eastAsia="zh-CN"/>
              </w:rPr>
            </w:pPr>
            <w:bookmarkStart w:id="10" w:name="_Hlk63264563"/>
            <w:r w:rsidRPr="00E8553F">
              <w:rPr>
                <w:sz w:val="22"/>
                <w:szCs w:val="22"/>
                <w:lang w:eastAsia="zh-CN"/>
              </w:rPr>
              <w:t>Nokia/NSB</w:t>
            </w:r>
            <w:r>
              <w:rPr>
                <w:sz w:val="22"/>
                <w:szCs w:val="22"/>
                <w:lang w:eastAsia="zh-CN"/>
              </w:rPr>
              <w:t xml:space="preserve">: When having the bits for all HARQ processes available – why not using them (independent of the PHY priority of the HARQ-ACK of the SPS configurations). Option 2 is not bringing any advantage – on the contrary: if both LP &amp; HP HARQ-ACK would need to be requested by the gNB, there would need to be two triggers and two PUCCH transmissions. </w:t>
            </w:r>
            <w:r w:rsidR="00271501">
              <w:rPr>
                <w:sz w:val="22"/>
                <w:szCs w:val="22"/>
                <w:lang w:eastAsia="zh-CN"/>
              </w:rPr>
              <w:t xml:space="preserve">Wording definitely could be changed (as OPPO noted), e.g.: </w:t>
            </w:r>
          </w:p>
          <w:p w14:paraId="1D960CD0" w14:textId="4613EA9D" w:rsidR="00271501" w:rsidRPr="00583ECF" w:rsidRDefault="00271501" w:rsidP="00271501">
            <w:pPr>
              <w:pStyle w:val="af1"/>
              <w:numPr>
                <w:ilvl w:val="0"/>
                <w:numId w:val="121"/>
              </w:numPr>
              <w:rPr>
                <w:b/>
                <w:bCs/>
                <w:sz w:val="22"/>
                <w:szCs w:val="22"/>
                <w:lang w:eastAsia="zh-CN"/>
              </w:rPr>
            </w:pPr>
            <w:r w:rsidRPr="00583ECF">
              <w:rPr>
                <w:b/>
                <w:bCs/>
                <w:sz w:val="22"/>
                <w:szCs w:val="22"/>
                <w:lang w:eastAsia="zh-CN"/>
              </w:rPr>
              <w:t>Option 1: Type 3 HARQ-ACK CB includes HARQ-ACK for all configured HARQ-ACK processes</w:t>
            </w:r>
            <w:r>
              <w:rPr>
                <w:b/>
                <w:bCs/>
                <w:sz w:val="22"/>
                <w:szCs w:val="22"/>
                <w:lang w:eastAsia="zh-CN"/>
              </w:rPr>
              <w:t xml:space="preserve"> </w:t>
            </w:r>
            <w:r w:rsidRPr="00271501">
              <w:rPr>
                <w:b/>
                <w:bCs/>
                <w:color w:val="FF0000"/>
                <w:sz w:val="22"/>
                <w:szCs w:val="22"/>
                <w:lang w:eastAsia="zh-CN"/>
              </w:rPr>
              <w:t>irrespective of their PHY priority</w:t>
            </w:r>
            <w:r w:rsidRPr="00583ECF">
              <w:rPr>
                <w:b/>
                <w:bCs/>
                <w:sz w:val="22"/>
                <w:szCs w:val="22"/>
                <w:lang w:eastAsia="zh-CN"/>
              </w:rPr>
              <w:t xml:space="preserve">. </w:t>
            </w:r>
            <w:r w:rsidRPr="00271501">
              <w:rPr>
                <w:b/>
                <w:bCs/>
                <w:strike/>
                <w:color w:val="FF0000"/>
                <w:sz w:val="22"/>
                <w:szCs w:val="22"/>
                <w:lang w:eastAsia="zh-CN"/>
              </w:rPr>
              <w:t>And the priority index in triggered DCI overwrites HARQ-ACK priority indicated in PDSCH scheduling DCI or SPS configuration.</w:t>
            </w:r>
            <w:r w:rsidRPr="00271501">
              <w:rPr>
                <w:b/>
                <w:bCs/>
                <w:color w:val="FF0000"/>
                <w:sz w:val="22"/>
                <w:szCs w:val="22"/>
                <w:lang w:eastAsia="zh-CN"/>
              </w:rPr>
              <w:t xml:space="preserve"> </w:t>
            </w:r>
          </w:p>
          <w:bookmarkEnd w:id="10"/>
          <w:p w14:paraId="03694393" w14:textId="1A7F558E" w:rsidR="0008011F" w:rsidRDefault="00501C6A" w:rsidP="0008011F">
            <w:pPr>
              <w:widowControl w:val="0"/>
              <w:spacing w:after="0"/>
              <w:rPr>
                <w:iCs/>
                <w:kern w:val="2"/>
                <w:lang w:eastAsia="zh-CN"/>
              </w:rPr>
            </w:pPr>
            <w:r>
              <w:rPr>
                <w:iCs/>
                <w:kern w:val="2"/>
                <w:lang w:eastAsia="zh-CN"/>
              </w:rPr>
              <w:t>Mediatek</w:t>
            </w:r>
            <w:r w:rsidR="0008011F">
              <w:rPr>
                <w:iCs/>
                <w:kern w:val="2"/>
                <w:lang w:eastAsia="zh-CN"/>
              </w:rPr>
              <w:t>: In our understanding, the PHY priority is not associated with the HARQ process. It is rather a mapping to a codebook (i.e. into which codebook the HARQ feedback to be multiplexed) and an indication of the PUCCH priority. For example, the NW can trigger an initial transmission with LP HARQ-ACK, then a retransmission of the same packet with HP HARQ-ACK. Thus, o</w:t>
            </w:r>
            <w:r w:rsidR="0008011F" w:rsidRPr="00711D59">
              <w:rPr>
                <w:iCs/>
                <w:kern w:val="2"/>
                <w:lang w:eastAsia="zh-CN"/>
              </w:rPr>
              <w:t>ption 2</w:t>
            </w:r>
            <w:r w:rsidR="0008011F">
              <w:rPr>
                <w:iCs/>
                <w:kern w:val="2"/>
                <w:lang w:eastAsia="zh-CN"/>
              </w:rPr>
              <w:t xml:space="preserve"> changes the definition of the PHY priority defined in R16. Also, the second part can be removed from option-1:</w:t>
            </w:r>
          </w:p>
          <w:p w14:paraId="0C11D278" w14:textId="01959E9E" w:rsidR="00271501" w:rsidRPr="0008011F" w:rsidRDefault="0008011F" w:rsidP="0008011F">
            <w:pPr>
              <w:widowControl w:val="0"/>
              <w:rPr>
                <w:b/>
                <w:iCs/>
                <w:kern w:val="2"/>
                <w:lang w:eastAsia="zh-CN"/>
              </w:rPr>
            </w:pPr>
            <w:r w:rsidRPr="00BC2A92">
              <w:rPr>
                <w:b/>
                <w:iCs/>
                <w:kern w:val="2"/>
                <w:lang w:eastAsia="zh-CN"/>
              </w:rPr>
              <w:t xml:space="preserve">Option 1: Type 3 HARQ-ACK CB includes HARQ-ACK for all configured HARQ-ACK processes. </w:t>
            </w:r>
            <w:r w:rsidRPr="00BC2A92">
              <w:rPr>
                <w:b/>
                <w:iCs/>
                <w:strike/>
                <w:kern w:val="2"/>
                <w:lang w:eastAsia="zh-CN"/>
              </w:rPr>
              <w:t>And the priority index in triggered DCI overwrites HARQ-ACK priority indicated in PDSCH scheduling DCI or SPS configuration</w:t>
            </w:r>
            <w:r w:rsidRPr="00BC2A92">
              <w:rPr>
                <w:b/>
                <w:iCs/>
                <w:kern w:val="2"/>
                <w:lang w:eastAsia="zh-CN"/>
              </w:rPr>
              <w:t xml:space="preserve">. </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B4BAE18"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r w:rsidR="007B2B30">
              <w:rPr>
                <w:iCs/>
                <w:kern w:val="2"/>
                <w:lang w:eastAsia="zh-CN"/>
              </w:rPr>
              <w:t>, InterDigital</w:t>
            </w:r>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ption1</w:t>
            </w:r>
            <w:r>
              <w:rPr>
                <w:rFonts w:hint="eastAsia"/>
                <w:iCs/>
                <w:kern w:val="2"/>
                <w:lang w:val="en-US" w:eastAsia="zh-CN"/>
              </w:rPr>
              <w:t>,  Option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lastRenderedPageBreak/>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CB with high priority, because the size of the Type 3 codebook is increased due to the 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For example, the simplest 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6F207C">
        <w:rPr>
          <w:b/>
          <w:bCs/>
          <w:sz w:val="22"/>
          <w:szCs w:val="22"/>
          <w:lang w:eastAsia="zh-CN"/>
        </w:rPr>
        <w:t>Question 3.3.2: A</w:t>
      </w:r>
      <w:r w:rsidRPr="002F78A1">
        <w:rPr>
          <w:b/>
          <w:bCs/>
          <w:sz w:val="22"/>
          <w:szCs w:val="22"/>
          <w:lang w:eastAsia="zh-CN"/>
        </w:rPr>
        <w:t xml:space="preserve"> modified Type 3 CB needs to still have the following properties: </w:t>
      </w:r>
    </w:p>
    <w:p w14:paraId="3DAE4174" w14:textId="77777777" w:rsidR="00D74940" w:rsidRPr="002F78A1" w:rsidRDefault="00D74940" w:rsidP="00200234">
      <w:pPr>
        <w:pStyle w:val="af1"/>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040BAEE1"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 but this would not include: dynamic payload size optimization based on the number of (actually) dropped SPS HARQ-ACK (incl. time domain window, etc.)</w:t>
      </w:r>
    </w:p>
    <w:p w14:paraId="4F4093BA" w14:textId="77777777" w:rsidR="00D74940" w:rsidRPr="002F78A1" w:rsidRDefault="00D74940" w:rsidP="00200234">
      <w:pPr>
        <w:pStyle w:val="af1"/>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This allows the transmission of any dropped HARQ-ACK, as long as the bits in the codebook follow the Type 3 principle using ordering according according to HARQ-ID and serving cell</w:t>
      </w:r>
    </w:p>
    <w:p w14:paraId="181F47BE"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af1"/>
        <w:numPr>
          <w:ilvl w:val="0"/>
          <w:numId w:val="122"/>
        </w:numPr>
        <w:rPr>
          <w:sz w:val="22"/>
          <w:szCs w:val="22"/>
          <w:lang w:eastAsia="zh-CN"/>
        </w:rPr>
      </w:pPr>
      <w:r w:rsidRPr="002F78A1">
        <w:rPr>
          <w:b/>
          <w:bCs/>
          <w:sz w:val="22"/>
          <w:szCs w:val="22"/>
          <w:lang w:eastAsia="zh-CN"/>
        </w:rPr>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af1"/>
        <w:numPr>
          <w:ilvl w:val="0"/>
          <w:numId w:val="122"/>
        </w:numPr>
        <w:rPr>
          <w:sz w:val="22"/>
          <w:szCs w:val="22"/>
          <w:lang w:eastAsia="zh-CN"/>
        </w:rPr>
      </w:pPr>
      <w:r>
        <w:rPr>
          <w:b/>
          <w:bCs/>
          <w:sz w:val="22"/>
          <w:szCs w:val="22"/>
          <w:lang w:eastAsia="zh-CN"/>
        </w:rPr>
        <w:t>Property X…</w:t>
      </w:r>
    </w:p>
    <w:tbl>
      <w:tblPr>
        <w:tblStyle w:val="af4"/>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60AEB583" w:rsidR="00D74940" w:rsidRPr="00DA4183" w:rsidRDefault="008F6F7D" w:rsidP="00D74940">
            <w:pPr>
              <w:spacing w:beforeLines="50" w:before="120"/>
              <w:rPr>
                <w:rFonts w:eastAsia="PMingLiU"/>
                <w:iCs/>
                <w:kern w:val="2"/>
                <w:lang w:eastAsia="zh-TW"/>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r w:rsidR="006D3679">
              <w:rPr>
                <w:iCs/>
                <w:kern w:val="2"/>
                <w:lang w:eastAsia="zh-CN"/>
              </w:rPr>
              <w:t>, Intel (assuming it also includes DCI-based grouping of HARQ processes)</w:t>
            </w:r>
            <w:r w:rsidR="005525D7">
              <w:rPr>
                <w:iCs/>
                <w:kern w:val="2"/>
                <w:lang w:eastAsia="zh-CN"/>
              </w:rPr>
              <w:t xml:space="preserve"> , Spreadtrum</w:t>
            </w:r>
            <w:r w:rsidR="007E1F23">
              <w:rPr>
                <w:iCs/>
                <w:kern w:val="2"/>
                <w:lang w:eastAsia="zh-CN"/>
              </w:rPr>
              <w:t>, LG</w:t>
            </w:r>
            <w:r w:rsidR="00CD48C3">
              <w:rPr>
                <w:iCs/>
                <w:kern w:val="2"/>
                <w:lang w:eastAsia="zh-CN"/>
              </w:rPr>
              <w:t>,OPPO</w:t>
            </w:r>
            <w:r w:rsidR="00271501">
              <w:rPr>
                <w:iCs/>
                <w:kern w:val="2"/>
                <w:lang w:eastAsia="zh-CN"/>
              </w:rPr>
              <w:t>, Nokia/NSB</w:t>
            </w:r>
            <w:r w:rsidR="0008011F">
              <w:rPr>
                <w:iCs/>
                <w:kern w:val="2"/>
                <w:lang w:eastAsia="zh-CN"/>
              </w:rPr>
              <w:t xml:space="preserve">, </w:t>
            </w:r>
            <w:r w:rsidR="00501C6A">
              <w:rPr>
                <w:iCs/>
                <w:kern w:val="2"/>
                <w:lang w:eastAsia="zh-CN"/>
              </w:rPr>
              <w:t>Mediatek</w:t>
            </w:r>
            <w:r w:rsidR="00FA6326">
              <w:rPr>
                <w:iCs/>
                <w:kern w:val="2"/>
                <w:lang w:eastAsia="zh-CN"/>
              </w:rPr>
              <w:t>, Ericsson</w:t>
            </w:r>
            <w:r w:rsidR="00DA4183">
              <w:rPr>
                <w:iCs/>
                <w:kern w:val="2"/>
                <w:lang w:eastAsia="zh-CN"/>
              </w:rPr>
              <w:t>,APT</w:t>
            </w:r>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047736D" w:rsidR="00D74940" w:rsidRPr="007B68F0" w:rsidRDefault="003C2D08" w:rsidP="00D74940">
            <w:pPr>
              <w:widowControl w:val="0"/>
              <w:spacing w:beforeLines="50" w:before="120"/>
              <w:rPr>
                <w:kern w:val="2"/>
                <w:lang w:eastAsia="zh-CN"/>
              </w:rPr>
            </w:pPr>
            <w:r>
              <w:rPr>
                <w:kern w:val="2"/>
                <w:lang w:eastAsia="zh-CN"/>
              </w:rPr>
              <w:lastRenderedPageBreak/>
              <w:t>Yes</w:t>
            </w:r>
            <w:r w:rsidR="00D74940">
              <w:rPr>
                <w:kern w:val="2"/>
                <w:lang w:eastAsia="zh-CN"/>
              </w:rPr>
              <w:t>:</w:t>
            </w:r>
            <w:r w:rsidR="00D74940"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4FC4EF9B"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r w:rsidR="00DA4183">
              <w:rPr>
                <w:iCs/>
                <w:kern w:val="2"/>
                <w:lang w:eastAsia="zh-CN"/>
              </w:rPr>
              <w:t>, APT</w:t>
            </w:r>
            <w:r w:rsidR="00ED6271">
              <w:rPr>
                <w:iCs/>
                <w:kern w:val="2"/>
                <w:lang w:eastAsia="zh-CN"/>
              </w:rPr>
              <w:t>, QC</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734410F9" w14:textId="77777777" w:rsidR="00D74940"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issue.</w:t>
            </w:r>
          </w:p>
          <w:p w14:paraId="09C0A0D9" w14:textId="6A809641" w:rsidR="0019044C" w:rsidRPr="004B5938" w:rsidRDefault="004B5938" w:rsidP="004B5938">
            <w:pPr>
              <w:widowControl w:val="0"/>
              <w:spacing w:beforeLines="50" w:before="120"/>
              <w:rPr>
                <w:kern w:val="2"/>
                <w:lang w:eastAsia="zh-CN"/>
              </w:rPr>
            </w:pPr>
            <w:r>
              <w:rPr>
                <w:iCs/>
                <w:kern w:val="2"/>
                <w:lang w:eastAsia="zh-CN"/>
              </w:rPr>
              <w:t xml:space="preserve">Vivo2: </w:t>
            </w:r>
            <w:r>
              <w:rPr>
                <w:kern w:val="2"/>
                <w:lang w:eastAsia="zh-CN"/>
              </w:rPr>
              <w:t>Property B</w:t>
            </w:r>
            <w:r>
              <w:rPr>
                <w:rFonts w:hint="eastAsia"/>
                <w:kern w:val="2"/>
                <w:lang w:eastAsia="zh-CN"/>
              </w:rPr>
              <w:t xml:space="preserve"> </w:t>
            </w:r>
            <w:r>
              <w:rPr>
                <w:kern w:val="2"/>
                <w:lang w:eastAsia="zh-CN"/>
              </w:rPr>
              <w:t xml:space="preserve">can be viewed as combination of RRC configuration and DCI indication. The optimized/flexible codebook size can be achieved by the DCI indication of which CC, which HARQ process(es) the triggered </w:t>
            </w:r>
            <w:r>
              <w:rPr>
                <w:iCs/>
                <w:kern w:val="2"/>
                <w:lang w:eastAsia="zh-CN"/>
              </w:rPr>
              <w:t>HARQ-ACK feedback for.</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lastRenderedPageBreak/>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73361D48" w:rsidR="00F3508B" w:rsidRPr="00200189" w:rsidRDefault="00F3508B" w:rsidP="00F3508B">
            <w:pPr>
              <w:widowControl w:val="0"/>
              <w:spacing w:beforeLines="50" w:before="120"/>
              <w:rPr>
                <w:iCs/>
                <w:kern w:val="2"/>
                <w:lang w:eastAsia="zh-CN"/>
              </w:rPr>
            </w:pPr>
            <w:r>
              <w:rPr>
                <w:iCs/>
                <w:kern w:val="2"/>
                <w:lang w:eastAsia="zh-CN"/>
              </w:rPr>
              <w:t>Samsung</w:t>
            </w:r>
            <w:r w:rsidR="0008011F">
              <w:rPr>
                <w:iCs/>
                <w:kern w:val="2"/>
                <w:lang w:eastAsia="zh-CN"/>
              </w:rPr>
              <w:t xml:space="preserve">, </w:t>
            </w:r>
            <w:r w:rsidR="00501C6A">
              <w:rPr>
                <w:iCs/>
                <w:kern w:val="2"/>
                <w:lang w:eastAsia="zh-CN"/>
              </w:rPr>
              <w:t>Mediatek</w:t>
            </w:r>
            <w:r w:rsidR="00FA6326">
              <w:rPr>
                <w:iCs/>
                <w:kern w:val="2"/>
                <w:lang w:eastAsia="zh-CN"/>
              </w:rPr>
              <w:t>, Ericsson (not clear what it means: “The main bullet is not applicable..”</w:t>
            </w:r>
            <w:r w:rsidR="00B0658E">
              <w:rPr>
                <w:iCs/>
                <w:kern w:val="2"/>
                <w:lang w:eastAsia="zh-CN"/>
              </w:rPr>
              <w:t>, InterDigital</w:t>
            </w:r>
            <w:r w:rsidR="00385686">
              <w:rPr>
                <w:iCs/>
                <w:kern w:val="2"/>
                <w:lang w:eastAsia="zh-CN"/>
              </w:rPr>
              <w:t>, Lenovo/Motorola Mobility</w:t>
            </w:r>
            <w:r w:rsidR="00541CB4">
              <w:rPr>
                <w:iCs/>
                <w:kern w:val="2"/>
                <w:lang w:eastAsia="zh-CN"/>
              </w:rPr>
              <w:t>, ZTE</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IoT WID objectives. Type-3 CB (“modified” or not) is not relevant to retransmission of dropped LP HARQ-ACK codebook. </w:t>
            </w:r>
          </w:p>
          <w:p w14:paraId="7EE6C23C" w14:textId="77777777" w:rsidR="00F3508B" w:rsidRDefault="00F3508B" w:rsidP="00F3508B">
            <w:pPr>
              <w:widowControl w:val="0"/>
              <w:spacing w:beforeLines="50" w:before="120"/>
              <w:rPr>
                <w:iCs/>
                <w:kern w:val="2"/>
                <w:lang w:eastAsia="zh-CN"/>
              </w:rPr>
            </w:pPr>
            <w:r>
              <w:rPr>
                <w:iCs/>
                <w:kern w:val="2"/>
                <w:lang w:eastAsia="zh-CN"/>
              </w:rPr>
              <w:t>If retransmission of a HARQ-ACK codebook is to be supported, it should not rely on an optional UE feature (Type-3). It is sufficient to provide a UE with a trigger and a resource to retransmit what the UE dropped. There is no need to design new codebooks or modify Rel-16 codebooks. There is no codebook-related problem.</w:t>
            </w:r>
          </w:p>
          <w:p w14:paraId="391298E6" w14:textId="77777777" w:rsidR="00FA6326" w:rsidRDefault="00FA6326" w:rsidP="00FA6326">
            <w:pPr>
              <w:widowControl w:val="0"/>
              <w:spacing w:beforeLines="50" w:before="120"/>
              <w:rPr>
                <w:iCs/>
                <w:kern w:val="2"/>
                <w:lang w:eastAsia="zh-CN"/>
              </w:rPr>
            </w:pPr>
            <w:r>
              <w:rPr>
                <w:iCs/>
                <w:kern w:val="2"/>
                <w:lang w:eastAsia="zh-CN"/>
              </w:rPr>
              <w:t>Ericsson:</w:t>
            </w:r>
          </w:p>
          <w:p w14:paraId="19807457" w14:textId="77777777" w:rsidR="00FA6326" w:rsidRDefault="00FA6326" w:rsidP="00FA6326">
            <w:pPr>
              <w:widowControl w:val="0"/>
              <w:spacing w:beforeLines="50" w:before="120"/>
              <w:rPr>
                <w:iCs/>
                <w:kern w:val="2"/>
                <w:lang w:eastAsia="zh-CN"/>
              </w:rPr>
            </w:pPr>
            <w:r>
              <w:rPr>
                <w:iCs/>
                <w:kern w:val="2"/>
                <w:lang w:eastAsia="zh-CN"/>
              </w:rPr>
              <w:t xml:space="preserve">As we indicated in previous meetings, we are also supportive of this scheme. For us it is similar to A-CSI without UL-SCH on PUSCH where not we use HAQ-ACK. Also OK to use it for PUCCH. </w:t>
            </w:r>
          </w:p>
          <w:p w14:paraId="6FFBFDB4" w14:textId="77777777" w:rsidR="00FA6326" w:rsidRDefault="00FA6326" w:rsidP="00FA6326">
            <w:pPr>
              <w:widowControl w:val="0"/>
              <w:spacing w:beforeLines="50" w:before="120"/>
              <w:rPr>
                <w:iCs/>
                <w:kern w:val="2"/>
                <w:lang w:eastAsia="zh-CN"/>
              </w:rPr>
            </w:pPr>
            <w:r>
              <w:rPr>
                <w:iCs/>
                <w:kern w:val="2"/>
                <w:lang w:eastAsia="zh-CN"/>
              </w:rPr>
              <w:t xml:space="preserve">Our reason may differ from Samsung since in our view all these solutions would be optional. We agree that this solution achieves the same goal as well. </w:t>
            </w:r>
          </w:p>
          <w:p w14:paraId="3140C2E6" w14:textId="77777777" w:rsidR="00FA6326" w:rsidRDefault="00FA6326" w:rsidP="00FA6326">
            <w:pPr>
              <w:widowControl w:val="0"/>
              <w:spacing w:beforeLines="50" w:before="120"/>
              <w:rPr>
                <w:iCs/>
                <w:kern w:val="2"/>
                <w:lang w:eastAsia="zh-CN"/>
              </w:rPr>
            </w:pPr>
            <w:r>
              <w:rPr>
                <w:iCs/>
                <w:kern w:val="2"/>
                <w:lang w:eastAsia="zh-CN"/>
              </w:rPr>
              <w:t>This is inline with our high level view that we expressed from the beginning that from NW perspective, we would like to have a mechanism to avoid re-scheduling of PDSCH (specially if they are many), in case of dropping corresponding HARQ-ACK.</w:t>
            </w:r>
          </w:p>
          <w:p w14:paraId="69FCDE9C" w14:textId="6095680F" w:rsidR="00101898" w:rsidRPr="00200189" w:rsidRDefault="00101898" w:rsidP="00F3508B">
            <w:pPr>
              <w:widowControl w:val="0"/>
              <w:spacing w:beforeLines="50" w:before="120"/>
              <w:rPr>
                <w:iCs/>
                <w:kern w:val="2"/>
                <w:lang w:eastAsia="zh-CN"/>
              </w:rPr>
            </w:pPr>
            <w:r>
              <w:rPr>
                <w:iCs/>
                <w:kern w:val="2"/>
                <w:lang w:eastAsia="zh-CN"/>
              </w:rPr>
              <w:t>Lenovo/Motorola Mobility: In the triggering DCI, a subset of SPS configurations and/or a subset of serving cells for transmission of dropped HARQ-ACK can be indicated.</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406A45AA" w14:textId="77777777" w:rsidR="00F3508B" w:rsidRDefault="002A3E18" w:rsidP="00F3508B">
            <w:pPr>
              <w:widowControl w:val="0"/>
              <w:spacing w:beforeLines="50" w:before="120"/>
              <w:rPr>
                <w:bCs/>
                <w:lang w:val="en-US"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could trigger the one-shot retransmission of HARQ but nothing else inherited from </w:t>
            </w:r>
            <w:r w:rsidRPr="0017663A">
              <w:rPr>
                <w:bCs/>
                <w:lang w:eastAsia="zh-CN"/>
              </w:rPr>
              <w:t>Type</w:t>
            </w:r>
            <w:r w:rsidRPr="0017663A">
              <w:rPr>
                <w:rFonts w:hint="eastAsia"/>
                <w:bCs/>
                <w:lang w:val="en-US" w:eastAsia="zh-CN"/>
              </w:rPr>
              <w:t xml:space="preserve"> </w:t>
            </w:r>
            <w:r w:rsidRPr="0017663A">
              <w:rPr>
                <w:bCs/>
                <w:lang w:eastAsia="zh-CN"/>
              </w:rPr>
              <w:t>3 CB</w:t>
            </w:r>
            <w:r w:rsidRPr="0017663A">
              <w:rPr>
                <w:bCs/>
                <w:lang w:val="en-US" w:eastAsia="zh-CN"/>
              </w:rPr>
              <w:t>.</w:t>
            </w:r>
          </w:p>
          <w:p w14:paraId="7C822E9D" w14:textId="77777777" w:rsidR="00CD48C3" w:rsidRDefault="00CD48C3" w:rsidP="00F3508B">
            <w:pPr>
              <w:widowControl w:val="0"/>
              <w:spacing w:beforeLines="50" w:before="120"/>
              <w:rPr>
                <w:iCs/>
                <w:kern w:val="2"/>
                <w:lang w:eastAsia="zh-CN"/>
              </w:rPr>
            </w:pPr>
            <w:r>
              <w:rPr>
                <w:rFonts w:hint="eastAsia"/>
                <w:iCs/>
                <w:kern w:val="2"/>
                <w:lang w:eastAsia="zh-CN"/>
              </w:rPr>
              <w:t>O</w:t>
            </w:r>
            <w:r>
              <w:rPr>
                <w:iCs/>
                <w:kern w:val="2"/>
                <w:lang w:eastAsia="zh-CN"/>
              </w:rPr>
              <w:t>PPO: Type 3 CB is useful to specific scenario, e.g. SPS HARQ-ACK feedback, and corresponding payload reduction is efficient and benefit. However, for dynamic transmission, payload reduction is limited and redundant bits still exist to some extent. For dynamic transmission, Alt 3or 4 is preferred.</w:t>
            </w:r>
          </w:p>
          <w:p w14:paraId="3D45ED5F" w14:textId="77777777" w:rsidR="00A0593B" w:rsidRDefault="00A0593B" w:rsidP="00F3508B">
            <w:pPr>
              <w:widowControl w:val="0"/>
              <w:spacing w:beforeLines="50" w:before="120"/>
              <w:rPr>
                <w:iCs/>
                <w:kern w:val="2"/>
                <w:lang w:eastAsia="zh-CN"/>
              </w:rPr>
            </w:pPr>
            <w:r>
              <w:rPr>
                <w:iCs/>
                <w:kern w:val="2"/>
                <w:lang w:eastAsia="zh-CN"/>
              </w:rPr>
              <w:t xml:space="preserve">Nokia reply to ZTE: Cannot follow the argumentation of ZTE on the ambiguity of the codebook size for DCI miss-detection for Alt. 1, as there is no change based on DCI // missing a DL assignment on the codebook size. Would be nice to get clarification from ZTE on that point. </w:t>
            </w:r>
          </w:p>
          <w:p w14:paraId="742448B8" w14:textId="12D7F3DD" w:rsidR="007D3B30" w:rsidRPr="00200189" w:rsidRDefault="007D3B30" w:rsidP="006660B6">
            <w:pPr>
              <w:widowControl w:val="0"/>
              <w:spacing w:beforeLines="50" w:before="120"/>
              <w:rPr>
                <w:iCs/>
                <w:kern w:val="2"/>
                <w:lang w:eastAsia="zh-CN"/>
              </w:rPr>
            </w:pPr>
            <w:r>
              <w:rPr>
                <w:iCs/>
                <w:kern w:val="2"/>
                <w:lang w:eastAsia="zh-CN"/>
              </w:rPr>
              <w:t xml:space="preserve">@ Nokia, ZTE has changed the position to </w:t>
            </w:r>
            <w:r w:rsidR="00801316">
              <w:rPr>
                <w:kern w:val="2"/>
                <w:lang w:eastAsia="zh-CN"/>
              </w:rPr>
              <w:t>p</w:t>
            </w:r>
            <w:r w:rsidR="003F608C">
              <w:rPr>
                <w:kern w:val="2"/>
                <w:lang w:eastAsia="zh-CN"/>
              </w:rPr>
              <w:t>roperty</w:t>
            </w:r>
            <w:r w:rsidR="003F608C">
              <w:rPr>
                <w:iCs/>
                <w:kern w:val="2"/>
                <w:lang w:eastAsia="zh-CN"/>
              </w:rPr>
              <w:t xml:space="preserve"> </w:t>
            </w:r>
            <w:r>
              <w:rPr>
                <w:iCs/>
                <w:kern w:val="2"/>
                <w:lang w:eastAsia="zh-CN"/>
              </w:rPr>
              <w:t xml:space="preserve">C. </w:t>
            </w:r>
            <w:r w:rsidR="00246A27">
              <w:rPr>
                <w:iCs/>
                <w:kern w:val="2"/>
                <w:lang w:eastAsia="zh-CN"/>
              </w:rPr>
              <w:t>Regarding</w:t>
            </w:r>
            <w:r>
              <w:rPr>
                <w:iCs/>
                <w:kern w:val="2"/>
                <w:lang w:eastAsia="zh-CN"/>
              </w:rPr>
              <w:t xml:space="preserve"> your question, the </w:t>
            </w:r>
            <w:r w:rsidR="00246A27">
              <w:rPr>
                <w:iCs/>
                <w:kern w:val="2"/>
                <w:lang w:eastAsia="zh-CN"/>
              </w:rPr>
              <w:lastRenderedPageBreak/>
              <w:t xml:space="preserve">traditional </w:t>
            </w:r>
            <w:r>
              <w:rPr>
                <w:iCs/>
                <w:kern w:val="2"/>
                <w:lang w:eastAsia="zh-CN"/>
              </w:rPr>
              <w:t xml:space="preserve">Type-3 is </w:t>
            </w:r>
            <w:r w:rsidR="00246A27">
              <w:rPr>
                <w:iCs/>
                <w:kern w:val="2"/>
                <w:lang w:eastAsia="zh-CN"/>
              </w:rPr>
              <w:t>semi-static codebook and no ambiguity</w:t>
            </w:r>
            <w:r w:rsidR="00801316">
              <w:rPr>
                <w:iCs/>
                <w:kern w:val="2"/>
                <w:lang w:eastAsia="zh-CN"/>
              </w:rPr>
              <w:t xml:space="preserve"> of codebook size</w:t>
            </w:r>
            <w:r w:rsidR="00246A27">
              <w:rPr>
                <w:iCs/>
                <w:kern w:val="2"/>
                <w:lang w:eastAsia="zh-CN"/>
              </w:rPr>
              <w:t>. But if only one kind of priority index is supported in one</w:t>
            </w:r>
            <w:r w:rsidR="006660B6">
              <w:rPr>
                <w:iCs/>
                <w:kern w:val="2"/>
                <w:lang w:eastAsia="zh-CN"/>
              </w:rPr>
              <w:t xml:space="preserve"> single</w:t>
            </w:r>
            <w:r w:rsidR="00246A27">
              <w:rPr>
                <w:iCs/>
                <w:kern w:val="2"/>
                <w:lang w:eastAsia="zh-CN"/>
              </w:rPr>
              <w:t xml:space="preserve"> CB, priority of HARQ process must be indicated to UE, </w:t>
            </w:r>
            <w:r w:rsidR="006660B6">
              <w:rPr>
                <w:iCs/>
                <w:kern w:val="2"/>
                <w:lang w:eastAsia="zh-CN"/>
              </w:rPr>
              <w:t>otherwise UE will detect the priority from DCI,</w:t>
            </w:r>
            <w:r w:rsidR="00246A27">
              <w:rPr>
                <w:iCs/>
                <w:kern w:val="2"/>
                <w:lang w:eastAsia="zh-CN"/>
              </w:rPr>
              <w:t xml:space="preserve"> if DCI miss</w:t>
            </w:r>
            <w:r w:rsidR="006660B6">
              <w:rPr>
                <w:iCs/>
                <w:kern w:val="2"/>
                <w:lang w:eastAsia="zh-CN"/>
              </w:rPr>
              <w:t xml:space="preserve"> </w:t>
            </w:r>
            <w:r w:rsidR="00246A27">
              <w:rPr>
                <w:iCs/>
                <w:kern w:val="2"/>
                <w:lang w:eastAsia="zh-CN"/>
              </w:rPr>
              <w:t xml:space="preserve">detection, the ambiguity of the codebook size </w:t>
            </w:r>
            <w:r w:rsidR="00541CB4">
              <w:rPr>
                <w:iCs/>
                <w:kern w:val="2"/>
                <w:lang w:eastAsia="zh-CN"/>
              </w:rPr>
              <w:t xml:space="preserve">may </w:t>
            </w:r>
            <w:r w:rsidR="00246A27">
              <w:rPr>
                <w:iCs/>
                <w:kern w:val="2"/>
                <w:lang w:eastAsia="zh-CN"/>
              </w:rPr>
              <w:t>happen.</w:t>
            </w:r>
          </w:p>
        </w:tc>
      </w:tr>
    </w:tbl>
    <w:p w14:paraId="2C7418E0" w14:textId="6879BF7D" w:rsidR="00D74940" w:rsidRDefault="00D74940" w:rsidP="00D74940">
      <w:pPr>
        <w:rPr>
          <w:sz w:val="22"/>
          <w:szCs w:val="22"/>
          <w:lang w:eastAsia="zh-CN"/>
        </w:rPr>
      </w:pPr>
    </w:p>
    <w:p w14:paraId="45134F09" w14:textId="5251992F" w:rsidR="006F207C" w:rsidRDefault="006F207C" w:rsidP="006F207C">
      <w:pPr>
        <w:pStyle w:val="2"/>
      </w:pPr>
      <w:r>
        <w:t>3.4</w:t>
      </w:r>
      <w:r w:rsidRPr="00C94A98">
        <w:t xml:space="preserve"> </w:t>
      </w:r>
      <w:r>
        <w:t xml:space="preserve">Fourth round of email discussions </w:t>
      </w:r>
    </w:p>
    <w:p w14:paraId="10CBF8FE" w14:textId="77777777" w:rsidR="006F207C" w:rsidRPr="00237DFA" w:rsidRDefault="006F207C" w:rsidP="006F207C">
      <w:pPr>
        <w:rPr>
          <w:b/>
          <w:bCs/>
          <w:i/>
          <w:iCs/>
          <w:u w:val="single"/>
        </w:rPr>
      </w:pPr>
      <w:r w:rsidRPr="00237DFA">
        <w:rPr>
          <w:b/>
          <w:bCs/>
          <w:i/>
          <w:iCs/>
          <w:u w:val="single"/>
        </w:rPr>
        <w:t xml:space="preserve">Moderator comment: </w:t>
      </w:r>
    </w:p>
    <w:p w14:paraId="7C1BF140" w14:textId="77777777" w:rsidR="006F207C" w:rsidRDefault="006F207C" w:rsidP="006F207C">
      <w:pPr>
        <w:jc w:val="both"/>
      </w:pPr>
      <w:r>
        <w:t xml:space="preserve">Based on the input in the third round, the following classification for further discussion is suggested. We may not be able in this meeting to dig in any further, but at least it would then be easier in our further discussions to be able to see where companies stand (i.e. what kind of enhancements they are having). </w:t>
      </w:r>
    </w:p>
    <w:p w14:paraId="5703214E" w14:textId="77777777" w:rsidR="006F207C" w:rsidRDefault="006F207C" w:rsidP="006F207C">
      <w:pPr>
        <w:jc w:val="both"/>
      </w:pPr>
    </w:p>
    <w:p w14:paraId="2E218D52" w14:textId="77777777" w:rsidR="006F207C" w:rsidRPr="00237DFA" w:rsidRDefault="006F207C" w:rsidP="006F207C">
      <w:pPr>
        <w:spacing w:after="0"/>
        <w:jc w:val="both"/>
        <w:rPr>
          <w:b/>
          <w:bCs/>
          <w:sz w:val="22"/>
          <w:szCs w:val="22"/>
        </w:rPr>
      </w:pPr>
      <w:r w:rsidRPr="00237DFA">
        <w:rPr>
          <w:b/>
          <w:bCs/>
          <w:sz w:val="22"/>
          <w:szCs w:val="22"/>
          <w:highlight w:val="yellow"/>
        </w:rPr>
        <w:t>Proposed FL clarification:</w:t>
      </w:r>
      <w:r w:rsidRPr="00237DFA">
        <w:rPr>
          <w:b/>
          <w:bCs/>
          <w:sz w:val="22"/>
          <w:szCs w:val="22"/>
        </w:rPr>
        <w:t xml:space="preserve"> For further discussions</w:t>
      </w:r>
      <w:r>
        <w:rPr>
          <w:b/>
          <w:bCs/>
          <w:sz w:val="22"/>
          <w:szCs w:val="22"/>
        </w:rPr>
        <w:t xml:space="preserve"> on re-transmission of cancelled HARQ</w:t>
      </w:r>
      <w:r w:rsidRPr="00237DFA">
        <w:rPr>
          <w:b/>
          <w:bCs/>
          <w:sz w:val="22"/>
          <w:szCs w:val="22"/>
        </w:rPr>
        <w:t xml:space="preserve">, the following </w:t>
      </w:r>
      <w:r>
        <w:rPr>
          <w:b/>
          <w:bCs/>
          <w:sz w:val="22"/>
          <w:szCs w:val="22"/>
        </w:rPr>
        <w:t>categorization</w:t>
      </w:r>
      <w:r w:rsidRPr="00237DFA">
        <w:rPr>
          <w:b/>
          <w:bCs/>
          <w:sz w:val="22"/>
          <w:szCs w:val="22"/>
        </w:rPr>
        <w:t xml:space="preserve"> is to be used</w:t>
      </w:r>
      <w:r>
        <w:rPr>
          <w:b/>
          <w:bCs/>
          <w:sz w:val="22"/>
          <w:szCs w:val="22"/>
        </w:rPr>
        <w:t xml:space="preserve"> for further discussions in RAN1</w:t>
      </w:r>
      <w:r w:rsidRPr="00237DFA">
        <w:rPr>
          <w:b/>
          <w:bCs/>
          <w:sz w:val="22"/>
          <w:szCs w:val="22"/>
        </w:rPr>
        <w:t>:</w:t>
      </w:r>
    </w:p>
    <w:p w14:paraId="5837506A" w14:textId="77777777" w:rsidR="006F207C" w:rsidRPr="00734909" w:rsidRDefault="006F207C" w:rsidP="006F207C">
      <w:pPr>
        <w:pStyle w:val="af1"/>
        <w:numPr>
          <w:ilvl w:val="0"/>
          <w:numId w:val="122"/>
        </w:numPr>
        <w:jc w:val="both"/>
        <w:rPr>
          <w:b/>
          <w:bCs/>
          <w:sz w:val="22"/>
          <w:szCs w:val="22"/>
          <w:lang w:eastAsia="zh-CN"/>
        </w:rPr>
      </w:pPr>
      <w:r w:rsidRPr="00734909">
        <w:rPr>
          <w:b/>
          <w:bCs/>
          <w:sz w:val="22"/>
          <w:szCs w:val="22"/>
          <w:u w:val="single"/>
        </w:rPr>
        <w:t>One-shot triggering of Enhanced Type 3 CB:</w:t>
      </w:r>
      <w:r w:rsidRPr="00734909">
        <w:rPr>
          <w:sz w:val="22"/>
          <w:szCs w:val="22"/>
        </w:rPr>
        <w:t xml:space="preserve"> </w:t>
      </w:r>
    </w:p>
    <w:p w14:paraId="5D14D33D" w14:textId="77777777" w:rsidR="006F207C" w:rsidRPr="00734909" w:rsidRDefault="006F207C" w:rsidP="006F207C">
      <w:pPr>
        <w:pStyle w:val="af1"/>
        <w:numPr>
          <w:ilvl w:val="1"/>
          <w:numId w:val="122"/>
        </w:numPr>
        <w:jc w:val="both"/>
        <w:rPr>
          <w:b/>
          <w:bCs/>
          <w:sz w:val="22"/>
          <w:szCs w:val="22"/>
          <w:lang w:eastAsia="zh-CN"/>
        </w:rPr>
      </w:pPr>
      <w:r w:rsidRPr="00734909">
        <w:rPr>
          <w:b/>
          <w:bCs/>
          <w:sz w:val="22"/>
          <w:szCs w:val="22"/>
          <w:lang w:eastAsia="zh-CN"/>
        </w:rPr>
        <w:t xml:space="preserve">The codebook size of a single triggered </w:t>
      </w:r>
      <w:r w:rsidRPr="00734909">
        <w:rPr>
          <w:b/>
          <w:bCs/>
          <w:color w:val="FF0000"/>
          <w:sz w:val="22"/>
          <w:szCs w:val="22"/>
          <w:lang w:eastAsia="zh-CN"/>
        </w:rPr>
        <w:t xml:space="preserve">enhanced Type 3 </w:t>
      </w:r>
      <w:r w:rsidRPr="00734909">
        <w:rPr>
          <w:b/>
          <w:bCs/>
          <w:sz w:val="22"/>
          <w:szCs w:val="22"/>
          <w:lang w:eastAsia="zh-CN"/>
        </w:rPr>
        <w:t>HARQ-ACK codebook is not flexible, but at least determined by RRC configuration or activation</w:t>
      </w:r>
    </w:p>
    <w:p w14:paraId="02F8B81C" w14:textId="77777777" w:rsidR="006F207C" w:rsidRPr="00734909" w:rsidRDefault="006F207C" w:rsidP="006F207C">
      <w:pPr>
        <w:pStyle w:val="af1"/>
        <w:numPr>
          <w:ilvl w:val="2"/>
          <w:numId w:val="122"/>
        </w:numPr>
        <w:jc w:val="both"/>
        <w:rPr>
          <w:b/>
          <w:bCs/>
          <w:sz w:val="22"/>
          <w:szCs w:val="22"/>
          <w:lang w:eastAsia="zh-CN"/>
        </w:rPr>
      </w:pPr>
      <w:r w:rsidRPr="00734909">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1ABBC1B2" w14:textId="77777777" w:rsidR="006F207C" w:rsidRPr="00734909" w:rsidRDefault="006F207C" w:rsidP="006F207C">
      <w:pPr>
        <w:pStyle w:val="af1"/>
        <w:numPr>
          <w:ilvl w:val="2"/>
          <w:numId w:val="122"/>
        </w:numPr>
        <w:jc w:val="both"/>
        <w:rPr>
          <w:b/>
          <w:bCs/>
          <w:color w:val="FF0000"/>
          <w:sz w:val="22"/>
          <w:szCs w:val="22"/>
          <w:lang w:eastAsia="zh-CN"/>
        </w:rPr>
      </w:pPr>
      <w:r w:rsidRPr="00734909">
        <w:rPr>
          <w:b/>
          <w:bCs/>
          <w:color w:val="FF0000"/>
          <w:sz w:val="22"/>
          <w:szCs w:val="22"/>
          <w:lang w:eastAsia="zh-CN"/>
        </w:rPr>
        <w:t xml:space="preserve">this </w:t>
      </w:r>
      <w:r>
        <w:rPr>
          <w:b/>
          <w:bCs/>
          <w:color w:val="FF0000"/>
          <w:sz w:val="22"/>
          <w:szCs w:val="22"/>
          <w:lang w:eastAsia="zh-CN"/>
        </w:rPr>
        <w:t>may</w:t>
      </w:r>
      <w:r w:rsidRPr="00734909">
        <w:rPr>
          <w:b/>
          <w:bCs/>
          <w:color w:val="FF0000"/>
          <w:sz w:val="22"/>
          <w:szCs w:val="22"/>
          <w:lang w:eastAsia="zh-CN"/>
        </w:rPr>
        <w:t xml:space="preserve"> include dynamic DCI indication of triggering one of M applicable enhanced Type 3 CBs (combination of RRC configuration and DCI indication</w:t>
      </w:r>
      <w:r>
        <w:rPr>
          <w:b/>
          <w:bCs/>
          <w:color w:val="FF0000"/>
          <w:sz w:val="22"/>
          <w:szCs w:val="22"/>
          <w:lang w:eastAsia="zh-CN"/>
        </w:rPr>
        <w:t>, e.g. different subset of cells / HARQ processes, SPS HARQ only, …</w:t>
      </w:r>
      <w:r w:rsidRPr="00734909">
        <w:rPr>
          <w:b/>
          <w:bCs/>
          <w:color w:val="FF0000"/>
          <w:sz w:val="22"/>
          <w:szCs w:val="22"/>
          <w:lang w:eastAsia="zh-CN"/>
        </w:rPr>
        <w:t>)</w:t>
      </w:r>
    </w:p>
    <w:p w14:paraId="300293FF" w14:textId="77777777" w:rsidR="006F207C" w:rsidRPr="00734909" w:rsidRDefault="006F207C" w:rsidP="006F207C">
      <w:pPr>
        <w:pStyle w:val="af1"/>
        <w:numPr>
          <w:ilvl w:val="2"/>
          <w:numId w:val="122"/>
        </w:numPr>
        <w:jc w:val="both"/>
        <w:rPr>
          <w:b/>
          <w:bCs/>
          <w:sz w:val="22"/>
          <w:szCs w:val="22"/>
          <w:lang w:eastAsia="zh-CN"/>
        </w:rPr>
      </w:pPr>
      <w:r w:rsidRPr="00734909">
        <w:rPr>
          <w:b/>
          <w:bCs/>
          <w:sz w:val="22"/>
          <w:szCs w:val="22"/>
          <w:lang w:eastAsia="zh-CN"/>
        </w:rPr>
        <w:t>.. but this would not include: dynamic payload size optimization based on the number of (actually) dropped SPS HARQ-ACK (incl. time domain window, etc.)</w:t>
      </w:r>
    </w:p>
    <w:p w14:paraId="6DF46F4E" w14:textId="77777777" w:rsidR="006F207C" w:rsidRPr="00734909" w:rsidRDefault="006F207C" w:rsidP="00615C76">
      <w:pPr>
        <w:pStyle w:val="af1"/>
        <w:numPr>
          <w:ilvl w:val="0"/>
          <w:numId w:val="134"/>
        </w:numPr>
        <w:jc w:val="both"/>
        <w:rPr>
          <w:b/>
          <w:bCs/>
          <w:sz w:val="22"/>
          <w:szCs w:val="22"/>
          <w:u w:val="single"/>
        </w:rPr>
      </w:pPr>
      <w:r w:rsidRPr="00734909">
        <w:rPr>
          <w:b/>
          <w:bCs/>
          <w:sz w:val="22"/>
          <w:szCs w:val="22"/>
          <w:u w:val="single"/>
        </w:rPr>
        <w:t xml:space="preserve">One-shot triggering of a ‘Type 4’ CB: </w:t>
      </w:r>
    </w:p>
    <w:p w14:paraId="555F0316" w14:textId="77777777" w:rsidR="006F207C" w:rsidRPr="002F78A1" w:rsidRDefault="006F207C" w:rsidP="00615C76">
      <w:pPr>
        <w:pStyle w:val="af1"/>
        <w:numPr>
          <w:ilvl w:val="1"/>
          <w:numId w:val="134"/>
        </w:numPr>
        <w:jc w:val="both"/>
        <w:rPr>
          <w:b/>
          <w:bCs/>
          <w:sz w:val="22"/>
          <w:szCs w:val="22"/>
          <w:lang w:eastAsia="zh-CN"/>
        </w:rPr>
      </w:pPr>
      <w:r w:rsidRPr="00734909">
        <w:rPr>
          <w:b/>
          <w:bCs/>
          <w:sz w:val="22"/>
          <w:szCs w:val="22"/>
          <w:lang w:eastAsia="zh-CN"/>
        </w:rPr>
        <w:t>The codebook construction uses HARQ processes as a bases (i.e. ordered according to HARQ-IDs and serving cells</w:t>
      </w:r>
      <w:r w:rsidRPr="002F78A1">
        <w:rPr>
          <w:b/>
          <w:bCs/>
          <w:sz w:val="22"/>
          <w:szCs w:val="22"/>
          <w:lang w:eastAsia="zh-CN"/>
        </w:rPr>
        <w:t>)</w:t>
      </w:r>
      <w:r>
        <w:rPr>
          <w:b/>
          <w:bCs/>
          <w:sz w:val="22"/>
          <w:szCs w:val="22"/>
          <w:lang w:eastAsia="zh-CN"/>
        </w:rPr>
        <w:t xml:space="preserve"> </w:t>
      </w:r>
      <w:r w:rsidRPr="00734909">
        <w:rPr>
          <w:b/>
          <w:bCs/>
          <w:color w:val="FF0000"/>
          <w:sz w:val="22"/>
          <w:szCs w:val="22"/>
          <w:lang w:eastAsia="zh-CN"/>
        </w:rPr>
        <w:t>but the size of the codebook is NOT given by RRC configuration and/or activation</w:t>
      </w:r>
    </w:p>
    <w:p w14:paraId="390657A8" w14:textId="77777777" w:rsidR="006F207C" w:rsidRPr="002F78A1" w:rsidRDefault="006F207C" w:rsidP="00615C76">
      <w:pPr>
        <w:pStyle w:val="af1"/>
        <w:numPr>
          <w:ilvl w:val="2"/>
          <w:numId w:val="134"/>
        </w:numPr>
        <w:jc w:val="both"/>
        <w:rPr>
          <w:b/>
          <w:bCs/>
          <w:sz w:val="22"/>
          <w:szCs w:val="22"/>
          <w:lang w:eastAsia="zh-CN"/>
        </w:rPr>
      </w:pPr>
      <w:r w:rsidRPr="002F78A1">
        <w:rPr>
          <w:b/>
          <w:bCs/>
          <w:sz w:val="22"/>
          <w:szCs w:val="22"/>
          <w:lang w:eastAsia="zh-CN"/>
        </w:rPr>
        <w:t>This allows the transmission of any dropped HARQ-ACK</w:t>
      </w:r>
      <w:r>
        <w:rPr>
          <w:b/>
          <w:bCs/>
          <w:sz w:val="22"/>
          <w:szCs w:val="22"/>
          <w:lang w:eastAsia="zh-CN"/>
        </w:rPr>
        <w:t xml:space="preserve"> </w:t>
      </w:r>
      <w:r w:rsidRPr="00237DFA">
        <w:rPr>
          <w:b/>
          <w:bCs/>
          <w:color w:val="FF0000"/>
          <w:sz w:val="22"/>
          <w:szCs w:val="22"/>
          <w:lang w:eastAsia="zh-CN"/>
        </w:rPr>
        <w:t>(SPS / DG PDSCH, with or without time domain window, etc.)</w:t>
      </w:r>
      <w:r w:rsidRPr="002F78A1">
        <w:rPr>
          <w:b/>
          <w:bCs/>
          <w:sz w:val="22"/>
          <w:szCs w:val="22"/>
          <w:lang w:eastAsia="zh-CN"/>
        </w:rPr>
        <w:t>, as long as the bits in the codebook follow the Type 3 principle using ordering according according to HARQ-ID and serving cell</w:t>
      </w:r>
    </w:p>
    <w:p w14:paraId="435D9AC1" w14:textId="77777777" w:rsidR="006F207C" w:rsidRPr="002F78A1" w:rsidRDefault="006F207C" w:rsidP="00615C76">
      <w:pPr>
        <w:pStyle w:val="af1"/>
        <w:numPr>
          <w:ilvl w:val="2"/>
          <w:numId w:val="134"/>
        </w:numPr>
        <w:jc w:val="both"/>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7906A5F7" w14:textId="77777777" w:rsidR="006F207C" w:rsidRPr="00734909" w:rsidRDefault="006F207C" w:rsidP="00615C76">
      <w:pPr>
        <w:pStyle w:val="af1"/>
        <w:numPr>
          <w:ilvl w:val="0"/>
          <w:numId w:val="134"/>
        </w:numPr>
        <w:jc w:val="both"/>
        <w:rPr>
          <w:b/>
          <w:bCs/>
          <w:sz w:val="22"/>
          <w:szCs w:val="22"/>
          <w:u w:val="single"/>
        </w:rPr>
      </w:pPr>
      <w:r w:rsidRPr="00734909">
        <w:rPr>
          <w:b/>
          <w:bCs/>
          <w:sz w:val="22"/>
          <w:szCs w:val="22"/>
          <w:u w:val="single"/>
        </w:rPr>
        <w:t xml:space="preserve">One-shot triggering of dropped HARQ-ACK: </w:t>
      </w:r>
    </w:p>
    <w:p w14:paraId="0F19FC5B" w14:textId="77777777" w:rsidR="006F207C" w:rsidRPr="00237DFA" w:rsidRDefault="006F207C" w:rsidP="00615C76">
      <w:pPr>
        <w:pStyle w:val="af1"/>
        <w:numPr>
          <w:ilvl w:val="1"/>
          <w:numId w:val="134"/>
        </w:numPr>
        <w:jc w:val="both"/>
        <w:rPr>
          <w:b/>
          <w:bCs/>
        </w:rPr>
      </w:pPr>
      <w:r w:rsidRPr="00237DFA">
        <w:rPr>
          <w:b/>
          <w:bCs/>
          <w:sz w:val="22"/>
          <w:szCs w:val="22"/>
          <w:lang w:eastAsia="zh-CN"/>
        </w:rPr>
        <w:t>The UE is provided a trigger and a PUSCH/PUCCH resource to transmit the dropped HARQ-ACK.</w:t>
      </w:r>
    </w:p>
    <w:p w14:paraId="72F2D9D7" w14:textId="77777777" w:rsidR="006F207C" w:rsidRPr="00237DFA" w:rsidRDefault="006F207C" w:rsidP="00615C76">
      <w:pPr>
        <w:pStyle w:val="af1"/>
        <w:numPr>
          <w:ilvl w:val="2"/>
          <w:numId w:val="134"/>
        </w:numPr>
        <w:jc w:val="both"/>
        <w:rPr>
          <w:b/>
          <w:bCs/>
          <w:color w:val="FF0000"/>
        </w:rPr>
      </w:pPr>
      <w:r w:rsidRPr="00237DFA">
        <w:rPr>
          <w:b/>
          <w:bCs/>
          <w:color w:val="FF0000"/>
          <w:sz w:val="22"/>
          <w:szCs w:val="22"/>
          <w:lang w:eastAsia="zh-CN"/>
        </w:rPr>
        <w:t>This may or may not include in addition some time windowing</w:t>
      </w:r>
    </w:p>
    <w:p w14:paraId="699C0271" w14:textId="77777777" w:rsidR="006F207C" w:rsidRDefault="006F207C" w:rsidP="006F207C">
      <w:pPr>
        <w:rPr>
          <w:b/>
          <w:bCs/>
        </w:rPr>
      </w:pPr>
    </w:p>
    <w:tbl>
      <w:tblPr>
        <w:tblStyle w:val="af4"/>
        <w:tblW w:w="9634" w:type="dxa"/>
        <w:tblLook w:val="04A0" w:firstRow="1" w:lastRow="0" w:firstColumn="1" w:lastColumn="0" w:noHBand="0" w:noVBand="1"/>
      </w:tblPr>
      <w:tblGrid>
        <w:gridCol w:w="2263"/>
        <w:gridCol w:w="7371"/>
      </w:tblGrid>
      <w:tr w:rsidR="006F207C" w14:paraId="7B0F9C8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169446"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43187E"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6D407E2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F4992C" w14:textId="77777777" w:rsidR="006F207C" w:rsidRDefault="006F207C" w:rsidP="00C11B5D">
            <w:pPr>
              <w:spacing w:beforeLines="50" w:before="120"/>
              <w:rPr>
                <w:iCs/>
                <w:kern w:val="2"/>
                <w:lang w:eastAsia="zh-CN"/>
              </w:rPr>
            </w:pPr>
            <w:r>
              <w:rPr>
                <w:iCs/>
                <w:color w:val="00B050"/>
                <w:kern w:val="2"/>
                <w:lang w:eastAsia="zh-CN"/>
              </w:rPr>
              <w:t>OK with categorization</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62A4F464" w14:textId="0D1560B3" w:rsidR="006F207C" w:rsidRPr="002A72E9" w:rsidRDefault="003B711C" w:rsidP="00887075">
            <w:pPr>
              <w:tabs>
                <w:tab w:val="left" w:pos="4972"/>
              </w:tabs>
              <w:spacing w:beforeLines="50" w:before="120"/>
              <w:rPr>
                <w:iCs/>
                <w:kern w:val="2"/>
                <w:lang w:eastAsia="zh-CN"/>
              </w:rPr>
            </w:pPr>
            <w:r>
              <w:rPr>
                <w:iCs/>
                <w:kern w:val="2"/>
                <w:lang w:eastAsia="zh-CN"/>
              </w:rPr>
              <w:t>Vivo</w:t>
            </w:r>
            <w:r w:rsidR="00524B5A">
              <w:rPr>
                <w:iCs/>
                <w:kern w:val="2"/>
                <w:lang w:eastAsia="zh-CN"/>
              </w:rPr>
              <w:t>, Samsung</w:t>
            </w:r>
            <w:r w:rsidR="0043263A" w:rsidRPr="00BD2FE1">
              <w:rPr>
                <w:iCs/>
                <w:kern w:val="2"/>
                <w:lang w:eastAsia="zh-CN"/>
              </w:rPr>
              <w:t xml:space="preserve">, DCM, </w:t>
            </w:r>
            <w:r w:rsidR="0079493C" w:rsidRPr="00BD2FE1">
              <w:rPr>
                <w:iCs/>
                <w:kern w:val="2"/>
                <w:lang w:eastAsia="zh-CN"/>
              </w:rPr>
              <w:t>TCL</w:t>
            </w:r>
            <w:r w:rsidR="004427C7" w:rsidRPr="00BD2FE1">
              <w:rPr>
                <w:iCs/>
                <w:kern w:val="2"/>
                <w:lang w:eastAsia="zh-CN"/>
              </w:rPr>
              <w:t>, Spreadtrum</w:t>
            </w:r>
            <w:r w:rsidR="007B6749" w:rsidRPr="00BD2FE1">
              <w:rPr>
                <w:iCs/>
                <w:kern w:val="2"/>
                <w:lang w:eastAsia="zh-CN"/>
              </w:rPr>
              <w:t>, NEC</w:t>
            </w:r>
            <w:r w:rsidR="00887075" w:rsidRPr="00BD2FE1">
              <w:rPr>
                <w:iCs/>
                <w:kern w:val="2"/>
                <w:lang w:eastAsia="zh-CN"/>
              </w:rPr>
              <w:t>, ZTE, LG</w:t>
            </w:r>
            <w:r w:rsidR="00566AF7" w:rsidRPr="00BD2FE1">
              <w:rPr>
                <w:iCs/>
                <w:kern w:val="2"/>
                <w:lang w:eastAsia="zh-CN"/>
              </w:rPr>
              <w:t>, Sony</w:t>
            </w:r>
            <w:r w:rsidR="00E007DA" w:rsidRPr="00BD2FE1">
              <w:rPr>
                <w:iCs/>
                <w:kern w:val="2"/>
                <w:lang w:eastAsia="zh-CN"/>
              </w:rPr>
              <w:t>, APT</w:t>
            </w:r>
            <w:r w:rsidR="008478DB" w:rsidRPr="00BD2FE1">
              <w:rPr>
                <w:iCs/>
                <w:kern w:val="2"/>
                <w:lang w:eastAsia="zh-CN"/>
              </w:rPr>
              <w:t>, Lenovo/Motorola Mobility</w:t>
            </w:r>
            <w:r w:rsidR="00AB47E7" w:rsidRPr="00BD2FE1">
              <w:rPr>
                <w:iCs/>
                <w:kern w:val="2"/>
                <w:lang w:eastAsia="zh-CN"/>
              </w:rPr>
              <w:t>, Nokia/NSB</w:t>
            </w:r>
            <w:r w:rsidR="00A231A8" w:rsidRPr="00BD2FE1">
              <w:rPr>
                <w:iCs/>
                <w:kern w:val="2"/>
                <w:lang w:eastAsia="zh-CN"/>
              </w:rPr>
              <w:t>, Ericsson</w:t>
            </w:r>
            <w:r w:rsidR="00F54452">
              <w:rPr>
                <w:iCs/>
                <w:kern w:val="2"/>
                <w:lang w:eastAsia="zh-CN"/>
              </w:rPr>
              <w:t>, Apple</w:t>
            </w:r>
            <w:r w:rsidR="002577E6">
              <w:rPr>
                <w:iCs/>
                <w:kern w:val="2"/>
                <w:lang w:eastAsia="zh-CN"/>
              </w:rPr>
              <w:t>, Sharp</w:t>
            </w:r>
          </w:p>
        </w:tc>
      </w:tr>
      <w:tr w:rsidR="006F207C" w:rsidRPr="00B82F91" w14:paraId="3C21B10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33EE70" w14:textId="77777777" w:rsidR="006F207C" w:rsidRDefault="006F207C" w:rsidP="00C11B5D">
            <w:pPr>
              <w:widowControl w:val="0"/>
              <w:spacing w:beforeLines="50" w:before="120"/>
              <w:rPr>
                <w:kern w:val="2"/>
                <w:lang w:eastAsia="zh-CN"/>
              </w:rPr>
            </w:pPr>
            <w:r>
              <w:rPr>
                <w:color w:val="00B050"/>
                <w:kern w:val="2"/>
                <w:lang w:eastAsia="zh-CN"/>
              </w:rPr>
              <w:t>Not OK</w:t>
            </w:r>
            <w:r w:rsidRPr="00237DFA">
              <w:rPr>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094F23EB" w14:textId="77777777" w:rsidR="006F207C" w:rsidRPr="00B82F91" w:rsidRDefault="006F207C" w:rsidP="00C11B5D">
            <w:pPr>
              <w:widowControl w:val="0"/>
              <w:spacing w:beforeLines="50" w:before="120"/>
              <w:rPr>
                <w:iCs/>
                <w:kern w:val="2"/>
                <w:highlight w:val="yellow"/>
                <w:lang w:eastAsia="zh-CN"/>
              </w:rPr>
            </w:pPr>
          </w:p>
        </w:tc>
      </w:tr>
      <w:tr w:rsidR="006F207C" w:rsidRPr="00B82F91" w14:paraId="78A585F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92593F" w14:textId="77777777" w:rsidR="006F207C" w:rsidRDefault="006F207C" w:rsidP="00C11B5D">
            <w:pPr>
              <w:widowControl w:val="0"/>
              <w:spacing w:beforeLines="50" w:before="120"/>
              <w:rPr>
                <w:kern w:val="2"/>
                <w:lang w:eastAsia="zh-CN"/>
              </w:rPr>
            </w:pPr>
            <w:r w:rsidRPr="00237DFA">
              <w:rPr>
                <w:color w:val="FF0000"/>
                <w:kern w:val="2"/>
                <w:lang w:eastAsia="zh-CN"/>
              </w:rPr>
              <w:lastRenderedPageBreak/>
              <w:t xml:space="preserve">Reasons for not </w:t>
            </w:r>
            <w:r>
              <w:rPr>
                <w:color w:val="FF0000"/>
                <w:kern w:val="2"/>
                <w:lang w:eastAsia="zh-CN"/>
              </w:rPr>
              <w:t>OK</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076CD0F" w14:textId="77777777" w:rsidR="006F207C" w:rsidRPr="00B82F91" w:rsidRDefault="006F207C" w:rsidP="00C11B5D">
            <w:pPr>
              <w:widowControl w:val="0"/>
              <w:spacing w:beforeLines="50" w:before="120"/>
              <w:rPr>
                <w:iCs/>
                <w:kern w:val="2"/>
                <w:highlight w:val="yellow"/>
                <w:lang w:eastAsia="zh-CN"/>
              </w:rPr>
            </w:pPr>
          </w:p>
        </w:tc>
      </w:tr>
      <w:tr w:rsidR="006F207C" w:rsidRPr="00200189" w14:paraId="391F69D8"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1287C5" w14:textId="77777777" w:rsidR="006F207C" w:rsidRDefault="006F207C" w:rsidP="00C11B5D">
            <w:pPr>
              <w:widowControl w:val="0"/>
              <w:spacing w:beforeLines="50" w:before="120"/>
              <w:rPr>
                <w:kern w:val="2"/>
                <w:lang w:eastAsia="zh-CN"/>
              </w:rPr>
            </w:pPr>
            <w:r w:rsidRPr="00237DFA">
              <w:rPr>
                <w:kern w:val="2"/>
                <w:lang w:eastAsia="zh-CN"/>
              </w:rPr>
              <w:t xml:space="preserve">Other comments: </w:t>
            </w:r>
          </w:p>
          <w:p w14:paraId="3EEF350F" w14:textId="77777777" w:rsidR="006F207C" w:rsidRDefault="006F207C" w:rsidP="00C11B5D">
            <w:pPr>
              <w:widowControl w:val="0"/>
              <w:spacing w:beforeLines="50" w:before="120"/>
              <w:rPr>
                <w:kern w:val="2"/>
                <w:lang w:eastAsia="zh-CN"/>
              </w:rPr>
            </w:pPr>
            <w:r>
              <w:rPr>
                <w:kern w:val="2"/>
                <w:lang w:eastAsia="zh-CN"/>
              </w:rPr>
              <w:t>(incl. suggestions for different wording)</w:t>
            </w:r>
          </w:p>
        </w:tc>
        <w:tc>
          <w:tcPr>
            <w:tcW w:w="7371" w:type="dxa"/>
            <w:tcBorders>
              <w:top w:val="single" w:sz="4" w:space="0" w:color="auto"/>
              <w:left w:val="single" w:sz="4" w:space="0" w:color="auto"/>
              <w:bottom w:val="single" w:sz="4" w:space="0" w:color="auto"/>
              <w:right w:val="single" w:sz="4" w:space="0" w:color="auto"/>
            </w:tcBorders>
          </w:tcPr>
          <w:p w14:paraId="0FEA3CC9" w14:textId="77777777" w:rsidR="006F207C" w:rsidRDefault="00524B5A" w:rsidP="00C11B5D">
            <w:pPr>
              <w:widowControl w:val="0"/>
              <w:spacing w:beforeLines="50" w:before="120"/>
              <w:rPr>
                <w:iCs/>
                <w:kern w:val="2"/>
                <w:lang w:eastAsia="zh-CN"/>
              </w:rPr>
            </w:pPr>
            <w:r>
              <w:rPr>
                <w:iCs/>
                <w:kern w:val="2"/>
                <w:lang w:eastAsia="zh-CN"/>
              </w:rPr>
              <w:t>Samsung: This is not a codebook design/redesign issue. Also, if optional features are to be relied upon, can skip any specifications and leave it up to the gNB to support using Rel-16 means.</w:t>
            </w:r>
          </w:p>
          <w:p w14:paraId="69F124FF" w14:textId="77C8BE60" w:rsidR="00D45A6A" w:rsidRDefault="00294D91" w:rsidP="00C11B5D">
            <w:pPr>
              <w:widowControl w:val="0"/>
              <w:spacing w:beforeLines="50" w:before="120"/>
              <w:rPr>
                <w:iCs/>
                <w:kern w:val="2"/>
                <w:lang w:eastAsia="zh-CN"/>
              </w:rPr>
            </w:pPr>
            <w:r>
              <w:rPr>
                <w:iCs/>
                <w:kern w:val="2"/>
                <w:lang w:eastAsia="zh-CN"/>
              </w:rPr>
              <w:t xml:space="preserve">QC: </w:t>
            </w:r>
            <w:r w:rsidR="00E91EB7">
              <w:rPr>
                <w:iCs/>
                <w:kern w:val="2"/>
                <w:lang w:eastAsia="zh-CN"/>
              </w:rPr>
              <w:t>Rationale</w:t>
            </w:r>
            <w:r w:rsidR="00966BAF">
              <w:rPr>
                <w:iCs/>
                <w:kern w:val="2"/>
                <w:lang w:eastAsia="zh-CN"/>
              </w:rPr>
              <w:t xml:space="preserve"> </w:t>
            </w:r>
            <w:r w:rsidR="003C7F0B">
              <w:rPr>
                <w:iCs/>
                <w:kern w:val="2"/>
                <w:lang w:eastAsia="zh-CN"/>
              </w:rPr>
              <w:t xml:space="preserve">of this question is unclear. The same applies to the formulation of the question as well. The group has already voted to support </w:t>
            </w:r>
            <w:r w:rsidR="00222272">
              <w:rPr>
                <w:iCs/>
                <w:kern w:val="2"/>
                <w:lang w:eastAsia="zh-CN"/>
              </w:rPr>
              <w:t>improvements/modifications of Rel. 16 Type 3 CB. What</w:t>
            </w:r>
            <w:r w:rsidR="003A7207">
              <w:rPr>
                <w:iCs/>
                <w:kern w:val="2"/>
                <w:lang w:eastAsia="zh-CN"/>
              </w:rPr>
              <w:t xml:space="preserve"> is the difference of “</w:t>
            </w:r>
            <w:r w:rsidR="00F07414">
              <w:rPr>
                <w:iCs/>
                <w:kern w:val="2"/>
                <w:lang w:eastAsia="zh-CN"/>
              </w:rPr>
              <w:t>Enhanced Type 3 CB</w:t>
            </w:r>
            <w:r w:rsidR="003A7207">
              <w:rPr>
                <w:iCs/>
                <w:kern w:val="2"/>
                <w:lang w:eastAsia="zh-CN"/>
              </w:rPr>
              <w:t>”</w:t>
            </w:r>
            <w:r w:rsidR="00F07414">
              <w:rPr>
                <w:iCs/>
                <w:kern w:val="2"/>
                <w:lang w:eastAsia="zh-CN"/>
              </w:rPr>
              <w:t xml:space="preserve"> and “Type 4 CB”? It seems that the last case </w:t>
            </w:r>
            <w:r w:rsidR="006F2D67">
              <w:rPr>
                <w:iCs/>
                <w:kern w:val="2"/>
                <w:lang w:eastAsia="zh-CN"/>
              </w:rPr>
              <w:t>“1-shot triggering of dropped HARQ-ACK” is a (sub)case of</w:t>
            </w:r>
            <w:r w:rsidR="00607AF1">
              <w:rPr>
                <w:iCs/>
                <w:kern w:val="2"/>
                <w:lang w:eastAsia="zh-CN"/>
              </w:rPr>
              <w:t xml:space="preserve"> “Type 4 CB”.</w:t>
            </w:r>
          </w:p>
          <w:p w14:paraId="79D34588" w14:textId="298BDB00" w:rsidR="00607AF1" w:rsidRPr="00200189" w:rsidRDefault="00607AF1" w:rsidP="00C11B5D">
            <w:pPr>
              <w:widowControl w:val="0"/>
              <w:spacing w:beforeLines="50" w:before="120"/>
              <w:rPr>
                <w:iCs/>
                <w:kern w:val="2"/>
                <w:lang w:eastAsia="zh-CN"/>
              </w:rPr>
            </w:pPr>
            <w:r>
              <w:rPr>
                <w:iCs/>
                <w:kern w:val="2"/>
                <w:lang w:eastAsia="zh-CN"/>
              </w:rPr>
              <w:t>The whole section should be renamed to “</w:t>
            </w:r>
            <w:r w:rsidR="00B26900">
              <w:rPr>
                <w:iCs/>
                <w:kern w:val="2"/>
                <w:lang w:eastAsia="zh-CN"/>
              </w:rPr>
              <w:t>Retransmission of Cancelled HARQ and of deferred SPS PUCCH HARQ</w:t>
            </w:r>
            <w:r>
              <w:rPr>
                <w:iCs/>
                <w:kern w:val="2"/>
                <w:lang w:eastAsia="zh-CN"/>
              </w:rPr>
              <w:t>”</w:t>
            </w:r>
            <w:r w:rsidR="00B26900">
              <w:rPr>
                <w:iCs/>
                <w:kern w:val="2"/>
                <w:lang w:eastAsia="zh-CN"/>
              </w:rPr>
              <w:t xml:space="preserve">, since this was the GTW </w:t>
            </w:r>
            <w:r w:rsidR="00595BA9">
              <w:rPr>
                <w:iCs/>
                <w:kern w:val="2"/>
                <w:lang w:eastAsia="zh-CN"/>
              </w:rPr>
              <w:t>Agreement in January 25</w:t>
            </w:r>
            <w:r w:rsidR="00595BA9" w:rsidRPr="00595BA9">
              <w:rPr>
                <w:iCs/>
                <w:kern w:val="2"/>
                <w:vertAlign w:val="superscript"/>
                <w:lang w:eastAsia="zh-CN"/>
              </w:rPr>
              <w:t>th</w:t>
            </w:r>
            <w:r w:rsidR="00595BA9">
              <w:rPr>
                <w:iCs/>
                <w:kern w:val="2"/>
                <w:lang w:eastAsia="zh-CN"/>
              </w:rPr>
              <w:t>. Acc</w:t>
            </w:r>
            <w:r w:rsidR="00294D91">
              <w:rPr>
                <w:iCs/>
                <w:kern w:val="2"/>
                <w:lang w:eastAsia="zh-CN"/>
              </w:rPr>
              <w:t xml:space="preserve">ordingly, the term </w:t>
            </w:r>
            <w:r w:rsidR="006933E3">
              <w:rPr>
                <w:iCs/>
                <w:kern w:val="2"/>
                <w:lang w:eastAsia="zh-CN"/>
              </w:rPr>
              <w:t xml:space="preserve">“re-transmission of cancelled HARQ” should be replaced with the term “re-transmission of </w:t>
            </w:r>
            <w:r w:rsidR="00AB437B">
              <w:rPr>
                <w:iCs/>
                <w:kern w:val="2"/>
                <w:lang w:eastAsia="zh-CN"/>
              </w:rPr>
              <w:t>cancelled HARQ and/or deferred SPS PUCCH HARQ</w:t>
            </w:r>
            <w:r w:rsidR="006933E3">
              <w:rPr>
                <w:iCs/>
                <w:kern w:val="2"/>
                <w:lang w:eastAsia="zh-CN"/>
              </w:rPr>
              <w:t>”</w:t>
            </w:r>
          </w:p>
        </w:tc>
      </w:tr>
    </w:tbl>
    <w:p w14:paraId="052C4BA1" w14:textId="627E890B" w:rsidR="006F207C" w:rsidRDefault="006F207C" w:rsidP="006F207C"/>
    <w:p w14:paraId="2B5C50FA" w14:textId="32B2D546" w:rsidR="006F207C" w:rsidRDefault="006F207C" w:rsidP="006F207C"/>
    <w:p w14:paraId="11AC9EB9" w14:textId="3D91D089" w:rsidR="00E97234" w:rsidRDefault="00E97234" w:rsidP="006F207C">
      <w:pPr>
        <w:rPr>
          <w:b/>
          <w:bCs/>
        </w:rPr>
      </w:pPr>
      <w:r>
        <w:t xml:space="preserve">On the discussion of the PHY priority of the Rel-16 Type 3 CB, there seemed to be a slight miss-understanding. The moderator would like to point out, that the Rel-16 Type 3 CB size is fixed – so independent of how many bits are to be mapped (if only LP HARQ / HP HARQ or both), the </w:t>
      </w:r>
      <w:r w:rsidRPr="00E97234">
        <w:rPr>
          <w:b/>
          <w:bCs/>
        </w:rPr>
        <w:t xml:space="preserve">size of the Rel-16 Type </w:t>
      </w:r>
      <w:r>
        <w:rPr>
          <w:b/>
          <w:bCs/>
        </w:rPr>
        <w:t xml:space="preserve">3 </w:t>
      </w:r>
      <w:r w:rsidRPr="00E97234">
        <w:rPr>
          <w:b/>
          <w:bCs/>
        </w:rPr>
        <w:t xml:space="preserve">codebook is still </w:t>
      </w:r>
      <w:r>
        <w:rPr>
          <w:b/>
          <w:bCs/>
        </w:rPr>
        <w:t xml:space="preserve">fixed/tehs sem. This is different if companies are discussing Type 3 codebook size optimizations for a ‘Rel-17 Type 3 CB’. </w:t>
      </w:r>
    </w:p>
    <w:p w14:paraId="2BEA9ECD" w14:textId="5767C119" w:rsidR="00E97234" w:rsidRPr="00E97234" w:rsidRDefault="00E97234" w:rsidP="006F207C">
      <w:r w:rsidRPr="00E97234">
        <w:t>As there was a strong majority in Question 3.3.1 for Option 1 , the following proposal is brought forward (track changes on top of 3</w:t>
      </w:r>
      <w:r w:rsidRPr="00E97234">
        <w:rPr>
          <w:vertAlign w:val="superscript"/>
        </w:rPr>
        <w:t>rd</w:t>
      </w:r>
      <w:r w:rsidRPr="00E97234">
        <w:t xml:space="preserve"> round):</w:t>
      </w:r>
    </w:p>
    <w:p w14:paraId="5655541C" w14:textId="7B096D18" w:rsidR="00E97234" w:rsidRDefault="00E97234" w:rsidP="00E97234">
      <w:pPr>
        <w:rPr>
          <w:b/>
          <w:bCs/>
          <w:sz w:val="22"/>
          <w:szCs w:val="22"/>
          <w:lang w:eastAsia="zh-CN"/>
        </w:rPr>
      </w:pPr>
      <w:r w:rsidRPr="001E3DAD">
        <w:rPr>
          <w:b/>
          <w:bCs/>
          <w:sz w:val="22"/>
          <w:szCs w:val="22"/>
          <w:highlight w:val="yellow"/>
          <w:lang w:eastAsia="zh-CN"/>
        </w:rPr>
        <w:t xml:space="preserve">FL </w:t>
      </w:r>
      <w:r>
        <w:rPr>
          <w:b/>
          <w:bCs/>
          <w:sz w:val="22"/>
          <w:szCs w:val="22"/>
          <w:highlight w:val="yellow"/>
          <w:lang w:eastAsia="zh-CN"/>
        </w:rPr>
        <w:t>Proposal 3.4.1</w:t>
      </w:r>
      <w:r w:rsidRPr="001E3DAD">
        <w:rPr>
          <w:b/>
          <w:bCs/>
          <w:sz w:val="22"/>
          <w:szCs w:val="22"/>
          <w:highlight w:val="yellow"/>
          <w:lang w:eastAsia="zh-CN"/>
        </w:rPr>
        <w:t>:</w:t>
      </w:r>
      <w:r w:rsidRPr="00583ECF">
        <w:rPr>
          <w:b/>
          <w:bCs/>
          <w:sz w:val="22"/>
          <w:szCs w:val="22"/>
          <w:lang w:eastAsia="zh-CN"/>
        </w:rPr>
        <w:t xml:space="preserve">  If PHY priority indication for </w:t>
      </w:r>
      <w:r w:rsidRPr="00E97234">
        <w:rPr>
          <w:b/>
          <w:bCs/>
          <w:sz w:val="22"/>
          <w:szCs w:val="22"/>
          <w:highlight w:val="yellow"/>
          <w:lang w:eastAsia="zh-CN"/>
        </w:rPr>
        <w:t>Rel-16 Type 3 CB</w:t>
      </w:r>
      <w:r w:rsidRPr="00583ECF">
        <w:rPr>
          <w:b/>
          <w:bCs/>
          <w:sz w:val="22"/>
          <w:szCs w:val="22"/>
          <w:lang w:eastAsia="zh-CN"/>
        </w:rPr>
        <w:t xml:space="preserve"> is supported in Rel-17, the Type 3 HARQ-ACK CB includes HARQ-ACK </w:t>
      </w:r>
      <w:r>
        <w:rPr>
          <w:b/>
          <w:bCs/>
          <w:sz w:val="22"/>
          <w:szCs w:val="22"/>
          <w:lang w:eastAsia="zh-CN"/>
        </w:rPr>
        <w:t xml:space="preserve">of </w:t>
      </w:r>
      <w:r w:rsidRPr="00583ECF">
        <w:rPr>
          <w:b/>
          <w:bCs/>
          <w:sz w:val="22"/>
          <w:szCs w:val="22"/>
          <w:lang w:eastAsia="zh-CN"/>
        </w:rPr>
        <w:t xml:space="preserve">all </w:t>
      </w:r>
      <w:r w:rsidRPr="00D425BA">
        <w:rPr>
          <w:b/>
          <w:bCs/>
          <w:strike/>
          <w:color w:val="FF0000"/>
          <w:sz w:val="22"/>
          <w:szCs w:val="22"/>
          <w:lang w:eastAsia="zh-CN"/>
        </w:rPr>
        <w:t>configured</w:t>
      </w:r>
      <w:r w:rsidRPr="00D425BA">
        <w:rPr>
          <w:b/>
          <w:bCs/>
          <w:color w:val="FF0000"/>
          <w:sz w:val="22"/>
          <w:szCs w:val="22"/>
          <w:lang w:eastAsia="zh-CN"/>
        </w:rPr>
        <w:t xml:space="preserve"> </w:t>
      </w:r>
      <w:r w:rsidRPr="00583ECF">
        <w:rPr>
          <w:b/>
          <w:bCs/>
          <w:sz w:val="22"/>
          <w:szCs w:val="22"/>
          <w:lang w:eastAsia="zh-CN"/>
        </w:rPr>
        <w:t>HARQ-ACK processes</w:t>
      </w:r>
      <w:r>
        <w:rPr>
          <w:b/>
          <w:bCs/>
          <w:sz w:val="22"/>
          <w:szCs w:val="22"/>
          <w:lang w:eastAsia="zh-CN"/>
        </w:rPr>
        <w:t xml:space="preserve"> </w:t>
      </w:r>
      <w:r w:rsidRPr="001E3DAD">
        <w:rPr>
          <w:b/>
          <w:bCs/>
          <w:color w:val="FF0000"/>
          <w:sz w:val="22"/>
          <w:szCs w:val="22"/>
          <w:lang w:eastAsia="zh-CN"/>
        </w:rPr>
        <w:t xml:space="preserve">(i.e. </w:t>
      </w:r>
      <w:r w:rsidRPr="00271501">
        <w:rPr>
          <w:b/>
          <w:bCs/>
          <w:color w:val="FF0000"/>
          <w:sz w:val="22"/>
          <w:szCs w:val="22"/>
          <w:lang w:eastAsia="zh-CN"/>
        </w:rPr>
        <w:t>irrespective of their PHY priority</w:t>
      </w:r>
      <w:r>
        <w:rPr>
          <w:b/>
          <w:bCs/>
          <w:color w:val="FF0000"/>
          <w:sz w:val="22"/>
          <w:szCs w:val="22"/>
          <w:lang w:eastAsia="zh-CN"/>
        </w:rPr>
        <w:t>)</w:t>
      </w:r>
      <w:r w:rsidRPr="00583ECF">
        <w:rPr>
          <w:b/>
          <w:bCs/>
          <w:sz w:val="22"/>
          <w:szCs w:val="22"/>
          <w:lang w:eastAsia="zh-CN"/>
        </w:rPr>
        <w:t xml:space="preserve">. </w:t>
      </w:r>
    </w:p>
    <w:tbl>
      <w:tblPr>
        <w:tblStyle w:val="af4"/>
        <w:tblW w:w="9634" w:type="dxa"/>
        <w:tblLook w:val="04A0" w:firstRow="1" w:lastRow="0" w:firstColumn="1" w:lastColumn="0" w:noHBand="0" w:noVBand="1"/>
      </w:tblPr>
      <w:tblGrid>
        <w:gridCol w:w="2263"/>
        <w:gridCol w:w="7371"/>
      </w:tblGrid>
      <w:tr w:rsidR="00E97234" w14:paraId="13E59CE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971873" w14:textId="77777777" w:rsidR="00E97234" w:rsidRPr="008D6521" w:rsidRDefault="00E97234" w:rsidP="005963D9">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1DD5A" w14:textId="77777777" w:rsidR="00E97234" w:rsidRDefault="00E97234" w:rsidP="005963D9">
            <w:pPr>
              <w:spacing w:beforeLines="50" w:before="120"/>
              <w:rPr>
                <w:i/>
                <w:kern w:val="2"/>
                <w:lang w:eastAsia="zh-CN"/>
              </w:rPr>
            </w:pPr>
            <w:r>
              <w:rPr>
                <w:i/>
                <w:kern w:val="2"/>
                <w:lang w:eastAsia="zh-CN"/>
              </w:rPr>
              <w:t>Companies / comments</w:t>
            </w:r>
          </w:p>
        </w:tc>
      </w:tr>
      <w:tr w:rsidR="00E97234" w:rsidRPr="002A72E9" w14:paraId="14C86A2F"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AC180F7" w14:textId="77777777" w:rsidR="00E97234" w:rsidRDefault="00E97234"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C7D7A45" w14:textId="3842ECFE" w:rsidR="00E97234" w:rsidRPr="00BD2FE1" w:rsidRDefault="009C6C35" w:rsidP="005963D9">
            <w:pPr>
              <w:spacing w:beforeLines="50" w:before="120"/>
              <w:rPr>
                <w:iCs/>
                <w:kern w:val="2"/>
                <w:lang w:eastAsia="zh-CN"/>
              </w:rPr>
            </w:pPr>
            <w:r w:rsidRPr="00BD2FE1">
              <w:rPr>
                <w:iCs/>
                <w:kern w:val="2"/>
                <w:lang w:eastAsia="zh-CN"/>
              </w:rPr>
              <w:t>V</w:t>
            </w:r>
            <w:r w:rsidR="00376188" w:rsidRPr="00BD2FE1">
              <w:rPr>
                <w:iCs/>
                <w:kern w:val="2"/>
                <w:lang w:eastAsia="zh-CN"/>
              </w:rPr>
              <w:t>ivo</w:t>
            </w:r>
            <w:r w:rsidRPr="00BD2FE1">
              <w:rPr>
                <w:iCs/>
                <w:kern w:val="2"/>
                <w:lang w:eastAsia="zh-CN"/>
              </w:rPr>
              <w:t xml:space="preserve">, DCM, </w:t>
            </w:r>
            <w:r w:rsidR="00EF2023" w:rsidRPr="00BD2FE1">
              <w:rPr>
                <w:iCs/>
                <w:kern w:val="2"/>
                <w:lang w:eastAsia="zh-CN"/>
              </w:rPr>
              <w:t>Xiaomi</w:t>
            </w:r>
            <w:r w:rsidR="004427C7" w:rsidRPr="00BD2FE1">
              <w:rPr>
                <w:iCs/>
                <w:kern w:val="2"/>
                <w:lang w:eastAsia="zh-CN"/>
              </w:rPr>
              <w:t>, Spreadtrum</w:t>
            </w:r>
            <w:r w:rsidR="007B6749" w:rsidRPr="00BD2FE1">
              <w:rPr>
                <w:iCs/>
                <w:kern w:val="2"/>
                <w:lang w:eastAsia="zh-CN"/>
              </w:rPr>
              <w:t>, NEC</w:t>
            </w:r>
            <w:r w:rsidR="00887075" w:rsidRPr="00BD2FE1">
              <w:rPr>
                <w:iCs/>
                <w:kern w:val="2"/>
                <w:lang w:eastAsia="zh-CN"/>
              </w:rPr>
              <w:t>, LG</w:t>
            </w:r>
            <w:r w:rsidR="00566AF7" w:rsidRPr="00BD2FE1">
              <w:rPr>
                <w:iCs/>
                <w:kern w:val="2"/>
                <w:lang w:eastAsia="zh-CN"/>
              </w:rPr>
              <w:t>, Sony</w:t>
            </w:r>
            <w:r w:rsidR="00E007DA" w:rsidRPr="00BD2FE1">
              <w:rPr>
                <w:iCs/>
                <w:kern w:val="2"/>
                <w:lang w:eastAsia="zh-CN"/>
              </w:rPr>
              <w:t>, APT</w:t>
            </w:r>
            <w:r w:rsidR="00AB47E7" w:rsidRPr="00BD2FE1">
              <w:rPr>
                <w:iCs/>
                <w:kern w:val="2"/>
                <w:lang w:eastAsia="zh-CN"/>
              </w:rPr>
              <w:t>, Nokia/NSB</w:t>
            </w:r>
            <w:r w:rsidR="00A231A8" w:rsidRPr="00BD2FE1">
              <w:rPr>
                <w:iCs/>
                <w:kern w:val="2"/>
                <w:lang w:eastAsia="zh-CN"/>
              </w:rPr>
              <w:t>, Ericsson</w:t>
            </w:r>
          </w:p>
        </w:tc>
      </w:tr>
      <w:tr w:rsidR="00524B5A" w:rsidRPr="00B82F91" w14:paraId="6935A737"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E3AA1"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3C3C1D1D" w14:textId="75B79199" w:rsidR="00524B5A" w:rsidRPr="00BD2FE1" w:rsidRDefault="00524B5A" w:rsidP="00524B5A">
            <w:pPr>
              <w:widowControl w:val="0"/>
              <w:spacing w:beforeLines="50" w:before="120"/>
              <w:rPr>
                <w:iCs/>
                <w:kern w:val="2"/>
                <w:lang w:eastAsia="zh-CN"/>
              </w:rPr>
            </w:pPr>
            <w:r w:rsidRPr="00BD2FE1">
              <w:rPr>
                <w:iCs/>
                <w:kern w:val="2"/>
                <w:lang w:eastAsia="zh-CN"/>
              </w:rPr>
              <w:t>Samsung</w:t>
            </w:r>
            <w:r w:rsidR="00865C08" w:rsidRPr="00BD2FE1">
              <w:rPr>
                <w:iCs/>
                <w:kern w:val="2"/>
                <w:lang w:eastAsia="zh-CN"/>
              </w:rPr>
              <w:t>, ZTE</w:t>
            </w:r>
          </w:p>
        </w:tc>
      </w:tr>
      <w:tr w:rsidR="00524B5A" w:rsidRPr="00200189" w14:paraId="578C9DEE"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A5CE656"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34065040" w14:textId="77777777" w:rsidR="00524B5A" w:rsidRDefault="00524B5A" w:rsidP="00524B5A">
            <w:pPr>
              <w:widowControl w:val="0"/>
              <w:spacing w:beforeLines="50" w:before="120"/>
              <w:rPr>
                <w:iCs/>
                <w:kern w:val="2"/>
                <w:lang w:eastAsia="zh-CN"/>
              </w:rPr>
            </w:pPr>
            <w:r>
              <w:rPr>
                <w:iCs/>
                <w:kern w:val="2"/>
                <w:lang w:eastAsia="zh-CN"/>
              </w:rPr>
              <w:t>Necessity/relevance should be first established. The proposal can also apply to other Rel-16 NR-U related features, no apparent reason why Type-3 is singled out. The proposal is also out of scope (Samsung).</w:t>
            </w:r>
          </w:p>
          <w:p w14:paraId="71416656" w14:textId="77777777" w:rsidR="00BD26D6" w:rsidRDefault="00BD26D6" w:rsidP="00BD26D6">
            <w:pPr>
              <w:widowControl w:val="0"/>
              <w:spacing w:beforeLines="50" w:before="120"/>
              <w:rPr>
                <w:iCs/>
                <w:kern w:val="2"/>
                <w:lang w:val="en-US" w:eastAsia="zh-CN"/>
              </w:rPr>
            </w:pPr>
            <w:r>
              <w:rPr>
                <w:iCs/>
                <w:kern w:val="2"/>
                <w:lang w:eastAsia="zh-CN"/>
              </w:rPr>
              <w:t>ZTE:</w:t>
            </w:r>
            <w:r>
              <w:t xml:space="preserve"> "One-shot triggering of dropped HARQ-ACK" shares the same mechanism of the UE transmitting the HARQ based on the DCI trigger and the PUSCH/PUCCH scheduling just replace the transmission to retransmission. The related UE capability of trigger and scheduling is already mandatory supported in specification. The specification effort will be very tiny compared with the first two schemes. Also it is not clear the benefits of the first two schemes over the "One-shot triggering of dropped HARQ-ACK".</w:t>
            </w:r>
          </w:p>
          <w:p w14:paraId="1B2FD5EB" w14:textId="77777777" w:rsidR="00BD26D6" w:rsidRDefault="00A231DD" w:rsidP="00524B5A">
            <w:pPr>
              <w:widowControl w:val="0"/>
              <w:spacing w:beforeLines="50" w:before="120"/>
              <w:rPr>
                <w:iCs/>
                <w:kern w:val="2"/>
                <w:lang w:eastAsia="zh-CN"/>
              </w:rPr>
            </w:pPr>
            <w:r>
              <w:rPr>
                <w:iCs/>
                <w:kern w:val="2"/>
                <w:lang w:eastAsia="zh-CN"/>
              </w:rPr>
              <w:t xml:space="preserve">Huawei/HiSilicon: We also don't see the motivation to support type 3 CB for URLLC yet as we commented before, no need to repeat here. So before trying to get agreement on details, whether to support type 3 need to be justified first.  </w:t>
            </w:r>
          </w:p>
          <w:p w14:paraId="053EA692" w14:textId="77777777" w:rsidR="00AB437B" w:rsidRDefault="00AB437B" w:rsidP="00524B5A">
            <w:pPr>
              <w:widowControl w:val="0"/>
              <w:spacing w:beforeLines="50" w:before="120"/>
              <w:rPr>
                <w:iCs/>
                <w:kern w:val="2"/>
                <w:lang w:eastAsia="zh-CN"/>
              </w:rPr>
            </w:pPr>
            <w:r>
              <w:rPr>
                <w:iCs/>
                <w:kern w:val="2"/>
                <w:lang w:eastAsia="zh-CN"/>
              </w:rPr>
              <w:t>QC:</w:t>
            </w:r>
            <w:r w:rsidR="00BF761F">
              <w:rPr>
                <w:iCs/>
                <w:kern w:val="2"/>
                <w:lang w:eastAsia="zh-CN"/>
              </w:rPr>
              <w:t xml:space="preserve"> Even if Rel. 16 Type 3 CB is supported for Rel. 17</w:t>
            </w:r>
            <w:r w:rsidR="00CB3BF0">
              <w:rPr>
                <w:iCs/>
                <w:kern w:val="2"/>
                <w:lang w:eastAsia="zh-CN"/>
              </w:rPr>
              <w:t xml:space="preserve">, the first step is to decide if the PHY priority indication of the Rel. 16 Type 3 CB should be supported. The group has </w:t>
            </w:r>
            <w:r w:rsidR="00CB3BF0">
              <w:rPr>
                <w:iCs/>
                <w:kern w:val="2"/>
                <w:lang w:eastAsia="zh-CN"/>
              </w:rPr>
              <w:lastRenderedPageBreak/>
              <w:t xml:space="preserve">already agreed to </w:t>
            </w:r>
            <w:r w:rsidR="00FB1893">
              <w:rPr>
                <w:iCs/>
                <w:kern w:val="2"/>
                <w:lang w:eastAsia="zh-CN"/>
              </w:rPr>
              <w:t>modify/enhance Rel. 16 Type 3 CB, but this priority indication is not yet agreed.</w:t>
            </w:r>
          </w:p>
          <w:p w14:paraId="68FD46A9" w14:textId="1A43F303" w:rsidR="002577E6" w:rsidRPr="00BD26D6" w:rsidRDefault="00DC1231" w:rsidP="00524B5A">
            <w:pPr>
              <w:widowControl w:val="0"/>
              <w:spacing w:beforeLines="50" w:before="120"/>
              <w:rPr>
                <w:iCs/>
                <w:kern w:val="2"/>
                <w:lang w:val="en-US" w:eastAsia="zh-CN"/>
              </w:rPr>
            </w:pPr>
            <w:r w:rsidRPr="00DC1231">
              <w:rPr>
                <w:iCs/>
                <w:kern w:val="2"/>
                <w:lang w:val="en-US" w:eastAsia="zh-CN"/>
              </w:rPr>
              <w:t>Sharp: We are not fully clear with</w:t>
            </w:r>
            <w:r>
              <w:rPr>
                <w:iCs/>
                <w:kern w:val="2"/>
                <w:lang w:val="en-US" w:eastAsia="zh-CN"/>
              </w:rPr>
              <w:t xml:space="preserve"> the</w:t>
            </w:r>
            <w:r w:rsidRPr="00DC1231">
              <w:rPr>
                <w:iCs/>
                <w:kern w:val="2"/>
                <w:lang w:val="en-US" w:eastAsia="zh-CN"/>
              </w:rPr>
              <w:t xml:space="preserve"> intention </w:t>
            </w:r>
            <w:r>
              <w:rPr>
                <w:iCs/>
                <w:kern w:val="2"/>
                <w:lang w:val="en-US" w:eastAsia="zh-CN"/>
              </w:rPr>
              <w:t xml:space="preserve">of </w:t>
            </w:r>
            <w:r w:rsidRPr="00DC1231">
              <w:rPr>
                <w:iCs/>
                <w:kern w:val="2"/>
                <w:lang w:val="en-US" w:eastAsia="zh-CN"/>
              </w:rPr>
              <w:t>Proposal 3.4.1. If Proposal 3.4.1 is based on Option 1 in Round 3, we are fine with it. Nonetheless, we have the similar concern as from QC.</w:t>
            </w:r>
          </w:p>
        </w:tc>
      </w:tr>
    </w:tbl>
    <w:p w14:paraId="2B2C1F56" w14:textId="77777777" w:rsidR="00E97234" w:rsidRDefault="00E97234" w:rsidP="006F207C"/>
    <w:p w14:paraId="06ED546F" w14:textId="2C3C9838" w:rsidR="006D53B6" w:rsidRDefault="006D53B6" w:rsidP="00B463F6">
      <w:pPr>
        <w:pStyle w:val="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af8"/>
          <w:b w:val="0"/>
          <w:bCs w:val="0"/>
          <w:i/>
          <w:iCs/>
          <w:highlight w:val="green"/>
          <w:lang w:eastAsia="zh-CN"/>
        </w:rPr>
        <w:t>Agreements</w:t>
      </w:r>
      <w:r w:rsidRPr="00DE1406">
        <w:rPr>
          <w:rStyle w:val="af8"/>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8"/>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8"/>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9"/>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8"/>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af8"/>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af8"/>
          <w:b w:val="0"/>
          <w:bCs w:val="0"/>
          <w:i/>
          <w:iCs/>
          <w:highlight w:val="green"/>
          <w:lang w:eastAsia="zh-CN"/>
        </w:rPr>
      </w:pPr>
    </w:p>
    <w:p w14:paraId="1D35B4FF" w14:textId="77777777" w:rsidR="004545CB" w:rsidRDefault="004545CB" w:rsidP="00DE1406">
      <w:pPr>
        <w:spacing w:after="0" w:line="252" w:lineRule="auto"/>
        <w:ind w:left="284"/>
        <w:rPr>
          <w:rStyle w:val="af8"/>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af8"/>
          <w:b w:val="0"/>
          <w:bCs w:val="0"/>
          <w:i/>
          <w:iCs/>
          <w:highlight w:val="green"/>
          <w:lang w:eastAsia="zh-CN"/>
        </w:rPr>
        <w:t>Agreements</w:t>
      </w:r>
      <w:r w:rsidRPr="00DE1406">
        <w:rPr>
          <w:rStyle w:val="af8"/>
          <w:b w:val="0"/>
          <w:bCs w:val="0"/>
          <w:i/>
          <w:iCs/>
          <w:lang w:eastAsia="zh-CN"/>
        </w:rPr>
        <w:t xml:space="preserve">: </w:t>
      </w:r>
      <w:r w:rsidRPr="00DE1406">
        <w:rPr>
          <w:rStyle w:val="af9"/>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af1"/>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af1"/>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HiSi [3], BUPT [3], China Southern Power Grid [3],</w:t>
      </w:r>
      <w:r>
        <w:rPr>
          <w:b/>
          <w:kern w:val="2"/>
          <w:lang w:eastAsia="zh-CN"/>
        </w:rPr>
        <w:t xml:space="preserve"> </w:t>
      </w:r>
      <w:r>
        <w:rPr>
          <w:lang w:val="en-US" w:eastAsia="zh-CN"/>
        </w:rPr>
        <w:t xml:space="preserve">Ericsson [4], CAICT [5], vivo [7], Nokia [10], </w:t>
      </w:r>
      <w:r>
        <w:rPr>
          <w:bCs/>
          <w:kern w:val="2"/>
          <w:lang w:eastAsia="zh-CN"/>
        </w:rPr>
        <w:t xml:space="preserve">Spreadtrum [11], China Telecom [14], TCL [15], NEC [16], </w:t>
      </w:r>
      <w:r>
        <w:rPr>
          <w:lang w:eastAsia="zh-CN"/>
        </w:rPr>
        <w:t>ETRI [21], Samsung [23], Interdigital [24], Sharp [27], WILUS [29]</w:t>
      </w:r>
    </w:p>
    <w:p w14:paraId="6028CBC0" w14:textId="0B725D8D" w:rsidR="004545CB" w:rsidRDefault="004545CB" w:rsidP="00F3751E">
      <w:pPr>
        <w:pStyle w:val="af1"/>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Mediatek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af1"/>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af1"/>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af1"/>
        <w:numPr>
          <w:ilvl w:val="2"/>
          <w:numId w:val="68"/>
        </w:numPr>
        <w:rPr>
          <w:lang w:val="en-US" w:eastAsia="zh-CN"/>
        </w:rPr>
      </w:pPr>
      <w:r w:rsidRPr="00796C82">
        <w:rPr>
          <w:lang w:val="en-US" w:eastAsia="zh-CN"/>
        </w:rPr>
        <w:lastRenderedPageBreak/>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HiSi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af1"/>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af1"/>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af1"/>
        <w:numPr>
          <w:ilvl w:val="2"/>
          <w:numId w:val="68"/>
        </w:numPr>
        <w:jc w:val="both"/>
        <w:rPr>
          <w:lang w:val="en-US" w:eastAsia="zh-CN"/>
        </w:rPr>
      </w:pPr>
      <w:r>
        <w:rPr>
          <w:lang w:val="en-US" w:eastAsia="zh-CN"/>
        </w:rPr>
        <w:t xml:space="preserve">NACK skipping should be jointly configured for all SPS configurations: </w:t>
      </w:r>
      <w:r>
        <w:rPr>
          <w:bCs/>
          <w:kern w:val="2"/>
          <w:lang w:eastAsia="zh-CN"/>
        </w:rPr>
        <w:t>Spreadtrum [11]</w:t>
      </w:r>
    </w:p>
    <w:p w14:paraId="4851F59D" w14:textId="77777777" w:rsidR="004545CB" w:rsidRPr="00206A59" w:rsidRDefault="004545CB" w:rsidP="008C6B85">
      <w:pPr>
        <w:pStyle w:val="af1"/>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af1"/>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af1"/>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af1"/>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af1"/>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Mediatek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af1"/>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af1"/>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af1"/>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af1"/>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af1"/>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af1"/>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af1"/>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af1"/>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Huawei / HiSi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af1"/>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Mediatek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af1"/>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r w:rsidR="005F0001">
        <w:rPr>
          <w:bCs/>
          <w:kern w:val="2"/>
          <w:lang w:eastAsia="zh-CN"/>
        </w:rPr>
        <w:t>Spreadtrum [11]</w:t>
      </w:r>
      <w:r w:rsidR="00146C78">
        <w:rPr>
          <w:bCs/>
          <w:kern w:val="2"/>
          <w:lang w:eastAsia="zh-CN"/>
        </w:rPr>
        <w:t xml:space="preserve">, </w:t>
      </w:r>
      <w:r w:rsidR="00146C78">
        <w:rPr>
          <w:lang w:eastAsia="zh-CN"/>
        </w:rPr>
        <w:t>DOCOMO [28]</w:t>
      </w:r>
    </w:p>
    <w:p w14:paraId="65E14483" w14:textId="143BC996" w:rsidR="006D53B6" w:rsidRDefault="006D53B6" w:rsidP="008C6B85">
      <w:pPr>
        <w:pStyle w:val="af1"/>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af1"/>
        <w:numPr>
          <w:ilvl w:val="1"/>
          <w:numId w:val="68"/>
        </w:numPr>
        <w:rPr>
          <w:b/>
          <w:bCs/>
          <w:lang w:eastAsia="zh-CN"/>
        </w:rPr>
      </w:pPr>
      <w:r w:rsidRPr="00796C82">
        <w:rPr>
          <w:b/>
          <w:bCs/>
          <w:lang w:eastAsia="zh-CN"/>
        </w:rPr>
        <w:t>Details:</w:t>
      </w:r>
    </w:p>
    <w:p w14:paraId="613AF9E9" w14:textId="1B00134F" w:rsidR="00796C82" w:rsidRDefault="00796C82" w:rsidP="008C6B85">
      <w:pPr>
        <w:pStyle w:val="af1"/>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HiSi [3], BUPT [3], China Southern Power Grid [3], </w:t>
      </w:r>
      <w:r w:rsidR="00976270">
        <w:rPr>
          <w:lang w:val="en-US" w:eastAsia="zh-CN"/>
        </w:rPr>
        <w:t>WILUS [29]</w:t>
      </w:r>
    </w:p>
    <w:p w14:paraId="151C4395" w14:textId="5BFF5BB6" w:rsidR="00537DC5" w:rsidRPr="00F075EE" w:rsidRDefault="00537DC5" w:rsidP="008C6B85">
      <w:pPr>
        <w:pStyle w:val="af1"/>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af1"/>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af1"/>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af1"/>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af1"/>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af1"/>
        <w:numPr>
          <w:ilvl w:val="1"/>
          <w:numId w:val="68"/>
        </w:numPr>
        <w:rPr>
          <w:b/>
          <w:bCs/>
          <w:lang w:eastAsia="zh-CN"/>
        </w:rPr>
      </w:pPr>
      <w:r w:rsidRPr="00463AD3">
        <w:rPr>
          <w:b/>
          <w:bCs/>
          <w:lang w:eastAsia="zh-CN"/>
        </w:rPr>
        <w:t xml:space="preserve">No: </w:t>
      </w:r>
      <w:r w:rsidR="00F407EE">
        <w:rPr>
          <w:lang w:eastAsia="zh-CN"/>
        </w:rPr>
        <w:t>Ericsson [4], Mediatek [8]</w:t>
      </w:r>
    </w:p>
    <w:p w14:paraId="388D4BF5" w14:textId="34DD3056" w:rsidR="00463AD3" w:rsidRPr="00793B08" w:rsidRDefault="00463AD3" w:rsidP="008C6B85">
      <w:pPr>
        <w:pStyle w:val="af1"/>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af1"/>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af1"/>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af1"/>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af1"/>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af1"/>
        <w:numPr>
          <w:ilvl w:val="2"/>
          <w:numId w:val="68"/>
        </w:numPr>
        <w:rPr>
          <w:lang w:eastAsia="zh-CN"/>
        </w:rPr>
      </w:pPr>
      <w:r>
        <w:rPr>
          <w:lang w:eastAsia="zh-CN"/>
        </w:rPr>
        <w:t>Bundling based on HARQ process IDs: Intel [9]</w:t>
      </w:r>
    </w:p>
    <w:p w14:paraId="74DE0C87" w14:textId="14079A0F" w:rsidR="000C57BB" w:rsidRDefault="000C57BB" w:rsidP="008C6B85">
      <w:pPr>
        <w:pStyle w:val="af1"/>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af1"/>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af1"/>
        <w:numPr>
          <w:ilvl w:val="2"/>
          <w:numId w:val="68"/>
        </w:numPr>
        <w:rPr>
          <w:lang w:eastAsia="zh-CN"/>
        </w:rPr>
      </w:pPr>
      <w:r>
        <w:rPr>
          <w:lang w:eastAsia="zh-CN"/>
        </w:rPr>
        <w:lastRenderedPageBreak/>
        <w:t>Dynamic triggering using MAC CE / DCI: Xiaomi [22]</w:t>
      </w:r>
    </w:p>
    <w:p w14:paraId="2F4A819A" w14:textId="2DF46CE2" w:rsidR="009B3A7D" w:rsidRDefault="009B3A7D" w:rsidP="008C6B85">
      <w:pPr>
        <w:pStyle w:val="af1"/>
        <w:numPr>
          <w:ilvl w:val="2"/>
          <w:numId w:val="68"/>
        </w:numPr>
        <w:spacing w:line="252" w:lineRule="auto"/>
        <w:rPr>
          <w:rStyle w:val="af8"/>
          <w:b w:val="0"/>
          <w:bCs w:val="0"/>
          <w:lang w:eastAsia="zh-CN"/>
        </w:rPr>
      </w:pPr>
      <w:r w:rsidRPr="009B3A7D">
        <w:rPr>
          <w:rStyle w:val="af8"/>
          <w:b w:val="0"/>
          <w:bCs w:val="0"/>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B3A7D">
        <w:rPr>
          <w:rStyle w:val="af8"/>
          <w:b w:val="0"/>
          <w:bCs w:val="0"/>
          <w:lang w:eastAsia="zh-CN"/>
        </w:rPr>
        <w:t xml:space="preserve"> bits are used for </w:t>
      </w:r>
      <m:oMath>
        <m:r>
          <m:rPr>
            <m:sty m:val="p"/>
          </m:rPr>
          <w:rPr>
            <w:rStyle w:val="af8"/>
            <w:rFonts w:ascii="Cambria Math" w:hAnsi="Cambria Math"/>
            <w:lang w:eastAsia="zh-CN"/>
          </w:rPr>
          <m:t xml:space="preserve">2×N+1 </m:t>
        </m:r>
      </m:oMath>
      <w:r w:rsidRPr="009B3A7D">
        <w:rPr>
          <w:rStyle w:val="af8"/>
          <w:b w:val="0"/>
          <w:bCs w:val="0"/>
          <w:lang w:eastAsia="zh-CN"/>
        </w:rPr>
        <w:t>code states which include the successful/failed decoding at one of those N occasions or no detection of PDSCH at any of those N occasions</w:t>
      </w:r>
      <w:r>
        <w:rPr>
          <w:rStyle w:val="af8"/>
          <w:b w:val="0"/>
          <w:bCs w:val="0"/>
          <w:lang w:eastAsia="zh-CN"/>
        </w:rPr>
        <w:t xml:space="preserve">: </w:t>
      </w:r>
      <w:r w:rsidR="00403CED">
        <w:rPr>
          <w:rStyle w:val="af8"/>
          <w:b w:val="0"/>
          <w:bCs w:val="0"/>
          <w:lang w:eastAsia="zh-CN"/>
        </w:rPr>
        <w:t>Apple [25]</w:t>
      </w:r>
    </w:p>
    <w:p w14:paraId="1501F8E4" w14:textId="36432A02" w:rsidR="006F2DA9" w:rsidRPr="009B3A7D" w:rsidRDefault="006F2DA9" w:rsidP="008C6B85">
      <w:pPr>
        <w:pStyle w:val="af1"/>
        <w:numPr>
          <w:ilvl w:val="2"/>
          <w:numId w:val="68"/>
        </w:numPr>
        <w:spacing w:line="252" w:lineRule="auto"/>
        <w:rPr>
          <w:rStyle w:val="af8"/>
          <w:b w:val="0"/>
          <w:bCs w:val="0"/>
          <w:lang w:eastAsia="zh-CN"/>
        </w:rPr>
      </w:pPr>
      <w:r w:rsidRPr="006F2DA9">
        <w:rPr>
          <w:rStyle w:val="af8"/>
          <w:b w:val="0"/>
          <w:bCs w:val="0"/>
          <w:lang w:eastAsia="zh-CN"/>
        </w:rPr>
        <w:t>compress multiple messages in HARQ-ACK codebook with small probability into a single message</w:t>
      </w:r>
      <w:r>
        <w:rPr>
          <w:rStyle w:val="af8"/>
          <w:b w:val="0"/>
          <w:bCs w:val="0"/>
          <w:lang w:eastAsia="zh-CN"/>
        </w:rPr>
        <w:t>: Qualcomm [26]</w:t>
      </w:r>
    </w:p>
    <w:p w14:paraId="3895D787" w14:textId="1B99CDCA" w:rsidR="006D53B6" w:rsidRDefault="006D53B6" w:rsidP="008C6B85">
      <w:pPr>
        <w:pStyle w:val="af1"/>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af1"/>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af1"/>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Ericsson [4], Mediatek [8]</w:t>
      </w:r>
      <w:r w:rsidR="00293DC4">
        <w:rPr>
          <w:lang w:eastAsia="zh-CN"/>
        </w:rPr>
        <w:t>, Sony [12]</w:t>
      </w:r>
    </w:p>
    <w:p w14:paraId="1D9DFB11" w14:textId="23292B12" w:rsidR="00463AD3" w:rsidRPr="00463AD3" w:rsidRDefault="00463AD3" w:rsidP="008C6B85">
      <w:pPr>
        <w:pStyle w:val="af1"/>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af1"/>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af1"/>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af1"/>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af1"/>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af1"/>
        <w:numPr>
          <w:ilvl w:val="2"/>
          <w:numId w:val="68"/>
        </w:numPr>
        <w:rPr>
          <w:lang w:eastAsia="zh-CN"/>
        </w:rPr>
      </w:pPr>
      <w:r>
        <w:rPr>
          <w:lang w:eastAsia="zh-CN"/>
        </w:rPr>
        <w:t>Enable / disable using MAC CE / DCI: Xiaomi [22]</w:t>
      </w:r>
    </w:p>
    <w:p w14:paraId="701D34C6" w14:textId="77777777" w:rsidR="00005F28" w:rsidRDefault="00005F28" w:rsidP="00005F28">
      <w:pPr>
        <w:pStyle w:val="af1"/>
        <w:ind w:left="2160"/>
        <w:rPr>
          <w:lang w:eastAsia="zh-CN"/>
        </w:rPr>
      </w:pPr>
    </w:p>
    <w:p w14:paraId="74E98796" w14:textId="2EE0C6F3" w:rsidR="003A167B" w:rsidRDefault="0026220A" w:rsidP="003A167B">
      <w:pPr>
        <w:pStyle w:val="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af1"/>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af1"/>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af1"/>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af1"/>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af1"/>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af1"/>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af1"/>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af1"/>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af1"/>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af1"/>
        <w:jc w:val="both"/>
        <w:rPr>
          <w:lang w:val="en-US"/>
        </w:rPr>
      </w:pPr>
    </w:p>
    <w:p w14:paraId="6C420225" w14:textId="3B593589" w:rsidR="000D2DC6" w:rsidRDefault="000D2DC6" w:rsidP="000D2DC6">
      <w:pPr>
        <w:pStyle w:val="af1"/>
        <w:jc w:val="both"/>
        <w:rPr>
          <w:lang w:val="en-US"/>
        </w:rPr>
      </w:pPr>
    </w:p>
    <w:p w14:paraId="6867986B" w14:textId="17E0D781" w:rsidR="000D2DC6" w:rsidRDefault="005062F0" w:rsidP="000D2DC6">
      <w:pPr>
        <w:pStyle w:val="af1"/>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af1"/>
        <w:ind w:left="0"/>
        <w:jc w:val="both"/>
        <w:rPr>
          <w:lang w:val="en-US"/>
        </w:rPr>
      </w:pPr>
    </w:p>
    <w:p w14:paraId="66C9F3F4" w14:textId="5064924E" w:rsidR="000F3D9B" w:rsidRPr="00EE3080" w:rsidRDefault="00C311E4" w:rsidP="000D2DC6">
      <w:pPr>
        <w:pStyle w:val="af1"/>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af1"/>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af1"/>
        <w:numPr>
          <w:ilvl w:val="0"/>
          <w:numId w:val="71"/>
        </w:numPr>
        <w:jc w:val="both"/>
        <w:rPr>
          <w:b/>
          <w:bCs/>
          <w:lang w:val="en-US"/>
        </w:rPr>
      </w:pPr>
      <w:r w:rsidRPr="00EE3080">
        <w:rPr>
          <w:b/>
          <w:bCs/>
          <w:lang w:val="en-US" w:eastAsia="zh-CN"/>
        </w:rPr>
        <w:lastRenderedPageBreak/>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af1"/>
        <w:numPr>
          <w:ilvl w:val="0"/>
          <w:numId w:val="71"/>
        </w:numPr>
        <w:jc w:val="both"/>
        <w:rPr>
          <w:b/>
          <w:bCs/>
          <w:lang w:val="en-US"/>
        </w:rPr>
      </w:pPr>
      <w:r w:rsidRPr="00A17A10">
        <w:rPr>
          <w:rStyle w:val="af9"/>
          <w:b/>
          <w:bCs/>
          <w:lang w:eastAsia="zh-CN"/>
        </w:rPr>
        <w:t xml:space="preserve">Note: </w:t>
      </w:r>
      <w:r w:rsidR="00BF28A0">
        <w:rPr>
          <w:rStyle w:val="af9"/>
          <w:b/>
          <w:bCs/>
          <w:lang w:eastAsia="zh-CN"/>
        </w:rPr>
        <w:t xml:space="preserve">‘NACK skipping’ </w:t>
      </w:r>
      <w:r w:rsidRPr="00A17A10">
        <w:rPr>
          <w:rStyle w:val="af9"/>
          <w:b/>
          <w:bCs/>
          <w:lang w:eastAsia="zh-CN"/>
        </w:rPr>
        <w:t>assumes inherently no identification of a skipped SPS PDSCH by the UE</w:t>
      </w:r>
    </w:p>
    <w:p w14:paraId="40A8449F" w14:textId="1A8D149B" w:rsidR="00AA2E5F" w:rsidRPr="00540C27" w:rsidRDefault="00AA2E5F" w:rsidP="008C6B85">
      <w:pPr>
        <w:pStyle w:val="af1"/>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af1"/>
        <w:jc w:val="both"/>
        <w:rPr>
          <w:lang w:val="en-US"/>
        </w:rPr>
      </w:pPr>
    </w:p>
    <w:tbl>
      <w:tblPr>
        <w:tblStyle w:val="af4"/>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OPPO</w:t>
            </w:r>
            <w:r w:rsidR="0074624D" w:rsidRPr="002A72E9">
              <w:rPr>
                <w:iCs/>
                <w:kern w:val="2"/>
                <w:lang w:eastAsia="zh-CN"/>
              </w:rPr>
              <w:t>,Xiaomi</w:t>
            </w:r>
            <w:r w:rsidR="0073398B" w:rsidRPr="002A72E9">
              <w:rPr>
                <w:iCs/>
                <w:kern w:val="2"/>
                <w:lang w:eastAsia="zh-CN"/>
              </w:rPr>
              <w:t>, InterDigital</w:t>
            </w:r>
            <w:r w:rsidR="000E3B30" w:rsidRPr="002A72E9">
              <w:rPr>
                <w:iCs/>
                <w:kern w:val="2"/>
                <w:lang w:eastAsia="zh-CN"/>
              </w:rPr>
              <w:t xml:space="preserve">,  </w:t>
            </w:r>
            <w:r w:rsidR="00037E3C" w:rsidRPr="002A72E9">
              <w:rPr>
                <w:iCs/>
                <w:kern w:val="2"/>
                <w:lang w:eastAsia="zh-CN"/>
              </w:rPr>
              <w:t>Spreadtrum</w:t>
            </w:r>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af1"/>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af1"/>
              <w:numPr>
                <w:ilvl w:val="0"/>
                <w:numId w:val="95"/>
              </w:numPr>
              <w:spacing w:beforeLines="50" w:before="120"/>
              <w:rPr>
                <w:rFonts w:eastAsia="PMingLiU"/>
                <w:iCs/>
                <w:kern w:val="2"/>
                <w:lang w:val="en-US" w:eastAsia="zh-CN"/>
              </w:rPr>
            </w:pPr>
            <w:r w:rsidRPr="006336CB">
              <w:rPr>
                <w:rFonts w:eastAsia="PMingLiU"/>
                <w:iCs/>
                <w:kern w:val="2"/>
                <w:lang w:val="en-US" w:eastAsia="zh-CN"/>
              </w:rPr>
              <w:t>For aperiodic traffic, DG-PDSCH is more spectrally efficient way compared to SPS-PDSCH. For DL, as the PDCCH and PDSCH can be FDMed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af1"/>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af1"/>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lastRenderedPageBreak/>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af1"/>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af1"/>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af1"/>
        <w:numPr>
          <w:ilvl w:val="0"/>
          <w:numId w:val="71"/>
        </w:numPr>
        <w:jc w:val="both"/>
        <w:rPr>
          <w:b/>
          <w:bCs/>
          <w:lang w:val="en-US"/>
        </w:rPr>
      </w:pPr>
      <w:r w:rsidRPr="00EE3080">
        <w:rPr>
          <w:b/>
          <w:bCs/>
          <w:lang w:val="en-US" w:eastAsia="zh-CN"/>
        </w:rPr>
        <w:lastRenderedPageBreak/>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af1"/>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af1"/>
        <w:jc w:val="both"/>
        <w:rPr>
          <w:lang w:val="en-US"/>
        </w:rPr>
      </w:pPr>
    </w:p>
    <w:tbl>
      <w:tblPr>
        <w:tblStyle w:val="af4"/>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r>
              <w:rPr>
                <w:iCs/>
                <w:kern w:val="2"/>
                <w:lang w:eastAsia="zh-CN"/>
              </w:rPr>
              <w:t>InterDigital</w:t>
            </w:r>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Spreadtrum</w:t>
            </w:r>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gNB cannot distinguish between a missed PDSCH and an ACKed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lastRenderedPageBreak/>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af1"/>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r w:rsidR="00B64F5E" w:rsidRPr="009B7A9D">
        <w:rPr>
          <w:b/>
          <w:bCs/>
          <w:i/>
          <w:iCs/>
          <w:lang w:val="en-US"/>
        </w:rPr>
        <w:t>sps-config</w:t>
      </w:r>
      <w:r w:rsidR="00B64F5E" w:rsidRPr="009B7A9D">
        <w:rPr>
          <w:b/>
          <w:bCs/>
          <w:lang w:val="en-US"/>
        </w:rPr>
        <w:t>)</w:t>
      </w:r>
    </w:p>
    <w:p w14:paraId="1446864C" w14:textId="4D6B2F28" w:rsidR="00B930EB" w:rsidRDefault="00B930EB" w:rsidP="008C6B85">
      <w:pPr>
        <w:pStyle w:val="af1"/>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af1"/>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af1"/>
        <w:numPr>
          <w:ilvl w:val="1"/>
          <w:numId w:val="72"/>
        </w:numPr>
        <w:jc w:val="both"/>
        <w:rPr>
          <w:lang w:val="en-US"/>
        </w:rPr>
      </w:pPr>
      <w:r w:rsidRPr="00226540">
        <w:rPr>
          <w:b/>
          <w:bCs/>
          <w:lang w:val="en-US"/>
        </w:rPr>
        <w:t>Supporting companies:</w:t>
      </w:r>
      <w:r>
        <w:rPr>
          <w:lang w:val="en-US"/>
        </w:rPr>
        <w:t xml:space="preserve"> Spreadtrum, </w:t>
      </w:r>
      <w:r w:rsidR="003C5816">
        <w:rPr>
          <w:lang w:val="en-US"/>
        </w:rPr>
        <w:t xml:space="preserve">DCM, </w:t>
      </w:r>
      <w:r w:rsidR="00A26215">
        <w:rPr>
          <w:lang w:val="en-US"/>
        </w:rPr>
        <w:t xml:space="preserve">HW/Hisi, </w:t>
      </w:r>
      <w:r w:rsidR="00D255F6">
        <w:rPr>
          <w:iCs/>
          <w:kern w:val="2"/>
          <w:lang w:eastAsia="zh-CN"/>
        </w:rPr>
        <w:t>China Telecom</w:t>
      </w:r>
      <w:r w:rsidRPr="009B7A9D">
        <w:rPr>
          <w:highlight w:val="yellow"/>
          <w:lang w:val="en-US"/>
        </w:rPr>
        <w:t>…</w:t>
      </w:r>
    </w:p>
    <w:p w14:paraId="4FF87CF8" w14:textId="0BE59D05" w:rsidR="00A811BE" w:rsidRDefault="00A811BE" w:rsidP="008C6B85">
      <w:pPr>
        <w:pStyle w:val="af1"/>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af1"/>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af1"/>
        <w:spacing w:after="0"/>
        <w:ind w:left="1290"/>
        <w:jc w:val="both"/>
        <w:rPr>
          <w:lang w:val="en-US"/>
        </w:rPr>
      </w:pPr>
    </w:p>
    <w:tbl>
      <w:tblPr>
        <w:tblStyle w:val="af4"/>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r>
              <w:rPr>
                <w:iCs/>
                <w:kern w:val="2"/>
                <w:lang w:eastAsia="zh-CN"/>
              </w:rPr>
              <w:t xml:space="preserve">InterDigital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af1"/>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af1"/>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af1"/>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af1"/>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af1"/>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af1"/>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af1"/>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af1"/>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af1"/>
        <w:spacing w:after="0"/>
        <w:ind w:left="1290"/>
        <w:jc w:val="both"/>
        <w:rPr>
          <w:lang w:val="en-US"/>
        </w:rPr>
      </w:pPr>
    </w:p>
    <w:tbl>
      <w:tblPr>
        <w:tblStyle w:val="af4"/>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w:t>
            </w:r>
            <w:r>
              <w:rPr>
                <w:rFonts w:eastAsia="Malgun Gothic"/>
                <w:iCs/>
                <w:kern w:val="2"/>
                <w:lang w:eastAsia="ko-KR"/>
              </w:rPr>
              <w:lastRenderedPageBreak/>
              <w:t>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lastRenderedPageBreak/>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af1"/>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af1"/>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af1"/>
        <w:numPr>
          <w:ilvl w:val="0"/>
          <w:numId w:val="73"/>
        </w:numPr>
        <w:rPr>
          <w:lang w:eastAsia="zh-CN"/>
        </w:rPr>
      </w:pPr>
      <w:r>
        <w:rPr>
          <w:lang w:eastAsia="zh-CN"/>
        </w:rPr>
        <w:t>Bundling based on HARQ process IDs: Intel [9]</w:t>
      </w:r>
    </w:p>
    <w:p w14:paraId="33007C94" w14:textId="77777777" w:rsidR="002D310C" w:rsidRDefault="002D310C" w:rsidP="008C6B85">
      <w:pPr>
        <w:pStyle w:val="af1"/>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af1"/>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af1"/>
        <w:numPr>
          <w:ilvl w:val="0"/>
          <w:numId w:val="73"/>
        </w:numPr>
        <w:rPr>
          <w:lang w:eastAsia="zh-CN"/>
        </w:rPr>
      </w:pPr>
      <w:r>
        <w:rPr>
          <w:lang w:eastAsia="zh-CN"/>
        </w:rPr>
        <w:t>Dynamic triggering using MAC CE / DCI: Xiaomi [22]</w:t>
      </w:r>
    </w:p>
    <w:p w14:paraId="7462E8CB" w14:textId="77777777" w:rsidR="002D310C" w:rsidRDefault="002D310C" w:rsidP="008C6B85">
      <w:pPr>
        <w:pStyle w:val="af1"/>
        <w:numPr>
          <w:ilvl w:val="0"/>
          <w:numId w:val="73"/>
        </w:numPr>
        <w:spacing w:line="252" w:lineRule="auto"/>
        <w:rPr>
          <w:rStyle w:val="af8"/>
          <w:b w:val="0"/>
          <w:bCs w:val="0"/>
          <w:lang w:eastAsia="zh-CN"/>
        </w:rPr>
      </w:pPr>
      <w:r w:rsidRPr="009B3A7D">
        <w:rPr>
          <w:rStyle w:val="af8"/>
          <w:b w:val="0"/>
          <w:bCs w:val="0"/>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B3A7D">
        <w:rPr>
          <w:rStyle w:val="af8"/>
          <w:b w:val="0"/>
          <w:bCs w:val="0"/>
          <w:lang w:eastAsia="zh-CN"/>
        </w:rPr>
        <w:t xml:space="preserve"> bits are used for </w:t>
      </w:r>
      <m:oMath>
        <m:r>
          <m:rPr>
            <m:sty m:val="p"/>
          </m:rPr>
          <w:rPr>
            <w:rStyle w:val="af8"/>
            <w:rFonts w:ascii="Cambria Math" w:hAnsi="Cambria Math"/>
            <w:lang w:eastAsia="zh-CN"/>
          </w:rPr>
          <m:t xml:space="preserve">2×N+1 </m:t>
        </m:r>
      </m:oMath>
      <w:r w:rsidRPr="009B3A7D">
        <w:rPr>
          <w:rStyle w:val="af8"/>
          <w:b w:val="0"/>
          <w:bCs w:val="0"/>
          <w:lang w:eastAsia="zh-CN"/>
        </w:rPr>
        <w:t>code states which include the successful/failed decoding at one of those N occasions or no detection of PDSCH at any of those N occasions</w:t>
      </w:r>
      <w:r>
        <w:rPr>
          <w:rStyle w:val="af8"/>
          <w:b w:val="0"/>
          <w:bCs w:val="0"/>
          <w:lang w:eastAsia="zh-CN"/>
        </w:rPr>
        <w:t>: Apple [25]</w:t>
      </w:r>
    </w:p>
    <w:p w14:paraId="1189A62A" w14:textId="3A6BCBE2" w:rsidR="002D310C" w:rsidRDefault="002D310C" w:rsidP="008C6B85">
      <w:pPr>
        <w:pStyle w:val="af1"/>
        <w:numPr>
          <w:ilvl w:val="0"/>
          <w:numId w:val="73"/>
        </w:numPr>
        <w:spacing w:line="252" w:lineRule="auto"/>
        <w:rPr>
          <w:rStyle w:val="af8"/>
          <w:b w:val="0"/>
          <w:bCs w:val="0"/>
          <w:lang w:eastAsia="zh-CN"/>
        </w:rPr>
      </w:pPr>
      <w:r w:rsidRPr="006F2DA9">
        <w:rPr>
          <w:rStyle w:val="af8"/>
          <w:b w:val="0"/>
          <w:bCs w:val="0"/>
          <w:lang w:eastAsia="zh-CN"/>
        </w:rPr>
        <w:t>compress multiple messages in HARQ-ACK codebook with small probability into a single message</w:t>
      </w:r>
      <w:r>
        <w:rPr>
          <w:rStyle w:val="af8"/>
          <w:b w:val="0"/>
          <w:bCs w:val="0"/>
          <w:lang w:eastAsia="zh-CN"/>
        </w:rPr>
        <w:t>: Qualcomm [26]</w:t>
      </w:r>
    </w:p>
    <w:p w14:paraId="54796003" w14:textId="31479A73" w:rsidR="000E3A35" w:rsidRDefault="000E3A35" w:rsidP="000E3A35">
      <w:pPr>
        <w:spacing w:line="252" w:lineRule="auto"/>
        <w:rPr>
          <w:rStyle w:val="af8"/>
          <w:b w:val="0"/>
          <w:bCs w:val="0"/>
          <w:lang w:eastAsia="zh-CN"/>
        </w:rPr>
      </w:pPr>
    </w:p>
    <w:p w14:paraId="22FCFBDB" w14:textId="721432EB" w:rsidR="000E3A35" w:rsidRPr="000E3A35" w:rsidRDefault="000E3A35" w:rsidP="000E3A35">
      <w:pPr>
        <w:spacing w:line="252" w:lineRule="auto"/>
        <w:rPr>
          <w:rStyle w:val="af8"/>
          <w:b w:val="0"/>
          <w:bCs w:val="0"/>
          <w:lang w:eastAsia="zh-CN"/>
        </w:rPr>
      </w:pPr>
      <w:r w:rsidRPr="00D74940">
        <w:rPr>
          <w:rStyle w:val="af8"/>
        </w:rPr>
        <w:t>Question 4.3:</w:t>
      </w:r>
      <w:r>
        <w:rPr>
          <w:rStyle w:val="af8"/>
        </w:rPr>
        <w:t xml:space="preserve"> Companies to provide their input / clarifications / or questions on the </w:t>
      </w:r>
      <w:r w:rsidR="00D2159C">
        <w:rPr>
          <w:rStyle w:val="af8"/>
        </w:rPr>
        <w:t>details proposed by different companies above (1…8) or provide additional details on how to define the bundling / compression</w:t>
      </w:r>
      <w:r w:rsidR="00AE6FF2">
        <w:rPr>
          <w:rStyle w:val="af8"/>
        </w:rPr>
        <w:t xml:space="preserve"> / jitter</w:t>
      </w:r>
      <w:r w:rsidR="00D2159C">
        <w:rPr>
          <w:rStyle w:val="af8"/>
        </w:rPr>
        <w:t xml:space="preserve"> window and how to perform the bundling/compression. </w:t>
      </w:r>
    </w:p>
    <w:tbl>
      <w:tblPr>
        <w:tblStyle w:val="af4"/>
        <w:tblW w:w="10263" w:type="dxa"/>
        <w:tblLook w:val="04A0" w:firstRow="1" w:lastRow="0" w:firstColumn="1" w:lastColumn="0" w:noHBand="0" w:noVBand="1"/>
      </w:tblPr>
      <w:tblGrid>
        <w:gridCol w:w="983"/>
        <w:gridCol w:w="9280"/>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af5"/>
              <w:jc w:val="center"/>
            </w:pPr>
            <w:r>
              <w:rPr>
                <w:noProof/>
              </w:rPr>
              <w:lastRenderedPageBreak/>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5374F5" w:rsidP="00D55839">
            <w:pPr>
              <w:spacing w:beforeLines="50" w:before="120"/>
              <w:rPr>
                <w:iCs/>
                <w:kern w:val="2"/>
                <w:lang w:eastAsia="zh-CN"/>
              </w:rPr>
            </w:pPr>
            <w:r w:rsidRPr="002C2CD6">
              <w:rPr>
                <w:iCs/>
                <w:noProof/>
                <w:kern w:val="2"/>
                <w:lang w:eastAsia="zh-CN"/>
              </w:rPr>
              <w:object w:dxaOrig="14858" w:dyaOrig="3937" w14:anchorId="4049992F">
                <v:shape id="_x0000_i1026" type="#_x0000_t75" alt="" style="width:452.5pt;height:124.4pt;mso-width-percent:0;mso-height-percent:0;mso-width-percent:0;mso-height-percent:0" o:ole="">
                  <v:imagedata r:id="rId31" o:title=""/>
                </v:shape>
                <o:OLEObject Type="Embed" ProgID="Visio.Drawing.15" ShapeID="_x0000_i1026" DrawAspect="Content" ObjectID="_1673941779" r:id="rId32"/>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lastRenderedPageBreak/>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lastRenderedPageBreak/>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lastRenderedPageBreak/>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lastRenderedPageBreak/>
        <w:t>Question 4.4: On</w:t>
      </w:r>
      <w:r>
        <w:rPr>
          <w:b/>
          <w:bCs/>
          <w:lang w:val="en-US"/>
        </w:rPr>
        <w:t xml:space="preserve"> the DTX-to-ACK and DTX-to-NACK errors for ACK or NACK skipping, could per SPS configuration configuration (of Question 4.1) help to ease or remove this issue (as then under full gNB control)?</w:t>
      </w:r>
    </w:p>
    <w:p w14:paraId="44B98980" w14:textId="77777777" w:rsidR="00B02842" w:rsidRPr="009A20F6" w:rsidRDefault="00B02842" w:rsidP="00B02842">
      <w:pPr>
        <w:pStyle w:val="af1"/>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af1"/>
        <w:ind w:left="1290"/>
        <w:jc w:val="both"/>
        <w:rPr>
          <w:b/>
          <w:bCs/>
          <w:lang w:val="en-US"/>
        </w:rPr>
      </w:pPr>
    </w:p>
    <w:tbl>
      <w:tblPr>
        <w:tblStyle w:val="af4"/>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Huawei/HiSilicon</w:t>
            </w:r>
            <w:r w:rsidR="00695168">
              <w:rPr>
                <w:iCs/>
                <w:kern w:val="2"/>
                <w:lang w:eastAsia="zh-CN"/>
              </w:rPr>
              <w:t xml:space="preserve">, </w:t>
            </w:r>
            <w:r w:rsidR="00EF6A3B">
              <w:rPr>
                <w:iCs/>
                <w:kern w:val="2"/>
                <w:lang w:eastAsia="zh-CN"/>
              </w:rPr>
              <w:t>InterDigital</w:t>
            </w:r>
            <w:r w:rsidR="008D56BA">
              <w:rPr>
                <w:iCs/>
                <w:kern w:val="2"/>
                <w:lang w:eastAsia="zh-CN"/>
              </w:rPr>
              <w:t>,Xiaomi</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Spreadtrum</w:t>
            </w:r>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 xml:space="preserve">Indeed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af1"/>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af1"/>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af1"/>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af1"/>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af1"/>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 xml:space="preserve">We can admit such use cases with reduced demand in reliability, but in our understanding, those </w:t>
            </w:r>
            <w:r>
              <w:rPr>
                <w:kern w:val="2"/>
                <w:lang w:eastAsia="zh-CN"/>
              </w:rPr>
              <w:lastRenderedPageBreak/>
              <w:t>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r>
              <w:rPr>
                <w:iCs/>
                <w:kern w:val="2"/>
                <w:lang w:eastAsia="zh-CN"/>
              </w:rPr>
              <w:t xml:space="preserve">InterDigital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r>
              <w:rPr>
                <w:rFonts w:eastAsiaTheme="minorEastAsia" w:hint="eastAsia"/>
                <w:kern w:val="2"/>
                <w:lang w:eastAsia="zh-CN"/>
              </w:rPr>
              <w:t>S</w:t>
            </w:r>
            <w:r>
              <w:rPr>
                <w:rFonts w:eastAsiaTheme="minorEastAsia"/>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lastRenderedPageBreak/>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af1"/>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af1"/>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af1"/>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af1"/>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af1"/>
        <w:ind w:left="1290"/>
        <w:jc w:val="both"/>
        <w:rPr>
          <w:szCs w:val="18"/>
          <w:lang w:val="en-US" w:eastAsia="zh-CN"/>
        </w:rPr>
      </w:pPr>
    </w:p>
    <w:tbl>
      <w:tblPr>
        <w:tblStyle w:val="af4"/>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Moreover, another thing that needs consideration is if there is a need for a ‘bundling /compression group identifier’ to be able to associate the HARQ-ACK bits potentiall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comparessed from blue group with 2, 3, 4, 6)?</w:t>
      </w:r>
    </w:p>
    <w:p w14:paraId="594E7DCC" w14:textId="77777777" w:rsidR="00B02842" w:rsidRDefault="00B02842" w:rsidP="00B02842">
      <w:pPr>
        <w:jc w:val="center"/>
        <w:rPr>
          <w:szCs w:val="18"/>
          <w:lang w:val="en-US" w:eastAsia="zh-CN"/>
        </w:rPr>
      </w:pPr>
      <w:r>
        <w:rPr>
          <w:noProof/>
          <w:szCs w:val="18"/>
          <w:lang w:val="en-US" w:eastAsia="zh-CN"/>
        </w:rPr>
        <w:lastRenderedPageBreak/>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af1"/>
        <w:ind w:left="1290"/>
        <w:jc w:val="both"/>
        <w:rPr>
          <w:szCs w:val="18"/>
          <w:lang w:val="en-US" w:eastAsia="zh-CN"/>
        </w:rPr>
      </w:pPr>
    </w:p>
    <w:tbl>
      <w:tblPr>
        <w:tblStyle w:val="af4"/>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af1"/>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af1"/>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C11B5D">
        <w:rPr>
          <w:b/>
          <w:bCs/>
          <w:lang w:val="en-US"/>
        </w:rPr>
        <w:t>Question 4.3.1: How</w:t>
      </w:r>
      <w:r w:rsidRPr="0090045D">
        <w:rPr>
          <w:b/>
          <w:bCs/>
          <w:lang w:val="en-US"/>
        </w:rPr>
        <w:t xml:space="preserve"> are X bits to be bundled or compressed?</w:t>
      </w:r>
    </w:p>
    <w:p w14:paraId="1DD5C504" w14:textId="77777777" w:rsidR="00D74940" w:rsidRPr="0090045D" w:rsidRDefault="00D74940" w:rsidP="00200234">
      <w:pPr>
        <w:pStyle w:val="af1"/>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af1"/>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af1"/>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af1"/>
        <w:numPr>
          <w:ilvl w:val="0"/>
          <w:numId w:val="124"/>
        </w:numPr>
        <w:spacing w:line="252" w:lineRule="auto"/>
        <w:jc w:val="both"/>
        <w:rPr>
          <w:rStyle w:val="af8"/>
          <w:lang w:eastAsia="zh-CN"/>
        </w:rPr>
      </w:pPr>
      <w:r w:rsidRPr="0090045D">
        <w:rPr>
          <w:b/>
          <w:bCs/>
          <w:lang w:val="en-US"/>
        </w:rPr>
        <w:t xml:space="preserve">Alt. 3: SPS jitter window specific solution: </w:t>
      </w:r>
      <w:r w:rsidRPr="0090045D">
        <w:rPr>
          <w:rStyle w:val="af8"/>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0045D">
        <w:rPr>
          <w:rStyle w:val="af8"/>
          <w:lang w:eastAsia="zh-CN"/>
        </w:rPr>
        <w:t xml:space="preserve"> bits are used for </w:t>
      </w:r>
      <m:oMath>
        <m:r>
          <m:rPr>
            <m:sty m:val="p"/>
          </m:rPr>
          <w:rPr>
            <w:rStyle w:val="af8"/>
            <w:rFonts w:ascii="Cambria Math" w:hAnsi="Cambria Math"/>
            <w:lang w:eastAsia="zh-CN"/>
          </w:rPr>
          <m:t xml:space="preserve">2×N+1 </m:t>
        </m:r>
      </m:oMath>
      <w:r w:rsidRPr="0090045D">
        <w:rPr>
          <w:rStyle w:val="af8"/>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af1"/>
        <w:numPr>
          <w:ilvl w:val="0"/>
          <w:numId w:val="124"/>
        </w:numPr>
        <w:spacing w:line="252" w:lineRule="auto"/>
        <w:rPr>
          <w:rStyle w:val="af8"/>
          <w:lang w:eastAsia="zh-CN"/>
        </w:rPr>
      </w:pPr>
      <w:r w:rsidRPr="0090045D">
        <w:rPr>
          <w:rStyle w:val="af8"/>
          <w:lang w:eastAsia="zh-CN"/>
        </w:rPr>
        <w:t>Alt. 4: Compress multiple messages in HARQ-ACK codebook with small probability into a single message: Qualcomm [26]</w:t>
      </w:r>
    </w:p>
    <w:p w14:paraId="4BF9A85F" w14:textId="372834AF" w:rsidR="00C55C93" w:rsidRDefault="00D74940" w:rsidP="00200234">
      <w:pPr>
        <w:pStyle w:val="af1"/>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af1"/>
        <w:numPr>
          <w:ilvl w:val="0"/>
          <w:numId w:val="124"/>
        </w:numPr>
        <w:jc w:val="both"/>
        <w:rPr>
          <w:b/>
          <w:bCs/>
          <w:lang w:val="en-US"/>
        </w:rPr>
      </w:pPr>
      <w:r>
        <w:rPr>
          <w:b/>
          <w:bCs/>
          <w:lang w:val="en-US"/>
        </w:rPr>
        <w:t xml:space="preserve">Alt 6.  </w:t>
      </w:r>
      <w:r w:rsidR="00D74940" w:rsidRPr="0090045D">
        <w:rPr>
          <w:b/>
          <w:bCs/>
          <w:lang w:val="en-US"/>
        </w:rPr>
        <w:t>???</w:t>
      </w:r>
    </w:p>
    <w:p w14:paraId="5A86FA5C" w14:textId="77777777" w:rsidR="00D74940" w:rsidRDefault="00D74940" w:rsidP="00D74940">
      <w:pPr>
        <w:jc w:val="both"/>
        <w:rPr>
          <w:lang w:val="en-US"/>
        </w:rPr>
      </w:pPr>
    </w:p>
    <w:tbl>
      <w:tblPr>
        <w:tblStyle w:val="af4"/>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27EC77D9"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271501">
              <w:rPr>
                <w:iCs/>
                <w:kern w:val="2"/>
                <w:lang w:eastAsia="zh-CN"/>
              </w:rPr>
              <w:t>, Nokia/NSB</w:t>
            </w:r>
            <w:r w:rsidR="002123CD">
              <w:rPr>
                <w:iCs/>
                <w:kern w:val="2"/>
                <w:lang w:eastAsia="zh-CN"/>
              </w:rPr>
              <w:t>, Lenovo/Motorola Mobility</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4E1A51FA" w:rsidR="00D74940" w:rsidRPr="002A72E9" w:rsidRDefault="00776C84" w:rsidP="00A4686E">
            <w:pPr>
              <w:spacing w:beforeLines="50" w:before="120"/>
              <w:rPr>
                <w:iCs/>
                <w:kern w:val="2"/>
                <w:lang w:eastAsia="zh-CN"/>
              </w:rPr>
            </w:pPr>
            <w:r>
              <w:rPr>
                <w:rFonts w:hint="eastAsia"/>
                <w:iCs/>
                <w:kern w:val="2"/>
                <w:lang w:eastAsia="zh-CN"/>
              </w:rPr>
              <w:t>D</w:t>
            </w:r>
            <w:r>
              <w:rPr>
                <w:iCs/>
                <w:kern w:val="2"/>
                <w:lang w:eastAsia="zh-CN"/>
              </w:rPr>
              <w:t>CM</w:t>
            </w:r>
            <w:r w:rsidR="00E92E44">
              <w:rPr>
                <w:iCs/>
                <w:kern w:val="2"/>
                <w:lang w:eastAsia="zh-CN"/>
              </w:rPr>
              <w:t>, Sharp</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0B3EA914" w:rsidR="00D74940" w:rsidRPr="002A72E9" w:rsidRDefault="007158FD" w:rsidP="00D74940">
            <w:pPr>
              <w:spacing w:beforeLines="50" w:before="120"/>
              <w:rPr>
                <w:iCs/>
                <w:kern w:val="2"/>
                <w:lang w:eastAsia="zh-CN"/>
              </w:rPr>
            </w:pPr>
            <w:r>
              <w:rPr>
                <w:iCs/>
                <w:kern w:val="2"/>
                <w:lang w:eastAsia="zh-CN"/>
              </w:rPr>
              <w:t>Apple</w:t>
            </w: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2B211E0B" w:rsidR="00D74940" w:rsidRPr="002A72E9" w:rsidRDefault="006118D0" w:rsidP="00D74940">
            <w:pPr>
              <w:spacing w:beforeLines="50" w:before="120"/>
              <w:rPr>
                <w:iCs/>
                <w:kern w:val="2"/>
                <w:lang w:eastAsia="zh-CN"/>
              </w:rPr>
            </w:pPr>
            <w:r>
              <w:rPr>
                <w:iCs/>
                <w:kern w:val="2"/>
                <w:lang w:eastAsia="zh-CN"/>
              </w:rPr>
              <w:t>Samsung (as FFS)</w:t>
            </w:r>
            <w:r w:rsidR="005525D7">
              <w:rPr>
                <w:iCs/>
                <w:kern w:val="2"/>
                <w:lang w:eastAsia="zh-CN"/>
              </w:rPr>
              <w:t xml:space="preserve"> , Spreadtrum</w:t>
            </w:r>
            <w:r w:rsidR="007A76A8">
              <w:rPr>
                <w:iCs/>
                <w:kern w:val="2"/>
                <w:lang w:eastAsia="zh-CN"/>
              </w:rPr>
              <w:t>, QC</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7E33F4EF" w:rsidR="00C55C93" w:rsidRPr="002A72E9" w:rsidRDefault="00C55C93" w:rsidP="00D74940">
            <w:pPr>
              <w:spacing w:beforeLines="50" w:before="120"/>
              <w:rPr>
                <w:iCs/>
                <w:kern w:val="2"/>
                <w:lang w:eastAsia="zh-CN"/>
              </w:rPr>
            </w:pPr>
            <w:r>
              <w:rPr>
                <w:iCs/>
                <w:kern w:val="2"/>
                <w:lang w:eastAsia="zh-CN"/>
              </w:rPr>
              <w:t>Sony</w:t>
            </w:r>
            <w:r w:rsidR="002123CD">
              <w:rPr>
                <w:iCs/>
                <w:kern w:val="2"/>
                <w:lang w:eastAsia="zh-CN"/>
              </w:rPr>
              <w:t>, Lenovo/Motorola Mobility</w:t>
            </w:r>
            <w:r w:rsidR="007A5363">
              <w:rPr>
                <w:iCs/>
                <w:kern w:val="2"/>
                <w:lang w:eastAsia="zh-CN"/>
              </w:rPr>
              <w:t xml:space="preserve"> (</w:t>
            </w:r>
            <w:r w:rsidR="007A5363" w:rsidRPr="0090045D">
              <w:rPr>
                <w:b/>
                <w:bCs/>
                <w:lang w:val="en-US"/>
              </w:rPr>
              <w:t>Alt. 5.</w:t>
            </w:r>
            <w:r w:rsidR="007A5363">
              <w:rPr>
                <w:b/>
                <w:bCs/>
                <w:lang w:val="en-US"/>
              </w:rPr>
              <w:t xml:space="preserve"> HARQ-ACK bundling is to indicate the </w:t>
            </w:r>
            <w:r w:rsidR="007A5363" w:rsidRPr="00C55C93">
              <w:rPr>
                <w:b/>
                <w:bCs/>
                <w:i/>
                <w:iCs/>
                <w:lang w:val="en-US"/>
              </w:rPr>
              <w:t>number</w:t>
            </w:r>
            <w:r w:rsidR="007A5363">
              <w:rPr>
                <w:b/>
                <w:bCs/>
                <w:lang w:val="en-US"/>
              </w:rPr>
              <w:t xml:space="preserve"> of ACKs, </w:t>
            </w:r>
            <w:r w:rsidR="007A5363" w:rsidRPr="007A5363">
              <w:rPr>
                <w:b/>
                <w:bCs/>
                <w:color w:val="0000FF"/>
                <w:lang w:val="en-US"/>
              </w:rPr>
              <w:t>or number of NACKs</w:t>
            </w:r>
            <w:r w:rsidR="007A5363">
              <w:rPr>
                <w:b/>
                <w:bCs/>
                <w:lang w:val="en-US"/>
              </w:rPr>
              <w:t>)</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lastRenderedPageBreak/>
              <w:t>Other alternatives</w:t>
            </w:r>
          </w:p>
        </w:tc>
        <w:tc>
          <w:tcPr>
            <w:tcW w:w="8340" w:type="dxa"/>
          </w:tcPr>
          <w:p w14:paraId="632D3691" w14:textId="3E4CCEEA" w:rsidR="00D74940" w:rsidRPr="002123CD" w:rsidRDefault="00D74940" w:rsidP="00D74940">
            <w:pPr>
              <w:spacing w:beforeLines="50" w:before="120"/>
              <w:rPr>
                <w:iCs/>
                <w:kern w:val="2"/>
                <w:lang w:val="en-US"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af4"/>
        <w:tblW w:w="9634" w:type="dxa"/>
        <w:tblLook w:val="04A0" w:firstRow="1" w:lastRow="0" w:firstColumn="1" w:lastColumn="0" w:noHBand="0" w:noVBand="1"/>
      </w:tblPr>
      <w:tblGrid>
        <w:gridCol w:w="1627"/>
        <w:gridCol w:w="8007"/>
      </w:tblGrid>
      <w:tr w:rsidR="00D74940" w14:paraId="4699D68B" w14:textId="77777777" w:rsidTr="00D2590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25907">
        <w:tc>
          <w:tcPr>
            <w:tcW w:w="1627"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25907">
        <w:tc>
          <w:tcPr>
            <w:tcW w:w="1627"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6D3679" w14:paraId="0595B79C" w14:textId="77777777" w:rsidTr="00D25907">
        <w:tc>
          <w:tcPr>
            <w:tcW w:w="1627" w:type="dxa"/>
            <w:tcBorders>
              <w:top w:val="single" w:sz="4" w:space="0" w:color="auto"/>
              <w:left w:val="single" w:sz="4" w:space="0" w:color="auto"/>
              <w:bottom w:val="single" w:sz="4" w:space="0" w:color="auto"/>
              <w:right w:val="single" w:sz="4" w:space="0" w:color="auto"/>
            </w:tcBorders>
          </w:tcPr>
          <w:p w14:paraId="18E7A07B" w14:textId="7BBA06C9" w:rsidR="006D3679" w:rsidRDefault="006D3679" w:rsidP="006D3679">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90450A0" w14:textId="2AA34A00" w:rsidR="006D3679" w:rsidRDefault="006D3679" w:rsidP="006D3679">
            <w:pPr>
              <w:widowControl w:val="0"/>
              <w:spacing w:beforeLines="50" w:before="120"/>
              <w:rPr>
                <w:kern w:val="2"/>
                <w:lang w:eastAsia="zh-CN"/>
              </w:rPr>
            </w:pPr>
            <w:r>
              <w:rPr>
                <w:kern w:val="2"/>
                <w:lang w:eastAsia="zh-CN"/>
              </w:rPr>
              <w:t>We are not sure how Alt. 2 is different from Alt. 1 if e.g. in Alt. 2 N is replaced by N/M and M is replaced by 1.</w:t>
            </w:r>
          </w:p>
        </w:tc>
      </w:tr>
      <w:tr w:rsidR="00091751" w:rsidRPr="006A6449" w14:paraId="644F2F62" w14:textId="77777777" w:rsidTr="00D25907">
        <w:tc>
          <w:tcPr>
            <w:tcW w:w="1627" w:type="dxa"/>
            <w:tcBorders>
              <w:top w:val="single" w:sz="4" w:space="0" w:color="auto"/>
              <w:left w:val="single" w:sz="4" w:space="0" w:color="auto"/>
              <w:bottom w:val="single" w:sz="4" w:space="0" w:color="auto"/>
              <w:right w:val="single" w:sz="4" w:space="0" w:color="auto"/>
            </w:tcBorders>
          </w:tcPr>
          <w:p w14:paraId="5BB198F6" w14:textId="3270C829" w:rsidR="00091751" w:rsidRDefault="00271501" w:rsidP="00091751">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623A4E9" w14:textId="77777777" w:rsidR="00091751" w:rsidRDefault="00271501" w:rsidP="00091751">
            <w:pPr>
              <w:widowControl w:val="0"/>
              <w:spacing w:after="0"/>
              <w:rPr>
                <w:szCs w:val="18"/>
                <w:lang w:val="en-US"/>
              </w:rPr>
            </w:pPr>
            <w:r>
              <w:rPr>
                <w:szCs w:val="18"/>
                <w:lang w:val="en-US"/>
              </w:rPr>
              <w:t xml:space="preserve">If bundling is supported, then clearly just a simple scheme should be supported (i.e. Alt. 1). Alt. 1 could be operated with having more than one bundle (i.e. gNB control which SPS configurations are to be bundled). </w:t>
            </w:r>
          </w:p>
          <w:p w14:paraId="497BBCC7" w14:textId="77777777" w:rsidR="00271501" w:rsidRDefault="00271501" w:rsidP="00091751">
            <w:pPr>
              <w:widowControl w:val="0"/>
              <w:spacing w:after="0"/>
              <w:rPr>
                <w:szCs w:val="18"/>
                <w:lang w:val="en-US"/>
              </w:rPr>
            </w:pPr>
            <w:r>
              <w:rPr>
                <w:szCs w:val="18"/>
                <w:lang w:val="en-US"/>
              </w:rPr>
              <w:t xml:space="preserve">Alt. 3: unclear why gNB needs to know which one it was (from them) if anyhow only one of them is expected to be successfully decoded. The additional information for the gNB compared to Alt. 1 is unclear. </w:t>
            </w:r>
          </w:p>
          <w:p w14:paraId="3A98874D" w14:textId="77777777" w:rsidR="00271501" w:rsidRDefault="00271501" w:rsidP="00091751">
            <w:pPr>
              <w:widowControl w:val="0"/>
              <w:spacing w:after="0"/>
              <w:rPr>
                <w:szCs w:val="18"/>
                <w:lang w:val="en-US"/>
              </w:rPr>
            </w:pPr>
            <w:r>
              <w:rPr>
                <w:szCs w:val="18"/>
                <w:lang w:val="en-US"/>
              </w:rPr>
              <w:t xml:space="preserve">Alt. 4: Unclear operation, if the UE does not know the BLER operation point. </w:t>
            </w:r>
          </w:p>
          <w:p w14:paraId="47460589" w14:textId="5A3B3B16" w:rsidR="00271501" w:rsidRPr="0090045D" w:rsidRDefault="00271501" w:rsidP="00091751">
            <w:pPr>
              <w:widowControl w:val="0"/>
              <w:spacing w:after="0"/>
              <w:rPr>
                <w:szCs w:val="18"/>
                <w:lang w:val="en-US"/>
              </w:rPr>
            </w:pPr>
            <w:r>
              <w:rPr>
                <w:szCs w:val="18"/>
                <w:lang w:val="en-US"/>
              </w:rPr>
              <w:t xml:space="preserve">Alt. 5: Unclear how this is helping the gNB if it knows that 2 were successful. If 3 of them were sent, the gNB anyhow would need to trigger the re-tx of all 3 of them. </w:t>
            </w:r>
          </w:p>
        </w:tc>
      </w:tr>
      <w:tr w:rsidR="00390C48" w:rsidRPr="006A6449" w14:paraId="512225ED" w14:textId="77777777" w:rsidTr="00D25907">
        <w:tc>
          <w:tcPr>
            <w:tcW w:w="1627" w:type="dxa"/>
            <w:tcBorders>
              <w:top w:val="single" w:sz="4" w:space="0" w:color="auto"/>
              <w:left w:val="single" w:sz="4" w:space="0" w:color="auto"/>
              <w:bottom w:val="single" w:sz="4" w:space="0" w:color="auto"/>
              <w:right w:val="single" w:sz="4" w:space="0" w:color="auto"/>
            </w:tcBorders>
          </w:tcPr>
          <w:p w14:paraId="715050F5" w14:textId="483772EA" w:rsidR="00390C48" w:rsidRDefault="00390C48" w:rsidP="00091751">
            <w:pPr>
              <w:widowControl w:val="0"/>
              <w:spacing w:beforeLines="50" w:before="120"/>
              <w:rPr>
                <w:kern w:val="2"/>
                <w:lang w:eastAsia="zh-CN"/>
              </w:rPr>
            </w:pPr>
            <w:r>
              <w:rPr>
                <w:iCs/>
                <w:kern w:val="2"/>
                <w:lang w:val="en-US"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13ECBEE" w14:textId="71DDF46A" w:rsidR="00390C48" w:rsidRDefault="00390C48" w:rsidP="00091751">
            <w:pPr>
              <w:widowControl w:val="0"/>
              <w:spacing w:after="0"/>
              <w:rPr>
                <w:szCs w:val="18"/>
                <w:lang w:val="en-US"/>
              </w:rPr>
            </w:pPr>
            <w:r>
              <w:rPr>
                <w:iCs/>
                <w:kern w:val="2"/>
                <w:lang w:val="en-US" w:eastAsia="zh-CN"/>
              </w:rPr>
              <w:t>C</w:t>
            </w:r>
            <w:r w:rsidRPr="002123CD">
              <w:rPr>
                <w:iCs/>
                <w:kern w:val="2"/>
                <w:lang w:val="en-US" w:eastAsia="zh-CN"/>
              </w:rPr>
              <w:t>ombining two or more alternatives</w:t>
            </w:r>
            <w:r>
              <w:rPr>
                <w:iCs/>
                <w:kern w:val="2"/>
                <w:lang w:val="en-US" w:eastAsia="zh-CN"/>
              </w:rPr>
              <w:t xml:space="preserve"> should not be precluded.</w:t>
            </w:r>
          </w:p>
        </w:tc>
      </w:tr>
      <w:tr w:rsidR="007158FD" w:rsidRPr="006A6449" w14:paraId="0B98C25A" w14:textId="77777777" w:rsidTr="00D25907">
        <w:tc>
          <w:tcPr>
            <w:tcW w:w="1627" w:type="dxa"/>
            <w:tcBorders>
              <w:top w:val="single" w:sz="4" w:space="0" w:color="auto"/>
              <w:left w:val="single" w:sz="4" w:space="0" w:color="auto"/>
              <w:bottom w:val="single" w:sz="4" w:space="0" w:color="auto"/>
              <w:right w:val="single" w:sz="4" w:space="0" w:color="auto"/>
            </w:tcBorders>
          </w:tcPr>
          <w:p w14:paraId="7DEEB3B3" w14:textId="740EF254" w:rsidR="007158FD" w:rsidRDefault="007158FD" w:rsidP="00091751">
            <w:pPr>
              <w:widowControl w:val="0"/>
              <w:spacing w:beforeLines="50" w:before="120"/>
              <w:rPr>
                <w:iCs/>
                <w:kern w:val="2"/>
                <w:lang w:val="en-US" w:eastAsia="zh-CN"/>
              </w:rPr>
            </w:pPr>
            <w:r>
              <w:rPr>
                <w:iCs/>
                <w:kern w:val="2"/>
                <w:lang w:val="en-US" w:eastAsia="zh-CN"/>
              </w:rPr>
              <w:t>Apple</w:t>
            </w:r>
          </w:p>
        </w:tc>
        <w:tc>
          <w:tcPr>
            <w:tcW w:w="8007" w:type="dxa"/>
            <w:tcBorders>
              <w:top w:val="single" w:sz="4" w:space="0" w:color="auto"/>
              <w:left w:val="single" w:sz="4" w:space="0" w:color="auto"/>
              <w:bottom w:val="single" w:sz="4" w:space="0" w:color="auto"/>
              <w:right w:val="single" w:sz="4" w:space="0" w:color="auto"/>
            </w:tcBorders>
          </w:tcPr>
          <w:p w14:paraId="4970E89E" w14:textId="77777777" w:rsidR="007158FD" w:rsidRDefault="007158FD" w:rsidP="00091751">
            <w:pPr>
              <w:widowControl w:val="0"/>
              <w:spacing w:after="0"/>
              <w:rPr>
                <w:iCs/>
                <w:kern w:val="2"/>
                <w:lang w:val="en-US" w:eastAsia="zh-CN"/>
              </w:rPr>
            </w:pPr>
          </w:p>
        </w:tc>
      </w:tr>
      <w:tr w:rsidR="00D25907" w:rsidRPr="006A6449" w14:paraId="3AAAB473" w14:textId="77777777" w:rsidTr="00D25907">
        <w:tc>
          <w:tcPr>
            <w:tcW w:w="1627" w:type="dxa"/>
            <w:tcBorders>
              <w:top w:val="single" w:sz="4" w:space="0" w:color="auto"/>
              <w:left w:val="single" w:sz="4" w:space="0" w:color="auto"/>
              <w:bottom w:val="single" w:sz="4" w:space="0" w:color="auto"/>
              <w:right w:val="single" w:sz="4" w:space="0" w:color="auto"/>
            </w:tcBorders>
          </w:tcPr>
          <w:p w14:paraId="7014E8AB" w14:textId="4ACCC36D" w:rsidR="00D25907" w:rsidRDefault="00D25907" w:rsidP="00D25907">
            <w:pPr>
              <w:widowControl w:val="0"/>
              <w:spacing w:beforeLines="50" w:before="120"/>
              <w:rPr>
                <w:iCs/>
                <w:kern w:val="2"/>
                <w:lang w:val="en-US" w:eastAsia="zh-CN"/>
              </w:rPr>
            </w:pPr>
            <w:r>
              <w:rPr>
                <w:iCs/>
                <w:kern w:val="2"/>
                <w:lang w:val="en-US" w:eastAsia="zh-CN"/>
              </w:rPr>
              <w:t>QC</w:t>
            </w:r>
          </w:p>
        </w:tc>
        <w:tc>
          <w:tcPr>
            <w:tcW w:w="8007" w:type="dxa"/>
            <w:tcBorders>
              <w:top w:val="single" w:sz="4" w:space="0" w:color="auto"/>
              <w:left w:val="single" w:sz="4" w:space="0" w:color="auto"/>
              <w:bottom w:val="single" w:sz="4" w:space="0" w:color="auto"/>
              <w:right w:val="single" w:sz="4" w:space="0" w:color="auto"/>
            </w:tcBorders>
          </w:tcPr>
          <w:p w14:paraId="2C721593" w14:textId="77777777" w:rsidR="00D25907" w:rsidRDefault="00D25907" w:rsidP="00D25907">
            <w:pPr>
              <w:widowControl w:val="0"/>
              <w:spacing w:after="0"/>
              <w:rPr>
                <w:iCs/>
                <w:kern w:val="2"/>
                <w:lang w:val="en-US" w:eastAsia="zh-CN"/>
              </w:rPr>
            </w:pPr>
            <w:r>
              <w:rPr>
                <w:iCs/>
                <w:kern w:val="2"/>
                <w:lang w:val="en-US" w:eastAsia="zh-CN"/>
              </w:rPr>
              <w:t xml:space="preserve">To Nokia: regardless of BLER operation point, UE expect much high probability of PDSCH decoding pass then failure, no? As long as there is asymmetricity between ACK and NACK probability, this scheme is beneficial to reduce HARQ-ACK payload size and minimize the impact to DL PDSCH throughput. </w:t>
            </w:r>
          </w:p>
          <w:p w14:paraId="2FB26E3D" w14:textId="77777777" w:rsidR="00D25907" w:rsidRDefault="00D25907" w:rsidP="00D25907">
            <w:pPr>
              <w:widowControl w:val="0"/>
              <w:spacing w:after="0"/>
              <w:rPr>
                <w:iCs/>
                <w:kern w:val="2"/>
                <w:lang w:val="en-US" w:eastAsia="zh-CN"/>
              </w:rPr>
            </w:pPr>
          </w:p>
          <w:p w14:paraId="6D2EE240" w14:textId="6B3BD8B9" w:rsidR="00D25907" w:rsidRDefault="00D25907" w:rsidP="00D25907">
            <w:pPr>
              <w:widowControl w:val="0"/>
              <w:spacing w:after="0"/>
              <w:rPr>
                <w:iCs/>
                <w:kern w:val="2"/>
                <w:lang w:val="en-US" w:eastAsia="zh-CN"/>
              </w:rPr>
            </w:pPr>
            <w:r>
              <w:rPr>
                <w:iCs/>
                <w:kern w:val="2"/>
                <w:lang w:val="en-US" w:eastAsia="zh-CN"/>
              </w:rPr>
              <w:t xml:space="preserve">Also, we agree with Lenovo that supporting two alternatives should not be precluded. If needed, we can do the following (just a example): use scheme A for type 1 codebook, use scheme B for type 2 codebook. </w:t>
            </w:r>
          </w:p>
        </w:tc>
      </w:tr>
    </w:tbl>
    <w:p w14:paraId="4CD9C1E7" w14:textId="73D7A41B" w:rsidR="00D74940" w:rsidRDefault="00D74940" w:rsidP="00D74940">
      <w:pPr>
        <w:rPr>
          <w:sz w:val="22"/>
          <w:szCs w:val="22"/>
          <w:lang w:eastAsia="zh-CN"/>
        </w:rPr>
      </w:pPr>
    </w:p>
    <w:p w14:paraId="4CDE7333" w14:textId="77777777" w:rsidR="00C11B5D" w:rsidRDefault="00C11B5D" w:rsidP="00C11B5D">
      <w:pPr>
        <w:pStyle w:val="2"/>
      </w:pPr>
      <w:r>
        <w:t>4</w:t>
      </w:r>
      <w:r w:rsidRPr="00C94A98">
        <w:t>.</w:t>
      </w:r>
      <w:r>
        <w:t>4</w:t>
      </w:r>
      <w:r w:rsidRPr="00C94A98">
        <w:t xml:space="preserve"> </w:t>
      </w:r>
      <w:r>
        <w:t xml:space="preserve">Fourth round of email discussions </w:t>
      </w:r>
    </w:p>
    <w:p w14:paraId="0CF6496A" w14:textId="77777777" w:rsidR="00C11B5D" w:rsidRDefault="00C11B5D" w:rsidP="00C11B5D">
      <w:pPr>
        <w:rPr>
          <w:b/>
          <w:bCs/>
        </w:rPr>
      </w:pPr>
      <w:r>
        <w:rPr>
          <w:b/>
          <w:bCs/>
        </w:rPr>
        <w:t xml:space="preserve">Moderator comments: </w:t>
      </w:r>
    </w:p>
    <w:p w14:paraId="5F6B31D6" w14:textId="77777777" w:rsidR="00C11B5D" w:rsidRDefault="00C11B5D" w:rsidP="00C11B5D">
      <w:pPr>
        <w:jc w:val="both"/>
      </w:pPr>
      <w:r w:rsidRPr="00042815">
        <w:t>Based on the discussions during</w:t>
      </w:r>
      <w:r>
        <w:t xml:space="preserve"> the 3</w:t>
      </w:r>
      <w:r w:rsidRPr="00042815">
        <w:rPr>
          <w:vertAlign w:val="superscript"/>
        </w:rPr>
        <w:t>rd</w:t>
      </w:r>
      <w:r>
        <w:t xml:space="preserve"> round, companies clarified their compression / bundling schemes. There seems a majority of companies of simple bundling - but at least companies now should have a better understanding of all the different options that could be done for SPS HARQ skipping and payload size reduction. </w:t>
      </w:r>
    </w:p>
    <w:p w14:paraId="2E63BFC7" w14:textId="77777777" w:rsidR="00C11B5D" w:rsidRDefault="00C11B5D" w:rsidP="00C11B5D">
      <w:pPr>
        <w:jc w:val="both"/>
      </w:pPr>
      <w:r>
        <w:t xml:space="preserve">So, I guess (based on improved technical understanding) on each of the Alternatives, it is asked once again what we could potentially support in Rel-17. Please note, that we could be supporting one or more of the options below. If we are unable to agree / reach consensus on any of the methods– nothing will be supported in the end. </w:t>
      </w:r>
    </w:p>
    <w:p w14:paraId="43C0F163" w14:textId="77777777" w:rsidR="00C11B5D" w:rsidRDefault="00C11B5D" w:rsidP="00C11B5D">
      <w:pPr>
        <w:jc w:val="both"/>
      </w:pPr>
      <w:r>
        <w:t xml:space="preserve">Therefore, again just some indicative support would be welcome to see if we potentially could agree one or more of the methods below maybe in a potential last GTW session this week. </w:t>
      </w:r>
    </w:p>
    <w:p w14:paraId="5BF9305D" w14:textId="77777777" w:rsidR="00C11B5D" w:rsidRDefault="00C11B5D" w:rsidP="00C11B5D">
      <w:pPr>
        <w:jc w:val="both"/>
      </w:pPr>
    </w:p>
    <w:p w14:paraId="01C151FB" w14:textId="77777777" w:rsidR="00C11B5D" w:rsidRDefault="00C11B5D" w:rsidP="00C11B5D">
      <w:pPr>
        <w:spacing w:after="0"/>
        <w:jc w:val="both"/>
        <w:rPr>
          <w:b/>
          <w:bCs/>
          <w:sz w:val="22"/>
          <w:szCs w:val="22"/>
        </w:rPr>
      </w:pPr>
      <w:r w:rsidRPr="00042815">
        <w:rPr>
          <w:b/>
          <w:bCs/>
          <w:sz w:val="22"/>
          <w:szCs w:val="22"/>
          <w:highlight w:val="yellow"/>
        </w:rPr>
        <w:t>Questions 4.4.1:</w:t>
      </w:r>
      <w:r w:rsidRPr="00042815">
        <w:rPr>
          <w:b/>
          <w:bCs/>
          <w:sz w:val="22"/>
          <w:szCs w:val="22"/>
        </w:rPr>
        <w:t xml:space="preserve"> Which of the following method(s) should be supported in Rel-17 for handling SPS HARQ skipping and/or payload size reduction</w:t>
      </w:r>
      <w:r>
        <w:rPr>
          <w:b/>
          <w:bCs/>
          <w:sz w:val="22"/>
          <w:szCs w:val="22"/>
        </w:rPr>
        <w:t xml:space="preserve"> (more than one could be supported in Rel-17)</w:t>
      </w:r>
      <w:r w:rsidRPr="00042815">
        <w:rPr>
          <w:b/>
          <w:bCs/>
          <w:sz w:val="22"/>
          <w:szCs w:val="22"/>
        </w:rPr>
        <w:t xml:space="preserve">: </w:t>
      </w:r>
    </w:p>
    <w:p w14:paraId="7072B6C3" w14:textId="77777777" w:rsidR="00C11B5D" w:rsidRPr="00042815" w:rsidRDefault="00C11B5D" w:rsidP="00615C76">
      <w:pPr>
        <w:pStyle w:val="af1"/>
        <w:numPr>
          <w:ilvl w:val="0"/>
          <w:numId w:val="135"/>
        </w:numPr>
        <w:jc w:val="both"/>
        <w:rPr>
          <w:b/>
          <w:bCs/>
          <w:sz w:val="22"/>
          <w:szCs w:val="22"/>
          <w:lang w:val="en-US"/>
        </w:rPr>
      </w:pPr>
      <w:r w:rsidRPr="00042815">
        <w:rPr>
          <w:b/>
          <w:bCs/>
          <w:sz w:val="22"/>
          <w:szCs w:val="22"/>
          <w:lang w:val="en-US"/>
        </w:rPr>
        <w:t>‘NACK skipping’ for SPS PDSCH, based on the following operation:</w:t>
      </w:r>
    </w:p>
    <w:p w14:paraId="7BDA59F7" w14:textId="77777777" w:rsidR="00C11B5D" w:rsidRPr="00042815" w:rsidRDefault="00C11B5D" w:rsidP="00615C76">
      <w:pPr>
        <w:pStyle w:val="af1"/>
        <w:numPr>
          <w:ilvl w:val="1"/>
          <w:numId w:val="136"/>
        </w:numPr>
        <w:jc w:val="both"/>
        <w:rPr>
          <w:b/>
          <w:bCs/>
          <w:sz w:val="22"/>
          <w:szCs w:val="22"/>
          <w:lang w:val="en-US"/>
        </w:rPr>
      </w:pPr>
      <w:r w:rsidRPr="00042815">
        <w:rPr>
          <w:b/>
          <w:bCs/>
          <w:sz w:val="22"/>
          <w:szCs w:val="22"/>
          <w:lang w:val="en-US" w:eastAsia="zh-CN"/>
        </w:rPr>
        <w:t>A PUCCH transmission is skipped by the UE if the PUCCH is only carrying SPS PDSCH NACK(s) associated with SPS PDSCH configurations configured for NACK skipping</w:t>
      </w:r>
    </w:p>
    <w:p w14:paraId="02BA44B5" w14:textId="77777777" w:rsidR="00C11B5D" w:rsidRPr="00042815" w:rsidRDefault="00C11B5D" w:rsidP="00615C76">
      <w:pPr>
        <w:pStyle w:val="af1"/>
        <w:numPr>
          <w:ilvl w:val="1"/>
          <w:numId w:val="136"/>
        </w:numPr>
        <w:jc w:val="both"/>
        <w:rPr>
          <w:b/>
          <w:bCs/>
          <w:sz w:val="22"/>
          <w:szCs w:val="22"/>
          <w:lang w:val="en-US"/>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3EEA7D7D" w14:textId="77777777" w:rsidR="00C11B5D" w:rsidRPr="00042815" w:rsidRDefault="00C11B5D" w:rsidP="00615C76">
      <w:pPr>
        <w:pStyle w:val="af1"/>
        <w:numPr>
          <w:ilvl w:val="1"/>
          <w:numId w:val="136"/>
        </w:numPr>
        <w:jc w:val="both"/>
        <w:rPr>
          <w:b/>
          <w:bCs/>
          <w:sz w:val="22"/>
          <w:szCs w:val="22"/>
          <w:lang w:val="en-US"/>
        </w:rPr>
      </w:pPr>
      <w:r w:rsidRPr="00042815">
        <w:rPr>
          <w:rStyle w:val="af9"/>
          <w:b/>
          <w:bCs/>
          <w:sz w:val="22"/>
          <w:szCs w:val="22"/>
          <w:lang w:eastAsia="zh-CN"/>
        </w:rPr>
        <w:t>Note: ‘NACK skipping’ assumes inherently no identification of a skipped SPS PDSCH by the UE</w:t>
      </w:r>
    </w:p>
    <w:p w14:paraId="44DD04EC" w14:textId="77777777" w:rsidR="00C11B5D" w:rsidRPr="00042815" w:rsidRDefault="00C11B5D" w:rsidP="00615C76">
      <w:pPr>
        <w:pStyle w:val="af1"/>
        <w:numPr>
          <w:ilvl w:val="1"/>
          <w:numId w:val="136"/>
        </w:numPr>
        <w:jc w:val="both"/>
        <w:rPr>
          <w:b/>
          <w:bCs/>
          <w:i/>
          <w:iCs/>
          <w:sz w:val="22"/>
          <w:szCs w:val="22"/>
          <w:lang w:val="en-US"/>
        </w:rPr>
      </w:pPr>
      <w:r w:rsidRPr="00042815">
        <w:rPr>
          <w:b/>
          <w:bCs/>
          <w:i/>
          <w:iCs/>
          <w:sz w:val="22"/>
          <w:szCs w:val="22"/>
          <w:lang w:val="en-US" w:eastAsia="zh-CN"/>
        </w:rPr>
        <w:t>Note: This does not preclude the support of additional methods to support HARQ-ACK skipping / payload size reduction for skipped or non-skipped SPS PDSCH</w:t>
      </w:r>
    </w:p>
    <w:p w14:paraId="6E129A6A" w14:textId="77777777" w:rsidR="00C11B5D" w:rsidRPr="00042815" w:rsidRDefault="00C11B5D" w:rsidP="00615C76">
      <w:pPr>
        <w:pStyle w:val="af1"/>
        <w:numPr>
          <w:ilvl w:val="0"/>
          <w:numId w:val="135"/>
        </w:numPr>
        <w:jc w:val="both"/>
        <w:rPr>
          <w:b/>
          <w:bCs/>
          <w:sz w:val="22"/>
          <w:szCs w:val="22"/>
        </w:rPr>
      </w:pPr>
      <w:r w:rsidRPr="00042815">
        <w:rPr>
          <w:b/>
          <w:bCs/>
          <w:sz w:val="22"/>
          <w:szCs w:val="22"/>
        </w:rPr>
        <w:t xml:space="preserve">Dynamic indication of skipped SPS PDSCH occasions </w:t>
      </w:r>
    </w:p>
    <w:p w14:paraId="5ABAB5B0" w14:textId="77777777" w:rsidR="00C11B5D" w:rsidRPr="00042815" w:rsidRDefault="00C11B5D" w:rsidP="00615C76">
      <w:pPr>
        <w:pStyle w:val="af1"/>
        <w:numPr>
          <w:ilvl w:val="1"/>
          <w:numId w:val="135"/>
        </w:numPr>
        <w:jc w:val="both"/>
        <w:rPr>
          <w:b/>
          <w:bCs/>
          <w:sz w:val="22"/>
          <w:szCs w:val="22"/>
        </w:rPr>
      </w:pPr>
      <w:r w:rsidRPr="00042815">
        <w:rPr>
          <w:b/>
          <w:bCs/>
          <w:sz w:val="22"/>
          <w:szCs w:val="22"/>
        </w:rPr>
        <w:t>FFS: details including dynamic indication methods such as e.g. common/UE-specific DCI, MAC CE, specific DM-RS instead of SPS DM-RS</w:t>
      </w:r>
    </w:p>
    <w:p w14:paraId="47D91168" w14:textId="77777777" w:rsidR="00C11B5D" w:rsidRPr="00042815" w:rsidRDefault="00C11B5D" w:rsidP="00615C76">
      <w:pPr>
        <w:pStyle w:val="af1"/>
        <w:numPr>
          <w:ilvl w:val="0"/>
          <w:numId w:val="135"/>
        </w:numPr>
        <w:jc w:val="both"/>
        <w:rPr>
          <w:b/>
          <w:bCs/>
          <w:sz w:val="22"/>
          <w:szCs w:val="22"/>
          <w:lang w:val="en-US"/>
        </w:rPr>
      </w:pPr>
      <w:r w:rsidRPr="00042815">
        <w:rPr>
          <w:b/>
          <w:bCs/>
          <w:sz w:val="22"/>
          <w:szCs w:val="22"/>
          <w:lang w:val="en-US"/>
        </w:rPr>
        <w:t>‘ACK skipping’ for SPS PDSCH, based on the following operation:</w:t>
      </w:r>
    </w:p>
    <w:p w14:paraId="6D7D8EE8" w14:textId="77777777" w:rsidR="00C11B5D" w:rsidRPr="00042815" w:rsidRDefault="00C11B5D" w:rsidP="00615C76">
      <w:pPr>
        <w:pStyle w:val="af1"/>
        <w:numPr>
          <w:ilvl w:val="1"/>
          <w:numId w:val="136"/>
        </w:numPr>
        <w:jc w:val="both"/>
        <w:rPr>
          <w:b/>
          <w:bCs/>
          <w:sz w:val="22"/>
          <w:szCs w:val="22"/>
          <w:lang w:val="en-US" w:eastAsia="zh-CN"/>
        </w:rPr>
      </w:pPr>
      <w:r w:rsidRPr="00042815">
        <w:rPr>
          <w:b/>
          <w:bCs/>
          <w:sz w:val="22"/>
          <w:szCs w:val="22"/>
          <w:lang w:val="en-US" w:eastAsia="zh-CN"/>
        </w:rPr>
        <w:t>A PUCCH transmission is skipped by the UE if the PUCCH is only carrying SPS PDSCH ACK(s) associated with SPS PDSCH configurations configured for ‘ACK skipping’</w:t>
      </w:r>
    </w:p>
    <w:p w14:paraId="04E0491B" w14:textId="77777777" w:rsidR="00C11B5D" w:rsidRPr="00042815" w:rsidRDefault="00C11B5D" w:rsidP="00615C76">
      <w:pPr>
        <w:pStyle w:val="af1"/>
        <w:numPr>
          <w:ilvl w:val="1"/>
          <w:numId w:val="136"/>
        </w:numPr>
        <w:jc w:val="both"/>
        <w:rPr>
          <w:b/>
          <w:bCs/>
          <w:sz w:val="22"/>
          <w:szCs w:val="22"/>
          <w:lang w:val="en-US" w:eastAsia="zh-CN"/>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2B6136CC" w14:textId="77777777" w:rsidR="00C11B5D" w:rsidRPr="00377BBB" w:rsidRDefault="00C11B5D" w:rsidP="00615C76">
      <w:pPr>
        <w:pStyle w:val="af1"/>
        <w:numPr>
          <w:ilvl w:val="0"/>
          <w:numId w:val="135"/>
        </w:numPr>
        <w:jc w:val="both"/>
        <w:rPr>
          <w:b/>
          <w:bCs/>
          <w:sz w:val="22"/>
          <w:szCs w:val="22"/>
          <w:lang w:val="en-US"/>
        </w:rPr>
      </w:pPr>
      <w:r w:rsidRPr="00377BBB">
        <w:rPr>
          <w:b/>
          <w:bCs/>
          <w:sz w:val="22"/>
          <w:szCs w:val="22"/>
          <w:lang w:val="en-US"/>
        </w:rPr>
        <w:t xml:space="preserve">HARQ bundling / compression </w:t>
      </w:r>
    </w:p>
    <w:p w14:paraId="4B800D78" w14:textId="77777777" w:rsidR="00C11B5D" w:rsidRPr="00377BBB" w:rsidRDefault="00C11B5D" w:rsidP="00615C76">
      <w:pPr>
        <w:pStyle w:val="af1"/>
        <w:numPr>
          <w:ilvl w:val="1"/>
          <w:numId w:val="135"/>
        </w:numPr>
        <w:jc w:val="both"/>
        <w:rPr>
          <w:b/>
          <w:bCs/>
          <w:sz w:val="22"/>
          <w:szCs w:val="22"/>
          <w:lang w:val="en-US"/>
        </w:rPr>
      </w:pPr>
      <w:r w:rsidRPr="00377BBB">
        <w:rPr>
          <w:b/>
          <w:bCs/>
          <w:sz w:val="22"/>
          <w:szCs w:val="22"/>
          <w:lang w:val="en-US"/>
        </w:rPr>
        <w:t>FFS: Details including HARQ bundling / compression window, bundling / compression technique</w:t>
      </w:r>
    </w:p>
    <w:p w14:paraId="0A919AE0" w14:textId="77777777" w:rsidR="00C11B5D" w:rsidRPr="00377BBB" w:rsidRDefault="00C11B5D" w:rsidP="00615C76">
      <w:pPr>
        <w:pStyle w:val="af1"/>
        <w:numPr>
          <w:ilvl w:val="0"/>
          <w:numId w:val="135"/>
        </w:numPr>
        <w:jc w:val="both"/>
        <w:rPr>
          <w:b/>
          <w:bCs/>
          <w:sz w:val="22"/>
          <w:szCs w:val="22"/>
          <w:lang w:val="en-US"/>
        </w:rPr>
      </w:pPr>
      <w:r w:rsidRPr="00377BBB">
        <w:rPr>
          <w:b/>
          <w:bCs/>
          <w:sz w:val="22"/>
          <w:szCs w:val="22"/>
          <w:lang w:val="en-US"/>
        </w:rPr>
        <w:t xml:space="preserve">HARQ-ACK disabling /skipping for certain SPS configurations </w:t>
      </w:r>
    </w:p>
    <w:p w14:paraId="0EEF3488" w14:textId="77777777" w:rsidR="00C11B5D" w:rsidRPr="00377BBB" w:rsidRDefault="00C11B5D" w:rsidP="00615C76">
      <w:pPr>
        <w:pStyle w:val="af1"/>
        <w:numPr>
          <w:ilvl w:val="1"/>
          <w:numId w:val="135"/>
        </w:numPr>
        <w:jc w:val="both"/>
        <w:rPr>
          <w:b/>
          <w:bCs/>
          <w:sz w:val="22"/>
          <w:szCs w:val="22"/>
          <w:lang w:val="en-US"/>
        </w:rPr>
      </w:pPr>
      <w:r w:rsidRPr="00377BBB">
        <w:rPr>
          <w:b/>
          <w:bCs/>
          <w:sz w:val="22"/>
          <w:szCs w:val="22"/>
          <w:lang w:val="en-US"/>
        </w:rPr>
        <w:t>The skipping / disabling is higher layer configured per SPS configuration</w:t>
      </w:r>
    </w:p>
    <w:p w14:paraId="09BEFEE1" w14:textId="77777777" w:rsidR="00C11B5D" w:rsidRDefault="00C11B5D" w:rsidP="00615C76">
      <w:pPr>
        <w:pStyle w:val="af1"/>
        <w:numPr>
          <w:ilvl w:val="1"/>
          <w:numId w:val="135"/>
        </w:numPr>
        <w:jc w:val="both"/>
        <w:rPr>
          <w:b/>
          <w:bCs/>
          <w:sz w:val="22"/>
          <w:szCs w:val="22"/>
          <w:lang w:val="en-US"/>
        </w:rPr>
      </w:pPr>
      <w:r w:rsidRPr="00377BBB">
        <w:rPr>
          <w:b/>
          <w:bCs/>
          <w:sz w:val="22"/>
          <w:szCs w:val="22"/>
          <w:lang w:val="en-US"/>
        </w:rPr>
        <w:t>FFS: HARQ-ACK skipping behaviour for Type 1 CB</w:t>
      </w:r>
    </w:p>
    <w:p w14:paraId="7F44BD6C" w14:textId="77777777" w:rsidR="00C11B5D" w:rsidRDefault="00C11B5D" w:rsidP="00615C76">
      <w:pPr>
        <w:pStyle w:val="af1"/>
        <w:numPr>
          <w:ilvl w:val="0"/>
          <w:numId w:val="135"/>
        </w:numPr>
        <w:jc w:val="both"/>
        <w:rPr>
          <w:b/>
          <w:bCs/>
          <w:sz w:val="22"/>
          <w:szCs w:val="22"/>
          <w:lang w:val="en-US"/>
        </w:rPr>
      </w:pPr>
      <w:r>
        <w:rPr>
          <w:b/>
          <w:bCs/>
          <w:sz w:val="22"/>
          <w:szCs w:val="22"/>
          <w:lang w:val="en-US"/>
        </w:rPr>
        <w:t xml:space="preserve">Do </w:t>
      </w:r>
      <w:r w:rsidRPr="00377BBB">
        <w:rPr>
          <w:b/>
          <w:bCs/>
          <w:color w:val="FF0000"/>
          <w:sz w:val="22"/>
          <w:szCs w:val="22"/>
          <w:lang w:val="en-US"/>
        </w:rPr>
        <w:t>NOT</w:t>
      </w:r>
      <w:r>
        <w:rPr>
          <w:b/>
          <w:bCs/>
          <w:sz w:val="22"/>
          <w:szCs w:val="22"/>
          <w:lang w:val="en-US"/>
        </w:rPr>
        <w:t xml:space="preserve"> support any enhancements in Rel-17 to handle SPS PDSCH skipping and/or SPS playload size reduction</w:t>
      </w:r>
    </w:p>
    <w:p w14:paraId="0B23E793" w14:textId="77777777" w:rsidR="00C11B5D" w:rsidRPr="00377BBB" w:rsidRDefault="00C11B5D" w:rsidP="00C11B5D">
      <w:pPr>
        <w:jc w:val="both"/>
        <w:rPr>
          <w:b/>
          <w:bCs/>
          <w:sz w:val="22"/>
          <w:szCs w:val="22"/>
          <w:lang w:val="en-US"/>
        </w:rPr>
      </w:pPr>
    </w:p>
    <w:tbl>
      <w:tblPr>
        <w:tblStyle w:val="af4"/>
        <w:tblW w:w="5000" w:type="pct"/>
        <w:tblLook w:val="04A0" w:firstRow="1" w:lastRow="0" w:firstColumn="1" w:lastColumn="0" w:noHBand="0" w:noVBand="1"/>
      </w:tblPr>
      <w:tblGrid>
        <w:gridCol w:w="1321"/>
        <w:gridCol w:w="1317"/>
        <w:gridCol w:w="6991"/>
      </w:tblGrid>
      <w:tr w:rsidR="00C11B5D" w14:paraId="28E352E0" w14:textId="77777777" w:rsidTr="00C11B5D">
        <w:tc>
          <w:tcPr>
            <w:tcW w:w="686"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7B77B84F" w14:textId="77777777" w:rsidR="00C11B5D" w:rsidRPr="00000391" w:rsidRDefault="00C11B5D" w:rsidP="00C11B5D">
            <w:pPr>
              <w:spacing w:beforeLines="50" w:before="120"/>
              <w:ind w:left="360"/>
              <w:rPr>
                <w:i/>
                <w:kern w:val="2"/>
                <w:lang w:val="en-US"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E69A99" w14:textId="77777777" w:rsidR="00C11B5D" w:rsidRPr="00000391" w:rsidRDefault="00C11B5D" w:rsidP="00C11B5D">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C5A8A3" w14:textId="77777777" w:rsidR="00C11B5D" w:rsidRDefault="00C11B5D" w:rsidP="00C11B5D">
            <w:pPr>
              <w:spacing w:beforeLines="50" w:before="120"/>
              <w:rPr>
                <w:i/>
                <w:kern w:val="2"/>
                <w:lang w:eastAsia="zh-CN"/>
              </w:rPr>
            </w:pPr>
            <w:r>
              <w:rPr>
                <w:i/>
                <w:kern w:val="2"/>
                <w:lang w:eastAsia="zh-CN"/>
              </w:rPr>
              <w:t>List of companies</w:t>
            </w:r>
          </w:p>
        </w:tc>
      </w:tr>
      <w:tr w:rsidR="00C11B5D" w:rsidRPr="00F33600" w14:paraId="5BC0A110" w14:textId="77777777" w:rsidTr="00C11B5D">
        <w:tc>
          <w:tcPr>
            <w:tcW w:w="686" w:type="pct"/>
            <w:vMerge w:val="restart"/>
            <w:tcBorders>
              <w:top w:val="single" w:sz="4" w:space="0" w:color="auto"/>
              <w:left w:val="single" w:sz="4" w:space="0" w:color="auto"/>
              <w:right w:val="single" w:sz="4" w:space="0" w:color="auto"/>
            </w:tcBorders>
            <w:shd w:val="clear" w:color="auto" w:fill="B8CCE4" w:themeFill="accent1" w:themeFillTint="66"/>
          </w:tcPr>
          <w:p w14:paraId="33EF372A" w14:textId="77777777" w:rsidR="00C11B5D" w:rsidRPr="00377BBB" w:rsidRDefault="00C11B5D" w:rsidP="00C11B5D">
            <w:pPr>
              <w:spacing w:beforeLines="50" w:before="120"/>
              <w:rPr>
                <w:b/>
                <w:bCs/>
                <w:iCs/>
                <w:kern w:val="2"/>
                <w:sz w:val="24"/>
                <w:szCs w:val="24"/>
                <w:lang w:eastAsia="zh-CN"/>
              </w:rPr>
            </w:pPr>
            <w:r w:rsidRPr="00377BBB">
              <w:rPr>
                <w:b/>
                <w:bCs/>
                <w:iCs/>
                <w:kern w:val="2"/>
                <w:sz w:val="24"/>
                <w:szCs w:val="24"/>
                <w:lang w:eastAsia="zh-CN"/>
              </w:rPr>
              <w:t>1.</w:t>
            </w:r>
            <w:r>
              <w:rPr>
                <w:b/>
                <w:bCs/>
                <w:iCs/>
                <w:kern w:val="2"/>
                <w:sz w:val="24"/>
                <w:szCs w:val="24"/>
                <w:lang w:eastAsia="zh-CN"/>
              </w:rPr>
              <w:t xml:space="preserve"> </w:t>
            </w:r>
            <w:r w:rsidRPr="00377BBB">
              <w:rPr>
                <w:b/>
                <w:bCs/>
                <w:iCs/>
                <w:color w:val="FF0000"/>
                <w:kern w:val="2"/>
                <w:sz w:val="24"/>
                <w:szCs w:val="24"/>
                <w:lang w:eastAsia="zh-CN"/>
              </w:rPr>
              <w:t>N</w:t>
            </w:r>
            <w:r w:rsidRPr="00377BBB">
              <w:rPr>
                <w:b/>
                <w:bCs/>
                <w:iCs/>
                <w:kern w:val="2"/>
                <w:sz w:val="24"/>
                <w:szCs w:val="24"/>
                <w:lang w:eastAsia="zh-CN"/>
              </w:rPr>
              <w:t xml:space="preserve">ACK </w:t>
            </w:r>
            <w:r>
              <w:rPr>
                <w:b/>
                <w:bCs/>
                <w:iCs/>
                <w:kern w:val="2"/>
                <w:sz w:val="24"/>
                <w:szCs w:val="24"/>
                <w:lang w:eastAsia="zh-CN"/>
              </w:rPr>
              <w:br/>
              <w:t>skipping</w:t>
            </w:r>
          </w:p>
          <w:p w14:paraId="7B240D49" w14:textId="77777777" w:rsidR="00C11B5D" w:rsidRPr="00D032C8" w:rsidRDefault="00C11B5D" w:rsidP="00C11B5D">
            <w:pPr>
              <w:spacing w:beforeLines="50" w:before="120"/>
              <w:rPr>
                <w:b/>
                <w:bCs/>
                <w:i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11EB137" w14:textId="77777777" w:rsidR="00C11B5D" w:rsidRDefault="00C11B5D" w:rsidP="00C11B5D">
            <w:pPr>
              <w:spacing w:beforeLines="50" w:before="120"/>
              <w:rPr>
                <w:iCs/>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1816306" w14:textId="4D871A88" w:rsidR="00C11B5D" w:rsidRPr="00E04D80" w:rsidRDefault="00524B5A" w:rsidP="00C11B5D">
            <w:pPr>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Samsung (to cover typical cases of no actual SPS PDSCH transmission)</w:t>
            </w:r>
            <w:r w:rsidR="00D33553" w:rsidRPr="00E04D80">
              <w:rPr>
                <w:iCs/>
                <w:kern w:val="2"/>
                <w:lang w:eastAsia="zh-CN"/>
              </w:rPr>
              <w:t>,TCL</w:t>
            </w:r>
            <w:r w:rsidR="004427C7" w:rsidRPr="00E04D80">
              <w:rPr>
                <w:iCs/>
                <w:kern w:val="2"/>
                <w:lang w:eastAsia="zh-CN"/>
              </w:rPr>
              <w:t>, Spreadtrum</w:t>
            </w:r>
            <w:r w:rsidR="00BD26D6" w:rsidRPr="00E04D80">
              <w:rPr>
                <w:iCs/>
                <w:kern w:val="2"/>
                <w:lang w:eastAsia="zh-CN"/>
              </w:rPr>
              <w:t>, ZTE</w:t>
            </w:r>
            <w:r w:rsidR="00CE6139" w:rsidRPr="00E04D80">
              <w:rPr>
                <w:iCs/>
                <w:kern w:val="2"/>
                <w:lang w:eastAsia="zh-CN"/>
              </w:rPr>
              <w:t>, Huawei/HiSilicon</w:t>
            </w:r>
            <w:r w:rsidR="00AB47E7" w:rsidRPr="00E04D80">
              <w:rPr>
                <w:iCs/>
                <w:kern w:val="2"/>
                <w:lang w:eastAsia="zh-CN"/>
              </w:rPr>
              <w:t>, Nokia/NSB</w:t>
            </w:r>
            <w:r w:rsidR="00A231A8" w:rsidRPr="00E04D80">
              <w:rPr>
                <w:iCs/>
                <w:kern w:val="2"/>
                <w:lang w:eastAsia="zh-CN"/>
              </w:rPr>
              <w:t>, Ericsson</w:t>
            </w:r>
            <w:r w:rsidR="00F54452">
              <w:rPr>
                <w:iCs/>
                <w:kern w:val="2"/>
                <w:lang w:eastAsia="zh-CN"/>
              </w:rPr>
              <w:t>, Apple</w:t>
            </w:r>
          </w:p>
        </w:tc>
      </w:tr>
      <w:tr w:rsidR="00C11B5D" w:rsidRPr="00000391" w14:paraId="3F6B86F0" w14:textId="77777777" w:rsidTr="00C11B5D">
        <w:tc>
          <w:tcPr>
            <w:tcW w:w="686" w:type="pct"/>
            <w:vMerge/>
            <w:tcBorders>
              <w:left w:val="single" w:sz="4" w:space="0" w:color="auto"/>
              <w:right w:val="single" w:sz="4" w:space="0" w:color="auto"/>
            </w:tcBorders>
            <w:shd w:val="clear" w:color="auto" w:fill="B8CCE4" w:themeFill="accent1" w:themeFillTint="66"/>
          </w:tcPr>
          <w:p w14:paraId="07EFD263"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666CA4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006BB781" w14:textId="66BF3BDD" w:rsidR="00C11B5D" w:rsidRPr="00E04D80" w:rsidRDefault="002C2104" w:rsidP="00C11B5D">
            <w:pPr>
              <w:widowControl w:val="0"/>
              <w:spacing w:beforeLines="50" w:before="120"/>
              <w:rPr>
                <w:iCs/>
                <w:kern w:val="2"/>
                <w:lang w:eastAsia="zh-CN"/>
              </w:rPr>
            </w:pPr>
            <w:r w:rsidRPr="00E04D80">
              <w:rPr>
                <w:rFonts w:hint="eastAsia"/>
                <w:iCs/>
                <w:kern w:val="2"/>
                <w:lang w:eastAsia="zh-CN"/>
              </w:rPr>
              <w:t>D</w:t>
            </w:r>
            <w:r w:rsidRPr="00E04D80">
              <w:rPr>
                <w:iCs/>
                <w:kern w:val="2"/>
                <w:lang w:eastAsia="zh-CN"/>
              </w:rPr>
              <w:t>CM,</w:t>
            </w:r>
            <w:r w:rsidR="004921BC"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FB1893">
              <w:rPr>
                <w:iCs/>
                <w:kern w:val="2"/>
                <w:lang w:eastAsia="zh-CN"/>
              </w:rPr>
              <w:t xml:space="preserve">, </w:t>
            </w:r>
            <w:r w:rsidR="005C2CB3">
              <w:rPr>
                <w:iCs/>
                <w:kern w:val="2"/>
                <w:lang w:eastAsia="zh-CN"/>
              </w:rPr>
              <w:t>QC</w:t>
            </w:r>
            <w:r w:rsidR="009D5A91">
              <w:rPr>
                <w:iCs/>
                <w:kern w:val="2"/>
                <w:lang w:eastAsia="zh-CN"/>
              </w:rPr>
              <w:t xml:space="preserve"> (Proponents of </w:t>
            </w:r>
            <w:r w:rsidR="00B8725C">
              <w:rPr>
                <w:iCs/>
                <w:kern w:val="2"/>
                <w:lang w:eastAsia="zh-CN"/>
              </w:rPr>
              <w:t>“NACK skipping” (ACK-only</w:t>
            </w:r>
            <w:r w:rsidR="009D5A91">
              <w:rPr>
                <w:iCs/>
                <w:kern w:val="2"/>
                <w:lang w:eastAsia="zh-CN"/>
              </w:rPr>
              <w:t>)</w:t>
            </w:r>
            <w:r w:rsidR="00B8725C">
              <w:rPr>
                <w:iCs/>
                <w:kern w:val="2"/>
                <w:lang w:eastAsia="zh-CN"/>
              </w:rPr>
              <w:t xml:space="preserve"> should a give a single (1) case in which </w:t>
            </w:r>
            <w:r w:rsidR="00C5621A">
              <w:rPr>
                <w:iCs/>
                <w:kern w:val="2"/>
                <w:lang w:eastAsia="zh-CN"/>
              </w:rPr>
              <w:t>HARQ payload is reduced with this feature</w:t>
            </w:r>
            <w:r w:rsidR="00173AB2">
              <w:rPr>
                <w:iCs/>
                <w:kern w:val="2"/>
                <w:lang w:eastAsia="zh-CN"/>
              </w:rPr>
              <w:t xml:space="preserve">. In an URRLC system, in which statistically out of 1000 </w:t>
            </w:r>
            <w:r w:rsidR="00C70F98">
              <w:rPr>
                <w:iCs/>
                <w:kern w:val="2"/>
                <w:lang w:eastAsia="zh-CN"/>
              </w:rPr>
              <w:t>HARQ transmission, 999 will be ACK and only 1 will be skipped)</w:t>
            </w:r>
          </w:p>
        </w:tc>
      </w:tr>
      <w:tr w:rsidR="00C11B5D" w:rsidRPr="00000391" w14:paraId="0D9034B6" w14:textId="77777777" w:rsidTr="00C11B5D">
        <w:tc>
          <w:tcPr>
            <w:tcW w:w="686" w:type="pct"/>
            <w:vMerge w:val="restart"/>
            <w:tcBorders>
              <w:top w:val="single" w:sz="4" w:space="0" w:color="auto"/>
              <w:left w:val="single" w:sz="4" w:space="0" w:color="auto"/>
              <w:right w:val="single" w:sz="4" w:space="0" w:color="auto"/>
            </w:tcBorders>
            <w:shd w:val="clear" w:color="auto" w:fill="FDE9D9" w:themeFill="accent6" w:themeFillTint="33"/>
          </w:tcPr>
          <w:p w14:paraId="1B246C13" w14:textId="77777777" w:rsidR="00C11B5D" w:rsidRPr="00377BBB" w:rsidRDefault="00C11B5D" w:rsidP="00C11B5D">
            <w:pPr>
              <w:widowControl w:val="0"/>
              <w:spacing w:beforeLines="50" w:before="120"/>
              <w:rPr>
                <w:b/>
                <w:bCs/>
                <w:kern w:val="2"/>
                <w:sz w:val="24"/>
                <w:szCs w:val="24"/>
                <w:lang w:eastAsia="zh-CN"/>
              </w:rPr>
            </w:pPr>
            <w:r w:rsidRPr="00D032C8">
              <w:rPr>
                <w:b/>
                <w:bCs/>
                <w:kern w:val="2"/>
                <w:sz w:val="24"/>
                <w:szCs w:val="24"/>
                <w:lang w:eastAsia="zh-CN"/>
              </w:rPr>
              <w:t>2</w:t>
            </w:r>
            <w:r>
              <w:rPr>
                <w:b/>
                <w:bCs/>
                <w:kern w:val="2"/>
                <w:sz w:val="24"/>
                <w:szCs w:val="24"/>
                <w:lang w:eastAsia="zh-CN"/>
              </w:rPr>
              <w:t>. Dyn.</w:t>
            </w:r>
            <w:r>
              <w:rPr>
                <w:b/>
                <w:bCs/>
                <w:kern w:val="2"/>
                <w:sz w:val="24"/>
                <w:szCs w:val="24"/>
                <w:lang w:eastAsia="zh-CN"/>
              </w:rPr>
              <w:br/>
              <w:t xml:space="preserve">SPS </w:t>
            </w:r>
            <w:r>
              <w:rPr>
                <w:b/>
                <w:bCs/>
                <w:kern w:val="2"/>
                <w:sz w:val="24"/>
                <w:szCs w:val="24"/>
                <w:lang w:eastAsia="zh-CN"/>
              </w:rPr>
              <w:br/>
              <w:t>skipping</w:t>
            </w:r>
            <w:r>
              <w:rPr>
                <w:b/>
                <w:bCs/>
                <w:kern w:val="2"/>
                <w:sz w:val="24"/>
                <w:szCs w:val="24"/>
                <w:lang w:eastAsia="zh-CN"/>
              </w:rPr>
              <w:br/>
              <w:t>indication</w:t>
            </w: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52CD66"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69E9A40" w14:textId="27468801" w:rsidR="00C11B5D" w:rsidRPr="00E04D80" w:rsidRDefault="002C2104" w:rsidP="00C11B5D">
            <w:pPr>
              <w:widowControl w:val="0"/>
              <w:spacing w:beforeLines="50" w:before="120"/>
              <w:rPr>
                <w:iCs/>
                <w:kern w:val="2"/>
                <w:lang w:val="en-US" w:eastAsia="zh-CN"/>
              </w:rPr>
            </w:pPr>
            <w:r w:rsidRPr="00E04D80">
              <w:rPr>
                <w:rFonts w:hint="eastAsia"/>
                <w:iCs/>
                <w:kern w:val="2"/>
                <w:lang w:val="en-US" w:eastAsia="zh-CN"/>
              </w:rPr>
              <w:t>D</w:t>
            </w:r>
            <w:r w:rsidRPr="00E04D80">
              <w:rPr>
                <w:iCs/>
                <w:kern w:val="2"/>
                <w:lang w:val="en-US" w:eastAsia="zh-CN"/>
              </w:rPr>
              <w:t xml:space="preserve">CM, </w:t>
            </w:r>
            <w:r w:rsidR="00D33553" w:rsidRPr="00E04D80">
              <w:rPr>
                <w:iCs/>
                <w:kern w:val="2"/>
                <w:lang w:val="en-US" w:eastAsia="zh-CN"/>
              </w:rPr>
              <w:t>TCL</w:t>
            </w:r>
            <w:r w:rsidR="00447CFA" w:rsidRPr="00E04D80">
              <w:rPr>
                <w:iCs/>
                <w:kern w:val="2"/>
                <w:lang w:val="en-US" w:eastAsia="zh-CN"/>
              </w:rPr>
              <w:t>, Sony</w:t>
            </w:r>
            <w:r w:rsidR="005C2CB3">
              <w:rPr>
                <w:iCs/>
                <w:kern w:val="2"/>
                <w:lang w:val="en-US" w:eastAsia="zh-CN"/>
              </w:rPr>
              <w:t>, QC</w:t>
            </w:r>
          </w:p>
        </w:tc>
      </w:tr>
      <w:tr w:rsidR="00C11B5D" w:rsidRPr="00000391" w14:paraId="5A9073CF" w14:textId="77777777" w:rsidTr="00C11B5D">
        <w:tc>
          <w:tcPr>
            <w:tcW w:w="686" w:type="pct"/>
            <w:vMerge/>
            <w:tcBorders>
              <w:left w:val="single" w:sz="4" w:space="0" w:color="auto"/>
              <w:right w:val="single" w:sz="4" w:space="0" w:color="auto"/>
            </w:tcBorders>
            <w:shd w:val="clear" w:color="auto" w:fill="FDE9D9" w:themeFill="accent6" w:themeFillTint="33"/>
          </w:tcPr>
          <w:p w14:paraId="7042EB14"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414A9C"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2DD835B0" w14:textId="1B5C1097" w:rsidR="00C11B5D" w:rsidRPr="00E04D80" w:rsidRDefault="00524B5A" w:rsidP="00C11B5D">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xml:space="preserve">, Samsung (highly negative </w:t>
            </w:r>
            <w:r w:rsidR="004427C7" w:rsidRPr="00E04D80">
              <w:rPr>
                <w:iCs/>
                <w:kern w:val="2"/>
                <w:lang w:eastAsia="zh-CN"/>
              </w:rPr>
              <w:t>trade-off for benefit vs. cost), Spreadtrum</w:t>
            </w:r>
            <w:r w:rsidR="00887075" w:rsidRPr="00E04D80">
              <w:rPr>
                <w:iCs/>
                <w:kern w:val="2"/>
                <w:lang w:eastAsia="zh-CN"/>
              </w:rPr>
              <w:t>, LG</w:t>
            </w:r>
            <w:r w:rsidR="00CE6139" w:rsidRPr="00E04D80">
              <w:rPr>
                <w:iCs/>
                <w:kern w:val="2"/>
                <w:lang w:eastAsia="zh-CN"/>
              </w:rPr>
              <w:t>, Huawei/HiSilicon</w:t>
            </w:r>
            <w:r w:rsidR="004921BC" w:rsidRPr="00E04D80">
              <w:rPr>
                <w:iCs/>
                <w:kern w:val="2"/>
                <w:lang w:eastAsia="zh-CN"/>
              </w:rPr>
              <w:t xml:space="preserve">, </w:t>
            </w:r>
            <w:r w:rsidR="007B1E6A" w:rsidRPr="00E04D80">
              <w:rPr>
                <w:iCs/>
                <w:kern w:val="2"/>
                <w:lang w:eastAsia="zh-CN"/>
              </w:rPr>
              <w:t>MediaTek</w:t>
            </w:r>
            <w:r w:rsidR="00AB47E7" w:rsidRPr="00E04D80">
              <w:rPr>
                <w:iCs/>
                <w:kern w:val="2"/>
                <w:lang w:eastAsia="zh-CN"/>
              </w:rPr>
              <w:t>, Nokia/NSB</w:t>
            </w:r>
            <w:r w:rsidR="00A231A8" w:rsidRPr="00E04D80">
              <w:rPr>
                <w:iCs/>
                <w:kern w:val="2"/>
                <w:lang w:eastAsia="zh-CN"/>
              </w:rPr>
              <w:t>, Ericsson</w:t>
            </w:r>
            <w:r w:rsidR="00F54452">
              <w:rPr>
                <w:iCs/>
                <w:kern w:val="2"/>
                <w:lang w:eastAsia="zh-CN"/>
              </w:rPr>
              <w:t>, Apple</w:t>
            </w:r>
            <w:r w:rsidR="00CA076C">
              <w:rPr>
                <w:iCs/>
                <w:kern w:val="2"/>
                <w:lang w:eastAsia="zh-CN"/>
              </w:rPr>
              <w:t>, Sharp</w:t>
            </w:r>
          </w:p>
        </w:tc>
      </w:tr>
      <w:tr w:rsidR="00C11B5D" w:rsidRPr="00B170EA" w14:paraId="7C6374EF" w14:textId="77777777" w:rsidTr="00C11B5D">
        <w:tc>
          <w:tcPr>
            <w:tcW w:w="686" w:type="pct"/>
            <w:vMerge w:val="restart"/>
            <w:shd w:val="clear" w:color="auto" w:fill="B8CCE4" w:themeFill="accent1" w:themeFillTint="66"/>
          </w:tcPr>
          <w:p w14:paraId="72B7A1FD"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3</w:t>
            </w:r>
            <w:r w:rsidRPr="00377BBB">
              <w:rPr>
                <w:b/>
                <w:bCs/>
                <w:iCs/>
                <w:kern w:val="2"/>
                <w:sz w:val="24"/>
                <w:szCs w:val="24"/>
                <w:lang w:eastAsia="zh-CN"/>
              </w:rPr>
              <w:t>.</w:t>
            </w:r>
            <w:r>
              <w:rPr>
                <w:b/>
                <w:bCs/>
                <w:iCs/>
                <w:kern w:val="2"/>
                <w:sz w:val="24"/>
                <w:szCs w:val="24"/>
                <w:lang w:eastAsia="zh-CN"/>
              </w:rPr>
              <w:t xml:space="preserve"> </w:t>
            </w:r>
            <w:r w:rsidRPr="00377BBB">
              <w:rPr>
                <w:b/>
                <w:bCs/>
                <w:iCs/>
                <w:kern w:val="2"/>
                <w:sz w:val="24"/>
                <w:szCs w:val="24"/>
                <w:lang w:eastAsia="zh-CN"/>
              </w:rPr>
              <w:t xml:space="preserve">ACK </w:t>
            </w:r>
            <w:r>
              <w:rPr>
                <w:b/>
                <w:bCs/>
                <w:iCs/>
                <w:kern w:val="2"/>
                <w:sz w:val="24"/>
                <w:szCs w:val="24"/>
                <w:lang w:eastAsia="zh-CN"/>
              </w:rPr>
              <w:br/>
              <w:t>skipping</w:t>
            </w:r>
          </w:p>
          <w:p w14:paraId="09CE664B"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4E36F6A1" w14:textId="77777777" w:rsidR="00C11B5D" w:rsidRDefault="00C11B5D" w:rsidP="00C11B5D">
            <w:pPr>
              <w:spacing w:beforeLines="50" w:before="120"/>
              <w:rPr>
                <w:iCs/>
                <w:kern w:val="2"/>
                <w:lang w:eastAsia="zh-CN"/>
              </w:rPr>
            </w:pPr>
            <w:r>
              <w:rPr>
                <w:iCs/>
                <w:kern w:val="2"/>
                <w:lang w:eastAsia="zh-CN"/>
              </w:rPr>
              <w:lastRenderedPageBreak/>
              <w:t>Support</w:t>
            </w:r>
          </w:p>
        </w:tc>
        <w:tc>
          <w:tcPr>
            <w:tcW w:w="3630" w:type="pct"/>
          </w:tcPr>
          <w:p w14:paraId="2DA05ED9" w14:textId="5AA8C925" w:rsidR="00C11B5D" w:rsidRPr="00E04D80" w:rsidRDefault="00524B5A" w:rsidP="00C11B5D">
            <w:pPr>
              <w:spacing w:beforeLines="50" w:before="120"/>
              <w:rPr>
                <w:iCs/>
                <w:kern w:val="2"/>
                <w:lang w:eastAsia="zh-CN"/>
              </w:rPr>
            </w:pPr>
            <w:r w:rsidRPr="00E04D80">
              <w:rPr>
                <w:iCs/>
                <w:kern w:val="2"/>
                <w:lang w:eastAsia="zh-CN"/>
              </w:rPr>
              <w:t>Samsung (to cover typical cases of all transmitted SPS PDSCH being correctly received)</w:t>
            </w:r>
            <w:r w:rsidR="002C2104" w:rsidRPr="00E04D80">
              <w:rPr>
                <w:iCs/>
                <w:kern w:val="2"/>
                <w:lang w:eastAsia="zh-CN"/>
              </w:rPr>
              <w:t xml:space="preserve">, </w:t>
            </w:r>
            <w:r w:rsidR="000C7EA5" w:rsidRPr="00E04D80">
              <w:rPr>
                <w:rFonts w:hint="eastAsia"/>
                <w:iCs/>
                <w:kern w:val="2"/>
                <w:lang w:eastAsia="zh-CN"/>
              </w:rPr>
              <w:t>D</w:t>
            </w:r>
            <w:r w:rsidR="000C7EA5" w:rsidRPr="00E04D80">
              <w:rPr>
                <w:iCs/>
                <w:kern w:val="2"/>
                <w:lang w:eastAsia="zh-CN"/>
              </w:rPr>
              <w:t xml:space="preserve">CM (with dynamic SPS skipping indication), </w:t>
            </w:r>
            <w:r w:rsidR="00DF259A" w:rsidRPr="00E04D80">
              <w:rPr>
                <w:iCs/>
                <w:kern w:val="2"/>
                <w:lang w:eastAsia="zh-CN"/>
              </w:rPr>
              <w:t xml:space="preserve"> Xiaomi</w:t>
            </w:r>
            <w:r w:rsidR="00D33553" w:rsidRPr="00E04D80">
              <w:rPr>
                <w:iCs/>
                <w:kern w:val="2"/>
                <w:lang w:eastAsia="zh-CN"/>
              </w:rPr>
              <w:t>, TCL</w:t>
            </w:r>
            <w:r w:rsidR="00BD26D6" w:rsidRPr="00E04D80">
              <w:rPr>
                <w:iCs/>
                <w:kern w:val="2"/>
                <w:lang w:eastAsia="zh-CN"/>
              </w:rPr>
              <w:t>, ZTE</w:t>
            </w:r>
            <w:r w:rsidR="00887075" w:rsidRPr="00E04D80">
              <w:rPr>
                <w:iCs/>
                <w:kern w:val="2"/>
                <w:lang w:eastAsia="zh-CN"/>
              </w:rPr>
              <w:t>, LG</w:t>
            </w:r>
            <w:r w:rsidR="00CE6139" w:rsidRPr="00E04D80">
              <w:rPr>
                <w:iCs/>
                <w:kern w:val="2"/>
                <w:lang w:eastAsia="zh-CN"/>
              </w:rPr>
              <w:t>, Huawei/HiSilicon</w:t>
            </w:r>
            <w:r w:rsidR="00A231A8" w:rsidRPr="00E04D80">
              <w:rPr>
                <w:iCs/>
                <w:kern w:val="2"/>
                <w:lang w:eastAsia="zh-CN"/>
              </w:rPr>
              <w:t>, Ericsson</w:t>
            </w:r>
            <w:r w:rsidR="005C2CB3">
              <w:rPr>
                <w:iCs/>
                <w:kern w:val="2"/>
                <w:lang w:eastAsia="zh-CN"/>
              </w:rPr>
              <w:t>, QC</w:t>
            </w:r>
          </w:p>
        </w:tc>
      </w:tr>
      <w:tr w:rsidR="00C11B5D" w:rsidRPr="006D6FDD" w14:paraId="538427A1" w14:textId="77777777" w:rsidTr="00C11B5D">
        <w:tc>
          <w:tcPr>
            <w:tcW w:w="686" w:type="pct"/>
            <w:vMerge/>
            <w:shd w:val="clear" w:color="auto" w:fill="B8CCE4" w:themeFill="accent1" w:themeFillTint="66"/>
          </w:tcPr>
          <w:p w14:paraId="0E89E751"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5B7BD6E1"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8EF6861" w14:textId="6C9E2268" w:rsidR="00C11B5D" w:rsidRPr="00E04D80" w:rsidRDefault="004921BC" w:rsidP="00C11B5D">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AB47E7" w:rsidRPr="00E04D80">
              <w:rPr>
                <w:iCs/>
                <w:kern w:val="2"/>
                <w:lang w:eastAsia="zh-CN"/>
              </w:rPr>
              <w:t>, Nokia/NSB</w:t>
            </w:r>
          </w:p>
        </w:tc>
      </w:tr>
      <w:tr w:rsidR="00C11B5D" w:rsidRPr="003F3AB1" w14:paraId="1829D30E" w14:textId="77777777" w:rsidTr="00C11B5D">
        <w:tc>
          <w:tcPr>
            <w:tcW w:w="686" w:type="pct"/>
            <w:vMerge w:val="restart"/>
            <w:shd w:val="clear" w:color="auto" w:fill="FDE9D9" w:themeFill="accent6" w:themeFillTint="33"/>
          </w:tcPr>
          <w:p w14:paraId="0FF135E4"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lastRenderedPageBreak/>
              <w:t>4. HARQ</w:t>
            </w:r>
            <w:r>
              <w:rPr>
                <w:b/>
                <w:bCs/>
                <w:kern w:val="2"/>
                <w:sz w:val="24"/>
                <w:szCs w:val="24"/>
                <w:lang w:eastAsia="zh-CN"/>
              </w:rPr>
              <w:br/>
              <w:t xml:space="preserve">bundling / compr. </w:t>
            </w:r>
          </w:p>
        </w:tc>
        <w:tc>
          <w:tcPr>
            <w:tcW w:w="684" w:type="pct"/>
            <w:shd w:val="clear" w:color="auto" w:fill="FDE9D9" w:themeFill="accent6" w:themeFillTint="33"/>
          </w:tcPr>
          <w:p w14:paraId="33AD1C9C"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132F49AB" w14:textId="7B946B22" w:rsidR="00C11B5D" w:rsidRPr="003F3AB1" w:rsidRDefault="00376188" w:rsidP="00C11B5D">
            <w:pPr>
              <w:widowControl w:val="0"/>
              <w:spacing w:beforeLines="50" w:before="120"/>
              <w:rPr>
                <w:iCs/>
                <w:kern w:val="2"/>
                <w:lang w:val="en-US" w:eastAsia="zh-CN"/>
              </w:rPr>
            </w:pPr>
            <w:r>
              <w:rPr>
                <w:iCs/>
                <w:kern w:val="2"/>
                <w:lang w:val="en-US" w:eastAsia="zh-CN"/>
              </w:rPr>
              <w:t>vivo (with condition of simple solution)</w:t>
            </w:r>
            <w:r w:rsidR="008640BE">
              <w:rPr>
                <w:iCs/>
                <w:kern w:val="2"/>
                <w:lang w:val="en-US" w:eastAsia="zh-CN"/>
              </w:rPr>
              <w:t xml:space="preserve">, </w:t>
            </w:r>
            <w:r w:rsidR="008640BE">
              <w:rPr>
                <w:rFonts w:hint="eastAsia"/>
                <w:iCs/>
                <w:kern w:val="2"/>
                <w:lang w:eastAsia="zh-CN"/>
              </w:rPr>
              <w:t>D</w:t>
            </w:r>
            <w:r w:rsidR="008640BE">
              <w:rPr>
                <w:iCs/>
                <w:kern w:val="2"/>
                <w:lang w:eastAsia="zh-CN"/>
              </w:rPr>
              <w:t xml:space="preserve">CM (with dynamic SPS skipping indication, </w:t>
            </w:r>
            <w:r w:rsidR="008640BE">
              <w:rPr>
                <w:iCs/>
                <w:kern w:val="2"/>
                <w:lang w:val="en-US" w:eastAsia="zh-CN"/>
              </w:rPr>
              <w:t>compression only within one PUCCH occasion),</w:t>
            </w:r>
            <w:r w:rsidR="00DF259A">
              <w:rPr>
                <w:iCs/>
                <w:kern w:val="2"/>
                <w:lang w:val="en-US" w:eastAsia="zh-CN"/>
              </w:rPr>
              <w:t>Xiaomi</w:t>
            </w:r>
            <w:r w:rsidR="00D33553">
              <w:rPr>
                <w:iCs/>
                <w:kern w:val="2"/>
                <w:lang w:val="en-US" w:eastAsia="zh-CN"/>
              </w:rPr>
              <w:t>, TCL</w:t>
            </w:r>
            <w:r w:rsidR="00844A7D">
              <w:rPr>
                <w:iCs/>
                <w:kern w:val="2"/>
                <w:lang w:val="en-US" w:eastAsia="zh-CN"/>
              </w:rPr>
              <w:t>, Lenovo/Motorola Mobility</w:t>
            </w:r>
            <w:r w:rsidR="000A0C93">
              <w:rPr>
                <w:iCs/>
                <w:kern w:val="2"/>
                <w:lang w:val="en-US" w:eastAsia="zh-CN"/>
              </w:rPr>
              <w:t>, QC</w:t>
            </w:r>
            <w:r w:rsidR="00F54452">
              <w:rPr>
                <w:iCs/>
                <w:kern w:val="2"/>
                <w:lang w:val="en-US" w:eastAsia="zh-CN"/>
              </w:rPr>
              <w:t>, Apple</w:t>
            </w:r>
          </w:p>
        </w:tc>
      </w:tr>
      <w:tr w:rsidR="00C11B5D" w:rsidRPr="006D6FDD" w14:paraId="7DC5714D" w14:textId="77777777" w:rsidTr="00C11B5D">
        <w:tc>
          <w:tcPr>
            <w:tcW w:w="686" w:type="pct"/>
            <w:vMerge/>
            <w:shd w:val="clear" w:color="auto" w:fill="FDE9D9" w:themeFill="accent6" w:themeFillTint="33"/>
          </w:tcPr>
          <w:p w14:paraId="179280D4" w14:textId="77777777" w:rsidR="00C11B5D" w:rsidRPr="00D032C8" w:rsidRDefault="00C11B5D" w:rsidP="00C11B5D">
            <w:pPr>
              <w:widowControl w:val="0"/>
              <w:spacing w:beforeLines="50" w:before="120"/>
              <w:rPr>
                <w:b/>
                <w:bCs/>
                <w:kern w:val="2"/>
                <w:lang w:eastAsia="zh-CN"/>
              </w:rPr>
            </w:pPr>
          </w:p>
        </w:tc>
        <w:tc>
          <w:tcPr>
            <w:tcW w:w="684" w:type="pct"/>
            <w:shd w:val="clear" w:color="auto" w:fill="FDE9D9" w:themeFill="accent6" w:themeFillTint="33"/>
          </w:tcPr>
          <w:p w14:paraId="6A64F617"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E41CF96" w14:textId="3215BA00" w:rsidR="00C11B5D" w:rsidRPr="00E04D80" w:rsidRDefault="00524B5A" w:rsidP="004921BC">
            <w:pPr>
              <w:widowControl w:val="0"/>
              <w:spacing w:beforeLines="50" w:before="120"/>
              <w:rPr>
                <w:iCs/>
                <w:kern w:val="2"/>
                <w:lang w:eastAsia="zh-CN"/>
              </w:rPr>
            </w:pPr>
            <w:r w:rsidRPr="00E04D80">
              <w:rPr>
                <w:iCs/>
                <w:kern w:val="2"/>
                <w:lang w:eastAsia="zh-CN"/>
              </w:rPr>
              <w:t>Samsung (loss is too large to justify saving a few bits – if a UE has problem transmitting few HARQ-ACK bits, UE has much bigger problems to worry about)</w:t>
            </w:r>
            <w:r w:rsidR="00CE6139" w:rsidRPr="00E04D80">
              <w:rPr>
                <w:iCs/>
                <w:kern w:val="2"/>
                <w:lang w:eastAsia="zh-CN"/>
              </w:rPr>
              <w:t xml:space="preserve"> , Huawei/HiSilicon</w:t>
            </w:r>
            <w:r w:rsidR="004921BC" w:rsidRPr="00E04D80">
              <w:rPr>
                <w:iCs/>
                <w:kern w:val="2"/>
                <w:lang w:eastAsia="zh-CN"/>
              </w:rPr>
              <w:t xml:space="preserve">, </w:t>
            </w:r>
            <w:r w:rsidR="007B1E6A" w:rsidRPr="00E04D80">
              <w:rPr>
                <w:iCs/>
                <w:kern w:val="2"/>
                <w:lang w:eastAsia="zh-CN"/>
              </w:rPr>
              <w:t>MediaTek</w:t>
            </w:r>
            <w:r w:rsidR="004921BC" w:rsidRPr="00E04D80">
              <w:rPr>
                <w:iCs/>
                <w:kern w:val="2"/>
                <w:lang w:eastAsia="zh-CN"/>
              </w:rPr>
              <w:t xml:space="preserve"> (not for URLLC, possibly for eMBB in intra-UE multiplexing)</w:t>
            </w:r>
            <w:r w:rsidR="00A231A8" w:rsidRPr="00E04D80">
              <w:rPr>
                <w:iCs/>
                <w:kern w:val="2"/>
                <w:lang w:eastAsia="zh-CN"/>
              </w:rPr>
              <w:t xml:space="preserve">, </w:t>
            </w:r>
            <w:r w:rsidR="00E04D80" w:rsidRPr="00E04D80">
              <w:rPr>
                <w:iCs/>
                <w:kern w:val="2"/>
                <w:lang w:eastAsia="zh-CN"/>
              </w:rPr>
              <w:t>Ericsson</w:t>
            </w:r>
          </w:p>
        </w:tc>
      </w:tr>
      <w:tr w:rsidR="00C11B5D" w:rsidRPr="00B170EA" w14:paraId="47F1D434" w14:textId="77777777" w:rsidTr="00C11B5D">
        <w:tc>
          <w:tcPr>
            <w:tcW w:w="686" w:type="pct"/>
            <w:vMerge w:val="restart"/>
            <w:shd w:val="clear" w:color="auto" w:fill="B8CCE4" w:themeFill="accent1" w:themeFillTint="66"/>
          </w:tcPr>
          <w:p w14:paraId="1A987F93"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5</w:t>
            </w:r>
            <w:r w:rsidRPr="00377BBB">
              <w:rPr>
                <w:b/>
                <w:bCs/>
                <w:iCs/>
                <w:kern w:val="2"/>
                <w:sz w:val="24"/>
                <w:szCs w:val="24"/>
                <w:lang w:eastAsia="zh-CN"/>
              </w:rPr>
              <w:t>.</w:t>
            </w:r>
            <w:r>
              <w:rPr>
                <w:b/>
                <w:bCs/>
                <w:iCs/>
                <w:kern w:val="2"/>
                <w:sz w:val="24"/>
                <w:szCs w:val="24"/>
                <w:lang w:eastAsia="zh-CN"/>
              </w:rPr>
              <w:t xml:space="preserve"> HARQ</w:t>
            </w:r>
            <w:r>
              <w:rPr>
                <w:b/>
                <w:bCs/>
                <w:iCs/>
                <w:kern w:val="2"/>
                <w:sz w:val="24"/>
                <w:szCs w:val="24"/>
                <w:lang w:eastAsia="zh-CN"/>
              </w:rPr>
              <w:br/>
              <w:t>disabling / skipping based on RRC config</w:t>
            </w:r>
          </w:p>
          <w:p w14:paraId="6762F3C1"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5A2E2CA5"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3873A79C" w14:textId="2423DAC1" w:rsidR="00C11B5D" w:rsidRPr="00E04D80" w:rsidRDefault="00BD26D6" w:rsidP="00C11B5D">
            <w:pPr>
              <w:spacing w:beforeLines="50" w:before="120"/>
              <w:rPr>
                <w:iCs/>
                <w:kern w:val="2"/>
                <w:lang w:eastAsia="zh-CN"/>
              </w:rPr>
            </w:pPr>
            <w:r w:rsidRPr="00E04D80">
              <w:rPr>
                <w:iCs/>
                <w:kern w:val="2"/>
                <w:lang w:eastAsia="zh-CN"/>
              </w:rPr>
              <w:t>ZTE</w:t>
            </w:r>
            <w:r w:rsidR="00883652" w:rsidRPr="00E04D80">
              <w:rPr>
                <w:iCs/>
                <w:kern w:val="2"/>
                <w:lang w:eastAsia="zh-CN"/>
              </w:rPr>
              <w:t xml:space="preserve">, </w:t>
            </w:r>
            <w:r w:rsidR="00883652" w:rsidRPr="00E04D80">
              <w:rPr>
                <w:iCs/>
                <w:kern w:val="2"/>
                <w:lang w:val="en-US" w:eastAsia="zh-CN"/>
              </w:rPr>
              <w:t>Lenovo/Motorola Mobilit</w:t>
            </w:r>
            <w:r w:rsidR="00AB47E7" w:rsidRPr="00E04D80">
              <w:rPr>
                <w:iCs/>
                <w:kern w:val="2"/>
                <w:lang w:val="en-US" w:eastAsia="zh-CN"/>
              </w:rPr>
              <w:t>y, Nokia/NSB</w:t>
            </w:r>
            <w:r w:rsidR="00A81358">
              <w:rPr>
                <w:iCs/>
                <w:kern w:val="2"/>
                <w:lang w:val="en-US" w:eastAsia="zh-CN"/>
              </w:rPr>
              <w:t xml:space="preserve">, </w:t>
            </w:r>
            <w:r w:rsidR="00A81358" w:rsidRPr="00A81358">
              <w:rPr>
                <w:iCs/>
                <w:color w:val="C00000"/>
                <w:kern w:val="2"/>
                <w:lang w:val="en-US" w:eastAsia="zh-CN"/>
              </w:rPr>
              <w:t>vivo</w:t>
            </w:r>
            <w:r w:rsidR="000A0C93">
              <w:rPr>
                <w:iCs/>
                <w:color w:val="C00000"/>
                <w:kern w:val="2"/>
                <w:lang w:val="en-US" w:eastAsia="zh-CN"/>
              </w:rPr>
              <w:t>, QC</w:t>
            </w:r>
          </w:p>
        </w:tc>
      </w:tr>
      <w:tr w:rsidR="00C11B5D" w:rsidRPr="006D6FDD" w14:paraId="6EE60D68" w14:textId="77777777" w:rsidTr="00C11B5D">
        <w:tc>
          <w:tcPr>
            <w:tcW w:w="686" w:type="pct"/>
            <w:vMerge/>
            <w:shd w:val="clear" w:color="auto" w:fill="B8CCE4" w:themeFill="accent1" w:themeFillTint="66"/>
          </w:tcPr>
          <w:p w14:paraId="2366A223"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3366EAF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0E51B053" w14:textId="6C104B85" w:rsidR="00524B5A" w:rsidRPr="00E04D80" w:rsidRDefault="00524B5A" w:rsidP="00524B5A">
            <w:pPr>
              <w:widowControl w:val="0"/>
              <w:spacing w:beforeLines="50" w:before="120"/>
              <w:rPr>
                <w:iCs/>
                <w:kern w:val="2"/>
                <w:lang w:eastAsia="zh-CN"/>
              </w:rPr>
            </w:pPr>
            <w:r w:rsidRPr="00A81358">
              <w:rPr>
                <w:iCs/>
                <w:strike/>
                <w:color w:val="C00000"/>
                <w:kern w:val="2"/>
                <w:lang w:eastAsia="zh-CN"/>
              </w:rPr>
              <w:t>V</w:t>
            </w:r>
            <w:r w:rsidR="00376188" w:rsidRPr="00A81358">
              <w:rPr>
                <w:iCs/>
                <w:strike/>
                <w:color w:val="C00000"/>
                <w:kern w:val="2"/>
                <w:lang w:eastAsia="zh-CN"/>
              </w:rPr>
              <w:t>ivo</w:t>
            </w:r>
            <w:r w:rsidRPr="00A81358">
              <w:rPr>
                <w:iCs/>
                <w:strike/>
                <w:color w:val="C00000"/>
                <w:kern w:val="2"/>
                <w:lang w:eastAsia="zh-CN"/>
              </w:rPr>
              <w:t xml:space="preserve">, </w:t>
            </w:r>
            <w:r w:rsidRPr="00E04D80">
              <w:rPr>
                <w:iCs/>
                <w:kern w:val="2"/>
                <w:lang w:eastAsia="zh-CN"/>
              </w:rPr>
              <w:t>Samsung (useless feature, no reason for gNB to pick some HARQs for HARQ-ACK feedback and pick some other HARQs for no HARQ-ACK)</w:t>
            </w:r>
            <w:r w:rsidR="0096177D" w:rsidRPr="00E04D80">
              <w:rPr>
                <w:iCs/>
                <w:kern w:val="2"/>
                <w:lang w:eastAsia="zh-CN"/>
              </w:rPr>
              <w:t xml:space="preserve">, DCM, </w:t>
            </w:r>
            <w:r w:rsidR="00D33553" w:rsidRPr="00E04D80">
              <w:rPr>
                <w:iCs/>
                <w:kern w:val="2"/>
                <w:lang w:eastAsia="zh-CN"/>
              </w:rPr>
              <w:t>TCL</w:t>
            </w:r>
            <w:r w:rsidR="004427C7" w:rsidRPr="00E04D80">
              <w:rPr>
                <w:iCs/>
                <w:kern w:val="2"/>
                <w:lang w:eastAsia="zh-CN"/>
              </w:rPr>
              <w:t>, Spreadtrum</w:t>
            </w:r>
            <w:r w:rsidR="004921BC"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E04D80" w:rsidRPr="00E04D80">
              <w:rPr>
                <w:iCs/>
                <w:kern w:val="2"/>
                <w:lang w:eastAsia="zh-CN"/>
              </w:rPr>
              <w:t>, Ericsson</w:t>
            </w:r>
            <w:r w:rsidR="00F54452">
              <w:rPr>
                <w:iCs/>
                <w:kern w:val="2"/>
                <w:lang w:eastAsia="zh-CN"/>
              </w:rPr>
              <w:t>, Apple</w:t>
            </w:r>
          </w:p>
        </w:tc>
      </w:tr>
      <w:tr w:rsidR="00C11B5D" w:rsidRPr="003F3AB1" w14:paraId="60D0B267" w14:textId="77777777" w:rsidTr="00C11B5D">
        <w:tc>
          <w:tcPr>
            <w:tcW w:w="686" w:type="pct"/>
            <w:shd w:val="clear" w:color="auto" w:fill="FF0000"/>
          </w:tcPr>
          <w:p w14:paraId="0A9D43E6"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6. No support in Rel-17 (none of the above)</w:t>
            </w:r>
          </w:p>
        </w:tc>
        <w:tc>
          <w:tcPr>
            <w:tcW w:w="684" w:type="pct"/>
            <w:shd w:val="clear" w:color="auto" w:fill="FF0000"/>
          </w:tcPr>
          <w:p w14:paraId="4E427E6F"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67F944C9" w14:textId="3B45271E" w:rsidR="00C11B5D" w:rsidRPr="003F3AB1" w:rsidRDefault="007B1E6A" w:rsidP="00C11B5D">
            <w:pPr>
              <w:widowControl w:val="0"/>
              <w:spacing w:beforeLines="50" w:before="120"/>
              <w:rPr>
                <w:iCs/>
                <w:kern w:val="2"/>
                <w:lang w:val="en-US" w:eastAsia="zh-CN"/>
              </w:rPr>
            </w:pPr>
            <w:r>
              <w:rPr>
                <w:iCs/>
                <w:kern w:val="2"/>
                <w:lang w:eastAsia="zh-CN"/>
              </w:rPr>
              <w:t>MediaTek</w:t>
            </w:r>
          </w:p>
        </w:tc>
      </w:tr>
    </w:tbl>
    <w:p w14:paraId="4158FC06" w14:textId="77777777" w:rsidR="00C11B5D" w:rsidRPr="00EF6A3B" w:rsidRDefault="00C11B5D" w:rsidP="00C11B5D">
      <w:pPr>
        <w:rPr>
          <w:b/>
          <w:bCs/>
          <w:lang w:val="en-US" w:eastAsia="zh-CN"/>
        </w:rPr>
      </w:pPr>
    </w:p>
    <w:p w14:paraId="65BB5AF2" w14:textId="77777777" w:rsidR="00C11B5D" w:rsidRDefault="00C11B5D" w:rsidP="00C11B5D">
      <w:pPr>
        <w:jc w:val="both"/>
      </w:pPr>
      <w:r>
        <w:t>If you want to provide additional comments, please provide them in the table below:</w:t>
      </w:r>
    </w:p>
    <w:tbl>
      <w:tblPr>
        <w:tblStyle w:val="af4"/>
        <w:tblW w:w="9634" w:type="dxa"/>
        <w:tblLook w:val="04A0" w:firstRow="1" w:lastRow="0" w:firstColumn="1" w:lastColumn="0" w:noHBand="0" w:noVBand="1"/>
      </w:tblPr>
      <w:tblGrid>
        <w:gridCol w:w="1529"/>
        <w:gridCol w:w="8105"/>
      </w:tblGrid>
      <w:tr w:rsidR="00C11B5D" w14:paraId="688A9646" w14:textId="77777777" w:rsidTr="00C11B5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9CEB67" w14:textId="77777777" w:rsidR="00C11B5D" w:rsidRDefault="00C11B5D" w:rsidP="00C11B5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FAC88" w14:textId="77777777" w:rsidR="00C11B5D" w:rsidRDefault="00C11B5D" w:rsidP="00C11B5D">
            <w:pPr>
              <w:spacing w:beforeLines="50" w:before="120"/>
              <w:rPr>
                <w:i/>
                <w:kern w:val="2"/>
                <w:lang w:eastAsia="zh-CN"/>
              </w:rPr>
            </w:pPr>
            <w:r>
              <w:rPr>
                <w:i/>
                <w:kern w:val="2"/>
                <w:lang w:eastAsia="zh-CN"/>
              </w:rPr>
              <w:t>Comments</w:t>
            </w:r>
          </w:p>
        </w:tc>
      </w:tr>
      <w:tr w:rsidR="00C11B5D" w14:paraId="11CF2E9E" w14:textId="77777777" w:rsidTr="00C11B5D">
        <w:tc>
          <w:tcPr>
            <w:tcW w:w="1529" w:type="dxa"/>
            <w:tcBorders>
              <w:top w:val="single" w:sz="4" w:space="0" w:color="auto"/>
              <w:left w:val="single" w:sz="4" w:space="0" w:color="auto"/>
              <w:bottom w:val="single" w:sz="4" w:space="0" w:color="auto"/>
              <w:right w:val="single" w:sz="4" w:space="0" w:color="auto"/>
            </w:tcBorders>
          </w:tcPr>
          <w:p w14:paraId="27B3F677" w14:textId="099AF2FC" w:rsidR="00C11B5D" w:rsidRDefault="00C11B5D" w:rsidP="00C11B5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02F073" w14:textId="77777777" w:rsidR="00C11B5D" w:rsidRDefault="00C11B5D" w:rsidP="00C11B5D">
            <w:pPr>
              <w:spacing w:beforeLines="50" w:before="120"/>
              <w:rPr>
                <w:iCs/>
                <w:kern w:val="2"/>
                <w:lang w:eastAsia="zh-CN"/>
              </w:rPr>
            </w:pPr>
          </w:p>
        </w:tc>
      </w:tr>
      <w:tr w:rsidR="00C11B5D" w14:paraId="7252D96F" w14:textId="77777777" w:rsidTr="00C11B5D">
        <w:tc>
          <w:tcPr>
            <w:tcW w:w="1529" w:type="dxa"/>
            <w:tcBorders>
              <w:top w:val="single" w:sz="4" w:space="0" w:color="auto"/>
              <w:left w:val="single" w:sz="4" w:space="0" w:color="auto"/>
              <w:bottom w:val="single" w:sz="4" w:space="0" w:color="auto"/>
              <w:right w:val="single" w:sz="4" w:space="0" w:color="auto"/>
            </w:tcBorders>
          </w:tcPr>
          <w:p w14:paraId="543C17C6"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68DF7F" w14:textId="77777777" w:rsidR="00C11B5D" w:rsidRDefault="00C11B5D" w:rsidP="00C11B5D">
            <w:pPr>
              <w:widowControl w:val="0"/>
              <w:spacing w:beforeLines="50" w:before="120"/>
              <w:rPr>
                <w:kern w:val="2"/>
                <w:lang w:eastAsia="zh-CN"/>
              </w:rPr>
            </w:pPr>
          </w:p>
        </w:tc>
      </w:tr>
      <w:tr w:rsidR="00C11B5D" w14:paraId="4AD4C555" w14:textId="77777777" w:rsidTr="00C11B5D">
        <w:tc>
          <w:tcPr>
            <w:tcW w:w="1529" w:type="dxa"/>
            <w:tcBorders>
              <w:top w:val="single" w:sz="4" w:space="0" w:color="auto"/>
              <w:left w:val="single" w:sz="4" w:space="0" w:color="auto"/>
              <w:bottom w:val="single" w:sz="4" w:space="0" w:color="auto"/>
              <w:right w:val="single" w:sz="4" w:space="0" w:color="auto"/>
            </w:tcBorders>
          </w:tcPr>
          <w:p w14:paraId="6F6C7068"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213401" w14:textId="77777777" w:rsidR="00C11B5D" w:rsidRDefault="00C11B5D" w:rsidP="00C11B5D">
            <w:pPr>
              <w:widowControl w:val="0"/>
              <w:spacing w:beforeLines="50" w:before="120"/>
              <w:rPr>
                <w:kern w:val="2"/>
                <w:lang w:eastAsia="zh-CN"/>
              </w:rPr>
            </w:pPr>
          </w:p>
        </w:tc>
      </w:tr>
      <w:tr w:rsidR="00C11B5D" w14:paraId="56A93D13" w14:textId="77777777" w:rsidTr="00C11B5D">
        <w:tc>
          <w:tcPr>
            <w:tcW w:w="1529" w:type="dxa"/>
            <w:tcBorders>
              <w:top w:val="single" w:sz="4" w:space="0" w:color="auto"/>
              <w:left w:val="single" w:sz="4" w:space="0" w:color="auto"/>
              <w:bottom w:val="single" w:sz="4" w:space="0" w:color="auto"/>
              <w:right w:val="single" w:sz="4" w:space="0" w:color="auto"/>
            </w:tcBorders>
          </w:tcPr>
          <w:p w14:paraId="5FA325D8"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EFB2C0" w14:textId="77777777" w:rsidR="00C11B5D" w:rsidRDefault="00C11B5D" w:rsidP="00C11B5D">
            <w:pPr>
              <w:widowControl w:val="0"/>
              <w:spacing w:beforeLines="50" w:before="120"/>
              <w:rPr>
                <w:iCs/>
                <w:kern w:val="2"/>
                <w:lang w:eastAsia="zh-CN"/>
              </w:rPr>
            </w:pPr>
          </w:p>
        </w:tc>
      </w:tr>
    </w:tbl>
    <w:p w14:paraId="3598ED20" w14:textId="77777777" w:rsidR="00C11B5D" w:rsidRDefault="00C11B5D" w:rsidP="00C11B5D">
      <w:pPr>
        <w:jc w:val="both"/>
      </w:pPr>
    </w:p>
    <w:p w14:paraId="29CF165E" w14:textId="15165FFC" w:rsidR="001420C5" w:rsidRDefault="00F12DF5" w:rsidP="00B463F6">
      <w:pPr>
        <w:pStyle w:val="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lastRenderedPageBreak/>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af1"/>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af1"/>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af1"/>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Huawei / HiSi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af1"/>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af1"/>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af1"/>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af1"/>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af1"/>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af1"/>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af1"/>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af1"/>
        <w:jc w:val="both"/>
        <w:rPr>
          <w:sz w:val="22"/>
          <w:lang w:val="en-US" w:eastAsia="zh-CN"/>
        </w:rPr>
      </w:pPr>
    </w:p>
    <w:p w14:paraId="70F62D78" w14:textId="2F3B4477" w:rsidR="00C55A34" w:rsidRDefault="00C55A34" w:rsidP="00F12DF5">
      <w:pPr>
        <w:pStyle w:val="af1"/>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af1"/>
        <w:numPr>
          <w:ilvl w:val="0"/>
          <w:numId w:val="30"/>
        </w:numPr>
        <w:rPr>
          <w:lang w:val="en-US" w:eastAsia="zh-CN"/>
        </w:rPr>
      </w:pPr>
      <w:r w:rsidRPr="00796C82">
        <w:rPr>
          <w:lang w:val="en-US" w:eastAsia="zh-CN"/>
        </w:rPr>
        <w:t xml:space="preserve">Dynamic indication of PUCCH repetition factor: Huawei / HiSi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Panasonic [19] (from Cov. Env. should be applicable here)</w:t>
      </w:r>
      <w:r w:rsidR="00206A59">
        <w:rPr>
          <w:lang w:eastAsia="zh-CN"/>
        </w:rPr>
        <w:t>, ETRI [21]</w:t>
      </w:r>
    </w:p>
    <w:p w14:paraId="09310748" w14:textId="47FDE9BA" w:rsidR="00796C82" w:rsidRPr="00A3755D" w:rsidRDefault="00796C82" w:rsidP="00B9335E">
      <w:pPr>
        <w:pStyle w:val="af1"/>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af1"/>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af1"/>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af1"/>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af1"/>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af1"/>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af1"/>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af1"/>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af1"/>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af1"/>
        <w:jc w:val="both"/>
        <w:rPr>
          <w:lang w:val="en-US" w:eastAsia="zh-CN"/>
        </w:rPr>
      </w:pPr>
    </w:p>
    <w:p w14:paraId="792167A8" w14:textId="003D2D66" w:rsidR="003A167B" w:rsidRDefault="00621CAE" w:rsidP="003A167B">
      <w:pPr>
        <w:pStyle w:val="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af1"/>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af1"/>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af1"/>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af1"/>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af1"/>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af1"/>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af1"/>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af1"/>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af1"/>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af1"/>
        <w:numPr>
          <w:ilvl w:val="0"/>
          <w:numId w:val="89"/>
        </w:numPr>
        <w:jc w:val="both"/>
        <w:rPr>
          <w:lang w:val="en-US"/>
        </w:rPr>
      </w:pPr>
      <w:r>
        <w:rPr>
          <w:lang w:val="en-US"/>
        </w:rPr>
        <w:t xml:space="preserve">Dynamic repetition indication to be supported also for sub-slot PUCCH. Trying to leverage the Cov. Enh. WI </w:t>
      </w:r>
      <w:r w:rsidR="008A5D86">
        <w:rPr>
          <w:lang w:val="en-US"/>
        </w:rPr>
        <w:t>outcome as much as possible</w:t>
      </w:r>
    </w:p>
    <w:p w14:paraId="597F1114" w14:textId="7E90BCCC" w:rsidR="008A5D86" w:rsidRDefault="008A5D86" w:rsidP="008C6B85">
      <w:pPr>
        <w:pStyle w:val="af1"/>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pucch-resource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Cov. Enh.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r w:rsidR="00771838" w:rsidRPr="005C5495">
        <w:rPr>
          <w:b/>
          <w:bCs/>
          <w:lang w:eastAsia="zh-CN"/>
        </w:rPr>
        <w:t xml:space="preserve">ub-slot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af1"/>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af1"/>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Cov. Enh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af1"/>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af1"/>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af1"/>
        <w:jc w:val="both"/>
        <w:rPr>
          <w:lang w:val="en-US"/>
        </w:rPr>
      </w:pPr>
    </w:p>
    <w:tbl>
      <w:tblPr>
        <w:tblStyle w:val="af4"/>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af1"/>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lastRenderedPageBreak/>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af1"/>
        <w:numPr>
          <w:ilvl w:val="0"/>
          <w:numId w:val="79"/>
        </w:numPr>
        <w:jc w:val="both"/>
        <w:rPr>
          <w:lang w:val="en-US"/>
        </w:rPr>
      </w:pPr>
      <w:r>
        <w:rPr>
          <w:b/>
          <w:bCs/>
          <w:lang w:eastAsia="zh-CN"/>
        </w:rPr>
        <w:lastRenderedPageBreak/>
        <w:t>FFS: Support for slot-based PUCCH repetition</w:t>
      </w:r>
    </w:p>
    <w:p w14:paraId="2E204D80" w14:textId="77777777" w:rsidR="002E6C8D" w:rsidRPr="002147C8" w:rsidRDefault="002E6C8D" w:rsidP="002E6C8D">
      <w:pPr>
        <w:pStyle w:val="af1"/>
        <w:jc w:val="both"/>
        <w:rPr>
          <w:lang w:val="en-US"/>
        </w:rPr>
      </w:pPr>
    </w:p>
    <w:tbl>
      <w:tblPr>
        <w:tblStyle w:val="af4"/>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af1"/>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todays session we made the following two agreements: </w:t>
      </w:r>
    </w:p>
    <w:tbl>
      <w:tblPr>
        <w:tblStyle w:val="af4"/>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af1"/>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af1"/>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af1"/>
              <w:numPr>
                <w:ilvl w:val="1"/>
                <w:numId w:val="125"/>
              </w:numPr>
              <w:spacing w:after="0"/>
              <w:ind w:hanging="357"/>
              <w:jc w:val="both"/>
            </w:pPr>
            <w:r w:rsidRPr="002277F4">
              <w:t>FFS: if the method to be specified in Cov. Enh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C11B5D">
        <w:rPr>
          <w:b/>
          <w:bCs/>
          <w:lang w:val="en-US"/>
        </w:rPr>
        <w:lastRenderedPageBreak/>
        <w:t>FL Proposal 5.3: Support</w:t>
      </w:r>
      <w:r w:rsidRPr="005C5495">
        <w:rPr>
          <w:b/>
          <w:bCs/>
          <w:lang w:val="en-US"/>
        </w:rPr>
        <w:t xml:space="preserve">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af4"/>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0149FC03"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r w:rsidR="006D3679">
              <w:rPr>
                <w:iCs/>
                <w:kern w:val="2"/>
                <w:lang w:eastAsia="zh-CN"/>
              </w:rPr>
              <w:t>, Intel</w:t>
            </w:r>
            <w:r w:rsidR="00CA3F3D">
              <w:rPr>
                <w:rFonts w:hint="eastAsia"/>
                <w:iCs/>
                <w:kern w:val="2"/>
                <w:lang w:eastAsia="zh-CN"/>
              </w:rPr>
              <w:t>,</w:t>
            </w:r>
            <w:r w:rsidR="00CA3F3D">
              <w:rPr>
                <w:iCs/>
                <w:kern w:val="2"/>
                <w:lang w:eastAsia="zh-CN"/>
              </w:rPr>
              <w:t xml:space="preserve"> </w:t>
            </w:r>
            <w:r w:rsidR="00676B36">
              <w:rPr>
                <w:iCs/>
                <w:kern w:val="2"/>
                <w:lang w:eastAsia="zh-CN"/>
              </w:rPr>
              <w:t>Huawei/HiSilicon (fine)</w:t>
            </w:r>
            <w:r w:rsidR="00271501">
              <w:rPr>
                <w:iCs/>
                <w:kern w:val="2"/>
                <w:lang w:eastAsia="zh-CN"/>
              </w:rPr>
              <w:t>, Nokia/NSB</w:t>
            </w:r>
            <w:r w:rsidR="00FA6326">
              <w:rPr>
                <w:iCs/>
                <w:kern w:val="2"/>
                <w:lang w:eastAsia="zh-CN"/>
              </w:rPr>
              <w:t>, Ericsson (we think it is already supported based on MIMO agreement)</w:t>
            </w:r>
            <w:r w:rsidR="00561A99">
              <w:rPr>
                <w:iCs/>
                <w:kern w:val="2"/>
                <w:lang w:eastAsia="zh-CN"/>
              </w:rPr>
              <w:t>, Sharp</w:t>
            </w:r>
            <w:r w:rsidR="00527428">
              <w:rPr>
                <w:iCs/>
                <w:kern w:val="2"/>
                <w:lang w:eastAsia="zh-CN"/>
              </w:rPr>
              <w:t>, QC</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6DC7D81F"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0008011F">
              <w:rPr>
                <w:iCs/>
                <w:kern w:val="2"/>
                <w:lang w:eastAsia="zh-CN"/>
              </w:rPr>
              <w:t xml:space="preserve">, </w:t>
            </w:r>
            <w:r w:rsidR="00501C6A">
              <w:rPr>
                <w:iCs/>
                <w:kern w:val="2"/>
                <w:lang w:eastAsia="zh-CN"/>
              </w:rPr>
              <w:t>Mediatek</w:t>
            </w:r>
            <w:r w:rsidR="00982C0A">
              <w:rPr>
                <w:iCs/>
                <w:kern w:val="2"/>
                <w:lang w:eastAsia="zh-CN"/>
              </w:rPr>
              <w:t>, Lenovo/Motorola Mobility</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t has been agreed to support slot based repetition with short PUCCH for MTRP in feMIMO WID.</w:t>
            </w:r>
            <w:r w:rsidR="00F322A8">
              <w:rPr>
                <w:iCs/>
                <w:kern w:val="2"/>
                <w:lang w:eastAsia="zh-CN"/>
              </w:rPr>
              <w:t xml:space="preserve"> Therefore, it is straightforward to support the same functionality for single TRP case as well .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CovEnh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6A00494D" w14:textId="77777777" w:rsidR="004422C0" w:rsidRDefault="006D3679" w:rsidP="00E42CFE">
            <w:pPr>
              <w:widowControl w:val="0"/>
              <w:spacing w:beforeLines="50" w:before="120"/>
              <w:rPr>
                <w:iCs/>
                <w:kern w:val="2"/>
                <w:lang w:eastAsia="zh-CN"/>
              </w:rPr>
            </w:pPr>
            <w:r>
              <w:rPr>
                <w:iCs/>
                <w:kern w:val="2"/>
                <w:lang w:eastAsia="zh-CN"/>
              </w:rPr>
              <w:t>Intel: at least to align with MIMO decisions</w:t>
            </w:r>
          </w:p>
          <w:p w14:paraId="29AE8E97" w14:textId="7DC34C96" w:rsidR="00676B36" w:rsidRPr="00200189" w:rsidRDefault="00676B36" w:rsidP="00E42CFE">
            <w:pPr>
              <w:widowControl w:val="0"/>
              <w:spacing w:beforeLines="50" w:before="120"/>
              <w:rPr>
                <w:iCs/>
                <w:kern w:val="2"/>
                <w:lang w:eastAsia="zh-CN"/>
              </w:rPr>
            </w:pPr>
            <w:r>
              <w:rPr>
                <w:iCs/>
                <w:kern w:val="2"/>
                <w:lang w:eastAsia="zh-CN"/>
              </w:rPr>
              <w:t>Huawei/HiSilicon: We also don't see the motivation to support slot-based PUCCH repetition for PUCCH format 0/2 for URLLC, however since it is already agreed in MIMO session we are fine to include it.</w:t>
            </w: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477EF0BE" w14:textId="77777777" w:rsidR="00E42CFE" w:rsidRDefault="00E42CFE" w:rsidP="00E42CFE">
            <w:pPr>
              <w:widowControl w:val="0"/>
              <w:spacing w:beforeLines="50" w:before="120"/>
              <w:rPr>
                <w:iCs/>
                <w:kern w:val="2"/>
                <w:lang w:eastAsia="zh-CN"/>
              </w:rPr>
            </w:pPr>
            <w:r>
              <w:rPr>
                <w:iCs/>
                <w:kern w:val="2"/>
                <w:lang w:eastAsia="zh-CN"/>
              </w:rPr>
              <w:t>The “long” PUCCH formats can be used for slot-based PUCCH repetitions. There is no reason to support slot-based repetitions for PUCCH formats 0 and 2. However, this issue is not critical and can be deferred until the sub-slot based repetition design is complete. If no other specification impact, it can be considered to be generalized for slot-based repetitions. (Samsung)</w:t>
            </w:r>
          </w:p>
          <w:p w14:paraId="71B70360" w14:textId="77777777" w:rsidR="0008011F" w:rsidRDefault="0008011F" w:rsidP="00E42CFE">
            <w:pPr>
              <w:widowControl w:val="0"/>
              <w:spacing w:beforeLines="50" w:before="120"/>
              <w:rPr>
                <w:iCs/>
                <w:kern w:val="2"/>
                <w:lang w:eastAsia="zh-CN"/>
              </w:rPr>
            </w:pPr>
            <w:r>
              <w:rPr>
                <w:iCs/>
                <w:kern w:val="2"/>
                <w:lang w:eastAsia="zh-CN"/>
              </w:rPr>
              <w:t>(</w:t>
            </w:r>
            <w:r w:rsidR="00501C6A">
              <w:rPr>
                <w:iCs/>
                <w:kern w:val="2"/>
                <w:lang w:eastAsia="zh-CN"/>
              </w:rPr>
              <w:t>Mediatek</w:t>
            </w:r>
            <w:r>
              <w:rPr>
                <w:iCs/>
                <w:kern w:val="2"/>
                <w:lang w:eastAsia="zh-CN"/>
              </w:rPr>
              <w:t xml:space="preserve">) We don’t see the justifications to support </w:t>
            </w:r>
            <w:r w:rsidRPr="000B055D">
              <w:rPr>
                <w:iCs/>
                <w:kern w:val="2"/>
                <w:lang w:eastAsia="zh-CN"/>
              </w:rPr>
              <w:t>slot based PUCCH repetition</w:t>
            </w:r>
            <w:r>
              <w:rPr>
                <w:iCs/>
                <w:kern w:val="2"/>
                <w:lang w:eastAsia="zh-CN"/>
              </w:rPr>
              <w:t xml:space="preserve"> for short-PUCCHs. If it is beneficial from CovEnh perspective (as </w:t>
            </w:r>
            <w:r>
              <w:rPr>
                <w:rFonts w:hint="eastAsia"/>
                <w:iCs/>
                <w:kern w:val="2"/>
                <w:lang w:eastAsia="zh-CN"/>
              </w:rPr>
              <w:t>D</w:t>
            </w:r>
            <w:r>
              <w:rPr>
                <w:iCs/>
                <w:kern w:val="2"/>
                <w:lang w:eastAsia="zh-CN"/>
              </w:rPr>
              <w:t>CM mentioned), then the CovEnh WI should introduce this feature.</w:t>
            </w:r>
          </w:p>
          <w:p w14:paraId="1320C01B" w14:textId="5312D08F" w:rsidR="00982C0A" w:rsidRPr="00200189" w:rsidRDefault="00982C0A" w:rsidP="00E42CFE">
            <w:pPr>
              <w:widowControl w:val="0"/>
              <w:spacing w:beforeLines="50" w:before="120"/>
              <w:rPr>
                <w:iCs/>
                <w:kern w:val="2"/>
                <w:lang w:eastAsia="zh-CN"/>
              </w:rPr>
            </w:pPr>
            <w:r>
              <w:rPr>
                <w:iCs/>
                <w:kern w:val="2"/>
                <w:lang w:eastAsia="zh-CN"/>
              </w:rPr>
              <w:t>Lenovo/Motorola Mobility: should be discussed under CovEnh WI. For enhanced URLLC/IIoT, difficult to justify motivation.</w:t>
            </w:r>
          </w:p>
        </w:tc>
      </w:tr>
    </w:tbl>
    <w:p w14:paraId="5FFAD9CF" w14:textId="77777777" w:rsidR="00D74940" w:rsidRPr="00982C0A" w:rsidRDefault="00D74940" w:rsidP="00D74940">
      <w:pPr>
        <w:jc w:val="both"/>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C11B5D">
        <w:rPr>
          <w:b/>
          <w:bCs/>
          <w:lang w:val="en-US"/>
        </w:rPr>
        <w:t>Question 5.2.1: Should</w:t>
      </w:r>
      <w:r>
        <w:rPr>
          <w:b/>
          <w:bCs/>
          <w:lang w:val="en-US"/>
        </w:rPr>
        <w:t xml:space="preserve">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af4"/>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49F87C6F" w14:textId="5BB15FC9" w:rsidR="00D74940"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LG</w:t>
            </w:r>
            <w:r w:rsidR="00CD48C3">
              <w:rPr>
                <w:iCs/>
                <w:kern w:val="2"/>
                <w:lang w:eastAsia="zh-CN"/>
              </w:rPr>
              <w:t>,OPPO</w:t>
            </w:r>
            <w:r w:rsidR="00FA6326">
              <w:rPr>
                <w:iCs/>
                <w:kern w:val="2"/>
                <w:lang w:eastAsia="zh-CN"/>
              </w:rPr>
              <w:t>, Ericsson</w:t>
            </w:r>
            <w:r w:rsidR="00F3622B">
              <w:rPr>
                <w:iCs/>
                <w:kern w:val="2"/>
                <w:lang w:eastAsia="zh-CN"/>
              </w:rPr>
              <w:t>, Sharp</w:t>
            </w:r>
            <w:r w:rsidR="00527428">
              <w:rPr>
                <w:iCs/>
                <w:kern w:val="2"/>
                <w:lang w:eastAsia="zh-CN"/>
              </w:rPr>
              <w:t>, QC</w:t>
            </w:r>
          </w:p>
          <w:p w14:paraId="5CCA80F8" w14:textId="77777777" w:rsidR="00FA6326" w:rsidRDefault="00FA6326" w:rsidP="00FA6326">
            <w:pPr>
              <w:spacing w:beforeLines="50" w:before="120"/>
              <w:rPr>
                <w:iCs/>
                <w:kern w:val="2"/>
                <w:lang w:eastAsia="zh-CN"/>
              </w:rPr>
            </w:pPr>
            <w:r>
              <w:rPr>
                <w:iCs/>
                <w:kern w:val="2"/>
                <w:lang w:eastAsia="zh-CN"/>
              </w:rPr>
              <w:t xml:space="preserve">Ericsson: </w:t>
            </w:r>
          </w:p>
          <w:p w14:paraId="5FC29158" w14:textId="77777777" w:rsidR="00FA6326" w:rsidRDefault="00FA6326" w:rsidP="00FA6326">
            <w:pPr>
              <w:spacing w:beforeLines="50" w:before="120"/>
              <w:rPr>
                <w:iCs/>
                <w:kern w:val="2"/>
                <w:lang w:eastAsia="zh-CN"/>
              </w:rPr>
            </w:pPr>
            <w:r>
              <w:rPr>
                <w:iCs/>
                <w:kern w:val="2"/>
                <w:lang w:eastAsia="zh-CN"/>
              </w:rPr>
              <w:lastRenderedPageBreak/>
              <w:t>In general, we don’t see the specification should create so many fragmentations. We face a use case soon that it is needed for SR, and then we have to spend a lot of work to remove the restrictions we impose.</w:t>
            </w:r>
          </w:p>
          <w:p w14:paraId="464EC259" w14:textId="77777777" w:rsidR="00FA6326" w:rsidRDefault="00FA6326" w:rsidP="00FA6326">
            <w:pPr>
              <w:spacing w:beforeLines="50" w:before="120"/>
              <w:rPr>
                <w:iCs/>
                <w:kern w:val="2"/>
                <w:lang w:eastAsia="zh-CN"/>
              </w:rPr>
            </w:pPr>
            <w:r>
              <w:rPr>
                <w:iCs/>
                <w:kern w:val="2"/>
                <w:lang w:eastAsia="zh-CN"/>
              </w:rPr>
              <w:t xml:space="preserve">PUCCH repetition in Rel-15 is broken: Repetition is per formant, no matter what the content is and whether a SR/CSI configuration needs that or not. By introduction of different services, etc, more flexibility is needed in operations. Maybe NW want to use an SR configuration with repetition and maybe sub-slot to increase reliability, and doesn’t want to waste resources for another SR used for eMBB. </w:t>
            </w:r>
          </w:p>
          <w:p w14:paraId="0221B587" w14:textId="77777777" w:rsidR="00FA6326" w:rsidRDefault="00FA6326" w:rsidP="00FA6326">
            <w:pPr>
              <w:spacing w:beforeLines="50" w:before="120"/>
              <w:rPr>
                <w:iCs/>
                <w:kern w:val="2"/>
                <w:lang w:eastAsia="zh-CN"/>
              </w:rPr>
            </w:pPr>
            <w:r>
              <w:rPr>
                <w:iCs/>
                <w:kern w:val="2"/>
                <w:lang w:eastAsia="zh-CN"/>
              </w:rPr>
              <w:t>We are having a hard time to understand why we keep on imposing restrictions by thinking about limited scenarios.</w:t>
            </w:r>
          </w:p>
          <w:p w14:paraId="32BA6910" w14:textId="0B28A77A" w:rsidR="0019044C" w:rsidRPr="002A72E9" w:rsidRDefault="0019044C" w:rsidP="00FA6326">
            <w:pPr>
              <w:spacing w:beforeLines="50" w:before="120"/>
              <w:rPr>
                <w:iCs/>
                <w:kern w:val="2"/>
                <w:lang w:eastAsia="zh-CN"/>
              </w:rPr>
            </w:pPr>
            <w:r>
              <w:rPr>
                <w:iCs/>
                <w:kern w:val="2"/>
                <w:lang w:eastAsia="zh-CN"/>
              </w:rPr>
              <w:t>Vivo</w:t>
            </w:r>
            <w:r w:rsidR="00103B6D">
              <w:rPr>
                <w:iCs/>
                <w:kern w:val="2"/>
                <w:lang w:eastAsia="zh-CN"/>
              </w:rPr>
              <w:t>2</w:t>
            </w:r>
            <w:r>
              <w:rPr>
                <w:iCs/>
                <w:kern w:val="2"/>
                <w:lang w:eastAsia="zh-CN"/>
              </w:rPr>
              <w:t>:</w:t>
            </w:r>
            <w:r w:rsidR="00103B6D">
              <w:rPr>
                <w:iCs/>
                <w:kern w:val="2"/>
                <w:lang w:eastAsia="zh-CN"/>
              </w:rPr>
              <w:t xml:space="preserve"> also</w:t>
            </w:r>
            <w:r>
              <w:rPr>
                <w:iCs/>
                <w:kern w:val="2"/>
                <w:lang w:eastAsia="zh-CN"/>
              </w:rPr>
              <w:t xml:space="preserve"> easier for </w:t>
            </w:r>
            <w:r w:rsidR="00103B6D">
              <w:rPr>
                <w:iCs/>
                <w:kern w:val="2"/>
                <w:lang w:eastAsia="zh-CN"/>
              </w:rPr>
              <w:t xml:space="preserve">gNB to control UCI multiplexing rather than always dropping the PUCCH without repetition. </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2779D515"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374A6465" w14:textId="31ED3C61" w:rsidR="00CA3F3D" w:rsidRPr="00000391" w:rsidRDefault="00CA3F3D" w:rsidP="002072C2">
            <w:pPr>
              <w:widowControl w:val="0"/>
              <w:spacing w:beforeLines="50" w:before="120"/>
              <w:rPr>
                <w:iCs/>
                <w:kern w:val="2"/>
                <w:highlight w:val="yellow"/>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 first then easier to judge whether it is necessary or not. Probably for SR it can be considered since there is high priority for SR also.</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67FCC75D" w14:textId="77777777" w:rsidR="002072C2"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LG</w:t>
            </w:r>
            <w:r w:rsidR="00CD48C3">
              <w:rPr>
                <w:iCs/>
                <w:kern w:val="2"/>
                <w:lang w:eastAsia="zh-CN"/>
              </w:rPr>
              <w:t>,OPPO</w:t>
            </w:r>
            <w:r w:rsidR="00FA6326">
              <w:rPr>
                <w:iCs/>
                <w:kern w:val="2"/>
                <w:lang w:eastAsia="zh-CN"/>
              </w:rPr>
              <w:t>, Ericsson</w:t>
            </w:r>
          </w:p>
          <w:p w14:paraId="22C0D2D9" w14:textId="77777777" w:rsidR="00FA6326" w:rsidRDefault="00FA6326" w:rsidP="00FA6326">
            <w:pPr>
              <w:widowControl w:val="0"/>
              <w:spacing w:beforeLines="50" w:before="120"/>
              <w:rPr>
                <w:iCs/>
                <w:kern w:val="2"/>
                <w:lang w:eastAsia="zh-CN"/>
              </w:rPr>
            </w:pPr>
            <w:r>
              <w:rPr>
                <w:iCs/>
                <w:kern w:val="2"/>
                <w:lang w:eastAsia="zh-CN"/>
              </w:rPr>
              <w:t>Ericsson: Comments for SR applicable here too.</w:t>
            </w:r>
          </w:p>
          <w:p w14:paraId="3A1F00C3" w14:textId="0CC47658" w:rsidR="00FA6326" w:rsidRPr="00200189" w:rsidRDefault="00FA6326" w:rsidP="002072C2">
            <w:pPr>
              <w:widowControl w:val="0"/>
              <w:spacing w:beforeLines="50" w:before="120"/>
              <w:rPr>
                <w:iCs/>
                <w:kern w:val="2"/>
                <w:lang w:eastAsia="zh-CN"/>
              </w:rPr>
            </w:pP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71A84732"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4B5ADA08" w14:textId="7B0A8384" w:rsidR="00CA3F3D" w:rsidRPr="00200189" w:rsidRDefault="00CA3F3D" w:rsidP="002072C2">
            <w:pPr>
              <w:widowControl w:val="0"/>
              <w:spacing w:beforeLines="50" w:before="120"/>
              <w:rPr>
                <w:iCs/>
                <w:kern w:val="2"/>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af4"/>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Issue / enhancement to be further considered for sub-slot based PUCCH repetiton</w:t>
            </w:r>
          </w:p>
        </w:tc>
      </w:tr>
      <w:tr w:rsidR="007E1F23"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38EAC701" w:rsidR="007E1F23" w:rsidRDefault="007E1F23" w:rsidP="007E1F23">
            <w:pPr>
              <w:spacing w:beforeLines="50" w:before="120"/>
              <w:rPr>
                <w:iCs/>
                <w:kern w:val="2"/>
                <w:lang w:eastAsia="zh-CN"/>
              </w:rPr>
            </w:pPr>
            <w:r>
              <w:rPr>
                <w:rFonts w:eastAsia="Malgun Gothic" w:hint="eastAsia"/>
                <w:iCs/>
                <w:kern w:val="2"/>
                <w:lang w:eastAsia="ko-KR"/>
              </w:rPr>
              <w:t>LG</w:t>
            </w:r>
          </w:p>
        </w:tc>
        <w:tc>
          <w:tcPr>
            <w:tcW w:w="9280" w:type="dxa"/>
            <w:tcBorders>
              <w:top w:val="single" w:sz="4" w:space="0" w:color="auto"/>
              <w:left w:val="single" w:sz="4" w:space="0" w:color="auto"/>
              <w:bottom w:val="single" w:sz="4" w:space="0" w:color="auto"/>
              <w:right w:val="single" w:sz="4" w:space="0" w:color="auto"/>
            </w:tcBorders>
          </w:tcPr>
          <w:p w14:paraId="1E7AFAF2" w14:textId="21E1467C" w:rsidR="007E1F23" w:rsidRDefault="007E1F23" w:rsidP="007E1F23">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necessary to specify how to handle sub-slot PUCCH repetition overlapping with a PUSCH transmission.</w:t>
            </w:r>
          </w:p>
        </w:tc>
      </w:tr>
      <w:tr w:rsidR="007E1F23"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7E1F23" w:rsidRDefault="007E1F23" w:rsidP="007E1F23">
            <w:pPr>
              <w:widowControl w:val="0"/>
              <w:spacing w:beforeLines="50" w:before="120"/>
              <w:rPr>
                <w:kern w:val="2"/>
                <w:lang w:eastAsia="zh-CN"/>
              </w:rPr>
            </w:pPr>
          </w:p>
        </w:tc>
      </w:tr>
      <w:tr w:rsidR="007E1F23"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7E1F23" w:rsidRDefault="007E1F23" w:rsidP="007E1F23">
            <w:pPr>
              <w:widowControl w:val="0"/>
              <w:spacing w:beforeLines="50" w:before="120"/>
              <w:rPr>
                <w:kern w:val="2"/>
                <w:lang w:eastAsia="zh-CN"/>
              </w:rPr>
            </w:pPr>
          </w:p>
        </w:tc>
      </w:tr>
      <w:tr w:rsidR="007E1F23"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7E1F23" w:rsidRDefault="007E1F23" w:rsidP="007E1F23">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99101B7" w14:textId="77777777" w:rsidR="00C11B5D" w:rsidRDefault="00C11B5D" w:rsidP="00C11B5D">
      <w:pPr>
        <w:pStyle w:val="2"/>
      </w:pPr>
      <w:r>
        <w:t>5</w:t>
      </w:r>
      <w:r w:rsidRPr="00C94A98">
        <w:t>.</w:t>
      </w:r>
      <w:r>
        <w:t>3</w:t>
      </w:r>
      <w:r w:rsidRPr="00C94A98">
        <w:t xml:space="preserve"> </w:t>
      </w:r>
      <w:r>
        <w:t xml:space="preserve">Forth round of email discussions </w:t>
      </w:r>
    </w:p>
    <w:p w14:paraId="2AFBBC7F" w14:textId="77777777" w:rsidR="00C11B5D" w:rsidRDefault="00C11B5D" w:rsidP="00C11B5D">
      <w:pPr>
        <w:jc w:val="both"/>
        <w:rPr>
          <w:b/>
          <w:bCs/>
          <w:sz w:val="22"/>
          <w:szCs w:val="22"/>
        </w:rPr>
      </w:pPr>
      <w:r>
        <w:rPr>
          <w:b/>
          <w:bCs/>
          <w:sz w:val="22"/>
          <w:szCs w:val="22"/>
        </w:rPr>
        <w:t xml:space="preserve">Moderator comments: </w:t>
      </w:r>
    </w:p>
    <w:p w14:paraId="167B2703" w14:textId="77777777" w:rsidR="00C11B5D" w:rsidRPr="00C11B5D" w:rsidRDefault="00C11B5D" w:rsidP="00C11B5D">
      <w:pPr>
        <w:jc w:val="both"/>
        <w:rPr>
          <w:b/>
          <w:bCs/>
          <w:sz w:val="22"/>
          <w:szCs w:val="22"/>
          <w:u w:val="single"/>
        </w:rPr>
      </w:pPr>
      <w:r w:rsidRPr="00C11B5D">
        <w:rPr>
          <w:b/>
          <w:bCs/>
          <w:sz w:val="22"/>
          <w:szCs w:val="22"/>
          <w:u w:val="single"/>
        </w:rPr>
        <w:t>PUCCH format 0 &amp; 2 for slot based PUCCH repetition</w:t>
      </w:r>
    </w:p>
    <w:p w14:paraId="0D944D86" w14:textId="0CA171BF" w:rsidR="00C11B5D" w:rsidRPr="00C11B5D" w:rsidRDefault="00C11B5D" w:rsidP="00C11B5D">
      <w:pPr>
        <w:jc w:val="both"/>
        <w:rPr>
          <w:b/>
          <w:bCs/>
        </w:rPr>
      </w:pPr>
      <w:r w:rsidRPr="001870FC">
        <w:lastRenderedPageBreak/>
        <w:t xml:space="preserve">There seems to be different opinions if the support of PUCCH repetition of PUCCH formats 0 and 2 from M-TRP decision also applies to MIMO – or this is needs a separate agreement. At least from the feedback received, it seems that not all companies would be will to agree the support in URLLC now. Therefore, the moderator suggests to not handle the support of PUCCH formats 0 &amp; 2 in this AI during RAN1#104-e. </w:t>
      </w:r>
      <w:r w:rsidRPr="00C11B5D">
        <w:rPr>
          <w:b/>
          <w:bCs/>
        </w:rPr>
        <w:t xml:space="preserve">URLLC delegates are encouraged till the next RAN1 meeting to synchronize with their Cov. Enh. &amp; M-TRP colleagues there and bring their respective proposals to the next meeting. </w:t>
      </w:r>
    </w:p>
    <w:p w14:paraId="0D6EC056" w14:textId="77777777" w:rsidR="00C11B5D" w:rsidRPr="001870FC" w:rsidRDefault="00C11B5D" w:rsidP="00C11B5D"/>
    <w:p w14:paraId="6CD54EA0" w14:textId="77777777" w:rsidR="00C11B5D" w:rsidRPr="001C1FE2" w:rsidRDefault="00C11B5D" w:rsidP="00C11B5D">
      <w:pPr>
        <w:jc w:val="both"/>
        <w:rPr>
          <w:b/>
          <w:bCs/>
          <w:sz w:val="22"/>
          <w:szCs w:val="22"/>
          <w:u w:val="single"/>
        </w:rPr>
      </w:pPr>
      <w:r w:rsidRPr="001C1FE2">
        <w:rPr>
          <w:b/>
          <w:bCs/>
          <w:sz w:val="22"/>
          <w:szCs w:val="22"/>
          <w:u w:val="single"/>
        </w:rPr>
        <w:t>PUCCH repetition for sub-slot PUCCH for other UCI types (i.e. SR or CSI)</w:t>
      </w:r>
    </w:p>
    <w:p w14:paraId="4E36307B" w14:textId="77777777" w:rsidR="00C11B5D" w:rsidRPr="001870FC" w:rsidRDefault="00C11B5D" w:rsidP="00C11B5D">
      <w:pPr>
        <w:jc w:val="both"/>
      </w:pPr>
      <w:r w:rsidRPr="001870FC">
        <w:t xml:space="preserve">Based on the answers in the last round, there is no clear guidance here. As Ericsson pointed out, the PUCCH repetition in Rel-15 is configured per PUCCH format – so in principle PUCCH repetition is supported for slot-based PUCCH for SR and CSI as well, but for PUCCH repetition only a single UCI type with the following priority order can be multiplexed on the PUCCH: </w:t>
      </w:r>
    </w:p>
    <w:p w14:paraId="0FEECF4E" w14:textId="77777777" w:rsidR="00C11B5D" w:rsidRDefault="00C11B5D" w:rsidP="00615C76">
      <w:pPr>
        <w:pStyle w:val="af1"/>
        <w:numPr>
          <w:ilvl w:val="0"/>
          <w:numId w:val="137"/>
        </w:numPr>
        <w:jc w:val="both"/>
      </w:pPr>
      <w:r w:rsidRPr="001870FC">
        <w:t xml:space="preserve">HARQ-ACK &gt; SR &gt; CSI with higher priority &gt; CSI with lower priority </w:t>
      </w:r>
      <w:r>
        <w:t>–</w:t>
      </w:r>
      <w:r w:rsidRPr="001870FC">
        <w:t xml:space="preserve"> </w:t>
      </w:r>
      <w:r>
        <w:t>see details in Sec. 9.2.6 of 38.213</w:t>
      </w:r>
    </w:p>
    <w:p w14:paraId="57939709" w14:textId="0568F483" w:rsidR="00C11B5D" w:rsidRDefault="00C11B5D" w:rsidP="00C11B5D">
      <w:pPr>
        <w:jc w:val="both"/>
      </w:pPr>
      <w:r>
        <w:t xml:space="preserve">Therefore, as the decision indicated to use the slot-based PUCCH repetition operation principle also for sub-slot PUCCH, there is then of course the question why not the same would apply also in terms of UCI handling, as detailed in 38.213 Sec. 9.2.6. </w:t>
      </w:r>
      <w:r w:rsidRPr="00C11B5D">
        <w:rPr>
          <w:b/>
          <w:bCs/>
        </w:rPr>
        <w:t xml:space="preserve">Also on this point it is maybe recommended to check offline and discuss with colleagues especially from Cov. Enh., if e.g. the dynamic repetition indication discussed there would change something (e.g. if this is per PUCCH resource or if this would a change of meaning here). Companies are therefore encouraged to bring their proposals to the next meeting. </w:t>
      </w:r>
    </w:p>
    <w:p w14:paraId="5B257D03" w14:textId="77777777" w:rsidR="00487C83" w:rsidRDefault="00487C83" w:rsidP="00E55EDA">
      <w:pPr>
        <w:jc w:val="both"/>
        <w:rPr>
          <w:lang w:val="en-US"/>
        </w:rPr>
      </w:pPr>
    </w:p>
    <w:p w14:paraId="372BE533" w14:textId="73272C32" w:rsidR="00F12DF5" w:rsidRDefault="002628B8" w:rsidP="00B463F6">
      <w:pPr>
        <w:pStyle w:val="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af1"/>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Huawei / HiSi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af1"/>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af1"/>
        <w:jc w:val="both"/>
        <w:rPr>
          <w:sz w:val="22"/>
          <w:lang w:val="en-US" w:eastAsia="zh-CN"/>
        </w:rPr>
      </w:pPr>
    </w:p>
    <w:p w14:paraId="1B285EE1" w14:textId="76CCA7BA" w:rsidR="00485218" w:rsidRDefault="00485218" w:rsidP="00F12DF5">
      <w:pPr>
        <w:pStyle w:val="af1"/>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af1"/>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af1"/>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af1"/>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af1"/>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af1"/>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af1"/>
        <w:numPr>
          <w:ilvl w:val="2"/>
          <w:numId w:val="12"/>
        </w:numPr>
        <w:rPr>
          <w:i/>
          <w:iCs/>
          <w:lang w:val="en-US" w:eastAsia="zh-CN"/>
        </w:rPr>
      </w:pPr>
      <w:r w:rsidRPr="00DD1C4B">
        <w:rPr>
          <w:rFonts w:hint="eastAsia"/>
          <w:i/>
          <w:iCs/>
          <w:lang w:val="en-US" w:eastAsia="zh-CN"/>
        </w:rPr>
        <w:lastRenderedPageBreak/>
        <w:t>Generate HARQ-ACK information for each SLIV group in each sub-slot and concatenate the HARQ-ACK information to form type1 HARQ-ACK codebook.</w:t>
      </w:r>
    </w:p>
    <w:p w14:paraId="573B297C" w14:textId="6D8658D5" w:rsidR="00E05B00" w:rsidRPr="00E05B00" w:rsidRDefault="00E05B00" w:rsidP="00B463F6">
      <w:pPr>
        <w:pStyle w:val="af1"/>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af1"/>
        <w:numPr>
          <w:ilvl w:val="0"/>
          <w:numId w:val="12"/>
        </w:numPr>
        <w:rPr>
          <w:lang w:val="en-US"/>
        </w:rPr>
      </w:pPr>
      <w:r w:rsidRPr="00C2094C">
        <w:rPr>
          <w:bCs/>
          <w:kern w:val="2"/>
          <w:lang w:eastAsia="zh-CN"/>
        </w:rPr>
        <w:t>Huawei / HiSi [3], BUPT [3], China Southern Power Grid [3]</w:t>
      </w:r>
      <w:r>
        <w:rPr>
          <w:bCs/>
          <w:kern w:val="2"/>
          <w:lang w:eastAsia="zh-CN"/>
        </w:rPr>
        <w:t>:</w:t>
      </w:r>
    </w:p>
    <w:p w14:paraId="516017F4" w14:textId="5891B8AB" w:rsidR="00C2094C" w:rsidRPr="00C2094C" w:rsidRDefault="00C2094C" w:rsidP="00B463F6">
      <w:pPr>
        <w:pStyle w:val="af1"/>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af1"/>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11"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11"/>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af1"/>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af1"/>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af1"/>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af1"/>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af1"/>
        <w:numPr>
          <w:ilvl w:val="1"/>
          <w:numId w:val="28"/>
        </w:numPr>
        <w:ind w:left="1976"/>
        <w:contextualSpacing w:val="0"/>
        <w:jc w:val="both"/>
        <w:rPr>
          <w:i/>
          <w:iCs/>
          <w:lang w:eastAsia="zh-CN"/>
        </w:rPr>
      </w:pPr>
      <w:r w:rsidRPr="00B25C5C">
        <w:rPr>
          <w:i/>
          <w:iCs/>
          <w:lang w:eastAsia="zh-CN"/>
        </w:rPr>
        <w:lastRenderedPageBreak/>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 xml:space="preserve">The </w:t>
      </w:r>
      <w:bookmarkStart w:id="12" w:name="OLE_LINK6"/>
      <w:bookmarkStart w:id="13" w:name="OLE_LINK7"/>
      <w:r w:rsidRPr="00B25C5C">
        <w:rPr>
          <w:i/>
          <w:iCs/>
          <w:lang w:eastAsia="zh-CN"/>
        </w:rPr>
        <w:t>PDSCH occasions</w:t>
      </w:r>
      <w:bookmarkEnd w:id="12"/>
      <w:bookmarkEnd w:id="13"/>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af1"/>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af1"/>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af1"/>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af1"/>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lastRenderedPageBreak/>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af5"/>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af5"/>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af5"/>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af1"/>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w:t>
      </w:r>
      <w:r w:rsidR="009522A9" w:rsidRPr="00363242">
        <w:rPr>
          <w:lang w:val="en-US" w:eastAsia="zh-CN"/>
        </w:rPr>
        <w:lastRenderedPageBreak/>
        <w:t xml:space="preserve">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y(ies)</w:t>
      </w:r>
    </w:p>
    <w:p w14:paraId="6C009227" w14:textId="23F04A35" w:rsidR="00AB76B8" w:rsidRPr="005B21EE" w:rsidRDefault="00AB76B8" w:rsidP="008C6B85">
      <w:pPr>
        <w:pStyle w:val="af1"/>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af1"/>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af1"/>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af1"/>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af1"/>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af4"/>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r w:rsidRPr="00200E56">
              <w:rPr>
                <w:iCs/>
                <w:kern w:val="2"/>
                <w:lang w:eastAsia="zh-CN"/>
              </w:rPr>
              <w:t>MediaTek</w:t>
            </w:r>
            <w:r w:rsidR="0074624D">
              <w:rPr>
                <w:iCs/>
                <w:kern w:val="2"/>
                <w:lang w:eastAsia="zh-CN"/>
              </w:rPr>
              <w:t>,Xiaomi</w:t>
            </w:r>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lastRenderedPageBreak/>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sidRPr="00C11B5D">
        <w:rPr>
          <w:b/>
          <w:bCs/>
          <w:color w:val="FF0000"/>
          <w:sz w:val="22"/>
          <w:szCs w:val="22"/>
        </w:rPr>
        <w:t xml:space="preserve">Update </w:t>
      </w:r>
      <w:r w:rsidRPr="00C11B5D">
        <w:rPr>
          <w:b/>
          <w:bCs/>
          <w:color w:val="00B050"/>
          <w:sz w:val="22"/>
          <w:szCs w:val="22"/>
        </w:rPr>
        <w:t>2</w:t>
      </w:r>
      <w:r w:rsidRPr="00C11B5D">
        <w:rPr>
          <w:b/>
          <w:bCs/>
          <w:color w:val="FF0000"/>
          <w:sz w:val="22"/>
          <w:szCs w:val="22"/>
        </w:rPr>
        <w:t xml:space="preserve"> </w:t>
      </w:r>
      <w:r w:rsidRPr="00C11B5D">
        <w:rPr>
          <w:b/>
          <w:bCs/>
          <w:sz w:val="22"/>
          <w:szCs w:val="22"/>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s</w:t>
      </w:r>
      <w:r>
        <w:rPr>
          <w:b/>
          <w:bCs/>
          <w:strike/>
          <w:color w:val="FF0000"/>
          <w:sz w:val="22"/>
          <w:szCs w:val="22"/>
        </w:rPr>
        <w:t>UL /PUCCH sub-slot</w:t>
      </w:r>
      <w:r>
        <w:rPr>
          <w:b/>
          <w:bCs/>
          <w:sz w:val="22"/>
          <w:szCs w:val="22"/>
        </w:rPr>
        <w:t>.</w:t>
      </w:r>
      <w:r>
        <w:rPr>
          <w:b/>
          <w:bCs/>
          <w:i/>
          <w:iCs/>
          <w:sz w:val="22"/>
          <w:szCs w:val="22"/>
        </w:rPr>
        <w:t xml:space="preserve"> </w:t>
      </w:r>
    </w:p>
    <w:p w14:paraId="0D502043" w14:textId="77777777" w:rsidR="00D74940" w:rsidRDefault="00D74940" w:rsidP="00200234">
      <w:pPr>
        <w:pStyle w:val="af1"/>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C11B5D">
        <w:rPr>
          <w:b/>
          <w:bCs/>
          <w:sz w:val="22"/>
          <w:szCs w:val="22"/>
          <w:lang w:eastAsia="zh-CN"/>
        </w:rPr>
        <w:lastRenderedPageBreak/>
        <w:t>Question 6.2.1: Any</w:t>
      </w:r>
      <w:r>
        <w:rPr>
          <w:b/>
          <w:bCs/>
          <w:sz w:val="22"/>
          <w:szCs w:val="22"/>
          <w:lang w:eastAsia="zh-CN"/>
        </w:rPr>
        <w:t xml:space="preserve">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af4"/>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e are generally fine with this proposal. It is preferred to discuss how to apply</w:t>
            </w:r>
            <w:r w:rsidR="00BE54A2">
              <w:rPr>
                <w:rFonts w:eastAsia="Malgun Gothic"/>
                <w:iCs/>
                <w:kern w:val="2"/>
                <w:lang w:eastAsia="ko-KR"/>
              </w:rPr>
              <w:t>/modify</w:t>
            </w:r>
            <w:r>
              <w:rPr>
                <w:rFonts w:eastAsia="Malgun Gothic"/>
                <w:iCs/>
                <w:kern w:val="2"/>
                <w:lang w:eastAsia="ko-KR"/>
              </w:rPr>
              <w:t xml:space="preserve"> type-1 CB with sub-slot based PUCCH, not slot-based. </w:t>
            </w:r>
            <w:r w:rsidR="00362E2B">
              <w:rPr>
                <w:rFonts w:eastAsia="Malgun Gothic"/>
                <w:iCs/>
                <w:kern w:val="2"/>
                <w:lang w:eastAsia="ko-KR"/>
              </w:rPr>
              <w:t>Type-1 CB for slot-based PUCCH has been discussed and optimized during Rel-15/16 so we suggest to remove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Malgun Gothic" w:hint="eastAsia"/>
                <w:iCs/>
                <w:kern w:val="2"/>
                <w:lang w:eastAsia="ko-KR"/>
              </w:rPr>
              <w:t xml:space="preserve">We </w:t>
            </w:r>
            <w:r>
              <w:rPr>
                <w:rFonts w:eastAsia="Malgun Gothic"/>
                <w:iCs/>
                <w:kern w:val="2"/>
                <w:lang w:eastAsia="ko-KR"/>
              </w:rPr>
              <w:t>prefer</w:t>
            </w:r>
            <w:r>
              <w:rPr>
                <w:rFonts w:eastAsia="Malgun Gothic" w:hint="eastAsia"/>
                <w:iCs/>
                <w:kern w:val="2"/>
                <w:lang w:eastAsia="ko-KR"/>
              </w:rPr>
              <w:t xml:space="preserve"> </w:t>
            </w:r>
            <w:r>
              <w:rPr>
                <w:rFonts w:eastAsia="Malgun Gothic"/>
                <w:iCs/>
                <w:kern w:val="2"/>
                <w:lang w:eastAsia="ko-KR"/>
              </w:rPr>
              <w:t>to change first FFS as “</w:t>
            </w:r>
            <w:r w:rsidRPr="00B5265C">
              <w:rPr>
                <w:rFonts w:eastAsia="Malgun Gothic"/>
                <w:iCs/>
                <w:kern w:val="2"/>
                <w:lang w:eastAsia="ko-KR"/>
              </w:rPr>
              <w:t>F</w:t>
            </w:r>
            <w:r>
              <w:rPr>
                <w:rFonts w:eastAsia="Malgun Gothic"/>
                <w:iCs/>
                <w:kern w:val="2"/>
                <w:lang w:eastAsia="ko-KR"/>
              </w:rPr>
              <w:t>FS: whether or not to consider PDSCH TDRA grouping per</w:t>
            </w:r>
            <w:r w:rsidRPr="00B5265C">
              <w:rPr>
                <w:rFonts w:eastAsia="Malgun Gothic"/>
                <w:iCs/>
                <w:kern w:val="2"/>
                <w:lang w:eastAsia="ko-KR"/>
              </w:rPr>
              <w:t xml:space="preserve"> sub-slot</w:t>
            </w:r>
            <w:r>
              <w:rPr>
                <w:rFonts w:eastAsia="Malgun Gothic"/>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CD48C3"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3CA680C3" w:rsidR="00CD48C3" w:rsidRDefault="00CD48C3" w:rsidP="00CD48C3">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C144BC4" w14:textId="5AA68C15" w:rsidR="00CD48C3" w:rsidRDefault="00CD48C3" w:rsidP="00CD48C3">
            <w:pPr>
              <w:widowControl w:val="0"/>
              <w:spacing w:beforeLines="50" w:before="120"/>
              <w:rPr>
                <w:iCs/>
                <w:kern w:val="2"/>
                <w:lang w:eastAsia="zh-CN"/>
              </w:rPr>
            </w:pPr>
            <w:r>
              <w:rPr>
                <w:rFonts w:hint="eastAsia"/>
                <w:iCs/>
                <w:kern w:val="2"/>
                <w:lang w:eastAsia="zh-CN"/>
              </w:rPr>
              <w:t>W</w:t>
            </w:r>
            <w:r>
              <w:rPr>
                <w:iCs/>
                <w:kern w:val="2"/>
                <w:lang w:eastAsia="zh-CN"/>
              </w:rPr>
              <w:t>e are fine with FL proposal</w:t>
            </w:r>
          </w:p>
        </w:tc>
      </w:tr>
      <w:tr w:rsidR="003B166F" w14:paraId="7855F182" w14:textId="77777777" w:rsidTr="00C53CC0">
        <w:tc>
          <w:tcPr>
            <w:tcW w:w="1529" w:type="dxa"/>
            <w:tcBorders>
              <w:top w:val="single" w:sz="4" w:space="0" w:color="auto"/>
              <w:left w:val="single" w:sz="4" w:space="0" w:color="auto"/>
              <w:bottom w:val="single" w:sz="4" w:space="0" w:color="auto"/>
              <w:right w:val="single" w:sz="4" w:space="0" w:color="auto"/>
            </w:tcBorders>
          </w:tcPr>
          <w:p w14:paraId="1513C265" w14:textId="77777777" w:rsidR="003B166F" w:rsidRDefault="003B166F" w:rsidP="00C53CC0">
            <w:pPr>
              <w:widowControl w:val="0"/>
              <w:spacing w:beforeLines="50" w:before="120"/>
              <w:rPr>
                <w:kern w:val="2"/>
                <w:lang w:eastAsia="zh-CN"/>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32154FB8" w14:textId="77777777" w:rsidR="003B166F" w:rsidRDefault="003B166F" w:rsidP="00C53CC0">
            <w:pPr>
              <w:widowControl w:val="0"/>
              <w:spacing w:beforeLines="50" w:before="120"/>
              <w:rPr>
                <w:iCs/>
                <w:kern w:val="2"/>
                <w:lang w:eastAsia="zh-CN"/>
              </w:rPr>
            </w:pPr>
            <w:r>
              <w:rPr>
                <w:rFonts w:hint="eastAsia"/>
                <w:iCs/>
                <w:kern w:val="2"/>
                <w:lang w:eastAsia="zh-CN"/>
              </w:rPr>
              <w:t>W</w:t>
            </w:r>
            <w:r>
              <w:rPr>
                <w:iCs/>
                <w:kern w:val="2"/>
                <w:lang w:eastAsia="zh-CN"/>
              </w:rPr>
              <w:t xml:space="preserve">e are fine with the proposal in principle. For the first FFS, we are thinking it might be better to leave some room for PDSCH TDRA grouping per slot also, since in some cases if we do the grouping per slot it can further reduce the redundant feedback. However, we can do detailed analysis or comparison later. </w:t>
            </w:r>
            <w:r>
              <w:rPr>
                <w:rFonts w:hint="eastAsia"/>
                <w:iCs/>
                <w:kern w:val="2"/>
                <w:lang w:eastAsia="zh-CN"/>
              </w:rPr>
              <w:t xml:space="preserve"> </w:t>
            </w:r>
            <w:r>
              <w:rPr>
                <w:iCs/>
                <w:kern w:val="2"/>
                <w:lang w:eastAsia="zh-CN"/>
              </w:rPr>
              <w:t>Therefore, we suggest the changes as below:</w:t>
            </w:r>
          </w:p>
          <w:p w14:paraId="76A0226F" w14:textId="77777777" w:rsidR="003B166F" w:rsidRDefault="003B166F" w:rsidP="00C53CC0">
            <w:pPr>
              <w:widowControl w:val="0"/>
              <w:spacing w:beforeLines="50" w:before="120"/>
              <w:rPr>
                <w:iCs/>
                <w:kern w:val="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r w:rsidRPr="00A87E46">
              <w:rPr>
                <w:b/>
                <w:bCs/>
                <w:color w:val="00B0F0"/>
                <w:sz w:val="22"/>
                <w:szCs w:val="22"/>
                <w:lang w:eastAsia="zh-CN"/>
              </w:rPr>
              <w:t xml:space="preserve"> and/or per slot</w:t>
            </w:r>
          </w:p>
        </w:tc>
      </w:tr>
      <w:tr w:rsidR="00BE5E18" w14:paraId="7462FB85" w14:textId="77777777" w:rsidTr="00C53CC0">
        <w:tc>
          <w:tcPr>
            <w:tcW w:w="1529" w:type="dxa"/>
            <w:tcBorders>
              <w:top w:val="single" w:sz="4" w:space="0" w:color="auto"/>
              <w:left w:val="single" w:sz="4" w:space="0" w:color="auto"/>
              <w:bottom w:val="single" w:sz="4" w:space="0" w:color="auto"/>
              <w:right w:val="single" w:sz="4" w:space="0" w:color="auto"/>
            </w:tcBorders>
          </w:tcPr>
          <w:p w14:paraId="3B5AA116" w14:textId="1E905998" w:rsidR="00BE5E18" w:rsidRDefault="00BE5E18" w:rsidP="00C53CC0">
            <w:pPr>
              <w:widowControl w:val="0"/>
              <w:spacing w:beforeLines="50" w:before="120"/>
              <w:rPr>
                <w:kern w:val="2"/>
                <w:lang w:eastAsia="zh-CN"/>
              </w:rPr>
            </w:pPr>
            <w:r>
              <w:rPr>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1EE28DB4" w14:textId="378945CA" w:rsidR="00BE5E18" w:rsidRDefault="00BE5E18" w:rsidP="00C53CC0">
            <w:pPr>
              <w:widowControl w:val="0"/>
              <w:spacing w:beforeLines="50" w:before="120"/>
              <w:rPr>
                <w:iCs/>
                <w:kern w:val="2"/>
                <w:lang w:eastAsia="zh-CN"/>
              </w:rPr>
            </w:pPr>
            <w:r>
              <w:rPr>
                <w:iCs/>
                <w:kern w:val="2"/>
                <w:lang w:eastAsia="zh-CN"/>
              </w:rPr>
              <w:t xml:space="preserve">We could be fine with the proposed changed wording by Samsung, but don’t understand the ‘per slot’ by Huawei above. </w:t>
            </w:r>
          </w:p>
        </w:tc>
      </w:tr>
      <w:tr w:rsidR="00103B6D" w14:paraId="4D534A83" w14:textId="77777777" w:rsidTr="00C53CC0">
        <w:tc>
          <w:tcPr>
            <w:tcW w:w="1529" w:type="dxa"/>
            <w:tcBorders>
              <w:top w:val="single" w:sz="4" w:space="0" w:color="auto"/>
              <w:left w:val="single" w:sz="4" w:space="0" w:color="auto"/>
              <w:bottom w:val="single" w:sz="4" w:space="0" w:color="auto"/>
              <w:right w:val="single" w:sz="4" w:space="0" w:color="auto"/>
            </w:tcBorders>
          </w:tcPr>
          <w:p w14:paraId="701DA2FD" w14:textId="715EFF6A" w:rsidR="00103B6D" w:rsidRDefault="00103B6D" w:rsidP="00C53CC0">
            <w:pPr>
              <w:widowControl w:val="0"/>
              <w:spacing w:beforeLines="50" w:before="120"/>
              <w:rPr>
                <w:kern w:val="2"/>
                <w:lang w:eastAsia="zh-CN"/>
              </w:rPr>
            </w:pPr>
            <w:r>
              <w:rPr>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3C02AA7D" w14:textId="5B57BC7F" w:rsidR="00103B6D" w:rsidRDefault="00103B6D" w:rsidP="00103B6D">
            <w:pPr>
              <w:widowControl w:val="0"/>
              <w:spacing w:beforeLines="50" w:before="120"/>
              <w:rPr>
                <w:iCs/>
                <w:kern w:val="2"/>
                <w:lang w:eastAsia="zh-CN"/>
              </w:rPr>
            </w:pPr>
            <w:r>
              <w:rPr>
                <w:iCs/>
                <w:kern w:val="2"/>
                <w:lang w:eastAsia="zh-CN"/>
              </w:rPr>
              <w:t>We prefer Samsung proposed update.</w:t>
            </w:r>
          </w:p>
        </w:tc>
      </w:tr>
    </w:tbl>
    <w:p w14:paraId="1E92BCD8" w14:textId="7A992761" w:rsidR="00D74940" w:rsidRDefault="00D74940" w:rsidP="00D74940">
      <w:pPr>
        <w:rPr>
          <w:sz w:val="22"/>
          <w:szCs w:val="22"/>
          <w:lang w:eastAsia="zh-CN"/>
        </w:rPr>
      </w:pPr>
    </w:p>
    <w:p w14:paraId="0E6FFD66" w14:textId="77777777" w:rsidR="00C11B5D" w:rsidRDefault="00C11B5D" w:rsidP="00C11B5D">
      <w:pPr>
        <w:pStyle w:val="2"/>
      </w:pPr>
      <w:r>
        <w:t>6</w:t>
      </w:r>
      <w:r w:rsidRPr="00C94A98">
        <w:t>.</w:t>
      </w:r>
      <w:r>
        <w:t>3</w:t>
      </w:r>
      <w:r w:rsidRPr="00C94A98">
        <w:t xml:space="preserve"> </w:t>
      </w:r>
      <w:r>
        <w:t xml:space="preserve">Fourth round of email discussions </w:t>
      </w:r>
    </w:p>
    <w:p w14:paraId="7958DB90" w14:textId="77777777" w:rsidR="00C11B5D" w:rsidRPr="001C1FE2" w:rsidRDefault="00C11B5D" w:rsidP="00C11B5D">
      <w:pPr>
        <w:rPr>
          <w:b/>
          <w:bCs/>
          <w:color w:val="000000" w:themeColor="text1"/>
          <w:lang w:val="en-US"/>
        </w:rPr>
      </w:pPr>
      <w:r w:rsidRPr="001C1FE2">
        <w:rPr>
          <w:b/>
          <w:bCs/>
          <w:color w:val="000000" w:themeColor="text1"/>
          <w:lang w:val="en-US"/>
        </w:rPr>
        <w:t xml:space="preserve">Moderator comments: </w:t>
      </w:r>
    </w:p>
    <w:p w14:paraId="4A79BE1D" w14:textId="4EB7E136" w:rsidR="00C11B5D" w:rsidRDefault="00C11B5D" w:rsidP="00C11B5D">
      <w:pPr>
        <w:jc w:val="both"/>
      </w:pPr>
      <w:r>
        <w:t>Unfortunately, we seemed to be not able to agree this in the GTW call. You may have seen the proposal from the chairman’s notes</w:t>
      </w:r>
      <w:r w:rsidR="007560BA">
        <w:t xml:space="preserve"> </w:t>
      </w:r>
      <w:r>
        <w:t>w</w:t>
      </w:r>
      <w:r w:rsidR="007560BA">
        <w:t xml:space="preserve">ith the updates in blue </w:t>
      </w:r>
      <w:r>
        <w:t xml:space="preserve">(on top of </w:t>
      </w:r>
      <w:r w:rsidR="007560BA">
        <w:t>3</w:t>
      </w:r>
      <w:r w:rsidR="007560BA" w:rsidRPr="007560BA">
        <w:rPr>
          <w:vertAlign w:val="superscript"/>
        </w:rPr>
        <w:t>rd</w:t>
      </w:r>
      <w:r w:rsidR="007560BA">
        <w:t xml:space="preserve"> </w:t>
      </w:r>
      <w:r>
        <w:t>round)</w:t>
      </w:r>
      <w:r w:rsidR="007560BA">
        <w:t xml:space="preserve">. I don’t know what we can still do here, except trying to ask if / how we could address the worries of objecting companies: </w:t>
      </w:r>
      <w:r>
        <w:t xml:space="preserve"> </w:t>
      </w:r>
    </w:p>
    <w:p w14:paraId="5327E941" w14:textId="77777777" w:rsidR="00C11B5D" w:rsidRPr="00EB2D27" w:rsidRDefault="00C11B5D" w:rsidP="00C11B5D">
      <w:pPr>
        <w:spacing w:after="0"/>
        <w:jc w:val="both"/>
        <w:rPr>
          <w:b/>
          <w:bCs/>
          <w:sz w:val="22"/>
          <w:szCs w:val="22"/>
          <w:lang w:val="en-US"/>
        </w:rPr>
      </w:pPr>
      <w:r w:rsidRPr="00EB2D27">
        <w:rPr>
          <w:b/>
          <w:bCs/>
          <w:sz w:val="22"/>
          <w:szCs w:val="22"/>
          <w:highlight w:val="yellow"/>
        </w:rPr>
        <w:t xml:space="preserve">Update </w:t>
      </w:r>
      <w:r w:rsidRPr="00EB2D27">
        <w:rPr>
          <w:b/>
          <w:bCs/>
          <w:color w:val="0070C0"/>
          <w:sz w:val="22"/>
          <w:szCs w:val="22"/>
          <w:highlight w:val="yellow"/>
        </w:rPr>
        <w:t>3</w:t>
      </w:r>
      <w:r w:rsidRPr="00EB2D27">
        <w:rPr>
          <w:b/>
          <w:bCs/>
          <w:sz w:val="22"/>
          <w:szCs w:val="22"/>
          <w:highlight w:val="yellow"/>
        </w:rPr>
        <w:t xml:space="preserve"> FL Proposal 6.1:</w:t>
      </w:r>
      <w:r w:rsidRPr="00EB2D27">
        <w:rPr>
          <w:b/>
          <w:bCs/>
          <w:sz w:val="22"/>
          <w:szCs w:val="22"/>
        </w:rPr>
        <w:t xml:space="preserve"> Support Type-1 HARQ-ACK codebook for sub-slot based PUCCH configuration in Rel-17.</w:t>
      </w:r>
    </w:p>
    <w:p w14:paraId="3D2C45E5" w14:textId="77777777" w:rsidR="00C11B5D" w:rsidRPr="00EB2D27" w:rsidRDefault="00C11B5D" w:rsidP="00C11B5D">
      <w:pPr>
        <w:pStyle w:val="af1"/>
        <w:numPr>
          <w:ilvl w:val="0"/>
          <w:numId w:val="80"/>
        </w:numPr>
        <w:jc w:val="both"/>
        <w:rPr>
          <w:b/>
          <w:bCs/>
          <w:sz w:val="22"/>
          <w:szCs w:val="22"/>
          <w:lang w:eastAsia="zh-CN"/>
        </w:rPr>
      </w:pPr>
      <w:r w:rsidRPr="00EB2D27">
        <w:rPr>
          <w:b/>
          <w:bCs/>
          <w:sz w:val="22"/>
          <w:szCs w:val="22"/>
          <w:lang w:eastAsia="zh-CN"/>
        </w:rPr>
        <w:t xml:space="preserve">The properties of the Type-1 HARQ-ACK codebook for sub-slot PUCCH at least includes that a </w:t>
      </w:r>
      <w:r w:rsidRPr="00EB2D27">
        <w:rPr>
          <w:b/>
          <w:bCs/>
          <w:sz w:val="22"/>
          <w:szCs w:val="22"/>
        </w:rPr>
        <w:t>PDSCH TDRA is associated with a UL /PUCCH sub-slot if the end of the PDSCH overlaps with the associated sub-slot determined by a k1 in the set of sub-slot timing values K1.</w:t>
      </w:r>
      <w:r w:rsidRPr="00EB2D27">
        <w:rPr>
          <w:b/>
          <w:bCs/>
          <w:i/>
          <w:iCs/>
          <w:sz w:val="22"/>
          <w:szCs w:val="22"/>
        </w:rPr>
        <w:t xml:space="preserve"> </w:t>
      </w:r>
    </w:p>
    <w:p w14:paraId="66822F84" w14:textId="77777777" w:rsidR="00C11B5D" w:rsidRPr="00EB2D27" w:rsidRDefault="00C11B5D" w:rsidP="00C11B5D">
      <w:pPr>
        <w:pStyle w:val="af1"/>
        <w:numPr>
          <w:ilvl w:val="1"/>
          <w:numId w:val="80"/>
        </w:numPr>
        <w:jc w:val="both"/>
        <w:rPr>
          <w:b/>
          <w:bCs/>
          <w:sz w:val="22"/>
          <w:szCs w:val="22"/>
          <w:lang w:eastAsia="zh-CN"/>
        </w:rPr>
      </w:pPr>
      <w:r w:rsidRPr="00EB2D27">
        <w:rPr>
          <w:b/>
          <w:bCs/>
          <w:sz w:val="22"/>
          <w:szCs w:val="22"/>
          <w:lang w:eastAsia="zh-CN"/>
        </w:rPr>
        <w:t xml:space="preserve">FFS: </w:t>
      </w:r>
      <w:bookmarkStart w:id="14" w:name="_Hlk63182198"/>
      <w:r w:rsidRPr="00EB2D27">
        <w:rPr>
          <w:b/>
          <w:bCs/>
          <w:color w:val="0070C0"/>
          <w:sz w:val="22"/>
          <w:szCs w:val="22"/>
          <w:lang w:eastAsia="zh-CN"/>
        </w:rPr>
        <w:t xml:space="preserve">whether or not to consider </w:t>
      </w:r>
      <w:r w:rsidRPr="00EB2D27">
        <w:rPr>
          <w:b/>
          <w:bCs/>
          <w:sz w:val="22"/>
          <w:szCs w:val="22"/>
          <w:lang w:eastAsia="zh-CN"/>
        </w:rPr>
        <w:t>PDSCH TDRA grouping per sub-slot</w:t>
      </w:r>
      <w:bookmarkEnd w:id="14"/>
    </w:p>
    <w:p w14:paraId="2B65C62D" w14:textId="77777777" w:rsidR="00C11B5D" w:rsidRPr="00EB2D27" w:rsidRDefault="00C11B5D" w:rsidP="00C11B5D">
      <w:pPr>
        <w:pStyle w:val="af1"/>
        <w:numPr>
          <w:ilvl w:val="0"/>
          <w:numId w:val="80"/>
        </w:numPr>
        <w:jc w:val="both"/>
        <w:rPr>
          <w:b/>
          <w:bCs/>
          <w:sz w:val="22"/>
          <w:szCs w:val="22"/>
          <w:lang w:eastAsia="zh-CN"/>
        </w:rPr>
      </w:pPr>
      <w:r w:rsidRPr="00EB2D27">
        <w:rPr>
          <w:b/>
          <w:bCs/>
          <w:sz w:val="22"/>
          <w:szCs w:val="22"/>
          <w:lang w:eastAsia="zh-CN"/>
        </w:rPr>
        <w:t xml:space="preserve">FFS: Additional properties that may need clarification </w:t>
      </w:r>
    </w:p>
    <w:p w14:paraId="7A708369" w14:textId="77777777" w:rsidR="00C11B5D" w:rsidRPr="00EB2D27" w:rsidRDefault="00C11B5D" w:rsidP="00C11B5D">
      <w:pPr>
        <w:pStyle w:val="af1"/>
        <w:numPr>
          <w:ilvl w:val="0"/>
          <w:numId w:val="80"/>
        </w:numPr>
        <w:jc w:val="both"/>
        <w:rPr>
          <w:b/>
          <w:bCs/>
          <w:sz w:val="22"/>
          <w:szCs w:val="22"/>
          <w:lang w:eastAsia="zh-CN"/>
        </w:rPr>
      </w:pPr>
      <w:r w:rsidRPr="00EB2D27">
        <w:rPr>
          <w:b/>
          <w:bCs/>
          <w:sz w:val="22"/>
          <w:szCs w:val="22"/>
          <w:lang w:eastAsia="zh-CN"/>
        </w:rPr>
        <w:t>FFS: Other Type 1 HARQ-ACK CB enhancements (for sub-slot based &amp;/ slot based HARQ-ACK feedback)</w:t>
      </w:r>
    </w:p>
    <w:p w14:paraId="3B60CF97" w14:textId="4FC5F58A" w:rsidR="00C11B5D" w:rsidRDefault="00C11B5D" w:rsidP="00C11B5D">
      <w:pPr>
        <w:jc w:val="both"/>
      </w:pPr>
    </w:p>
    <w:p w14:paraId="033CEFB2" w14:textId="77777777" w:rsidR="007560BA" w:rsidRPr="008D6521" w:rsidRDefault="007560BA" w:rsidP="007560BA">
      <w:pPr>
        <w:widowControl w:val="0"/>
        <w:spacing w:beforeLines="50" w:before="120"/>
        <w:rPr>
          <w:rFonts w:eastAsia="Malgun Gothic"/>
          <w:b/>
          <w:iCs/>
          <w:kern w:val="2"/>
          <w:lang w:eastAsia="ko-KR"/>
        </w:rPr>
      </w:pPr>
    </w:p>
    <w:tbl>
      <w:tblPr>
        <w:tblStyle w:val="af4"/>
        <w:tblW w:w="9634" w:type="dxa"/>
        <w:tblLook w:val="04A0" w:firstRow="1" w:lastRow="0" w:firstColumn="1" w:lastColumn="0" w:noHBand="0" w:noVBand="1"/>
      </w:tblPr>
      <w:tblGrid>
        <w:gridCol w:w="2263"/>
        <w:gridCol w:w="7371"/>
      </w:tblGrid>
      <w:tr w:rsidR="007560BA" w14:paraId="297BA50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C42427" w14:textId="77777777" w:rsidR="007560BA" w:rsidRPr="008D6521" w:rsidRDefault="007560BA" w:rsidP="005963D9">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ABD79F" w14:textId="03C2A40D" w:rsidR="007560BA" w:rsidRDefault="007560BA" w:rsidP="005963D9">
            <w:pPr>
              <w:spacing w:beforeLines="50" w:before="120"/>
              <w:rPr>
                <w:i/>
                <w:kern w:val="2"/>
                <w:lang w:eastAsia="zh-CN"/>
              </w:rPr>
            </w:pPr>
            <w:r>
              <w:rPr>
                <w:i/>
                <w:kern w:val="2"/>
                <w:lang w:eastAsia="zh-CN"/>
              </w:rPr>
              <w:t>Companies / comments</w:t>
            </w:r>
          </w:p>
        </w:tc>
      </w:tr>
      <w:tr w:rsidR="007560BA" w:rsidRPr="002A72E9" w14:paraId="4AA5A64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762B0D" w14:textId="77777777" w:rsidR="007560BA" w:rsidRDefault="007560BA"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B5E45B9" w14:textId="3D7B3099" w:rsidR="007560BA" w:rsidRPr="002A72E9" w:rsidRDefault="007B35D9" w:rsidP="00814B4A">
            <w:pPr>
              <w:spacing w:beforeLines="50" w:before="120"/>
              <w:rPr>
                <w:iCs/>
                <w:kern w:val="2"/>
                <w:lang w:eastAsia="zh-CN"/>
              </w:rPr>
            </w:pPr>
            <w:r>
              <w:rPr>
                <w:iCs/>
                <w:kern w:val="2"/>
                <w:lang w:eastAsia="zh-CN"/>
              </w:rPr>
              <w:t>V</w:t>
            </w:r>
            <w:r w:rsidR="00834860">
              <w:rPr>
                <w:iCs/>
                <w:kern w:val="2"/>
                <w:lang w:eastAsia="zh-CN"/>
              </w:rPr>
              <w:t>ivo</w:t>
            </w:r>
            <w:r>
              <w:rPr>
                <w:iCs/>
                <w:kern w:val="2"/>
                <w:lang w:eastAsia="zh-CN"/>
              </w:rPr>
              <w:t>, Samsung (</w:t>
            </w:r>
            <w:r w:rsidR="00797BA1">
              <w:rPr>
                <w:iCs/>
                <w:kern w:val="2"/>
                <w:lang w:eastAsia="zh-CN"/>
              </w:rPr>
              <w:t xml:space="preserve">in order </w:t>
            </w:r>
            <w:r>
              <w:rPr>
                <w:iCs/>
                <w:kern w:val="2"/>
                <w:lang w:eastAsia="zh-CN"/>
              </w:rPr>
              <w:t xml:space="preserve">to resolve </w:t>
            </w:r>
            <w:r w:rsidR="00814B4A">
              <w:rPr>
                <w:iCs/>
                <w:kern w:val="2"/>
                <w:lang w:eastAsia="zh-CN"/>
              </w:rPr>
              <w:t xml:space="preserve">the MTK’s </w:t>
            </w:r>
            <w:r>
              <w:rPr>
                <w:iCs/>
                <w:kern w:val="2"/>
                <w:lang w:eastAsia="zh-CN"/>
              </w:rPr>
              <w:t>concern, we would like to suggest to put additional sentence as follows. “</w:t>
            </w:r>
            <w:r w:rsidRPr="001765DA">
              <w:rPr>
                <w:iCs/>
                <w:kern w:val="2"/>
                <w:lang w:eastAsia="zh-CN"/>
              </w:rPr>
              <w:t>Aim for minimal standardization efforts and UE complexity in implementation</w:t>
            </w:r>
            <w:r>
              <w:rPr>
                <w:iCs/>
                <w:kern w:val="2"/>
                <w:lang w:eastAsia="zh-CN"/>
              </w:rPr>
              <w:t>”)</w:t>
            </w:r>
            <w:r w:rsidR="0010470E">
              <w:rPr>
                <w:iCs/>
                <w:kern w:val="2"/>
                <w:lang w:eastAsia="zh-CN"/>
              </w:rPr>
              <w:t xml:space="preserve">, DCM, </w:t>
            </w:r>
            <w:r w:rsidR="00DF259A">
              <w:rPr>
                <w:iCs/>
                <w:kern w:val="2"/>
                <w:lang w:eastAsia="zh-CN"/>
              </w:rPr>
              <w:t>Xiaomi</w:t>
            </w:r>
            <w:r w:rsidR="004427C7">
              <w:rPr>
                <w:iCs/>
                <w:kern w:val="2"/>
                <w:lang w:eastAsia="zh-CN"/>
              </w:rPr>
              <w:t>, Spreadtrum</w:t>
            </w:r>
            <w:r w:rsidR="007B6749">
              <w:rPr>
                <w:iCs/>
                <w:kern w:val="2"/>
                <w:lang w:eastAsia="zh-CN"/>
              </w:rPr>
              <w:t>, NEC</w:t>
            </w:r>
            <w:r w:rsidR="00BD26D6">
              <w:rPr>
                <w:iCs/>
                <w:kern w:val="2"/>
                <w:lang w:eastAsia="zh-CN"/>
              </w:rPr>
              <w:t>, ZTE</w:t>
            </w:r>
            <w:r w:rsidR="00887075">
              <w:rPr>
                <w:iCs/>
                <w:kern w:val="2"/>
                <w:lang w:eastAsia="zh-CN"/>
              </w:rPr>
              <w:t>, LG</w:t>
            </w:r>
            <w:r w:rsidR="00CE6139">
              <w:rPr>
                <w:iCs/>
                <w:kern w:val="2"/>
                <w:lang w:eastAsia="zh-CN"/>
              </w:rPr>
              <w:t>, Huawei/HiSilicon</w:t>
            </w:r>
            <w:r w:rsidR="00AB47E7">
              <w:rPr>
                <w:iCs/>
                <w:kern w:val="2"/>
                <w:lang w:eastAsia="zh-CN"/>
              </w:rPr>
              <w:t>, Nokia/NSB</w:t>
            </w:r>
            <w:r w:rsidR="00E04D80">
              <w:rPr>
                <w:iCs/>
                <w:kern w:val="2"/>
                <w:lang w:eastAsia="zh-CN"/>
              </w:rPr>
              <w:t xml:space="preserve">, </w:t>
            </w:r>
            <w:r w:rsidR="00E04D80" w:rsidRPr="00E04D80">
              <w:rPr>
                <w:iCs/>
                <w:kern w:val="2"/>
                <w:lang w:eastAsia="zh-CN"/>
              </w:rPr>
              <w:t>Ericsson</w:t>
            </w:r>
            <w:r w:rsidR="002B0AA8">
              <w:rPr>
                <w:iCs/>
                <w:kern w:val="2"/>
                <w:lang w:eastAsia="zh-CN"/>
              </w:rPr>
              <w:t>, QC</w:t>
            </w:r>
            <w:r w:rsidR="00B350F3">
              <w:rPr>
                <w:iCs/>
                <w:kern w:val="2"/>
                <w:lang w:eastAsia="zh-CN"/>
              </w:rPr>
              <w:t>, Sharp</w:t>
            </w:r>
          </w:p>
        </w:tc>
      </w:tr>
      <w:tr w:rsidR="004921BC" w:rsidRPr="00B82F91" w14:paraId="5C6835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FE96E27" w14:textId="7F62C6A4"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49339F04" w14:textId="34E18CB8" w:rsidR="004921BC" w:rsidRPr="00B82F91" w:rsidRDefault="007B1E6A" w:rsidP="004921BC">
            <w:pPr>
              <w:widowControl w:val="0"/>
              <w:spacing w:beforeLines="50" w:before="120"/>
              <w:rPr>
                <w:iCs/>
                <w:kern w:val="2"/>
                <w:highlight w:val="yellow"/>
                <w:lang w:eastAsia="zh-CN"/>
              </w:rPr>
            </w:pPr>
            <w:r>
              <w:rPr>
                <w:iCs/>
                <w:kern w:val="2"/>
                <w:lang w:eastAsia="zh-CN"/>
              </w:rPr>
              <w:t>MediaTek</w:t>
            </w:r>
            <w:r w:rsidR="004921BC">
              <w:rPr>
                <w:iCs/>
                <w:kern w:val="2"/>
                <w:lang w:eastAsia="zh-CN"/>
              </w:rPr>
              <w:t xml:space="preserve"> </w:t>
            </w:r>
          </w:p>
        </w:tc>
      </w:tr>
      <w:tr w:rsidR="004921BC" w:rsidRPr="00200189" w14:paraId="41F4520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E94D91" w14:textId="6A8B8391"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25517B4F" w14:textId="00BDF7BF" w:rsidR="004921BC" w:rsidRPr="00200189" w:rsidRDefault="007B1E6A" w:rsidP="007B1E6A">
            <w:pPr>
              <w:widowControl w:val="0"/>
              <w:spacing w:beforeLines="50" w:before="120"/>
              <w:rPr>
                <w:iCs/>
                <w:kern w:val="2"/>
                <w:lang w:eastAsia="zh-CN"/>
              </w:rPr>
            </w:pPr>
            <w:r>
              <w:rPr>
                <w:iCs/>
                <w:kern w:val="2"/>
                <w:lang w:eastAsia="zh-CN"/>
              </w:rPr>
              <w:t>(MediaTek):</w:t>
            </w:r>
            <w:r w:rsidR="004921BC">
              <w:rPr>
                <w:iCs/>
                <w:kern w:val="2"/>
                <w:lang w:eastAsia="zh-CN"/>
              </w:rPr>
              <w:t xml:space="preserve"> thank you for the suggestion from Samsung on minimizing the spec impact. However, we still have concern with supporting </w:t>
            </w:r>
            <w:r w:rsidR="004921BC" w:rsidRPr="009D175C">
              <w:rPr>
                <w:iCs/>
                <w:kern w:val="2"/>
                <w:lang w:eastAsia="zh-CN"/>
              </w:rPr>
              <w:t>Type-1 HARQ-ACK</w:t>
            </w:r>
            <w:r w:rsidR="004921BC">
              <w:rPr>
                <w:iCs/>
                <w:kern w:val="2"/>
                <w:lang w:eastAsia="zh-CN"/>
              </w:rPr>
              <w:t xml:space="preserve"> for sub-slot. </w:t>
            </w:r>
            <w:r w:rsidR="004921BC">
              <w:rPr>
                <w:rFonts w:eastAsiaTheme="minorEastAsia"/>
                <w:iCs/>
                <w:kern w:val="2"/>
                <w:lang w:eastAsia="zh-CN"/>
              </w:rPr>
              <w:t>The high payload of the feedback will jeopardize HARQ-ACK the reliability.</w:t>
            </w:r>
          </w:p>
        </w:tc>
      </w:tr>
      <w:tr w:rsidR="007560BA" w:rsidRPr="00200189" w14:paraId="27C7948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680628" w14:textId="5697A5AF" w:rsidR="007560BA" w:rsidRDefault="007560BA" w:rsidP="005963D9">
            <w:pPr>
              <w:widowControl w:val="0"/>
              <w:spacing w:beforeLines="50" w:before="120"/>
              <w:rPr>
                <w:kern w:val="2"/>
                <w:lang w:eastAsia="zh-CN"/>
              </w:rPr>
            </w:pPr>
            <w:r w:rsidRPr="007560BA">
              <w:rPr>
                <w:color w:val="FF0000"/>
                <w:kern w:val="2"/>
                <w:lang w:eastAsia="zh-CN"/>
              </w:rPr>
              <w:t>Any changes that could be done to re-evaluate your objection?</w:t>
            </w:r>
          </w:p>
        </w:tc>
        <w:tc>
          <w:tcPr>
            <w:tcW w:w="7371" w:type="dxa"/>
            <w:tcBorders>
              <w:top w:val="single" w:sz="4" w:space="0" w:color="auto"/>
              <w:left w:val="single" w:sz="4" w:space="0" w:color="auto"/>
              <w:bottom w:val="single" w:sz="4" w:space="0" w:color="auto"/>
              <w:right w:val="single" w:sz="4" w:space="0" w:color="auto"/>
            </w:tcBorders>
          </w:tcPr>
          <w:p w14:paraId="41C11821" w14:textId="77777777" w:rsidR="007560BA" w:rsidRPr="00200189" w:rsidRDefault="007560BA" w:rsidP="005963D9">
            <w:pPr>
              <w:widowControl w:val="0"/>
              <w:spacing w:beforeLines="50" w:before="120"/>
              <w:rPr>
                <w:iCs/>
                <w:kern w:val="2"/>
                <w:lang w:eastAsia="zh-CN"/>
              </w:rPr>
            </w:pPr>
          </w:p>
        </w:tc>
      </w:tr>
    </w:tbl>
    <w:p w14:paraId="54FC9A15" w14:textId="77777777" w:rsidR="007560BA" w:rsidRDefault="007560BA" w:rsidP="007560BA"/>
    <w:p w14:paraId="60EC20C7" w14:textId="6CF53CCF" w:rsidR="00C11B5D" w:rsidRDefault="007560BA" w:rsidP="00C11B5D">
      <w:pPr>
        <w:jc w:val="both"/>
      </w:pPr>
      <w:r>
        <w:t xml:space="preserve">On parallel, just not too loose the option to get some different input (for the follow-up meetings), maybe we could try to gather the input of different companies on the FFS of </w:t>
      </w:r>
      <w:r w:rsidR="00C11B5D" w:rsidRPr="001C1FE2">
        <w:rPr>
          <w:i/>
          <w:iCs/>
        </w:rPr>
        <w:t>whether or not to consider PDSCH TDRA grouping per sub-slot</w:t>
      </w:r>
      <w:r w:rsidR="00C11B5D">
        <w:rPr>
          <w:i/>
          <w:iCs/>
        </w:rPr>
        <w:t xml:space="preserve">. </w:t>
      </w:r>
      <w:r w:rsidR="00C11B5D">
        <w:t>Maybe it would be good to get some input from different companies here:</w:t>
      </w:r>
    </w:p>
    <w:p w14:paraId="5DB26575" w14:textId="6CD4F8FF" w:rsidR="00C11B5D" w:rsidRPr="00EF35E4" w:rsidRDefault="00C11B5D" w:rsidP="00C11B5D">
      <w:pPr>
        <w:jc w:val="both"/>
        <w:rPr>
          <w:b/>
          <w:bCs/>
          <w:sz w:val="22"/>
          <w:szCs w:val="22"/>
        </w:rPr>
      </w:pPr>
      <w:r w:rsidRPr="00EF35E4">
        <w:rPr>
          <w:b/>
          <w:bCs/>
          <w:sz w:val="22"/>
          <w:szCs w:val="22"/>
          <w:highlight w:val="yellow"/>
        </w:rPr>
        <w:t>Question 6.3</w:t>
      </w:r>
      <w:r>
        <w:rPr>
          <w:b/>
          <w:bCs/>
          <w:sz w:val="22"/>
          <w:szCs w:val="22"/>
          <w:highlight w:val="yellow"/>
        </w:rPr>
        <w:t>.1</w:t>
      </w:r>
      <w:r w:rsidRPr="00EF35E4">
        <w:rPr>
          <w:b/>
          <w:bCs/>
          <w:sz w:val="22"/>
          <w:szCs w:val="22"/>
          <w:highlight w:val="yellow"/>
        </w:rPr>
        <w:t>:</w:t>
      </w:r>
      <w:r w:rsidRPr="00EF35E4">
        <w:rPr>
          <w:b/>
          <w:bCs/>
          <w:sz w:val="22"/>
          <w:szCs w:val="22"/>
        </w:rPr>
        <w:t xml:space="preserve"> </w:t>
      </w:r>
      <w:r>
        <w:rPr>
          <w:b/>
          <w:bCs/>
          <w:sz w:val="22"/>
          <w:szCs w:val="22"/>
        </w:rPr>
        <w:t>If Type 1 CB for sub-slot PUCCH is to supported in Rel-17, s</w:t>
      </w:r>
      <w:r w:rsidRPr="00EF35E4">
        <w:rPr>
          <w:b/>
          <w:bCs/>
          <w:sz w:val="22"/>
          <w:szCs w:val="22"/>
        </w:rPr>
        <w:t>hould PDSCH TDRA grouping per sub-slot for Type 1 CB with sub-slot based PUCCH be considered / supported?</w:t>
      </w:r>
    </w:p>
    <w:p w14:paraId="1FEB1A50" w14:textId="77777777" w:rsidR="00C11B5D" w:rsidRDefault="00C11B5D" w:rsidP="00C11B5D">
      <w:pPr>
        <w:jc w:val="both"/>
      </w:pPr>
    </w:p>
    <w:tbl>
      <w:tblPr>
        <w:tblStyle w:val="af4"/>
        <w:tblW w:w="9634" w:type="dxa"/>
        <w:tblLook w:val="04A0" w:firstRow="1" w:lastRow="0" w:firstColumn="1" w:lastColumn="0" w:noHBand="0" w:noVBand="1"/>
      </w:tblPr>
      <w:tblGrid>
        <w:gridCol w:w="2263"/>
        <w:gridCol w:w="7371"/>
      </w:tblGrid>
      <w:tr w:rsidR="00C11B5D" w14:paraId="61227F2D"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5D3C9E" w14:textId="77777777" w:rsidR="00C11B5D" w:rsidRPr="008D6521" w:rsidRDefault="00C11B5D"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2CCD" w14:textId="77777777" w:rsidR="00C11B5D" w:rsidRDefault="00C11B5D" w:rsidP="00C11B5D">
            <w:pPr>
              <w:spacing w:beforeLines="50" w:before="120"/>
              <w:rPr>
                <w:i/>
                <w:kern w:val="2"/>
                <w:lang w:eastAsia="zh-CN"/>
              </w:rPr>
            </w:pPr>
            <w:r>
              <w:rPr>
                <w:i/>
                <w:kern w:val="2"/>
                <w:lang w:eastAsia="zh-CN"/>
              </w:rPr>
              <w:t>Support / comments</w:t>
            </w:r>
          </w:p>
        </w:tc>
      </w:tr>
      <w:tr w:rsidR="00C11B5D" w:rsidRPr="002A72E9" w14:paraId="2CC13A3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375BEDD" w14:textId="77777777" w:rsidR="00C11B5D" w:rsidRDefault="00C11B5D" w:rsidP="00C11B5D">
            <w:pPr>
              <w:spacing w:beforeLines="50" w:before="120"/>
              <w:rPr>
                <w:iCs/>
                <w:kern w:val="2"/>
                <w:lang w:eastAsia="zh-CN"/>
              </w:rPr>
            </w:pPr>
            <w:r>
              <w:rPr>
                <w:iCs/>
                <w:color w:val="00B050"/>
                <w:kern w:val="2"/>
                <w:lang w:eastAsia="zh-CN"/>
              </w:rPr>
              <w:t>Yes</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727CBC5" w14:textId="0DD91DDE" w:rsidR="00C11B5D" w:rsidRPr="002A72E9" w:rsidRDefault="00C435AE" w:rsidP="00C435AE">
            <w:pPr>
              <w:spacing w:beforeLines="50" w:before="120"/>
              <w:rPr>
                <w:iCs/>
                <w:kern w:val="2"/>
                <w:lang w:eastAsia="zh-CN"/>
              </w:rPr>
            </w:pPr>
            <w:r>
              <w:rPr>
                <w:iCs/>
                <w:kern w:val="2"/>
                <w:lang w:eastAsia="zh-CN"/>
              </w:rPr>
              <w:t>Huawei/HiSilicon (in principle)</w:t>
            </w:r>
            <w:r w:rsidR="00AB47E7">
              <w:rPr>
                <w:iCs/>
                <w:kern w:val="2"/>
                <w:lang w:eastAsia="zh-CN"/>
              </w:rPr>
              <w:t>, Nokia/NSB</w:t>
            </w:r>
            <w:r w:rsidR="00A81358">
              <w:rPr>
                <w:iCs/>
                <w:kern w:val="2"/>
                <w:lang w:eastAsia="zh-CN"/>
              </w:rPr>
              <w:t>, vivo</w:t>
            </w:r>
          </w:p>
        </w:tc>
      </w:tr>
      <w:tr w:rsidR="00C11B5D" w:rsidRPr="00B82F91" w14:paraId="4D044ED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2BD7A" w14:textId="77777777" w:rsidR="00C11B5D" w:rsidRDefault="00C11B5D" w:rsidP="00C11B5D">
            <w:pPr>
              <w:widowControl w:val="0"/>
              <w:spacing w:beforeLines="50" w:before="120"/>
              <w:rPr>
                <w:kern w:val="2"/>
                <w:lang w:eastAsia="zh-CN"/>
              </w:rPr>
            </w:pPr>
            <w:r>
              <w:rPr>
                <w:color w:val="FF0000"/>
                <w:kern w:val="2"/>
                <w:lang w:eastAsia="zh-CN"/>
              </w:rPr>
              <w:t>No</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950CE0C" w14:textId="77777777" w:rsidR="00C11B5D" w:rsidRDefault="00BD6B8D" w:rsidP="00C11B5D">
            <w:pPr>
              <w:widowControl w:val="0"/>
              <w:spacing w:beforeLines="50" w:before="120"/>
              <w:rPr>
                <w:rFonts w:eastAsia="Malgun Gothic"/>
                <w:iCs/>
                <w:kern w:val="2"/>
                <w:lang w:eastAsia="ko-KR"/>
              </w:rPr>
            </w:pPr>
            <w:r w:rsidRPr="00D237AB">
              <w:rPr>
                <w:rFonts w:eastAsia="Malgun Gothic"/>
                <w:iCs/>
                <w:kern w:val="2"/>
                <w:lang w:eastAsia="ko-KR"/>
              </w:rPr>
              <w:t>Samsung</w:t>
            </w:r>
            <w:r>
              <w:rPr>
                <w:rFonts w:eastAsia="Malgun Gothic"/>
                <w:iCs/>
                <w:kern w:val="2"/>
                <w:lang w:eastAsia="ko-KR"/>
              </w:rPr>
              <w:t xml:space="preserve"> (Not needed, it makes type-1 HARQ CB construction more complicated)</w:t>
            </w:r>
          </w:p>
          <w:p w14:paraId="5A8F89CF" w14:textId="77777777" w:rsidR="00BD26D6" w:rsidRDefault="00BD26D6" w:rsidP="00C11B5D">
            <w:pPr>
              <w:widowControl w:val="0"/>
              <w:spacing w:beforeLines="50" w:before="120"/>
              <w:rPr>
                <w:iCs/>
                <w:kern w:val="2"/>
                <w:lang w:eastAsia="zh-CN"/>
              </w:rPr>
            </w:pPr>
            <w:r>
              <w:rPr>
                <w:iCs/>
                <w:kern w:val="2"/>
                <w:lang w:eastAsia="zh-CN"/>
              </w:rPr>
              <w:t>ZTE: TDRA grouping per slot in the current specification would be applicable as well, if Type 1 CB for sub-slot PUCCH is supported. No specification effort on the TDRA grouping is needed. No additional overhead is introduced.</w:t>
            </w:r>
          </w:p>
          <w:p w14:paraId="148BA9F8" w14:textId="5E09D181" w:rsidR="00CE6139" w:rsidRPr="00B82F91" w:rsidRDefault="00CE6139" w:rsidP="00C435AE">
            <w:pPr>
              <w:widowControl w:val="0"/>
              <w:spacing w:beforeLines="50" w:before="120"/>
              <w:rPr>
                <w:iCs/>
                <w:kern w:val="2"/>
                <w:highlight w:val="yellow"/>
                <w:lang w:eastAsia="zh-CN"/>
              </w:rPr>
            </w:pPr>
          </w:p>
        </w:tc>
      </w:tr>
      <w:tr w:rsidR="00C11B5D" w:rsidRPr="00200189" w14:paraId="7E7DF9B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521781" w14:textId="77777777" w:rsidR="00C11B5D" w:rsidRDefault="00C11B5D" w:rsidP="00C11B5D">
            <w:pPr>
              <w:widowControl w:val="0"/>
              <w:spacing w:beforeLines="50" w:before="120"/>
              <w:rPr>
                <w:kern w:val="2"/>
                <w:lang w:eastAsia="zh-CN"/>
              </w:rPr>
            </w:pPr>
            <w:r>
              <w:rPr>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0B48FCF8" w14:textId="77777777" w:rsidR="00C11B5D" w:rsidRDefault="00AB47E7" w:rsidP="00C11B5D">
            <w:pPr>
              <w:widowControl w:val="0"/>
              <w:spacing w:beforeLines="50" w:before="120"/>
              <w:rPr>
                <w:iCs/>
                <w:kern w:val="2"/>
                <w:lang w:eastAsia="zh-CN"/>
              </w:rPr>
            </w:pPr>
            <w:r>
              <w:rPr>
                <w:iCs/>
                <w:kern w:val="2"/>
                <w:lang w:eastAsia="zh-CN"/>
              </w:rPr>
              <w:t>Huawei/HiSilicon, Nokia/NSB: Maybe Samsung and ZTE can clarify a little bit more on the per slot way, e.g. whether it can also avoid redundant transmission as much as possible.</w:t>
            </w:r>
          </w:p>
          <w:p w14:paraId="0C743FA0" w14:textId="77777777" w:rsidR="000F669A" w:rsidRPr="0052368C" w:rsidRDefault="000F669A" w:rsidP="000F669A">
            <w:pPr>
              <w:numPr>
                <w:ilvl w:val="255"/>
                <w:numId w:val="0"/>
              </w:numPr>
              <w:snapToGrid w:val="0"/>
              <w:spacing w:afterLines="50" w:after="120"/>
              <w:rPr>
                <w:rFonts w:cs="Arial"/>
                <w:kern w:val="2"/>
                <w:sz w:val="21"/>
                <w:szCs w:val="24"/>
              </w:rPr>
            </w:pPr>
            <w:r w:rsidRPr="0052368C">
              <w:rPr>
                <w:rFonts w:cs="Arial"/>
                <w:sz w:val="21"/>
                <w:szCs w:val="24"/>
              </w:rPr>
              <w:t xml:space="preserve">@Huawei, </w:t>
            </w:r>
            <w:r>
              <w:rPr>
                <w:rFonts w:cs="Arial"/>
              </w:rPr>
              <w:t>We t</w:t>
            </w:r>
            <w:r w:rsidRPr="0052368C">
              <w:rPr>
                <w:rFonts w:cs="Arial"/>
                <w:sz w:val="21"/>
                <w:szCs w:val="24"/>
              </w:rPr>
              <w:t xml:space="preserve">ry to clarify the reason of no additional overhead. </w:t>
            </w:r>
            <w:r>
              <w:rPr>
                <w:rFonts w:cs="Arial"/>
              </w:rPr>
              <w:t>Y</w:t>
            </w:r>
            <w:r w:rsidRPr="0052368C">
              <w:rPr>
                <w:rFonts w:cs="Arial"/>
                <w:sz w:val="21"/>
                <w:szCs w:val="24"/>
              </w:rPr>
              <w:t>ou can check the below e</w:t>
            </w:r>
            <w:r>
              <w:rPr>
                <w:rFonts w:cs="Arial"/>
              </w:rPr>
              <w:t>xample</w:t>
            </w:r>
            <w:r w:rsidRPr="0052368C">
              <w:rPr>
                <w:rFonts w:cs="Arial"/>
                <w:sz w:val="21"/>
                <w:szCs w:val="24"/>
              </w:rPr>
              <w:t>. </w:t>
            </w:r>
          </w:p>
          <w:p w14:paraId="62B99F0F" w14:textId="77777777" w:rsidR="000F669A" w:rsidRDefault="000F669A" w:rsidP="000F669A">
            <w:pPr>
              <w:jc w:val="center"/>
            </w:pPr>
            <w:r>
              <w:rPr>
                <w:noProof/>
                <w:lang w:val="en-US" w:eastAsia="zh-CN"/>
              </w:rPr>
              <w:drawing>
                <wp:inline distT="0" distB="0" distL="114300" distR="114300" wp14:anchorId="011C5C86" wp14:editId="38162518">
                  <wp:extent cx="2522855" cy="1056005"/>
                  <wp:effectExtent l="0" t="0" r="6985" b="1079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37"/>
                          <a:stretch>
                            <a:fillRect/>
                          </a:stretch>
                        </pic:blipFill>
                        <pic:spPr>
                          <a:xfrm>
                            <a:off x="0" y="0"/>
                            <a:ext cx="2522855" cy="1056005"/>
                          </a:xfrm>
                          <a:prstGeom prst="rect">
                            <a:avLst/>
                          </a:prstGeom>
                          <a:noFill/>
                          <a:ln>
                            <a:noFill/>
                          </a:ln>
                        </pic:spPr>
                      </pic:pic>
                    </a:graphicData>
                  </a:graphic>
                </wp:inline>
              </w:drawing>
            </w:r>
          </w:p>
          <w:p w14:paraId="0617FCA9" w14:textId="77777777" w:rsidR="000F669A" w:rsidRDefault="000F669A" w:rsidP="000F669A">
            <w:pPr>
              <w:pStyle w:val="af2"/>
              <w:spacing w:before="0" w:beforeAutospacing="0" w:after="0" w:afterAutospacing="0" w:line="315" w:lineRule="atLeast"/>
              <w:jc w:val="center"/>
              <w:rPr>
                <w:rFonts w:ascii="Arial" w:hAnsi="Arial" w:cs="Arial"/>
                <w:color w:val="000000"/>
                <w:sz w:val="21"/>
                <w:szCs w:val="21"/>
              </w:rPr>
            </w:pPr>
          </w:p>
          <w:p w14:paraId="61449CAF" w14:textId="508D9F60" w:rsidR="000F669A" w:rsidRDefault="000F669A" w:rsidP="000F669A">
            <w:pPr>
              <w:numPr>
                <w:ilvl w:val="255"/>
                <w:numId w:val="0"/>
              </w:numPr>
              <w:snapToGrid w:val="0"/>
              <w:spacing w:afterLines="50" w:after="120"/>
              <w:rPr>
                <w:rFonts w:cs="Arial"/>
                <w:lang w:eastAsia="ja-JP"/>
              </w:rPr>
            </w:pPr>
            <w:r>
              <w:rPr>
                <w:rFonts w:cs="Arial" w:hint="eastAsia"/>
              </w:rPr>
              <w:t>I</w:t>
            </w:r>
            <w:r>
              <w:rPr>
                <w:rFonts w:cs="Arial"/>
              </w:rPr>
              <w:t xml:space="preserve">f </w:t>
            </w:r>
            <w:r>
              <w:rPr>
                <w:rFonts w:cs="Arial"/>
                <w:lang w:eastAsia="ja-JP"/>
              </w:rPr>
              <w:t>TDRA</w:t>
            </w:r>
            <w:r>
              <w:rPr>
                <w:rFonts w:cs="Arial" w:hint="eastAsia"/>
                <w:kern w:val="2"/>
                <w:lang w:val="en-US" w:eastAsia="ja-JP"/>
              </w:rPr>
              <w:t xml:space="preserve"> group</w:t>
            </w:r>
            <w:r>
              <w:rPr>
                <w:rFonts w:cs="Arial"/>
                <w:lang w:eastAsia="ja-JP"/>
              </w:rPr>
              <w:t>ing is</w:t>
            </w:r>
            <w:r>
              <w:rPr>
                <w:rFonts w:cs="Arial" w:hint="eastAsia"/>
                <w:kern w:val="2"/>
                <w:lang w:val="en-US" w:eastAsia="ja-JP"/>
              </w:rPr>
              <w:t xml:space="preserve"> based on slot</w:t>
            </w:r>
            <w:r>
              <w:rPr>
                <w:rFonts w:cs="Arial"/>
                <w:kern w:val="2"/>
                <w:lang w:val="en-US" w:eastAsia="ja-JP"/>
              </w:rPr>
              <w:t xml:space="preserve"> level </w:t>
            </w:r>
            <w:r>
              <w:rPr>
                <w:rFonts w:cs="Arial" w:hint="eastAsia"/>
                <w:kern w:val="2"/>
                <w:lang w:val="en-US" w:eastAsia="zh-CN"/>
              </w:rPr>
              <w:t>(already supported</w:t>
            </w:r>
            <w:r>
              <w:rPr>
                <w:rFonts w:cs="Arial"/>
                <w:kern w:val="2"/>
                <w:lang w:val="en-US" w:eastAsia="zh-CN"/>
              </w:rPr>
              <w:t xml:space="preserve"> in specification</w:t>
            </w:r>
            <w:r>
              <w:rPr>
                <w:rFonts w:cs="Arial" w:hint="eastAsia"/>
                <w:kern w:val="2"/>
                <w:lang w:val="en-US" w:eastAsia="zh-CN"/>
              </w:rPr>
              <w:t>)</w:t>
            </w:r>
            <w:r>
              <w:rPr>
                <w:rFonts w:cs="Arial"/>
              </w:rPr>
              <w:t xml:space="preserve">, the groups will be </w:t>
            </w:r>
            <w:r>
              <w:rPr>
                <w:rFonts w:cs="Arial" w:hint="eastAsia"/>
                <w:kern w:val="2"/>
                <w:lang w:val="en-US" w:eastAsia="ja-JP"/>
              </w:rPr>
              <w:t>group {#1, #2}, group {#3, #4}, group {#5, #8}, group {#6} and group {#7}</w:t>
            </w:r>
            <w:r>
              <w:rPr>
                <w:rFonts w:cs="Arial"/>
                <w:lang w:eastAsia="ja-JP"/>
              </w:rPr>
              <w:t>, which generate 5 bits</w:t>
            </w:r>
            <w:r>
              <w:rPr>
                <w:rFonts w:cs="Arial"/>
                <w:lang w:eastAsia="ja-JP"/>
              </w:rPr>
              <w:t xml:space="preserve"> feedback</w:t>
            </w:r>
            <w:r>
              <w:rPr>
                <w:rFonts w:cs="Arial"/>
                <w:lang w:eastAsia="ja-JP"/>
              </w:rPr>
              <w:t>.</w:t>
            </w:r>
          </w:p>
          <w:p w14:paraId="203BD5BE" w14:textId="31C1E98F" w:rsidR="000F669A" w:rsidRDefault="000F669A" w:rsidP="000F669A">
            <w:pPr>
              <w:numPr>
                <w:ilvl w:val="255"/>
                <w:numId w:val="0"/>
              </w:numPr>
              <w:snapToGrid w:val="0"/>
              <w:spacing w:afterLines="50" w:after="120"/>
              <w:rPr>
                <w:rFonts w:cs="Arial" w:hint="eastAsia"/>
                <w:lang w:eastAsia="zh-CN"/>
              </w:rPr>
            </w:pPr>
            <w:r>
              <w:rPr>
                <w:rFonts w:cs="Arial"/>
                <w:lang w:eastAsia="ja-JP"/>
              </w:rPr>
              <w:t xml:space="preserve">But if TDRA </w:t>
            </w:r>
            <w:r>
              <w:rPr>
                <w:rFonts w:cs="Arial" w:hint="eastAsia"/>
                <w:kern w:val="2"/>
                <w:lang w:val="en-US" w:eastAsia="ja-JP"/>
              </w:rPr>
              <w:t>group</w:t>
            </w:r>
            <w:r>
              <w:rPr>
                <w:rFonts w:cs="Arial"/>
                <w:lang w:eastAsia="ja-JP"/>
              </w:rPr>
              <w:t>ing is</w:t>
            </w:r>
            <w:r>
              <w:rPr>
                <w:rFonts w:cs="Arial" w:hint="eastAsia"/>
                <w:kern w:val="2"/>
                <w:lang w:val="en-US" w:eastAsia="ja-JP"/>
              </w:rPr>
              <w:t xml:space="preserve"> based on</w:t>
            </w:r>
            <w:r>
              <w:rPr>
                <w:rFonts w:cs="Arial"/>
                <w:lang w:eastAsia="ja-JP"/>
              </w:rPr>
              <w:t xml:space="preserve"> sub-</w:t>
            </w:r>
            <w:r>
              <w:rPr>
                <w:rFonts w:cs="Arial" w:hint="eastAsia"/>
                <w:kern w:val="2"/>
                <w:lang w:val="en-US" w:eastAsia="ja-JP"/>
              </w:rPr>
              <w:t>slot</w:t>
            </w:r>
            <w:r>
              <w:rPr>
                <w:rFonts w:cs="Arial"/>
                <w:kern w:val="2"/>
                <w:lang w:val="en-US" w:eastAsia="ja-JP"/>
              </w:rPr>
              <w:t xml:space="preserve"> level</w:t>
            </w:r>
            <w:r>
              <w:rPr>
                <w:rFonts w:cs="Arial"/>
                <w:lang w:eastAsia="ja-JP"/>
              </w:rPr>
              <w:t xml:space="preserve"> as you will (7 symbols sub-slot), the groups will be </w:t>
            </w:r>
            <w:r>
              <w:rPr>
                <w:rFonts w:cs="Arial" w:hint="eastAsia"/>
                <w:kern w:val="2"/>
                <w:lang w:val="en-US" w:eastAsia="ja-JP"/>
              </w:rPr>
              <w:t>group {#1, #2}</w:t>
            </w:r>
            <w:r>
              <w:rPr>
                <w:rFonts w:cs="Arial"/>
                <w:lang w:eastAsia="ja-JP"/>
              </w:rPr>
              <w:t>,</w:t>
            </w:r>
            <w:r>
              <w:rPr>
                <w:rFonts w:cs="Arial" w:hint="eastAsia"/>
                <w:kern w:val="2"/>
                <w:lang w:val="en-US" w:eastAsia="ja-JP"/>
              </w:rPr>
              <w:t xml:space="preserve"> group {#3}</w:t>
            </w:r>
            <w:r>
              <w:rPr>
                <w:rFonts w:cs="Arial"/>
                <w:lang w:eastAsia="ja-JP"/>
              </w:rPr>
              <w:t xml:space="preserve"> </w:t>
            </w:r>
            <w:r w:rsidRPr="00266828">
              <w:rPr>
                <w:rFonts w:cs="Arial"/>
                <w:sz w:val="21"/>
                <w:szCs w:val="24"/>
                <w:lang w:eastAsia="ja-JP"/>
              </w:rPr>
              <w:t>in the sub-slot1</w:t>
            </w:r>
            <w:r>
              <w:rPr>
                <w:rFonts w:cs="Arial" w:hint="eastAsia"/>
                <w:kern w:val="2"/>
                <w:lang w:val="en-US" w:eastAsia="ja-JP"/>
              </w:rPr>
              <w:t>, group {#4}, group {#5, #8}, group {#6} and group {#7}</w:t>
            </w:r>
            <w:r>
              <w:rPr>
                <w:rFonts w:cs="Arial"/>
                <w:lang w:eastAsia="ja-JP"/>
              </w:rPr>
              <w:t xml:space="preserve"> </w:t>
            </w:r>
            <w:r w:rsidRPr="00266828">
              <w:rPr>
                <w:rFonts w:cs="Arial"/>
                <w:sz w:val="21"/>
                <w:szCs w:val="24"/>
                <w:lang w:eastAsia="ja-JP"/>
              </w:rPr>
              <w:t>in the sub-slot</w:t>
            </w:r>
            <w:r w:rsidRPr="00266828">
              <w:rPr>
                <w:rFonts w:cs="Arial"/>
                <w:szCs w:val="24"/>
                <w:lang w:eastAsia="ja-JP"/>
              </w:rPr>
              <w:t>2</w:t>
            </w:r>
            <w:r>
              <w:rPr>
                <w:rFonts w:cs="Arial"/>
                <w:lang w:eastAsia="ja-JP"/>
              </w:rPr>
              <w:t>, which generate 6 bits</w:t>
            </w:r>
            <w:r>
              <w:rPr>
                <w:rFonts w:cs="Arial"/>
                <w:lang w:eastAsia="ja-JP"/>
              </w:rPr>
              <w:t xml:space="preserve"> feedback</w:t>
            </w:r>
            <w:r>
              <w:rPr>
                <w:rFonts w:cs="Arial"/>
                <w:lang w:eastAsia="ja-JP"/>
              </w:rPr>
              <w:t>. The 1 additional bit is redundant and not necessary. The situation will be more serious when sub-slot is 2-symbol length. Moreover the TDRA grouping need more specification effort. It is weird to make more overhead by more specification effort.</w:t>
            </w:r>
            <w:bookmarkStart w:id="15" w:name="_GoBack"/>
            <w:bookmarkEnd w:id="15"/>
          </w:p>
          <w:p w14:paraId="1D5C7194" w14:textId="1318551F" w:rsidR="000F669A" w:rsidRPr="000F669A" w:rsidRDefault="000F669A" w:rsidP="000F669A">
            <w:pPr>
              <w:numPr>
                <w:ilvl w:val="255"/>
                <w:numId w:val="0"/>
              </w:numPr>
              <w:snapToGrid w:val="0"/>
              <w:spacing w:afterLines="50" w:after="120"/>
              <w:rPr>
                <w:iCs/>
                <w:kern w:val="2"/>
                <w:lang w:val="en-US" w:eastAsia="zh-CN"/>
              </w:rPr>
            </w:pPr>
            <w:r w:rsidRPr="00266828">
              <w:rPr>
                <w:rFonts w:cs="Arial"/>
                <w:sz w:val="21"/>
                <w:szCs w:val="24"/>
                <w:lang w:eastAsia="ja-JP"/>
              </w:rPr>
              <w:t>Note: The sub-slot</w:t>
            </w:r>
            <w:r>
              <w:rPr>
                <w:rFonts w:cs="Arial"/>
                <w:lang w:eastAsia="ja-JP"/>
              </w:rPr>
              <w:t xml:space="preserve"> length in </w:t>
            </w:r>
            <w:r>
              <w:rPr>
                <w:rFonts w:cs="Arial"/>
                <w:lang w:eastAsia="ja-JP"/>
              </w:rPr>
              <w:t xml:space="preserve">above </w:t>
            </w:r>
            <w:r>
              <w:rPr>
                <w:rFonts w:cs="Arial"/>
                <w:lang w:eastAsia="ja-JP"/>
              </w:rPr>
              <w:t>example</w:t>
            </w:r>
            <w:r w:rsidRPr="00266828">
              <w:rPr>
                <w:rFonts w:cs="Arial"/>
                <w:sz w:val="21"/>
                <w:szCs w:val="24"/>
                <w:lang w:eastAsia="ja-JP"/>
              </w:rPr>
              <w:t xml:space="preserve"> is </w:t>
            </w:r>
            <w:r>
              <w:rPr>
                <w:rFonts w:cs="Arial"/>
                <w:lang w:eastAsia="ja-JP"/>
              </w:rPr>
              <w:t xml:space="preserve">for </w:t>
            </w:r>
            <w:r w:rsidRPr="00266828">
              <w:rPr>
                <w:rFonts w:cs="Arial"/>
                <w:sz w:val="21"/>
                <w:szCs w:val="24"/>
                <w:lang w:eastAsia="ja-JP"/>
              </w:rPr>
              <w:t>UL sub-slot, the length is mapping to the DL transmission</w:t>
            </w:r>
            <w:r>
              <w:rPr>
                <w:rFonts w:cs="Arial"/>
                <w:lang w:eastAsia="ja-JP"/>
              </w:rPr>
              <w:t xml:space="preserve"> and DL transmission divides into two parts</w:t>
            </w:r>
            <w:r>
              <w:rPr>
                <w:rFonts w:cs="Arial"/>
                <w:lang w:eastAsia="ja-JP"/>
              </w:rPr>
              <w:t xml:space="preserve"> to illuminate the grouping</w:t>
            </w:r>
            <w:r w:rsidRPr="00266828">
              <w:rPr>
                <w:rFonts w:cs="Arial"/>
                <w:sz w:val="21"/>
                <w:szCs w:val="24"/>
                <w:lang w:eastAsia="ja-JP"/>
              </w:rPr>
              <w:t>. There is no DL sub-slot definition in this example.</w:t>
            </w:r>
          </w:p>
        </w:tc>
      </w:tr>
    </w:tbl>
    <w:p w14:paraId="01720680" w14:textId="77777777" w:rsidR="00C11B5D" w:rsidRDefault="00C11B5D" w:rsidP="00D74940">
      <w:pPr>
        <w:rPr>
          <w:sz w:val="22"/>
          <w:szCs w:val="22"/>
          <w:lang w:eastAsia="zh-CN"/>
        </w:rPr>
      </w:pPr>
    </w:p>
    <w:p w14:paraId="75B2E82A" w14:textId="3CCABC84" w:rsidR="00F12DF5" w:rsidRDefault="00F12DF5" w:rsidP="00B463F6">
      <w:pPr>
        <w:pStyle w:val="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af1"/>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af1"/>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HiSi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af1"/>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af1"/>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af1"/>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af1"/>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af1"/>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af1"/>
        <w:numPr>
          <w:ilvl w:val="2"/>
          <w:numId w:val="15"/>
        </w:numPr>
        <w:rPr>
          <w:lang w:val="en-US" w:eastAsia="zh-CN"/>
        </w:rPr>
      </w:pPr>
      <w:r>
        <w:rPr>
          <w:lang w:val="en-US" w:eastAsia="zh-CN"/>
        </w:rPr>
        <w:t>PUCCH carrier selection reliability can be helped by not changing the indicated PUCCH carrier index : Mediatek [8]</w:t>
      </w:r>
    </w:p>
    <w:p w14:paraId="5911055F" w14:textId="77777777" w:rsidR="00FA4E9D" w:rsidRDefault="00FA4E9D" w:rsidP="00B9335E">
      <w:pPr>
        <w:pStyle w:val="af1"/>
        <w:numPr>
          <w:ilvl w:val="2"/>
          <w:numId w:val="15"/>
        </w:numPr>
        <w:rPr>
          <w:lang w:val="en-US" w:eastAsia="zh-CN"/>
        </w:rPr>
      </w:pPr>
    </w:p>
    <w:p w14:paraId="6BCF0797" w14:textId="7EE9593A" w:rsidR="00F407EE" w:rsidRDefault="00F407EE" w:rsidP="00B9335E">
      <w:pPr>
        <w:pStyle w:val="af1"/>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af1"/>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af1"/>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af1"/>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af1"/>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af1"/>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af1"/>
        <w:numPr>
          <w:ilvl w:val="1"/>
          <w:numId w:val="15"/>
        </w:numPr>
        <w:rPr>
          <w:lang w:val="en-US" w:eastAsia="zh-CN"/>
        </w:rPr>
      </w:pPr>
      <w:r>
        <w:rPr>
          <w:b/>
          <w:bCs/>
          <w:lang w:val="en-US" w:eastAsia="zh-CN"/>
        </w:rPr>
        <w:t>Details:</w:t>
      </w:r>
    </w:p>
    <w:p w14:paraId="32715808" w14:textId="16ACE276" w:rsidR="008559AD" w:rsidRDefault="008559AD" w:rsidP="00B9335E">
      <w:pPr>
        <w:pStyle w:val="af1"/>
        <w:numPr>
          <w:ilvl w:val="2"/>
          <w:numId w:val="15"/>
        </w:numPr>
        <w:rPr>
          <w:lang w:val="en-US" w:eastAsia="zh-CN"/>
        </w:rPr>
      </w:pPr>
      <w:r>
        <w:t>C</w:t>
      </w:r>
      <w:r w:rsidRPr="0037703F">
        <w:t>onfiguration of pucch-Cell on PCell to indicate another serving cell within the same cell group to use for PUCCH</w:t>
      </w:r>
      <w:r>
        <w:t>: Ericsson [4]</w:t>
      </w:r>
    </w:p>
    <w:p w14:paraId="1836A947" w14:textId="61D59DDF" w:rsidR="008559AD" w:rsidRDefault="008559AD" w:rsidP="00B9335E">
      <w:pPr>
        <w:pStyle w:val="af1"/>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af1"/>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af1"/>
        <w:numPr>
          <w:ilvl w:val="2"/>
          <w:numId w:val="15"/>
        </w:numPr>
        <w:rPr>
          <w:lang w:val="en-US" w:eastAsia="zh-CN"/>
        </w:rPr>
      </w:pPr>
      <w:r w:rsidRPr="00EF76B4">
        <w:rPr>
          <w:lang w:val="en-US" w:eastAsia="zh-CN"/>
        </w:rPr>
        <w:lastRenderedPageBreak/>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af1"/>
        <w:numPr>
          <w:ilvl w:val="2"/>
          <w:numId w:val="15"/>
        </w:numPr>
        <w:rPr>
          <w:lang w:val="en-US" w:eastAsia="zh-CN"/>
        </w:rPr>
      </w:pPr>
      <w:r>
        <w:rPr>
          <w:lang w:val="en-US" w:eastAsia="zh-CN"/>
        </w:rPr>
        <w:t>Further study based on the outcome of Rel-16 processing order for Intra-UE mux/prio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af1"/>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af1"/>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af1"/>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af1"/>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af1"/>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af1"/>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af4"/>
        <w:tblW w:w="5000" w:type="pct"/>
        <w:tblLayout w:type="fixed"/>
        <w:tblLook w:val="04A0" w:firstRow="1" w:lastRow="0" w:firstColumn="1" w:lastColumn="0" w:noHBand="0" w:noVBand="1"/>
      </w:tblPr>
      <w:tblGrid>
        <w:gridCol w:w="1129"/>
        <w:gridCol w:w="8500"/>
      </w:tblGrid>
      <w:tr w:rsidR="006B77F5" w14:paraId="7992B771" w14:textId="77777777" w:rsidTr="00E8223F">
        <w:tc>
          <w:tcPr>
            <w:tcW w:w="58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441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E8223F">
        <w:tc>
          <w:tcPr>
            <w:tcW w:w="586" w:type="pct"/>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4414" w:type="pct"/>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E8223F">
        <w:tc>
          <w:tcPr>
            <w:tcW w:w="586" w:type="pct"/>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lastRenderedPageBreak/>
              <w:t>D</w:t>
            </w:r>
            <w:r>
              <w:rPr>
                <w:iCs/>
                <w:kern w:val="2"/>
                <w:lang w:eastAsia="zh-CN"/>
              </w:rPr>
              <w:t>CM</w:t>
            </w:r>
          </w:p>
        </w:tc>
        <w:tc>
          <w:tcPr>
            <w:tcW w:w="4414" w:type="pct"/>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PCell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E8223F">
        <w:tc>
          <w:tcPr>
            <w:tcW w:w="586" w:type="pct"/>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4414" w:type="pct"/>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E8223F">
        <w:tc>
          <w:tcPr>
            <w:tcW w:w="586" w:type="pct"/>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4414" w:type="pct"/>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E8223F">
        <w:tc>
          <w:tcPr>
            <w:tcW w:w="586" w:type="pct"/>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4414" w:type="pct"/>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E8223F">
        <w:tc>
          <w:tcPr>
            <w:tcW w:w="586" w:type="pct"/>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4414" w:type="pct"/>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PCell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E8223F">
        <w:tc>
          <w:tcPr>
            <w:tcW w:w="586" w:type="pct"/>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4414" w:type="pct"/>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PCell, then </w:t>
            </w:r>
            <w:r w:rsidRPr="004A5ED1">
              <w:rPr>
                <w:iCs/>
                <w:kern w:val="2"/>
                <w:lang w:eastAsia="zh-CN"/>
              </w:rPr>
              <w:t xml:space="preserve">UE will firstly determine if any SCell with same SCS as PCell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E8223F">
        <w:tc>
          <w:tcPr>
            <w:tcW w:w="586" w:type="pct"/>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4414" w:type="pct"/>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Scell.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E8223F">
        <w:tc>
          <w:tcPr>
            <w:tcW w:w="586" w:type="pct"/>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lastRenderedPageBreak/>
              <w:t>China Telecom</w:t>
            </w:r>
          </w:p>
        </w:tc>
        <w:tc>
          <w:tcPr>
            <w:tcW w:w="4414" w:type="pct"/>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E8223F">
        <w:tc>
          <w:tcPr>
            <w:tcW w:w="586" w:type="pct"/>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4414" w:type="pct"/>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af1"/>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af1"/>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af1"/>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af1"/>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af1"/>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16" w:name="_Ref60930965"/>
            <w:r w:rsidRPr="001E018D">
              <w:rPr>
                <w:rFonts w:eastAsia="Malgun Gothic"/>
                <w:b/>
              </w:rPr>
              <w:t xml:space="preserve">Fig </w:t>
            </w:r>
            <w:bookmarkEnd w:id="16"/>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17"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af1"/>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17"/>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E8223F">
        <w:tc>
          <w:tcPr>
            <w:tcW w:w="586" w:type="pct"/>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4414" w:type="pct"/>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E8223F">
        <w:tc>
          <w:tcPr>
            <w:tcW w:w="586" w:type="pct"/>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4414" w:type="pct"/>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lastRenderedPageBreak/>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E8223F">
        <w:tc>
          <w:tcPr>
            <w:tcW w:w="586" w:type="pct"/>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lastRenderedPageBreak/>
              <w:t>A</w:t>
            </w:r>
            <w:r>
              <w:rPr>
                <w:rFonts w:eastAsia="PMingLiU"/>
                <w:kern w:val="2"/>
                <w:lang w:eastAsia="zh-TW"/>
              </w:rPr>
              <w:t>PT</w:t>
            </w:r>
          </w:p>
        </w:tc>
        <w:tc>
          <w:tcPr>
            <w:tcW w:w="4414" w:type="pct"/>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PCell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2"/>
      </w:pPr>
      <w:r>
        <w:t>7</w:t>
      </w:r>
      <w:r w:rsidRPr="00C94A98">
        <w:t>.</w:t>
      </w:r>
      <w:r>
        <w:t>2</w:t>
      </w:r>
      <w:r w:rsidRPr="00C94A98">
        <w:t xml:space="preserve"> </w:t>
      </w:r>
      <w:r w:rsidRPr="007560BA">
        <w:t xml:space="preserve">Second </w:t>
      </w:r>
      <w:r w:rsidR="00D74940" w:rsidRPr="007560BA">
        <w:t xml:space="preserve">&amp; third </w:t>
      </w:r>
      <w:r w:rsidRPr="007560BA">
        <w:t xml:space="preserve">round </w:t>
      </w:r>
      <w:r>
        <w:t xml:space="preserve">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Pr="007560BA" w:rsidRDefault="00D74940" w:rsidP="00D74940">
      <w:pPr>
        <w:rPr>
          <w:b/>
          <w:bCs/>
          <w:i/>
          <w:iCs/>
          <w:lang w:val="en-US" w:eastAsia="zh-CN"/>
        </w:rPr>
      </w:pPr>
      <w:r w:rsidRPr="007560BA">
        <w:rPr>
          <w:b/>
          <w:bCs/>
          <w:i/>
          <w:iCs/>
          <w:lang w:val="en-US" w:eastAsia="zh-CN"/>
        </w:rPr>
        <w:t>Moderator comment for 3</w:t>
      </w:r>
      <w:r w:rsidRPr="007560BA">
        <w:rPr>
          <w:b/>
          <w:bCs/>
          <w:i/>
          <w:iCs/>
          <w:vertAlign w:val="superscript"/>
          <w:lang w:val="en-US" w:eastAsia="zh-CN"/>
        </w:rPr>
        <w:t>rd</w:t>
      </w:r>
      <w:r w:rsidRPr="007560BA">
        <w:rPr>
          <w:b/>
          <w:bCs/>
          <w:i/>
          <w:iCs/>
          <w:lang w:val="en-US" w:eastAsia="zh-CN"/>
        </w:rPr>
        <w:t xml:space="preserve"> round: Based on the discussions from the 2</w:t>
      </w:r>
      <w:r w:rsidRPr="007560BA">
        <w:rPr>
          <w:b/>
          <w:bCs/>
          <w:i/>
          <w:iCs/>
          <w:vertAlign w:val="superscript"/>
          <w:lang w:val="en-US" w:eastAsia="zh-CN"/>
        </w:rPr>
        <w:t>nd</w:t>
      </w:r>
      <w:r w:rsidRPr="007560BA">
        <w:rPr>
          <w:b/>
          <w:bCs/>
          <w:i/>
          <w:iCs/>
          <w:lang w:val="en-US" w:eastAsia="zh-CN"/>
        </w:rPr>
        <w:t xml:space="preserve"> round, the following is to be noted: </w:t>
      </w:r>
    </w:p>
    <w:p w14:paraId="19F04220" w14:textId="5030B978" w:rsidR="00D74940" w:rsidRPr="007560BA" w:rsidRDefault="00D74940" w:rsidP="00D74940">
      <w:pPr>
        <w:pStyle w:val="af1"/>
        <w:numPr>
          <w:ilvl w:val="0"/>
          <w:numId w:val="60"/>
        </w:numPr>
        <w:rPr>
          <w:b/>
          <w:bCs/>
          <w:i/>
          <w:iCs/>
          <w:lang w:val="en-US" w:eastAsia="zh-CN"/>
        </w:rPr>
      </w:pPr>
      <w:r w:rsidRPr="007560BA">
        <w:rPr>
          <w:b/>
          <w:bCs/>
          <w:i/>
          <w:iCs/>
          <w:lang w:val="en-US" w:eastAsia="zh-CN"/>
        </w:rPr>
        <w:t>There seems to be some unclarity of 2A (by Ericsson) and 2C (DoCoMo). Maybe DoCo</w:t>
      </w:r>
      <w:r w:rsidR="003B320D" w:rsidRPr="007560BA">
        <w:rPr>
          <w:b/>
          <w:bCs/>
          <w:i/>
          <w:iCs/>
          <w:lang w:val="en-US" w:eastAsia="zh-CN"/>
        </w:rPr>
        <w:t>M</w:t>
      </w:r>
      <w:r w:rsidRPr="007560BA">
        <w:rPr>
          <w:b/>
          <w:bCs/>
          <w:i/>
          <w:iCs/>
          <w:lang w:val="en-US" w:eastAsia="zh-CN"/>
        </w:rPr>
        <w:t xml:space="preserve">o and Ericsson could change the FL description of the alternatives below directly to clarify their proposal. </w:t>
      </w:r>
    </w:p>
    <w:p w14:paraId="31259247" w14:textId="77777777" w:rsidR="00D74940" w:rsidRPr="007560BA" w:rsidRDefault="00D74940" w:rsidP="00D74940">
      <w:pPr>
        <w:pStyle w:val="af1"/>
        <w:numPr>
          <w:ilvl w:val="0"/>
          <w:numId w:val="60"/>
        </w:numPr>
        <w:rPr>
          <w:b/>
          <w:bCs/>
          <w:i/>
          <w:iCs/>
          <w:lang w:val="en-US" w:eastAsia="zh-CN"/>
        </w:rPr>
      </w:pPr>
      <w:r w:rsidRPr="007560BA">
        <w:rPr>
          <w:b/>
          <w:bCs/>
          <w:i/>
          <w:iCs/>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af1"/>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af1"/>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af1"/>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configuration of pucch-Cell on PCell to indicate another serving cell within the same cell group to use for PUCCH</w:t>
      </w:r>
    </w:p>
    <w:p w14:paraId="33F76CC2" w14:textId="063496B0" w:rsidR="00B02842" w:rsidRPr="00FA6326" w:rsidRDefault="00B02842" w:rsidP="00B02842">
      <w:pPr>
        <w:pStyle w:val="af1"/>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5F9E92E5" w14:textId="77777777" w:rsidR="00FA6326" w:rsidRPr="00012A5D" w:rsidRDefault="00FA6326" w:rsidP="00FA6326">
      <w:pPr>
        <w:pStyle w:val="af1"/>
        <w:numPr>
          <w:ilvl w:val="1"/>
          <w:numId w:val="60"/>
        </w:numPr>
        <w:rPr>
          <w:color w:val="FF0000"/>
          <w:highlight w:val="cyan"/>
          <w:lang w:val="en-US" w:eastAsia="zh-CN"/>
        </w:rPr>
      </w:pPr>
      <w:r w:rsidRPr="00012A5D">
        <w:rPr>
          <w:color w:val="FF0000"/>
          <w:highlight w:val="cyan"/>
        </w:rPr>
        <w:t>Ericsson: Please see clarification/updated proposal below in 2A. We believe this is needed prior to any Alt 1/2B/2C</w:t>
      </w:r>
    </w:p>
    <w:p w14:paraId="2A858726" w14:textId="77777777" w:rsidR="00FA6326" w:rsidRPr="003B320D" w:rsidRDefault="00FA6326" w:rsidP="00FA6326">
      <w:pPr>
        <w:pStyle w:val="af1"/>
        <w:ind w:left="1440"/>
        <w:rPr>
          <w:highlight w:val="yellow"/>
          <w:lang w:val="en-US" w:eastAsia="zh-CN"/>
        </w:rPr>
      </w:pPr>
    </w:p>
    <w:p w14:paraId="36141E5A" w14:textId="77777777" w:rsidR="00B02842" w:rsidRPr="00F40D07" w:rsidRDefault="00B02842" w:rsidP="00B02842">
      <w:pPr>
        <w:pStyle w:val="af1"/>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af1"/>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af1"/>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af1"/>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af1"/>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7560BA">
        <w:rPr>
          <w:b/>
          <w:bCs/>
          <w:sz w:val="22"/>
          <w:szCs w:val="22"/>
          <w:lang w:val="en-US" w:eastAsia="zh-CN"/>
        </w:rPr>
        <w:lastRenderedPageBreak/>
        <w:t>Question 7.2: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af4"/>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5A59C3B5"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r w:rsidR="007E1F23">
              <w:rPr>
                <w:iCs/>
                <w:kern w:val="2"/>
                <w:lang w:eastAsia="zh-CN"/>
              </w:rPr>
              <w:t>, LG</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nder gNB</w:t>
            </w:r>
            <w:r w:rsidRPr="006D6FDD">
              <w:rPr>
                <w:iCs/>
                <w:kern w:val="2"/>
                <w:lang w:eastAsia="zh-CN"/>
              </w:rPr>
              <w:t>’</w:t>
            </w:r>
            <w:r w:rsidRPr="006D6FDD">
              <w:rPr>
                <w:rFonts w:hint="eastAsia"/>
                <w:iCs/>
                <w:kern w:val="2"/>
                <w:lang w:eastAsia="zh-CN"/>
              </w:rPr>
              <w:t>s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af1"/>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PCell, not SCell.</w:t>
            </w:r>
          </w:p>
          <w:p w14:paraId="519AE06F" w14:textId="77777777" w:rsidR="003F3AB1" w:rsidRPr="001A03BD" w:rsidRDefault="003F3AB1" w:rsidP="003F3AB1">
            <w:pPr>
              <w:pStyle w:val="af1"/>
              <w:widowControl w:val="0"/>
              <w:spacing w:beforeLines="50" w:before="120"/>
              <w:rPr>
                <w:iCs/>
                <w:kern w:val="2"/>
                <w:lang w:eastAsia="zh-CN"/>
              </w:rPr>
            </w:pP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af1"/>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af1"/>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PUCCH-Cell for PDSCHs on PCell to be configured on Scell in addition to Pc</w:t>
            </w:r>
            <w:r w:rsidRPr="00DA198F">
              <w:rPr>
                <w:b/>
                <w:bCs/>
                <w:iCs/>
                <w:kern w:val="2"/>
                <w:lang w:val="en-US" w:eastAsia="zh-CN"/>
              </w:rPr>
              <w:t>ell</w:t>
            </w:r>
          </w:p>
          <w:p w14:paraId="2968CF1E" w14:textId="77777777" w:rsidR="00B02842" w:rsidRDefault="00EC073E" w:rsidP="00833D09">
            <w:pPr>
              <w:widowControl w:val="0"/>
              <w:spacing w:beforeLines="50" w:before="120"/>
              <w:rPr>
                <w:iCs/>
                <w:kern w:val="2"/>
                <w:lang w:val="en-US" w:eastAsia="zh-CN"/>
              </w:rPr>
            </w:pPr>
            <w:r>
              <w:rPr>
                <w:iCs/>
                <w:kern w:val="2"/>
                <w:lang w:val="en-US" w:eastAsia="zh-CN"/>
              </w:rPr>
              <w:t>Apple</w:t>
            </w:r>
          </w:p>
          <w:p w14:paraId="34DE6B98" w14:textId="77777777" w:rsidR="00FA6326" w:rsidRDefault="00FA6326" w:rsidP="00FA6326">
            <w:pPr>
              <w:widowControl w:val="0"/>
              <w:spacing w:beforeLines="50" w:before="120"/>
              <w:rPr>
                <w:iCs/>
                <w:color w:val="FF0000"/>
                <w:kern w:val="2"/>
                <w:lang w:val="en-US" w:eastAsia="zh-CN"/>
              </w:rPr>
            </w:pPr>
            <w:r w:rsidRPr="00012A5D">
              <w:rPr>
                <w:iCs/>
                <w:color w:val="FF0000"/>
                <w:kern w:val="2"/>
                <w:highlight w:val="cyan"/>
                <w:lang w:val="en-US" w:eastAsia="zh-CN"/>
              </w:rPr>
              <w:t>Ericsson:</w:t>
            </w:r>
            <w:r w:rsidRPr="00012A5D">
              <w:rPr>
                <w:iCs/>
                <w:color w:val="FF0000"/>
                <w:kern w:val="2"/>
                <w:lang w:val="en-US" w:eastAsia="zh-CN"/>
              </w:rPr>
              <w:t xml:space="preserve"> </w:t>
            </w:r>
          </w:p>
          <w:p w14:paraId="53D27AD0" w14:textId="77777777" w:rsidR="00FA6326" w:rsidRPr="00012A5D" w:rsidRDefault="00FA6326" w:rsidP="00FA6326">
            <w:pPr>
              <w:pStyle w:val="af1"/>
              <w:widowControl w:val="0"/>
              <w:numPr>
                <w:ilvl w:val="0"/>
                <w:numId w:val="100"/>
              </w:numPr>
              <w:spacing w:beforeLines="50" w:before="120"/>
              <w:rPr>
                <w:iCs/>
                <w:kern w:val="2"/>
                <w:lang w:val="en-US" w:eastAsia="zh-CN"/>
              </w:rPr>
            </w:pPr>
            <w:r>
              <w:rPr>
                <w:iCs/>
                <w:kern w:val="2"/>
                <w:lang w:val="en-US" w:eastAsia="zh-CN"/>
              </w:rPr>
              <w:t xml:space="preserve">The issue is that currently, in a PUCCH group, the HARQ-ACK of PDSCH on PCell, can be only transmitted on the UL PCell. As long as we have this restriction (by RRC configuration), the  potential advantage of any schemes proposed under other alternatives, would be limited for the HARQ-ACK corresponding for any </w:t>
            </w:r>
            <w:r w:rsidRPr="00012A5D">
              <w:rPr>
                <w:b/>
                <w:bCs/>
                <w:iCs/>
                <w:kern w:val="2"/>
                <w:lang w:val="en-US" w:eastAsia="zh-CN"/>
              </w:rPr>
              <w:t>PDSCH on only SCell.</w:t>
            </w:r>
            <w:r>
              <w:rPr>
                <w:b/>
                <w:bCs/>
                <w:iCs/>
                <w:kern w:val="2"/>
                <w:lang w:val="en-US" w:eastAsia="zh-CN"/>
              </w:rPr>
              <w:t xml:space="preserve"> </w:t>
            </w:r>
          </w:p>
          <w:p w14:paraId="4CBE5A2C" w14:textId="77777777" w:rsidR="00FA6326" w:rsidRDefault="00FA6326" w:rsidP="00FA6326">
            <w:pPr>
              <w:pStyle w:val="af1"/>
              <w:widowControl w:val="0"/>
              <w:spacing w:beforeLines="50" w:before="120"/>
              <w:rPr>
                <w:iCs/>
                <w:kern w:val="2"/>
                <w:lang w:val="en-US" w:eastAsia="zh-CN"/>
              </w:rPr>
            </w:pPr>
            <w:r>
              <w:rPr>
                <w:noProof/>
                <w:lang w:val="en-US" w:eastAsia="zh-CN"/>
              </w:rPr>
              <w:lastRenderedPageBreak/>
              <w:drawing>
                <wp:inline distT="0" distB="0" distL="0" distR="0" wp14:anchorId="17F00706" wp14:editId="6E4A2002">
                  <wp:extent cx="3514725" cy="1853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3522574" cy="1857607"/>
                          </a:xfrm>
                          <a:prstGeom prst="rect">
                            <a:avLst/>
                          </a:prstGeom>
                          <a:noFill/>
                          <a:ln>
                            <a:noFill/>
                          </a:ln>
                        </pic:spPr>
                      </pic:pic>
                    </a:graphicData>
                  </a:graphic>
                </wp:inline>
              </w:drawing>
            </w:r>
          </w:p>
          <w:p w14:paraId="3D96374E" w14:textId="77777777" w:rsidR="00FA6326" w:rsidRPr="00012A5D" w:rsidRDefault="00FA6326" w:rsidP="00FA6326">
            <w:pPr>
              <w:widowControl w:val="0"/>
              <w:spacing w:beforeLines="50" w:before="120"/>
              <w:ind w:left="360"/>
              <w:rPr>
                <w:iCs/>
                <w:kern w:val="2"/>
                <w:lang w:val="en-US" w:eastAsia="zh-CN"/>
              </w:rPr>
            </w:pPr>
          </w:p>
          <w:p w14:paraId="46D485B3" w14:textId="77777777" w:rsidR="00FA6326" w:rsidRDefault="00FA6326" w:rsidP="00FA6326">
            <w:pPr>
              <w:pStyle w:val="af1"/>
              <w:widowControl w:val="0"/>
              <w:numPr>
                <w:ilvl w:val="0"/>
                <w:numId w:val="100"/>
              </w:numPr>
              <w:spacing w:beforeLines="50" w:before="120"/>
              <w:rPr>
                <w:iCs/>
                <w:kern w:val="2"/>
                <w:lang w:val="en-US" w:eastAsia="zh-CN"/>
              </w:rPr>
            </w:pPr>
            <w:r w:rsidRPr="00012A5D">
              <w:rPr>
                <w:iCs/>
                <w:kern w:val="2"/>
                <w:lang w:val="en-US" w:eastAsia="zh-CN"/>
              </w:rPr>
              <w:t xml:space="preserve">That </w:t>
            </w:r>
            <w:r>
              <w:rPr>
                <w:iCs/>
                <w:kern w:val="2"/>
                <w:lang w:val="en-US" w:eastAsia="zh-CN"/>
              </w:rPr>
              <w:t xml:space="preserve">means </w:t>
            </w:r>
            <w:r w:rsidRPr="00012A5D">
              <w:rPr>
                <w:b/>
                <w:bCs/>
                <w:iCs/>
                <w:kern w:val="2"/>
                <w:lang w:val="en-US" w:eastAsia="zh-CN"/>
              </w:rPr>
              <w:t>that dynamic switching operation would be very limited and not sure meaningful as long as this constraint is in place</w:t>
            </w:r>
            <w:r>
              <w:rPr>
                <w:iCs/>
                <w:kern w:val="2"/>
                <w:lang w:val="en-US" w:eastAsia="zh-CN"/>
              </w:rPr>
              <w:t xml:space="preserve">. Hence, to discuss any of these schemes, first we should remove constraint in configuration for PUCCH group to have a framework, that we can play around with indication carrier for PUCCH dynamically. Otherwise, any of dynamic carrier switching either could be used only for PDSCH scheduled on Scell. </w:t>
            </w:r>
          </w:p>
          <w:p w14:paraId="621A001D" w14:textId="77777777" w:rsidR="00FA6326" w:rsidRDefault="00FA6326" w:rsidP="00FA6326">
            <w:pPr>
              <w:pStyle w:val="af1"/>
              <w:widowControl w:val="0"/>
              <w:numPr>
                <w:ilvl w:val="0"/>
                <w:numId w:val="100"/>
              </w:numPr>
              <w:spacing w:beforeLines="50" w:before="120"/>
              <w:rPr>
                <w:iCs/>
                <w:kern w:val="2"/>
                <w:lang w:val="en-US" w:eastAsia="zh-CN"/>
              </w:rPr>
            </w:pPr>
            <w:r>
              <w:rPr>
                <w:iCs/>
                <w:kern w:val="2"/>
                <w:lang w:val="en-US" w:eastAsia="zh-CN"/>
              </w:rPr>
              <w:t>Maybe it is clear if we update Alt. 2A as the following:</w:t>
            </w:r>
          </w:p>
          <w:p w14:paraId="1A833B71" w14:textId="77777777" w:rsidR="00FA6326" w:rsidRDefault="00FA6326" w:rsidP="00FA6326">
            <w:pPr>
              <w:pStyle w:val="af1"/>
              <w:widowControl w:val="0"/>
              <w:spacing w:beforeLines="50" w:before="120"/>
              <w:rPr>
                <w:iCs/>
                <w:kern w:val="2"/>
                <w:lang w:val="en-US" w:eastAsia="zh-CN"/>
              </w:rPr>
            </w:pPr>
          </w:p>
          <w:p w14:paraId="378C2EE6" w14:textId="77777777" w:rsidR="00FA6326" w:rsidRDefault="00FA6326" w:rsidP="00FA6326">
            <w:pPr>
              <w:pStyle w:val="af1"/>
              <w:rPr>
                <w:b/>
                <w:bCs/>
                <w:color w:val="FF0000"/>
                <w:highlight w:val="yellow"/>
                <w:lang w:val="en-US" w:eastAsia="zh-CN"/>
              </w:rPr>
            </w:pPr>
            <w:r w:rsidRPr="003B320D">
              <w:rPr>
                <w:b/>
                <w:bCs/>
                <w:highlight w:val="yellow"/>
                <w:lang w:val="en-US" w:eastAsia="zh-CN"/>
              </w:rPr>
              <w:t>Alt. 2A</w:t>
            </w:r>
            <w:r>
              <w:rPr>
                <w:b/>
                <w:bCs/>
                <w:highlight w:val="yellow"/>
                <w:lang w:val="en-US" w:eastAsia="zh-CN"/>
              </w:rPr>
              <w:t>(</w:t>
            </w:r>
            <w:r w:rsidRPr="00CD0663">
              <w:rPr>
                <w:b/>
                <w:bCs/>
                <w:color w:val="FF0000"/>
                <w:highlight w:val="yellow"/>
                <w:lang w:val="en-US" w:eastAsia="zh-CN"/>
              </w:rPr>
              <w:t>updated</w:t>
            </w:r>
            <w:r>
              <w:rPr>
                <w:b/>
                <w:bCs/>
                <w:highlight w:val="yellow"/>
                <w:lang w:val="en-US" w:eastAsia="zh-CN"/>
              </w:rPr>
              <w:t>)</w:t>
            </w:r>
            <w:r w:rsidRPr="003B320D">
              <w:rPr>
                <w:b/>
                <w:bCs/>
                <w:highlight w:val="yellow"/>
                <w:lang w:val="en-US" w:eastAsia="zh-CN"/>
              </w:rPr>
              <w:t>:</w:t>
            </w:r>
            <w:r w:rsidRPr="00CD0663">
              <w:rPr>
                <w:b/>
                <w:bCs/>
                <w:color w:val="FF0000"/>
                <w:highlight w:val="yellow"/>
                <w:lang w:val="en-US" w:eastAsia="zh-CN"/>
              </w:rPr>
              <w:t xml:space="preserve"> </w:t>
            </w:r>
            <w:r>
              <w:rPr>
                <w:b/>
                <w:bCs/>
                <w:color w:val="FF0000"/>
                <w:highlight w:val="yellow"/>
                <w:lang w:val="en-US" w:eastAsia="zh-CN"/>
              </w:rPr>
              <w:t>In configuration of a PUCCH group, support the condition that the HARQ-ACK corresponding to PDSCH on PCell can be sent on a PUCCH on SCell.</w:t>
            </w:r>
          </w:p>
          <w:p w14:paraId="05795A60" w14:textId="44B9DD3A" w:rsidR="00FA6326" w:rsidRPr="003F3AB1" w:rsidRDefault="00FA6326" w:rsidP="00833D09">
            <w:pPr>
              <w:widowControl w:val="0"/>
              <w:spacing w:beforeLines="50" w:before="120"/>
              <w:rPr>
                <w:iCs/>
                <w:kern w:val="2"/>
                <w:lang w:val="en-US" w:eastAsia="zh-CN"/>
              </w:rPr>
            </w:pP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af1"/>
              <w:widowControl w:val="0"/>
              <w:spacing w:beforeLines="50" w:before="120"/>
              <w:ind w:left="0"/>
              <w:rPr>
                <w:iCs/>
                <w:kern w:val="2"/>
                <w:lang w:eastAsia="zh-CN"/>
              </w:rPr>
            </w:pPr>
            <w:r>
              <w:rPr>
                <w:iCs/>
                <w:kern w:val="2"/>
                <w:lang w:eastAsia="zh-CN"/>
              </w:rPr>
              <w:t xml:space="preserve">Ericsson: </w:t>
            </w: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 xml:space="preserve">Dynamic cell switching based on semi-static </w:t>
            </w:r>
            <w:r w:rsidRPr="00D032C8">
              <w:rPr>
                <w:b/>
                <w:bCs/>
                <w:kern w:val="2"/>
                <w:lang w:eastAsia="zh-CN"/>
              </w:rPr>
              <w:lastRenderedPageBreak/>
              <w:t>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lastRenderedPageBreak/>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Spreadtrum</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EC315B0" w:rsidR="00B02842" w:rsidRDefault="006D6FDD" w:rsidP="00A142E9">
            <w:pPr>
              <w:widowControl w:val="0"/>
              <w:spacing w:beforeLines="50" w:before="120"/>
              <w:rPr>
                <w:iCs/>
                <w:kern w:val="2"/>
                <w:lang w:eastAsia="zh-CN"/>
              </w:rPr>
            </w:pPr>
            <w:r w:rsidRPr="006D6FDD">
              <w:rPr>
                <w:iCs/>
                <w:kern w:val="2"/>
                <w:lang w:eastAsia="zh-CN"/>
              </w:rPr>
              <w:t>Nokia/NSB</w:t>
            </w:r>
            <w:r w:rsidR="006D3679">
              <w:rPr>
                <w:iCs/>
                <w:kern w:val="2"/>
                <w:lang w:eastAsia="zh-CN"/>
              </w:rPr>
              <w:t>, Intel (prefer to avoid implicit rules)</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 xml:space="preserve">Not sure: [Ericsson: We would like to understand more about semi-static rule such that effectively, PUCCH switching is predictable. Then we can reconsider our </w:t>
            </w:r>
            <w:r>
              <w:rPr>
                <w:iCs/>
                <w:kern w:val="2"/>
                <w:lang w:eastAsia="zh-CN"/>
              </w:rPr>
              <w:lastRenderedPageBreak/>
              <w:t>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1384EEAA"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r w:rsidR="006D3679">
              <w:rPr>
                <w:iCs/>
                <w:kern w:val="2"/>
                <w:lang w:eastAsia="zh-CN"/>
              </w:rPr>
              <w:t>, Intel</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7EB2670D"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Pr>
                <w:iCs/>
                <w:kern w:val="2"/>
                <w:highlight w:val="yellow"/>
                <w:lang w:eastAsia="zh-CN"/>
              </w:rPr>
              <w:t xml:space="preserve">: </w:t>
            </w:r>
          </w:p>
          <w:p w14:paraId="47C0C141" w14:textId="3035240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Pcell). </w:t>
            </w:r>
            <w:r w:rsidR="00DC4905">
              <w:rPr>
                <w:iCs/>
                <w:kern w:val="2"/>
                <w:highlight w:val="yellow"/>
                <w:lang w:eastAsia="zh-CN"/>
              </w:rPr>
              <w:t>For example</w:t>
            </w:r>
            <w:r w:rsidR="002F75C7">
              <w:rPr>
                <w:iCs/>
                <w:kern w:val="2"/>
                <w:highlight w:val="yellow"/>
                <w:lang w:eastAsia="zh-CN"/>
              </w:rPr>
              <w:t xml:space="preserve">, </w:t>
            </w:r>
            <w:r w:rsidR="008734B7">
              <w:rPr>
                <w:iCs/>
                <w:kern w:val="2"/>
                <w:highlight w:val="yellow"/>
                <w:lang w:eastAsia="zh-CN"/>
              </w:rPr>
              <w:t>UE first determines HARQ-ACK reporting slot on Pcell</w:t>
            </w:r>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gNB and UE. Moreover, the </w:t>
            </w:r>
            <w:r w:rsidR="009C30DF">
              <w:rPr>
                <w:iCs/>
                <w:kern w:val="2"/>
                <w:highlight w:val="yellow"/>
                <w:lang w:eastAsia="zh-CN"/>
              </w:rPr>
              <w:t>behaviour is less complicated than Alt 2B for UE to select PUCCH cell based on a rule.</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 xml:space="preserve">Keeps control at the gNB by configuration - incl. different time patterns for different </w:t>
            </w:r>
            <w:r w:rsidRPr="006D6FDD">
              <w:rPr>
                <w:iCs/>
                <w:kern w:val="2"/>
                <w:lang w:eastAsia="zh-CN"/>
              </w:rPr>
              <w:lastRenderedPageBreak/>
              <w:t>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af4"/>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Responding to vivo’s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af1"/>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af1"/>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676B36"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042A6B0" w:rsidR="00676B36" w:rsidRDefault="00676B36" w:rsidP="00676B36">
            <w:pPr>
              <w:widowControl w:val="0"/>
              <w:spacing w:beforeLines="50" w:before="120"/>
              <w:rPr>
                <w:kern w:val="2"/>
                <w:lang w:eastAsia="zh-CN"/>
              </w:rPr>
            </w:pPr>
            <w:r>
              <w:rPr>
                <w:rFonts w:hint="eastAsia"/>
                <w:kern w:val="2"/>
                <w:lang w:eastAsia="zh-CN"/>
              </w:rPr>
              <w:t>H</w:t>
            </w:r>
            <w:r>
              <w:rPr>
                <w:kern w:val="2"/>
                <w:lang w:eastAsia="zh-CN"/>
              </w:rPr>
              <w:t>uawei,</w:t>
            </w:r>
            <w:r w:rsidR="00396782">
              <w:rPr>
                <w:rFonts w:hint="eastAsia"/>
                <w:kern w:val="2"/>
                <w:lang w:eastAsia="zh-CN"/>
              </w:rPr>
              <w:t xml:space="preserve"> </w:t>
            </w:r>
            <w:r>
              <w:rPr>
                <w:kern w:val="2"/>
                <w:lang w:eastAsia="zh-CN"/>
              </w:rPr>
              <w:t>HiSilicon</w:t>
            </w:r>
          </w:p>
        </w:tc>
        <w:tc>
          <w:tcPr>
            <w:tcW w:w="8105" w:type="dxa"/>
            <w:tcBorders>
              <w:top w:val="single" w:sz="4" w:space="0" w:color="auto"/>
              <w:left w:val="single" w:sz="4" w:space="0" w:color="auto"/>
              <w:bottom w:val="single" w:sz="4" w:space="0" w:color="auto"/>
              <w:right w:val="single" w:sz="4" w:space="0" w:color="auto"/>
            </w:tcBorders>
          </w:tcPr>
          <w:p w14:paraId="75AC7875" w14:textId="77777777" w:rsidR="00676B36" w:rsidRDefault="00676B36" w:rsidP="00676B36">
            <w:pPr>
              <w:widowControl w:val="0"/>
              <w:spacing w:beforeLines="50" w:before="120"/>
              <w:rPr>
                <w:kern w:val="2"/>
                <w:lang w:eastAsia="zh-CN"/>
              </w:rPr>
            </w:pPr>
            <w:r>
              <w:rPr>
                <w:kern w:val="2"/>
                <w:lang w:eastAsia="zh-CN"/>
              </w:rPr>
              <w:t>Some question based on the clarification for 2A and 2C.</w:t>
            </w:r>
          </w:p>
          <w:p w14:paraId="74960AAD" w14:textId="77777777" w:rsidR="00676B36" w:rsidRDefault="00676B36" w:rsidP="00676B36">
            <w:pPr>
              <w:widowControl w:val="0"/>
              <w:spacing w:beforeLines="50" w:before="120"/>
              <w:rPr>
                <w:kern w:val="2"/>
                <w:lang w:eastAsia="zh-CN"/>
              </w:rPr>
            </w:pPr>
            <w:r>
              <w:rPr>
                <w:kern w:val="2"/>
                <w:lang w:eastAsia="zh-CN"/>
              </w:rPr>
              <w:t>1.  Based on the clarification on 2A from Ericsson, the following two follow-up questions for further clarify:</w:t>
            </w:r>
          </w:p>
          <w:p w14:paraId="3B247786" w14:textId="77777777" w:rsidR="00676B36" w:rsidRDefault="00676B36" w:rsidP="00676B36">
            <w:pPr>
              <w:widowControl w:val="0"/>
              <w:spacing w:beforeLines="50" w:before="120"/>
              <w:rPr>
                <w:kern w:val="2"/>
                <w:lang w:eastAsia="zh-CN"/>
              </w:rPr>
            </w:pPr>
            <w:r w:rsidRPr="00A150C5">
              <w:rPr>
                <w:b/>
                <w:kern w:val="2"/>
                <w:lang w:eastAsia="zh-CN"/>
              </w:rPr>
              <w:t>Question 1</w:t>
            </w:r>
            <w:r>
              <w:rPr>
                <w:kern w:val="2"/>
                <w:lang w:eastAsia="zh-CN"/>
              </w:rPr>
              <w:t>: How many SCell(s) can be configured?</w:t>
            </w:r>
          </w:p>
          <w:p w14:paraId="010A2015" w14:textId="77777777" w:rsidR="00676B36" w:rsidRDefault="00676B36" w:rsidP="00676B36">
            <w:pPr>
              <w:widowControl w:val="0"/>
              <w:spacing w:beforeLines="50" w:before="120"/>
              <w:rPr>
                <w:kern w:val="2"/>
                <w:lang w:eastAsia="zh-CN"/>
              </w:rPr>
            </w:pPr>
            <w:r w:rsidRPr="00A150C5">
              <w:rPr>
                <w:b/>
                <w:kern w:val="2"/>
                <w:lang w:eastAsia="zh-CN"/>
              </w:rPr>
              <w:t xml:space="preserve">Question </w:t>
            </w:r>
            <w:r>
              <w:rPr>
                <w:b/>
                <w:kern w:val="2"/>
                <w:lang w:eastAsia="zh-CN"/>
              </w:rPr>
              <w:t>2</w:t>
            </w:r>
            <w:r>
              <w:rPr>
                <w:kern w:val="2"/>
                <w:lang w:eastAsia="zh-CN"/>
              </w:rPr>
              <w:t xml:space="preserve">: UE will transmit HARQ-ACK assuming dynamic switching between PCell and the configured SCell? </w:t>
            </w:r>
            <w:r>
              <w:rPr>
                <w:rFonts w:hint="eastAsia"/>
                <w:kern w:val="2"/>
                <w:lang w:eastAsia="zh-CN"/>
              </w:rPr>
              <w:t>O</w:t>
            </w:r>
            <w:r>
              <w:rPr>
                <w:kern w:val="2"/>
                <w:lang w:eastAsia="zh-CN"/>
              </w:rPr>
              <w:t>r just directly transmit the HARQ-ACK on the configured SCell?</w:t>
            </w:r>
          </w:p>
          <w:p w14:paraId="7C7D7548" w14:textId="77777777" w:rsidR="00676B36" w:rsidRDefault="00676B36" w:rsidP="00676B36">
            <w:pPr>
              <w:widowControl w:val="0"/>
              <w:spacing w:beforeLines="50" w:before="120"/>
              <w:rPr>
                <w:kern w:val="2"/>
                <w:lang w:eastAsia="zh-CN"/>
              </w:rPr>
            </w:pPr>
          </w:p>
          <w:p w14:paraId="1792EC8F" w14:textId="74093913" w:rsidR="00676B36" w:rsidRDefault="00676B36" w:rsidP="00676B36">
            <w:pPr>
              <w:widowControl w:val="0"/>
              <w:spacing w:beforeLines="50" w:before="120"/>
              <w:rPr>
                <w:kern w:val="2"/>
                <w:lang w:eastAsia="zh-CN"/>
              </w:rPr>
            </w:pPr>
            <w:r>
              <w:rPr>
                <w:kern w:val="2"/>
                <w:lang w:eastAsia="zh-CN"/>
              </w:rPr>
              <w:t>2. For Alt. 2C, based on the clarification from DOCOMO, it seems that Alt.2C is a sub-set of Alt.2B? That is “</w:t>
            </w:r>
            <w:r w:rsidRPr="00D032C8">
              <w:rPr>
                <w:b/>
                <w:bCs/>
                <w:kern w:val="2"/>
                <w:lang w:eastAsia="zh-CN"/>
              </w:rPr>
              <w:t>semi-static PUCCH cell timing pattern</w:t>
            </w:r>
            <w:r>
              <w:rPr>
                <w:b/>
                <w:bCs/>
                <w:kern w:val="2"/>
                <w:lang w:eastAsia="zh-CN"/>
              </w:rPr>
              <w:t>”</w:t>
            </w:r>
            <w:r w:rsidRPr="009A64D9">
              <w:rPr>
                <w:kern w:val="2"/>
                <w:lang w:eastAsia="zh-CN"/>
              </w:rPr>
              <w:t xml:space="preserve"> in</w:t>
            </w:r>
            <w:r>
              <w:rPr>
                <w:kern w:val="2"/>
                <w:lang w:eastAsia="zh-CN"/>
              </w:rPr>
              <w:t xml:space="preserve"> Alt.2C correspond to semi-static rule in Alt.2B? </w:t>
            </w:r>
            <w:r w:rsidRPr="009A64D9">
              <w:rPr>
                <w:kern w:val="2"/>
                <w:lang w:eastAsia="zh-CN"/>
              </w:rPr>
              <w:t xml:space="preserve"> </w:t>
            </w:r>
          </w:p>
        </w:tc>
      </w:tr>
      <w:tr w:rsidR="00676B36"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32755414" w:rsidR="00676B36" w:rsidRDefault="00BE5E18" w:rsidP="00676B36">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A37C107" w14:textId="46F277FE" w:rsidR="00676B36" w:rsidRDefault="00BE5E18" w:rsidP="00676B36">
            <w:pPr>
              <w:widowControl w:val="0"/>
              <w:spacing w:beforeLines="50" w:before="120"/>
              <w:rPr>
                <w:iCs/>
                <w:kern w:val="2"/>
                <w:lang w:eastAsia="zh-CN"/>
              </w:rPr>
            </w:pPr>
            <w:r>
              <w:rPr>
                <w:iCs/>
                <w:kern w:val="2"/>
                <w:lang w:eastAsia="zh-CN"/>
              </w:rPr>
              <w:t xml:space="preserve">In contrast to HW/HiSi, we don’t see option 2C as a subset of 2B, as for Alt. 2B there are certain rules defined (in the specification, which the gNB cannot affect). But for our reading of Alt. 2C, the gNB can just be configuration, e.g. with a slot pattern, directly tell the cell which it prefers. This would include depending on the number of CCs the UE supports and/or traffic type having different pattern for different UEs. We really insist that gNB can keep more control here – therefore just defining certain rules is not seen sufficient for us (would object to Alt. 2B). We are open to any other method where the gNB can keep the control and manage it on a UE per UE basis (which includes Alt. 1, Alt. 2A and Alt. 2C). </w:t>
            </w:r>
          </w:p>
        </w:tc>
      </w:tr>
      <w:tr w:rsidR="008436FE" w14:paraId="49A23C73" w14:textId="77777777" w:rsidTr="00833D09">
        <w:tc>
          <w:tcPr>
            <w:tcW w:w="1529" w:type="dxa"/>
            <w:tcBorders>
              <w:top w:val="single" w:sz="4" w:space="0" w:color="auto"/>
              <w:left w:val="single" w:sz="4" w:space="0" w:color="auto"/>
              <w:bottom w:val="single" w:sz="4" w:space="0" w:color="auto"/>
              <w:right w:val="single" w:sz="4" w:space="0" w:color="auto"/>
            </w:tcBorders>
          </w:tcPr>
          <w:p w14:paraId="36F3517A" w14:textId="72CC046B" w:rsidR="008436FE" w:rsidRDefault="008436FE" w:rsidP="008436FE">
            <w:pPr>
              <w:widowControl w:val="0"/>
              <w:spacing w:beforeLines="50" w:before="120"/>
              <w:rPr>
                <w:kern w:val="2"/>
                <w:lang w:eastAsia="zh-CN"/>
              </w:rPr>
            </w:pPr>
            <w:r>
              <w:rPr>
                <w:rFonts w:eastAsia="PMingLiU"/>
                <w:kern w:val="2"/>
                <w:lang w:eastAsia="zh-TW"/>
              </w:rPr>
              <w:t>APT</w:t>
            </w:r>
          </w:p>
        </w:tc>
        <w:tc>
          <w:tcPr>
            <w:tcW w:w="8105" w:type="dxa"/>
            <w:tcBorders>
              <w:top w:val="single" w:sz="4" w:space="0" w:color="auto"/>
              <w:left w:val="single" w:sz="4" w:space="0" w:color="auto"/>
              <w:bottom w:val="single" w:sz="4" w:space="0" w:color="auto"/>
              <w:right w:val="single" w:sz="4" w:space="0" w:color="auto"/>
            </w:tcBorders>
          </w:tcPr>
          <w:p w14:paraId="17D27DAD"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For Alt.2A, if the restriction is removed and there are more than one SCell could be configured to transmit PUCCH, how to determine which SCell has the priority to transmit the PUCCH?</w:t>
            </w:r>
          </w:p>
          <w:p w14:paraId="012C129E"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lastRenderedPageBreak/>
              <w:t>For Alt.2B, do we need to clarify whether the indication could be applied to different PUCCH cell group at first?</w:t>
            </w:r>
          </w:p>
          <w:p w14:paraId="2F898439" w14:textId="12D2F6CA" w:rsidR="008436FE" w:rsidRDefault="008436FE" w:rsidP="008436FE">
            <w:pPr>
              <w:widowControl w:val="0"/>
              <w:spacing w:beforeLines="50" w:before="120"/>
              <w:rPr>
                <w:iCs/>
                <w:kern w:val="2"/>
                <w:lang w:eastAsia="zh-CN"/>
              </w:rPr>
            </w:pPr>
            <w:r>
              <w:rPr>
                <w:rFonts w:eastAsia="PMingLiU"/>
                <w:iCs/>
                <w:kern w:val="2"/>
                <w:lang w:eastAsia="zh-TW"/>
              </w:rPr>
              <w:t>For Alt.2C, we share the same view with Huawei. It seems that the method in Alt.2C could be accomplished by Alt.2B since there may have multiple PUCCH candidate cells by considering available timing pattern. If there are more than one candidate cell, it still needs a rule to define which cell has the priority to be switched to. Maybe more clarification is needed.</w:t>
            </w:r>
          </w:p>
        </w:tc>
      </w:tr>
      <w:tr w:rsidR="00517A7D" w14:paraId="5FAD2BF0" w14:textId="77777777" w:rsidTr="00833D09">
        <w:tc>
          <w:tcPr>
            <w:tcW w:w="1529" w:type="dxa"/>
            <w:tcBorders>
              <w:top w:val="single" w:sz="4" w:space="0" w:color="auto"/>
              <w:left w:val="single" w:sz="4" w:space="0" w:color="auto"/>
              <w:bottom w:val="single" w:sz="4" w:space="0" w:color="auto"/>
              <w:right w:val="single" w:sz="4" w:space="0" w:color="auto"/>
            </w:tcBorders>
          </w:tcPr>
          <w:p w14:paraId="614FDE2D" w14:textId="66005BE8" w:rsidR="00517A7D" w:rsidRDefault="00517A7D" w:rsidP="00517A7D">
            <w:pPr>
              <w:widowControl w:val="0"/>
              <w:spacing w:beforeLines="50" w:before="120"/>
              <w:rPr>
                <w:rFonts w:eastAsia="PMingLiU"/>
                <w:kern w:val="2"/>
                <w:lang w:eastAsia="zh-TW"/>
              </w:rPr>
            </w:pPr>
            <w:r>
              <w:rPr>
                <w:rFonts w:eastAsia="PMingLiU"/>
                <w:kern w:val="2"/>
                <w:lang w:eastAsia="zh-TW"/>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6D2BE0E" w14:textId="77777777" w:rsidR="00517A7D" w:rsidRDefault="00517A7D" w:rsidP="00517A7D">
            <w:pPr>
              <w:widowControl w:val="0"/>
              <w:spacing w:beforeLines="50" w:before="120"/>
              <w:rPr>
                <w:rFonts w:eastAsia="PMingLiU"/>
                <w:iCs/>
                <w:kern w:val="2"/>
                <w:lang w:eastAsia="zh-TW"/>
              </w:rPr>
            </w:pPr>
            <w:r>
              <w:rPr>
                <w:rFonts w:eastAsia="PMingLiU"/>
                <w:iCs/>
                <w:kern w:val="2"/>
                <w:lang w:eastAsia="zh-TW"/>
              </w:rPr>
              <w:t xml:space="preserve">Similar view as HW and APT, option 2C is just a special case (simplified version) of option 2B. With option 2C, gNB use RRC configuration to make sure on one slot, there is at most a single CC can transmit PUCCH, where this CC can be CC X on slot A, CC Y on slot B. Then UE does not need to run any rule to determine which CC to use on slot A/B. With option 2B, there is no such restriction of “at most 1 PUCCH CC per slot”, then on a slot, UE need to run a static rule to find out which CC to use to transmit PUCCH. And the rule can be a simple scan cross CCs following a predefined ordering. So in our view, option 2C can be implemented as a special case of option 2B by gNB RRC configuration. If gNB want to introduce this restriction of “at most 1 PUCCH CC per slot”, gNB can always do that in option 2B framework. </w:t>
            </w:r>
          </w:p>
          <w:p w14:paraId="500B61A1" w14:textId="4DD1F2B5" w:rsidR="00517A7D" w:rsidRDefault="00517A7D" w:rsidP="00517A7D">
            <w:pPr>
              <w:widowControl w:val="0"/>
              <w:spacing w:beforeLines="50" w:before="120"/>
              <w:rPr>
                <w:rFonts w:eastAsia="PMingLiU"/>
                <w:iCs/>
                <w:kern w:val="2"/>
                <w:lang w:eastAsia="zh-TW"/>
              </w:rPr>
            </w:pPr>
            <w:r>
              <w:rPr>
                <w:rFonts w:eastAsia="PMingLiU"/>
                <w:iCs/>
                <w:kern w:val="2"/>
                <w:lang w:eastAsia="zh-TW"/>
              </w:rPr>
              <w:t>To Nokia: To clarify, as explained above, option 2B is a superset of 2C. Using a special RRC configuration, option 2B can be reduced to option 2B. Maybe there were some confusion about option 2B. Regarding Nokia comment on option 2B: “o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w:t>
            </w:r>
            <w:r>
              <w:rPr>
                <w:rFonts w:eastAsia="PMingLiU"/>
                <w:iCs/>
                <w:kern w:val="2"/>
                <w:lang w:eastAsia="zh-TW"/>
              </w:rPr>
              <w:t xml:space="preserve">”, we would like to clarify that option 2B gives gNB more (at least the same) flexibility than option 2C. With option 2B, based on the static rule, let’s say it ends up with PUCCH on CC X on slot A, CC Y on slot B. gNB then can use K1 to point to slot A or B, so effectively gNB can control the PUCCH switch cross CC X and Y. </w:t>
            </w:r>
          </w:p>
        </w:tc>
      </w:tr>
    </w:tbl>
    <w:p w14:paraId="0EDFE925" w14:textId="77777777" w:rsidR="00B02842" w:rsidRDefault="00B02842" w:rsidP="00B02842">
      <w:pPr>
        <w:rPr>
          <w:b/>
          <w:bCs/>
          <w:sz w:val="22"/>
          <w:szCs w:val="22"/>
          <w:lang w:eastAsia="zh-CN"/>
        </w:rPr>
      </w:pPr>
    </w:p>
    <w:p w14:paraId="3EFFF41A" w14:textId="512CC4B5" w:rsidR="00B02842" w:rsidRDefault="00B02842" w:rsidP="00B02842">
      <w:pPr>
        <w:rPr>
          <w:lang w:val="en-US" w:eastAsia="zh-CN"/>
        </w:rPr>
      </w:pPr>
    </w:p>
    <w:p w14:paraId="6E1C9F02" w14:textId="77777777" w:rsidR="003C2D08" w:rsidRDefault="003C2D08" w:rsidP="003C2D08">
      <w:pPr>
        <w:spacing w:after="0"/>
        <w:rPr>
          <w:rStyle w:val="af8"/>
          <w:sz w:val="22"/>
          <w:szCs w:val="22"/>
          <w:lang w:eastAsia="ko-KR"/>
        </w:rPr>
      </w:pPr>
      <w:r w:rsidRPr="007560BA">
        <w:rPr>
          <w:rStyle w:val="af8"/>
          <w:sz w:val="22"/>
          <w:szCs w:val="22"/>
          <w:lang w:eastAsia="ko-KR"/>
        </w:rPr>
        <w:t>Proposal 7.1: In</w:t>
      </w:r>
      <w:r w:rsidRPr="002A4724">
        <w:rPr>
          <w:rStyle w:val="af8"/>
          <w:sz w:val="22"/>
          <w:szCs w:val="22"/>
          <w:lang w:eastAsia="ko-KR"/>
        </w:rPr>
        <w:t xml:space="preserve"> NR Rel-17, support PUCCH carrier switching at least for HARQ-ACK feedback </w:t>
      </w:r>
    </w:p>
    <w:p w14:paraId="5B0CF541" w14:textId="77777777" w:rsidR="003C2D08" w:rsidRPr="002A4724" w:rsidRDefault="003C2D08" w:rsidP="003C2D08">
      <w:pPr>
        <w:pStyle w:val="af1"/>
        <w:numPr>
          <w:ilvl w:val="0"/>
          <w:numId w:val="130"/>
        </w:numPr>
        <w:spacing w:after="100" w:afterAutospacing="1"/>
        <w:ind w:left="714" w:hanging="357"/>
        <w:rPr>
          <w:lang w:eastAsia="ko-KR"/>
        </w:rPr>
      </w:pPr>
      <w:r w:rsidRPr="002A4724">
        <w:rPr>
          <w:rStyle w:val="af8"/>
          <w:sz w:val="22"/>
          <w:szCs w:val="22"/>
          <w:lang w:eastAsia="ko-KR"/>
        </w:rPr>
        <w:t xml:space="preserve">FFS: the signaling of indication of PUCCH carrier switching for HARQ-ACK feedback. </w:t>
      </w:r>
    </w:p>
    <w:p w14:paraId="1B299D40" w14:textId="77777777" w:rsidR="003C2D08" w:rsidRDefault="003C2D08" w:rsidP="003C2D08"/>
    <w:tbl>
      <w:tblPr>
        <w:tblStyle w:val="af4"/>
        <w:tblW w:w="9634" w:type="dxa"/>
        <w:tblLook w:val="04A0" w:firstRow="1" w:lastRow="0" w:firstColumn="1" w:lastColumn="0" w:noHBand="0" w:noVBand="1"/>
      </w:tblPr>
      <w:tblGrid>
        <w:gridCol w:w="1271"/>
        <w:gridCol w:w="8363"/>
      </w:tblGrid>
      <w:tr w:rsidR="003C2D08" w:rsidRPr="002A4724" w14:paraId="47C7E2D8"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8DB3E2"/>
            <w:hideMark/>
          </w:tcPr>
          <w:p w14:paraId="2682638A" w14:textId="77777777" w:rsidR="003C2D08" w:rsidRPr="002A4724" w:rsidRDefault="003C2D08" w:rsidP="00C53CC0">
            <w:pPr>
              <w:spacing w:beforeLines="50" w:before="120"/>
              <w:rPr>
                <w:i/>
                <w:kern w:val="2"/>
                <w:lang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hideMark/>
          </w:tcPr>
          <w:p w14:paraId="73315CF4" w14:textId="77777777" w:rsidR="003C2D08" w:rsidRPr="002A4724" w:rsidRDefault="003C2D08" w:rsidP="00C53CC0">
            <w:pPr>
              <w:spacing w:beforeLines="50" w:before="120"/>
              <w:rPr>
                <w:i/>
                <w:kern w:val="2"/>
                <w:lang w:eastAsia="zh-CN"/>
              </w:rPr>
            </w:pPr>
            <w:r w:rsidRPr="002A4724">
              <w:rPr>
                <w:i/>
                <w:kern w:val="2"/>
                <w:lang w:eastAsia="zh-CN"/>
              </w:rPr>
              <w:t>List of companies / reasons for support</w:t>
            </w:r>
            <w:r>
              <w:rPr>
                <w:i/>
                <w:kern w:val="2"/>
                <w:lang w:eastAsia="zh-CN"/>
              </w:rPr>
              <w:t xml:space="preserve"> – not support</w:t>
            </w:r>
          </w:p>
        </w:tc>
      </w:tr>
      <w:tr w:rsidR="003C2D08" w:rsidRPr="002A4724" w14:paraId="08353576"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5A564904" w14:textId="77777777" w:rsidR="003C2D08" w:rsidRPr="002A4724" w:rsidRDefault="003C2D08" w:rsidP="00C53CC0">
            <w:pPr>
              <w:spacing w:beforeLines="50" w:before="120"/>
              <w:rPr>
                <w:iCs/>
                <w:kern w:val="2"/>
                <w:lang w:eastAsia="zh-CN"/>
              </w:rPr>
            </w:pPr>
            <w:r w:rsidRPr="002A4724">
              <w:rPr>
                <w:iCs/>
                <w:color w:val="00B05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3B3C0268" w14:textId="61744497" w:rsidR="003C2D08" w:rsidRPr="002A4724" w:rsidRDefault="00501C6A" w:rsidP="00C53CC0">
            <w:pPr>
              <w:spacing w:beforeLines="50" w:before="120"/>
              <w:rPr>
                <w:iCs/>
                <w:kern w:val="2"/>
                <w:lang w:eastAsia="zh-CN"/>
              </w:rPr>
            </w:pPr>
            <w:r>
              <w:rPr>
                <w:iCs/>
                <w:kern w:val="2"/>
                <w:lang w:eastAsia="zh-CN"/>
              </w:rPr>
              <w:t>Mediatek</w:t>
            </w:r>
            <w:r w:rsidR="008436FE">
              <w:rPr>
                <w:iCs/>
                <w:kern w:val="2"/>
                <w:lang w:eastAsia="zh-CN"/>
              </w:rPr>
              <w:t>,APT</w:t>
            </w:r>
            <w:r w:rsidR="00517A7D">
              <w:rPr>
                <w:iCs/>
                <w:kern w:val="2"/>
                <w:lang w:eastAsia="zh-CN"/>
              </w:rPr>
              <w:t>, QC</w:t>
            </w:r>
            <w:r w:rsidR="00541CB4">
              <w:rPr>
                <w:iCs/>
                <w:kern w:val="2"/>
                <w:lang w:eastAsia="zh-CN"/>
              </w:rPr>
              <w:t>, ZTE</w:t>
            </w:r>
          </w:p>
        </w:tc>
      </w:tr>
      <w:tr w:rsidR="003C2D08" w:rsidRPr="002A4724" w14:paraId="52E1C3D1"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7C50B5FF" w14:textId="77777777" w:rsidR="003C2D08" w:rsidRPr="002A4724" w:rsidRDefault="003C2D08" w:rsidP="00C53CC0">
            <w:pPr>
              <w:widowControl w:val="0"/>
              <w:spacing w:beforeLines="50" w:before="120"/>
              <w:rPr>
                <w:kern w:val="2"/>
                <w:lang w:eastAsia="zh-CN"/>
              </w:rPr>
            </w:pPr>
            <w:r w:rsidRPr="002A4724">
              <w:rPr>
                <w:color w:val="FF0000"/>
                <w:kern w:val="2"/>
                <w:lang w:eastAsia="zh-CN"/>
              </w:rPr>
              <w:t>No:</w:t>
            </w:r>
            <w:r w:rsidRPr="002A4724">
              <w:rPr>
                <w:kern w:val="2"/>
                <w:lang w:eastAsia="zh-CN"/>
              </w:rPr>
              <w:t xml:space="preserve"> </w:t>
            </w:r>
          </w:p>
        </w:tc>
        <w:tc>
          <w:tcPr>
            <w:tcW w:w="8363" w:type="dxa"/>
            <w:tcBorders>
              <w:top w:val="single" w:sz="4" w:space="0" w:color="auto"/>
              <w:left w:val="single" w:sz="4" w:space="0" w:color="auto"/>
              <w:bottom w:val="single" w:sz="4" w:space="0" w:color="auto"/>
              <w:right w:val="single" w:sz="4" w:space="0" w:color="auto"/>
            </w:tcBorders>
          </w:tcPr>
          <w:p w14:paraId="3F62F870" w14:textId="3703759D" w:rsidR="003C2D08" w:rsidRPr="002A4724" w:rsidRDefault="00BE5E18" w:rsidP="00C53CC0">
            <w:pPr>
              <w:widowControl w:val="0"/>
              <w:spacing w:beforeLines="50" w:before="120"/>
              <w:rPr>
                <w:iCs/>
                <w:kern w:val="2"/>
                <w:highlight w:val="yellow"/>
                <w:lang w:eastAsia="zh-CN"/>
              </w:rPr>
            </w:pPr>
            <w:r w:rsidRPr="00BE5E18">
              <w:rPr>
                <w:iCs/>
                <w:kern w:val="2"/>
                <w:lang w:eastAsia="zh-CN"/>
              </w:rPr>
              <w:t>Nokia/NSB</w:t>
            </w:r>
            <w:r w:rsidR="007B721E">
              <w:rPr>
                <w:iCs/>
                <w:kern w:val="2"/>
                <w:lang w:eastAsia="zh-CN"/>
              </w:rPr>
              <w:t>, vivo</w:t>
            </w:r>
          </w:p>
        </w:tc>
      </w:tr>
      <w:tr w:rsidR="003C2D08" w:rsidRPr="002A4724" w14:paraId="788B3160"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3A220EAE" w14:textId="77777777" w:rsidR="003C2D08" w:rsidRPr="002A4724" w:rsidRDefault="003C2D08" w:rsidP="00C53CC0">
            <w:pPr>
              <w:widowControl w:val="0"/>
              <w:spacing w:beforeLines="50" w:before="120"/>
              <w:rPr>
                <w:kern w:val="2"/>
                <w:lang w:eastAsia="zh-CN"/>
              </w:rPr>
            </w:pPr>
            <w:r w:rsidRPr="002A4724">
              <w:rPr>
                <w:color w:val="00B05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6DDD1F7F" w14:textId="77777777" w:rsidR="003C2D08" w:rsidRDefault="0008011F" w:rsidP="00C53CC0">
            <w:pPr>
              <w:widowControl w:val="0"/>
              <w:spacing w:beforeLines="50" w:before="120"/>
              <w:rPr>
                <w:iCs/>
                <w:kern w:val="2"/>
                <w:lang w:eastAsia="zh-CN"/>
              </w:rPr>
            </w:pPr>
            <w:r>
              <w:rPr>
                <w:iCs/>
                <w:kern w:val="2"/>
                <w:lang w:eastAsia="zh-CN"/>
              </w:rPr>
              <w:t>(</w:t>
            </w:r>
            <w:r w:rsidR="00501C6A">
              <w:rPr>
                <w:iCs/>
                <w:kern w:val="2"/>
                <w:lang w:eastAsia="zh-CN"/>
              </w:rPr>
              <w:t>Mediatek</w:t>
            </w:r>
            <w:r>
              <w:rPr>
                <w:iCs/>
                <w:kern w:val="2"/>
                <w:lang w:eastAsia="zh-CN"/>
              </w:rPr>
              <w:t>) S</w:t>
            </w:r>
            <w:r w:rsidRPr="000B055D">
              <w:rPr>
                <w:iCs/>
                <w:kern w:val="2"/>
                <w:lang w:eastAsia="zh-CN"/>
              </w:rPr>
              <w:t>ub-6</w:t>
            </w:r>
            <w:r>
              <w:rPr>
                <w:iCs/>
                <w:kern w:val="2"/>
                <w:lang w:eastAsia="zh-CN"/>
              </w:rPr>
              <w:t>GHz</w:t>
            </w:r>
            <w:r w:rsidRPr="000B055D">
              <w:rPr>
                <w:iCs/>
                <w:kern w:val="2"/>
                <w:lang w:eastAsia="zh-CN"/>
              </w:rPr>
              <w:t xml:space="preserve"> TDD bands a</w:t>
            </w:r>
            <w:r>
              <w:rPr>
                <w:iCs/>
                <w:kern w:val="2"/>
                <w:lang w:eastAsia="zh-CN"/>
              </w:rPr>
              <w:t>re widely deployed for 5G-NR.</w:t>
            </w:r>
            <w:r w:rsidRPr="000B055D">
              <w:rPr>
                <w:iCs/>
                <w:kern w:val="2"/>
                <w:lang w:eastAsia="zh-CN"/>
              </w:rPr>
              <w:t xml:space="preserve"> The UL/DL TDD pattern is the bottleneck for the URLLC latency for deployment on </w:t>
            </w:r>
            <w:r>
              <w:rPr>
                <w:iCs/>
                <w:kern w:val="2"/>
                <w:lang w:eastAsia="zh-CN"/>
              </w:rPr>
              <w:t>these</w:t>
            </w:r>
            <w:r w:rsidRPr="000B055D">
              <w:rPr>
                <w:iCs/>
                <w:kern w:val="2"/>
                <w:lang w:eastAsia="zh-CN"/>
              </w:rPr>
              <w:t xml:space="preserve"> bands</w:t>
            </w:r>
            <w:r>
              <w:rPr>
                <w:iCs/>
                <w:kern w:val="2"/>
                <w:lang w:eastAsia="zh-CN"/>
              </w:rPr>
              <w:t xml:space="preserve">, where </w:t>
            </w:r>
            <w:r w:rsidRPr="000B055D">
              <w:rPr>
                <w:iCs/>
                <w:kern w:val="2"/>
                <w:lang w:eastAsia="zh-CN"/>
              </w:rPr>
              <w:t>PUCCH alignment adds to the latency for TDD operation with DL-heavy patterns</w:t>
            </w:r>
            <w:r>
              <w:rPr>
                <w:iCs/>
                <w:kern w:val="2"/>
                <w:lang w:eastAsia="zh-CN"/>
              </w:rPr>
              <w:t xml:space="preserve">. </w:t>
            </w:r>
            <w:r w:rsidRPr="000B055D">
              <w:rPr>
                <w:iCs/>
                <w:kern w:val="2"/>
                <w:lang w:eastAsia="zh-CN"/>
              </w:rPr>
              <w:t xml:space="preserve">Dynamic selection of the CC used for the PUCCH transmission will help reducing the latency </w:t>
            </w:r>
            <w:r>
              <w:rPr>
                <w:iCs/>
                <w:kern w:val="2"/>
                <w:lang w:eastAsia="zh-CN"/>
              </w:rPr>
              <w:t>in CA</w:t>
            </w:r>
            <w:r w:rsidRPr="000B055D">
              <w:rPr>
                <w:iCs/>
                <w:kern w:val="2"/>
                <w:lang w:eastAsia="zh-CN"/>
              </w:rPr>
              <w:t xml:space="preserve"> operation with two or multiple inter-band carriers</w:t>
            </w:r>
            <w:r>
              <w:rPr>
                <w:iCs/>
                <w:kern w:val="2"/>
                <w:lang w:eastAsia="zh-CN"/>
              </w:rPr>
              <w:t>, by u</w:t>
            </w:r>
            <w:r w:rsidRPr="000B055D">
              <w:rPr>
                <w:iCs/>
                <w:kern w:val="2"/>
                <w:lang w:eastAsia="zh-CN"/>
              </w:rPr>
              <w:t>tilizing the nearest UL transmission opportunity on different CCs for PUCCH transmission</w:t>
            </w:r>
            <w:r>
              <w:rPr>
                <w:iCs/>
                <w:kern w:val="2"/>
                <w:lang w:eastAsia="zh-CN"/>
              </w:rPr>
              <w:t xml:space="preserve">. Our results in </w:t>
            </w:r>
            <w:r w:rsidRPr="000B055D">
              <w:rPr>
                <w:iCs/>
                <w:kern w:val="2"/>
                <w:lang w:eastAsia="zh-CN"/>
              </w:rPr>
              <w:t>R1-2100574</w:t>
            </w:r>
            <w:r>
              <w:rPr>
                <w:iCs/>
                <w:kern w:val="2"/>
                <w:lang w:eastAsia="zh-CN"/>
              </w:rPr>
              <w:t xml:space="preserve"> show that with d</w:t>
            </w:r>
            <w:r w:rsidRPr="000B055D">
              <w:rPr>
                <w:iCs/>
                <w:kern w:val="2"/>
                <w:lang w:eastAsia="zh-CN"/>
              </w:rPr>
              <w:t>ynamic cross-carrier PUCCH</w:t>
            </w:r>
            <w:r>
              <w:rPr>
                <w:iCs/>
                <w:kern w:val="2"/>
                <w:lang w:eastAsia="zh-CN"/>
              </w:rPr>
              <w:t xml:space="preserve"> </w:t>
            </w:r>
            <w:r w:rsidRPr="000B055D">
              <w:rPr>
                <w:iCs/>
                <w:kern w:val="2"/>
                <w:lang w:eastAsia="zh-CN"/>
              </w:rPr>
              <w:t>up to 30% latency reduction</w:t>
            </w:r>
            <w:r>
              <w:rPr>
                <w:iCs/>
                <w:kern w:val="2"/>
                <w:lang w:eastAsia="zh-CN"/>
              </w:rPr>
              <w:t xml:space="preserve"> can be achieved. This translates to an increase in the system capacity (in our results, </w:t>
            </w:r>
            <w:r w:rsidRPr="000B055D">
              <w:rPr>
                <w:iCs/>
                <w:kern w:val="2"/>
                <w:lang w:eastAsia="zh-CN"/>
              </w:rPr>
              <w:t xml:space="preserve">the capacity is doubled from 7 UEs with the baseline </w:t>
            </w:r>
            <w:r>
              <w:rPr>
                <w:iCs/>
                <w:kern w:val="2"/>
                <w:lang w:eastAsia="zh-CN"/>
              </w:rPr>
              <w:t>CA</w:t>
            </w:r>
            <w:r w:rsidRPr="000B055D">
              <w:rPr>
                <w:iCs/>
                <w:kern w:val="2"/>
                <w:lang w:eastAsia="zh-CN"/>
              </w:rPr>
              <w:t xml:space="preserve"> to 14 UEs using the dynamic cross-carrier PUCCH</w:t>
            </w:r>
            <w:r>
              <w:rPr>
                <w:iCs/>
                <w:kern w:val="2"/>
                <w:lang w:eastAsia="zh-CN"/>
              </w:rPr>
              <w:t>)</w:t>
            </w:r>
          </w:p>
          <w:p w14:paraId="5B2EEE33" w14:textId="7B2FE779" w:rsidR="008436FE" w:rsidRDefault="008436FE" w:rsidP="008436FE">
            <w:pPr>
              <w:widowControl w:val="0"/>
              <w:spacing w:beforeLines="50" w:before="120"/>
              <w:rPr>
                <w:rFonts w:eastAsia="PMingLiU"/>
                <w:iCs/>
                <w:kern w:val="2"/>
                <w:lang w:eastAsia="zh-TW"/>
              </w:rPr>
            </w:pPr>
            <w:r w:rsidRPr="008436FE">
              <w:rPr>
                <w:rFonts w:eastAsia="PMingLiU" w:hint="eastAsia"/>
                <w:iCs/>
                <w:kern w:val="2"/>
                <w:lang w:eastAsia="zh-TW"/>
              </w:rPr>
              <w:t>A</w:t>
            </w:r>
            <w:r w:rsidRPr="008436FE">
              <w:rPr>
                <w:rFonts w:eastAsia="PMingLiU"/>
                <w:iCs/>
                <w:kern w:val="2"/>
                <w:lang w:eastAsia="zh-TW"/>
              </w:rPr>
              <w:t xml:space="preserve">PT: It would be meaningful to discuss detailed signalling when support of PUCCH carrier switching could be determined at first. </w:t>
            </w:r>
            <w:r>
              <w:rPr>
                <w:rFonts w:eastAsia="PMingLiU"/>
                <w:iCs/>
                <w:kern w:val="2"/>
                <w:lang w:eastAsia="zh-TW"/>
              </w:rPr>
              <w:t>Regardless of dynamic indication or semi-static configuration, the benefits for allowing PUCCH to be transmitted on other candidate cells are identified by many companies.</w:t>
            </w:r>
          </w:p>
          <w:p w14:paraId="4799F650" w14:textId="2C6C13A4" w:rsidR="00517A7D" w:rsidRPr="008436FE" w:rsidRDefault="00E749D7" w:rsidP="008436FE">
            <w:pPr>
              <w:widowControl w:val="0"/>
              <w:spacing w:beforeLines="50" w:before="120"/>
              <w:rPr>
                <w:rFonts w:eastAsia="PMingLiU"/>
                <w:iCs/>
                <w:kern w:val="2"/>
                <w:lang w:eastAsia="zh-TW"/>
              </w:rPr>
            </w:pPr>
            <w:r>
              <w:rPr>
                <w:rFonts w:eastAsia="PMingLiU"/>
                <w:iCs/>
                <w:kern w:val="2"/>
                <w:lang w:eastAsia="zh-TW"/>
              </w:rPr>
              <w:lastRenderedPageBreak/>
              <w:t xml:space="preserve">QC: the benefit of this enhancement is clear. It can greatly reduce HARQ-ACK feedback latency. It can also improve HARQ-ACK reliability because it offers gNB some flexibility to switch between CCs. The detailed questions VIVO raised can be studied after the high level agreement is made. This top-to-bottle design principle is used many times in RAN1. For example, for the delay SPS HARQ-ACK, the same details as VIVO mentioned (how to select the PUCCH resource, how to interact with </w:t>
            </w:r>
            <w:r>
              <w:rPr>
                <w:iCs/>
                <w:kern w:val="2"/>
                <w:lang w:eastAsia="zh-CN"/>
              </w:rPr>
              <w:t>TDD configuration/dynamic SFI, how to deal with different SCS</w:t>
            </w:r>
            <w:r>
              <w:rPr>
                <w:rFonts w:eastAsia="PMingLiU"/>
                <w:iCs/>
                <w:kern w:val="2"/>
                <w:lang w:eastAsia="zh-TW"/>
              </w:rPr>
              <w:t>) were not clear to us at all. Yet we still made the compromise to support the high level scheme. Also, it is not fair to say that we are supporting this scheme “blindly”. There were a lot of details already discussed around alternative 1/2A/2B/2C and we have touched upon many of the issues VIVO mentioned, if not all of them.</w:t>
            </w:r>
          </w:p>
        </w:tc>
      </w:tr>
      <w:tr w:rsidR="003C2D08" w:rsidRPr="002A4724" w14:paraId="459EE274"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0EF239AC" w14:textId="77777777" w:rsidR="003C2D08" w:rsidRPr="002A4724" w:rsidRDefault="003C2D08" w:rsidP="00C53CC0">
            <w:pPr>
              <w:widowControl w:val="0"/>
              <w:spacing w:beforeLines="50" w:before="120"/>
              <w:rPr>
                <w:kern w:val="2"/>
                <w:lang w:eastAsia="zh-CN"/>
              </w:rPr>
            </w:pPr>
            <w:r w:rsidRPr="002A4724">
              <w:rPr>
                <w:color w:val="FF0000"/>
                <w:kern w:val="2"/>
                <w:lang w:eastAsia="zh-CN"/>
              </w:rPr>
              <w:lastRenderedPageBreak/>
              <w:t>Reasons for not supporting:</w:t>
            </w:r>
          </w:p>
        </w:tc>
        <w:tc>
          <w:tcPr>
            <w:tcW w:w="8363" w:type="dxa"/>
            <w:tcBorders>
              <w:top w:val="single" w:sz="4" w:space="0" w:color="auto"/>
              <w:left w:val="single" w:sz="4" w:space="0" w:color="auto"/>
              <w:bottom w:val="single" w:sz="4" w:space="0" w:color="auto"/>
              <w:right w:val="single" w:sz="4" w:space="0" w:color="auto"/>
            </w:tcBorders>
          </w:tcPr>
          <w:p w14:paraId="56EE76CF" w14:textId="77777777" w:rsidR="003C2D08" w:rsidRDefault="00BE5E18" w:rsidP="00C53CC0">
            <w:pPr>
              <w:widowControl w:val="0"/>
              <w:spacing w:beforeLines="50" w:before="120"/>
              <w:rPr>
                <w:iCs/>
                <w:kern w:val="2"/>
                <w:lang w:eastAsia="zh-CN"/>
              </w:rPr>
            </w:pPr>
            <w:r>
              <w:rPr>
                <w:iCs/>
                <w:kern w:val="2"/>
                <w:lang w:eastAsia="zh-CN"/>
              </w:rPr>
              <w:t xml:space="preserve">Nokia/NSB: as explained above, we cannot agree to the support unconditionally – Alt. 2B is a no-go for us, as this removes the ability for the gNB to have the ‘rules’ or ‘switching’ behaviour operated on a UE per UE bases (which having rules defined is not really helping). We would like to note here, that this is very important considering the operation based on cell level as well – as this includes UEs with different CC capabilities as well as UEs supporting this feature (incl. pre-Rel-17 UEs). Moreover, the gains will very much depend on the Alt. chosen (e.g. Alt. 2A seems to have some limitations there).  </w:t>
            </w:r>
          </w:p>
          <w:p w14:paraId="7D9B3075" w14:textId="32C7BABE" w:rsidR="007B721E" w:rsidRPr="002A4724" w:rsidRDefault="007B721E" w:rsidP="00262869">
            <w:pPr>
              <w:widowControl w:val="0"/>
              <w:spacing w:beforeLines="50" w:before="120"/>
              <w:rPr>
                <w:iCs/>
                <w:kern w:val="2"/>
                <w:lang w:eastAsia="zh-CN"/>
              </w:rPr>
            </w:pPr>
            <w:r>
              <w:rPr>
                <w:iCs/>
                <w:kern w:val="2"/>
                <w:lang w:eastAsia="zh-CN"/>
              </w:rPr>
              <w:t xml:space="preserve">Vivo: thanks a lot MTK for the detailed explanation. </w:t>
            </w:r>
            <w:r w:rsidR="00FC5A99">
              <w:rPr>
                <w:iCs/>
                <w:kern w:val="2"/>
                <w:lang w:eastAsia="zh-CN"/>
              </w:rPr>
              <w:t xml:space="preserve">In your paper </w:t>
            </w:r>
            <w:r w:rsidR="00FC5A99" w:rsidRPr="000B055D">
              <w:rPr>
                <w:iCs/>
                <w:kern w:val="2"/>
                <w:lang w:eastAsia="zh-CN"/>
              </w:rPr>
              <w:t>R1-2100574</w:t>
            </w:r>
            <w:r w:rsidR="00FC5A99">
              <w:rPr>
                <w:iCs/>
                <w:kern w:val="2"/>
                <w:lang w:eastAsia="zh-CN"/>
              </w:rPr>
              <w:t xml:space="preserve">, about the test case, </w:t>
            </w:r>
            <w:r w:rsidR="001F6B1B" w:rsidRPr="001F6B1B">
              <w:rPr>
                <w:iCs/>
                <w:kern w:val="2"/>
                <w:lang w:eastAsia="zh-CN"/>
              </w:rPr>
              <w:t xml:space="preserve">TDD pattern CC1 = [D D D S U D D S U U]; </w:t>
            </w:r>
            <w:r w:rsidR="00FC5A99" w:rsidRPr="00FC5A99">
              <w:rPr>
                <w:iCs/>
                <w:kern w:val="2"/>
                <w:lang w:eastAsia="zh-CN"/>
              </w:rPr>
              <w:t>TDD pattern CC2 = [S U U U D S U U U D] which is [D S U U U D U U U] with offset = 1</w:t>
            </w:r>
            <w:r w:rsidR="00FC5A99">
              <w:rPr>
                <w:iCs/>
                <w:kern w:val="2"/>
                <w:lang w:eastAsia="zh-CN"/>
              </w:rPr>
              <w:t xml:space="preserve">; firstly, we are not sure any actual deployment requiring the inter-band CA </w:t>
            </w:r>
            <w:r w:rsidR="001F6B1B">
              <w:rPr>
                <w:iCs/>
                <w:kern w:val="2"/>
                <w:lang w:eastAsia="zh-CN"/>
              </w:rPr>
              <w:t>with the 2</w:t>
            </w:r>
            <w:r w:rsidR="001F6B1B" w:rsidRPr="001F6B1B">
              <w:rPr>
                <w:iCs/>
                <w:kern w:val="2"/>
                <w:lang w:eastAsia="zh-CN"/>
              </w:rPr>
              <w:t>nd</w:t>
            </w:r>
            <w:r w:rsidR="001F6B1B">
              <w:rPr>
                <w:iCs/>
                <w:kern w:val="2"/>
                <w:lang w:eastAsia="zh-CN"/>
              </w:rPr>
              <w:t xml:space="preserve"> TDD configuration on CC2</w:t>
            </w:r>
            <w:r w:rsidR="00262869">
              <w:rPr>
                <w:iCs/>
                <w:kern w:val="2"/>
                <w:lang w:eastAsia="zh-CN"/>
              </w:rPr>
              <w:t>, in addition, we are not sure any deployment also requires both NW and UE</w:t>
            </w:r>
            <w:r w:rsidR="001F6B1B">
              <w:rPr>
                <w:iCs/>
                <w:kern w:val="2"/>
                <w:lang w:eastAsia="zh-CN"/>
              </w:rPr>
              <w:t xml:space="preserve"> to support the </w:t>
            </w:r>
            <w:r w:rsidR="001F6B1B" w:rsidRPr="001F6B1B">
              <w:rPr>
                <w:iCs/>
                <w:kern w:val="2"/>
                <w:lang w:eastAsia="zh-CN"/>
              </w:rPr>
              <w:t>CA with non-aligned frame boundaries</w:t>
            </w:r>
            <w:r w:rsidR="00262869">
              <w:rPr>
                <w:iCs/>
                <w:kern w:val="2"/>
                <w:lang w:eastAsia="zh-CN"/>
              </w:rPr>
              <w:t xml:space="preserve"> for URLLC purpose. The root of the bad performance for latency and capacity comes from the TDD configuration where the baseline with unequal DL-UL configuration. In addition, without clarifying how the PUCCH carrier switching for HARQ-ACK works with other UCIs, how to handle the different SCSs, TDD configuration/dynamic SFI, it is difficult for us to support it blindly. </w:t>
            </w:r>
          </w:p>
        </w:tc>
      </w:tr>
    </w:tbl>
    <w:p w14:paraId="7B624FFB" w14:textId="77777777" w:rsidR="003C2D08" w:rsidRDefault="003C2D08" w:rsidP="003C2D08"/>
    <w:p w14:paraId="2C2C2052" w14:textId="77777777" w:rsidR="007560BA" w:rsidRDefault="007560BA" w:rsidP="007560BA">
      <w:pPr>
        <w:pStyle w:val="2"/>
      </w:pPr>
      <w:r>
        <w:t>7</w:t>
      </w:r>
      <w:r w:rsidRPr="00C94A98">
        <w:t>.</w:t>
      </w:r>
      <w:r>
        <w:t>3</w:t>
      </w:r>
      <w:r w:rsidRPr="00C94A98">
        <w:t xml:space="preserve"> </w:t>
      </w:r>
      <w:r>
        <w:t xml:space="preserve">Fourth round of email discussions </w:t>
      </w:r>
    </w:p>
    <w:p w14:paraId="33E0B3BF" w14:textId="77777777" w:rsidR="007560BA" w:rsidRPr="00EF35E4" w:rsidRDefault="007560BA" w:rsidP="007560BA">
      <w:pPr>
        <w:jc w:val="both"/>
        <w:rPr>
          <w:b/>
          <w:bCs/>
        </w:rPr>
      </w:pPr>
      <w:r w:rsidRPr="00EF35E4">
        <w:rPr>
          <w:b/>
          <w:bCs/>
        </w:rPr>
        <w:t xml:space="preserve">Moderator comments: </w:t>
      </w:r>
    </w:p>
    <w:p w14:paraId="4E5C6494" w14:textId="77777777" w:rsidR="007560BA" w:rsidRDefault="007560BA" w:rsidP="007560BA">
      <w:pPr>
        <w:jc w:val="both"/>
      </w:pPr>
      <w:r>
        <w:t>Based on the 3</w:t>
      </w:r>
      <w:r w:rsidRPr="00EF35E4">
        <w:rPr>
          <w:vertAlign w:val="superscript"/>
        </w:rPr>
        <w:t>rd</w:t>
      </w:r>
      <w:r>
        <w:t xml:space="preserve"> round, there seems to be no clear majority (yet) on the overall decision if to support an enhancement in this area. Therefore, and based on the clarifications, the moderator tried to re-structure the options a bit more. Similar input is requested – but at least now the operation seems to be clear between the different options. Based on the feedback by Ericsson, I further tried to clariy that also for the PDSCH carried on Pcell HARQ-ACK could be transmitted on the PUCCH of an SCell </w:t>
      </w:r>
    </w:p>
    <w:p w14:paraId="498B5277" w14:textId="77777777" w:rsidR="007560BA" w:rsidRDefault="007560BA" w:rsidP="007560BA">
      <w:pPr>
        <w:jc w:val="both"/>
      </w:pPr>
    </w:p>
    <w:p w14:paraId="00E76AC3" w14:textId="77777777" w:rsidR="007560BA" w:rsidRPr="00FA0EAC" w:rsidRDefault="007560BA" w:rsidP="007560BA">
      <w:pPr>
        <w:jc w:val="both"/>
        <w:rPr>
          <w:b/>
          <w:bCs/>
        </w:rPr>
      </w:pPr>
      <w:r w:rsidRPr="00FA0EAC">
        <w:rPr>
          <w:b/>
          <w:bCs/>
          <w:highlight w:val="yellow"/>
        </w:rPr>
        <w:t>Update descriptions and sorting</w:t>
      </w:r>
    </w:p>
    <w:p w14:paraId="48F771E9" w14:textId="77777777" w:rsidR="007560BA" w:rsidRDefault="007560BA" w:rsidP="007560BA">
      <w:pPr>
        <w:pStyle w:val="af1"/>
        <w:numPr>
          <w:ilvl w:val="0"/>
          <w:numId w:val="60"/>
        </w:numPr>
        <w:ind w:left="360"/>
        <w:rPr>
          <w:b/>
          <w:bCs/>
          <w:lang w:val="en-US" w:eastAsia="zh-CN"/>
        </w:rPr>
      </w:pPr>
      <w:r>
        <w:rPr>
          <w:b/>
          <w:bCs/>
          <w:lang w:val="en-US" w:eastAsia="zh-CN"/>
        </w:rPr>
        <w:t xml:space="preserve">Option 1: Support semi-static </w:t>
      </w:r>
      <w:r w:rsidRPr="00F40D07">
        <w:rPr>
          <w:b/>
          <w:bCs/>
          <w:lang w:val="en-US" w:eastAsia="zh-CN"/>
        </w:rPr>
        <w:t xml:space="preserve">PUCCH carrier switching </w:t>
      </w:r>
      <w:r>
        <w:rPr>
          <w:b/>
          <w:bCs/>
          <w:lang w:val="en-US" w:eastAsia="zh-CN"/>
        </w:rPr>
        <w:t>(Alt. 2A)</w:t>
      </w:r>
    </w:p>
    <w:p w14:paraId="57D9E4E4" w14:textId="77777777" w:rsidR="007560BA" w:rsidRPr="00EF35E4" w:rsidRDefault="007560BA" w:rsidP="007560BA">
      <w:pPr>
        <w:pStyle w:val="af1"/>
        <w:numPr>
          <w:ilvl w:val="1"/>
          <w:numId w:val="60"/>
        </w:numPr>
        <w:ind w:left="1080"/>
        <w:rPr>
          <w:lang w:val="en-US" w:eastAsia="zh-CN"/>
        </w:rPr>
      </w:pPr>
      <w:r w:rsidRPr="00EF35E4">
        <w:rPr>
          <w:lang w:val="en-US" w:eastAsia="zh-CN"/>
        </w:rPr>
        <w:t>In configuration of a PUCCH group, support the condition that the HARQ-ACK corresponding to PDSCH on PCell can be sent on a PUCCH on SCell.</w:t>
      </w:r>
    </w:p>
    <w:p w14:paraId="5D2EDDB0" w14:textId="77777777" w:rsidR="007560BA" w:rsidRDefault="007560BA" w:rsidP="007560BA">
      <w:pPr>
        <w:pStyle w:val="af1"/>
        <w:numPr>
          <w:ilvl w:val="0"/>
          <w:numId w:val="60"/>
        </w:numPr>
        <w:ind w:left="360"/>
        <w:rPr>
          <w:b/>
          <w:bCs/>
          <w:lang w:val="en-US" w:eastAsia="zh-CN"/>
        </w:rPr>
      </w:pPr>
      <w:r>
        <w:rPr>
          <w:b/>
          <w:bCs/>
          <w:lang w:val="en-US" w:eastAsia="zh-CN"/>
        </w:rPr>
        <w:t xml:space="preserve">Option 2: Support dynamic </w:t>
      </w:r>
      <w:r w:rsidRPr="00F40D07">
        <w:rPr>
          <w:b/>
          <w:bCs/>
          <w:lang w:val="en-US" w:eastAsia="zh-CN"/>
        </w:rPr>
        <w:t xml:space="preserve">PUCCH carrier switching </w:t>
      </w:r>
      <w:r>
        <w:rPr>
          <w:b/>
          <w:bCs/>
          <w:lang w:val="en-US" w:eastAsia="zh-CN"/>
        </w:rPr>
        <w:t>(Alt. 1 / 2B / 2C)</w:t>
      </w:r>
    </w:p>
    <w:p w14:paraId="69FB8120" w14:textId="77777777" w:rsidR="007560BA" w:rsidRPr="008511DC" w:rsidRDefault="007560BA" w:rsidP="007560BA">
      <w:pPr>
        <w:pStyle w:val="af1"/>
        <w:numPr>
          <w:ilvl w:val="1"/>
          <w:numId w:val="60"/>
        </w:numPr>
        <w:ind w:left="1080"/>
        <w:rPr>
          <w:b/>
          <w:bCs/>
          <w:lang w:val="en-US" w:eastAsia="zh-CN"/>
        </w:rPr>
      </w:pPr>
      <w:r w:rsidRPr="008511DC">
        <w:rPr>
          <w:b/>
          <w:bCs/>
          <w:lang w:val="en-US" w:eastAsia="zh-CN"/>
        </w:rPr>
        <w:t xml:space="preserve">Alt. 1: Dynamic indication of PUCCH carrier switching </w:t>
      </w:r>
    </w:p>
    <w:p w14:paraId="7095A0CF" w14:textId="77777777" w:rsidR="007560BA" w:rsidRPr="008511DC" w:rsidRDefault="007560BA" w:rsidP="007560BA">
      <w:pPr>
        <w:pStyle w:val="af1"/>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dynamic indication</w:t>
      </w:r>
    </w:p>
    <w:p w14:paraId="37470C87" w14:textId="77777777" w:rsidR="007560BA" w:rsidRPr="008511DC" w:rsidRDefault="007560BA" w:rsidP="007560BA">
      <w:pPr>
        <w:pStyle w:val="af1"/>
        <w:numPr>
          <w:ilvl w:val="1"/>
          <w:numId w:val="60"/>
        </w:numPr>
        <w:rPr>
          <w:lang w:val="en-US" w:eastAsia="zh-CN"/>
        </w:rPr>
      </w:pPr>
      <w:r>
        <w:rPr>
          <w:lang w:val="en-US" w:eastAsia="zh-CN"/>
        </w:rPr>
        <w:t>Dynamic indication such as DCI signaling is FFS</w:t>
      </w:r>
    </w:p>
    <w:p w14:paraId="3BB85D1A" w14:textId="77777777" w:rsidR="007560BA" w:rsidRPr="008511DC" w:rsidRDefault="007560BA" w:rsidP="007560BA">
      <w:pPr>
        <w:pStyle w:val="af1"/>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2AD881EB" w14:textId="77777777" w:rsidR="007560BA" w:rsidRPr="008511DC" w:rsidRDefault="007560BA" w:rsidP="007560BA">
      <w:pPr>
        <w:pStyle w:val="af1"/>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semi-static rules</w:t>
      </w:r>
    </w:p>
    <w:p w14:paraId="4EFCD52F" w14:textId="77777777" w:rsidR="007560BA" w:rsidRPr="00F40D07" w:rsidRDefault="007560BA" w:rsidP="007560BA">
      <w:pPr>
        <w:pStyle w:val="af1"/>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548B4A7C" w14:textId="77777777" w:rsidR="007560BA" w:rsidRDefault="007560BA" w:rsidP="007560BA">
      <w:pPr>
        <w:pStyle w:val="af1"/>
        <w:numPr>
          <w:ilvl w:val="1"/>
          <w:numId w:val="60"/>
        </w:numPr>
        <w:ind w:left="1080"/>
        <w:rPr>
          <w:b/>
          <w:bCs/>
          <w:lang w:val="en-US" w:eastAsia="zh-CN"/>
        </w:rPr>
      </w:pPr>
      <w:r w:rsidRPr="008511DC">
        <w:rPr>
          <w:b/>
          <w:bCs/>
          <w:lang w:val="en-US" w:eastAsia="zh-CN"/>
        </w:rPr>
        <w:lastRenderedPageBreak/>
        <w:t>Alt. 2C: Dynamic PUCCH cell switching based on RRC configured PUCCH cell timing pattern of applicable PUCCH cells</w:t>
      </w:r>
    </w:p>
    <w:p w14:paraId="7EB54BCA" w14:textId="77777777" w:rsidR="007560BA" w:rsidRPr="008511DC" w:rsidRDefault="007560BA" w:rsidP="007560BA">
      <w:pPr>
        <w:pStyle w:val="af1"/>
        <w:numPr>
          <w:ilvl w:val="1"/>
          <w:numId w:val="60"/>
        </w:numPr>
        <w:rPr>
          <w:i/>
          <w:iCs/>
          <w:lang w:val="en-US" w:eastAsia="zh-CN"/>
        </w:rPr>
      </w:pPr>
      <w:r w:rsidRPr="008511DC">
        <w:rPr>
          <w:i/>
          <w:iCs/>
          <w:lang w:val="en-US" w:eastAsia="zh-CN"/>
        </w:rPr>
        <w:t xml:space="preserve">Note: This may include a Scell also for a PUCCH group containing the Pcell and the HARQ-ACK corresponding to PDSCH on Pcell can be send on a PUCCH on Scell based on the semi-static PUCCH cell timing pattern </w:t>
      </w:r>
    </w:p>
    <w:p w14:paraId="0C296EEF" w14:textId="77777777" w:rsidR="007560BA" w:rsidRPr="008511DC" w:rsidRDefault="007560BA" w:rsidP="007560BA">
      <w:pPr>
        <w:pStyle w:val="af1"/>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p w14:paraId="2C9185B1" w14:textId="77777777" w:rsidR="007560BA" w:rsidRDefault="007560BA" w:rsidP="007560BA">
      <w:pPr>
        <w:jc w:val="both"/>
      </w:pPr>
    </w:p>
    <w:p w14:paraId="759A4BB5" w14:textId="77777777" w:rsidR="007560BA" w:rsidRDefault="007560BA" w:rsidP="007560BA">
      <w:pPr>
        <w:jc w:val="both"/>
      </w:pPr>
      <w:r>
        <w:t xml:space="preserve">As there is a strong difference on what can be achieved, maybe we could first see if we want to consider dynamic switching (for latency benefit, Option 2 – including Alt. 1 / 2B / 2C) or if could be fine Alt. 2A. </w:t>
      </w:r>
    </w:p>
    <w:p w14:paraId="3B5765ED" w14:textId="77777777" w:rsidR="007560BA" w:rsidRDefault="007560BA" w:rsidP="007560BA">
      <w:pPr>
        <w:jc w:val="both"/>
      </w:pPr>
    </w:p>
    <w:p w14:paraId="22EE02A7" w14:textId="77777777" w:rsidR="007560BA" w:rsidRPr="00CA1A52" w:rsidRDefault="007560BA" w:rsidP="007560BA">
      <w:pPr>
        <w:spacing w:after="0"/>
        <w:jc w:val="both"/>
        <w:rPr>
          <w:b/>
          <w:bCs/>
          <w:sz w:val="22"/>
          <w:szCs w:val="22"/>
        </w:rPr>
      </w:pPr>
      <w:r w:rsidRPr="00CA1A52">
        <w:rPr>
          <w:b/>
          <w:bCs/>
          <w:sz w:val="22"/>
          <w:szCs w:val="22"/>
          <w:highlight w:val="yellow"/>
        </w:rPr>
        <w:t>Question 7.3.1:</w:t>
      </w:r>
      <w:r w:rsidRPr="00CA1A52">
        <w:rPr>
          <w:b/>
          <w:bCs/>
          <w:sz w:val="22"/>
          <w:szCs w:val="22"/>
        </w:rPr>
        <w:t xml:space="preserve">  If PUCCH carrier switching is supported in Rel-17, </w:t>
      </w:r>
      <w:r>
        <w:rPr>
          <w:b/>
          <w:bCs/>
          <w:sz w:val="22"/>
          <w:szCs w:val="22"/>
        </w:rPr>
        <w:t xml:space="preserve">what is your preference on the two baseline operation modes – </w:t>
      </w:r>
      <w:r w:rsidRPr="00FA0EAC">
        <w:rPr>
          <w:b/>
          <w:bCs/>
          <w:color w:val="FF0000"/>
          <w:sz w:val="22"/>
          <w:szCs w:val="22"/>
        </w:rPr>
        <w:t>semi-static or dynamic switching</w:t>
      </w:r>
      <w:r>
        <w:rPr>
          <w:b/>
          <w:bCs/>
          <w:sz w:val="22"/>
          <w:szCs w:val="22"/>
        </w:rPr>
        <w:t>?</w:t>
      </w:r>
    </w:p>
    <w:p w14:paraId="1FE87412" w14:textId="77777777" w:rsidR="007560BA" w:rsidRDefault="007560BA" w:rsidP="007560BA">
      <w:pPr>
        <w:pStyle w:val="af1"/>
        <w:numPr>
          <w:ilvl w:val="0"/>
          <w:numId w:val="60"/>
        </w:numPr>
        <w:rPr>
          <w:b/>
          <w:bCs/>
          <w:sz w:val="22"/>
          <w:szCs w:val="22"/>
          <w:lang w:val="en-US" w:eastAsia="zh-CN"/>
        </w:rPr>
      </w:pPr>
      <w:r w:rsidRPr="00CA1A52">
        <w:rPr>
          <w:b/>
          <w:bCs/>
          <w:sz w:val="22"/>
          <w:szCs w:val="22"/>
        </w:rPr>
        <w:t xml:space="preserve">Option 1: </w:t>
      </w:r>
      <w:r w:rsidRPr="00CA1A52">
        <w:rPr>
          <w:b/>
          <w:bCs/>
          <w:sz w:val="22"/>
          <w:szCs w:val="22"/>
          <w:lang w:val="en-US" w:eastAsia="zh-CN"/>
        </w:rPr>
        <w:t>Support semi-static PUCCH carrier switching (Alt. 2A)</w:t>
      </w:r>
    </w:p>
    <w:p w14:paraId="33B9A13E" w14:textId="77777777" w:rsidR="007560BA" w:rsidRDefault="007560BA" w:rsidP="007560BA">
      <w:pPr>
        <w:pStyle w:val="af1"/>
        <w:numPr>
          <w:ilvl w:val="0"/>
          <w:numId w:val="60"/>
        </w:numPr>
        <w:rPr>
          <w:b/>
          <w:bCs/>
          <w:sz w:val="22"/>
          <w:szCs w:val="22"/>
          <w:lang w:val="en-US" w:eastAsia="zh-CN"/>
        </w:rPr>
      </w:pPr>
      <w:r w:rsidRPr="00CA1A52">
        <w:rPr>
          <w:b/>
          <w:bCs/>
          <w:sz w:val="22"/>
          <w:szCs w:val="22"/>
        </w:rPr>
        <w:t xml:space="preserve">Option 2: </w:t>
      </w:r>
      <w:r w:rsidRPr="00CA1A52">
        <w:rPr>
          <w:b/>
          <w:bCs/>
          <w:sz w:val="22"/>
          <w:szCs w:val="22"/>
          <w:lang w:val="en-US" w:eastAsia="zh-CN"/>
        </w:rPr>
        <w:t>Support dynamic PUCCH carrier switching (Alt. 1 / 2B / 2C)</w:t>
      </w:r>
    </w:p>
    <w:p w14:paraId="736BA508" w14:textId="77777777" w:rsidR="007560BA" w:rsidRPr="00CA1A52" w:rsidRDefault="007560BA" w:rsidP="007560BA">
      <w:pPr>
        <w:pStyle w:val="af1"/>
        <w:rPr>
          <w:b/>
          <w:bCs/>
          <w:sz w:val="22"/>
          <w:szCs w:val="22"/>
          <w:lang w:val="en-US" w:eastAsia="zh-CN"/>
        </w:rPr>
      </w:pPr>
    </w:p>
    <w:tbl>
      <w:tblPr>
        <w:tblStyle w:val="af4"/>
        <w:tblW w:w="9634" w:type="dxa"/>
        <w:tblLook w:val="04A0" w:firstRow="1" w:lastRow="0" w:firstColumn="1" w:lastColumn="0" w:noHBand="0" w:noVBand="1"/>
      </w:tblPr>
      <w:tblGrid>
        <w:gridCol w:w="2263"/>
        <w:gridCol w:w="7371"/>
      </w:tblGrid>
      <w:tr w:rsidR="007560BA" w14:paraId="2A9D4439"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A71820" w14:textId="77777777" w:rsidR="007560BA" w:rsidRPr="008D6521" w:rsidRDefault="007560BA" w:rsidP="005963D9">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552C9D" w14:textId="77777777" w:rsidR="007560BA" w:rsidRDefault="007560BA" w:rsidP="005963D9">
            <w:pPr>
              <w:spacing w:beforeLines="50" w:before="120"/>
              <w:rPr>
                <w:i/>
                <w:kern w:val="2"/>
                <w:lang w:eastAsia="zh-CN"/>
              </w:rPr>
            </w:pPr>
            <w:r>
              <w:rPr>
                <w:i/>
                <w:kern w:val="2"/>
                <w:lang w:eastAsia="zh-CN"/>
              </w:rPr>
              <w:t>Companies / comments</w:t>
            </w:r>
          </w:p>
        </w:tc>
      </w:tr>
      <w:tr w:rsidR="007560BA" w:rsidRPr="002A72E9" w14:paraId="6B5BF94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E4F1998" w14:textId="77777777" w:rsidR="007560BA" w:rsidRPr="00CA1A52" w:rsidRDefault="007560BA" w:rsidP="005963D9">
            <w:pPr>
              <w:spacing w:beforeLines="50" w:before="120"/>
              <w:rPr>
                <w:b/>
                <w:bCs/>
                <w:iCs/>
                <w:kern w:val="2"/>
                <w:lang w:eastAsia="zh-CN"/>
              </w:rPr>
            </w:pPr>
            <w:r w:rsidRPr="00CA1A52">
              <w:rPr>
                <w:b/>
                <w:bCs/>
                <w:iCs/>
                <w:kern w:val="2"/>
                <w:lang w:eastAsia="zh-CN"/>
              </w:rPr>
              <w:t xml:space="preserve">Option 1: </w:t>
            </w:r>
          </w:p>
        </w:tc>
        <w:tc>
          <w:tcPr>
            <w:tcW w:w="7371" w:type="dxa"/>
            <w:tcBorders>
              <w:top w:val="single" w:sz="4" w:space="0" w:color="auto"/>
              <w:left w:val="single" w:sz="4" w:space="0" w:color="auto"/>
              <w:bottom w:val="single" w:sz="4" w:space="0" w:color="auto"/>
              <w:right w:val="single" w:sz="4" w:space="0" w:color="auto"/>
            </w:tcBorders>
          </w:tcPr>
          <w:p w14:paraId="6B95C2B8" w14:textId="2C5916BF" w:rsidR="007560BA" w:rsidRPr="002A72E9" w:rsidRDefault="00834860" w:rsidP="005963D9">
            <w:pPr>
              <w:spacing w:beforeLines="50" w:before="120"/>
              <w:rPr>
                <w:iCs/>
                <w:kern w:val="2"/>
                <w:lang w:eastAsia="zh-CN"/>
              </w:rPr>
            </w:pPr>
            <w:r>
              <w:rPr>
                <w:iCs/>
                <w:kern w:val="2"/>
                <w:lang w:eastAsia="zh-CN"/>
              </w:rPr>
              <w:t>vivo (if support)</w:t>
            </w:r>
            <w:r w:rsidR="00E04D80">
              <w:rPr>
                <w:iCs/>
                <w:kern w:val="2"/>
                <w:lang w:eastAsia="zh-CN"/>
              </w:rPr>
              <w:t xml:space="preserve">, </w:t>
            </w:r>
            <w:r w:rsidR="00E04D80" w:rsidRPr="00E04D80">
              <w:rPr>
                <w:iCs/>
                <w:kern w:val="2"/>
                <w:lang w:eastAsia="zh-CN"/>
              </w:rPr>
              <w:t>Ericsson</w:t>
            </w:r>
          </w:p>
        </w:tc>
      </w:tr>
      <w:tr w:rsidR="007560BA" w:rsidRPr="00B82F91" w14:paraId="31A5711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767940" w14:textId="77777777" w:rsidR="007560BA" w:rsidRPr="00CA1A52" w:rsidRDefault="007560BA" w:rsidP="005963D9">
            <w:pPr>
              <w:widowControl w:val="0"/>
              <w:spacing w:beforeLines="50" w:before="120"/>
              <w:rPr>
                <w:b/>
                <w:bCs/>
                <w:kern w:val="2"/>
                <w:lang w:eastAsia="zh-CN"/>
              </w:rPr>
            </w:pPr>
            <w:r w:rsidRPr="00CA1A52">
              <w:rPr>
                <w:b/>
                <w:bCs/>
                <w:kern w:val="2"/>
                <w:lang w:eastAsia="zh-CN"/>
              </w:rPr>
              <w:t xml:space="preserve">Option 2: </w:t>
            </w:r>
          </w:p>
        </w:tc>
        <w:tc>
          <w:tcPr>
            <w:tcW w:w="7371" w:type="dxa"/>
            <w:tcBorders>
              <w:top w:val="single" w:sz="4" w:space="0" w:color="auto"/>
              <w:left w:val="single" w:sz="4" w:space="0" w:color="auto"/>
              <w:bottom w:val="single" w:sz="4" w:space="0" w:color="auto"/>
              <w:right w:val="single" w:sz="4" w:space="0" w:color="auto"/>
            </w:tcBorders>
          </w:tcPr>
          <w:p w14:paraId="5616541B" w14:textId="79D70042" w:rsidR="007560BA" w:rsidRPr="00B82F91" w:rsidRDefault="00814B4A" w:rsidP="005963D9">
            <w:pPr>
              <w:widowControl w:val="0"/>
              <w:spacing w:beforeLines="50" w:before="120"/>
              <w:rPr>
                <w:iCs/>
                <w:kern w:val="2"/>
                <w:highlight w:val="yellow"/>
                <w:lang w:eastAsia="zh-CN"/>
              </w:rPr>
            </w:pPr>
            <w:r w:rsidRPr="002701B3">
              <w:rPr>
                <w:iCs/>
                <w:kern w:val="2"/>
                <w:lang w:eastAsia="zh-CN"/>
              </w:rPr>
              <w:t>Samsung</w:t>
            </w:r>
            <w:r w:rsidR="00074234">
              <w:rPr>
                <w:iCs/>
                <w:kern w:val="2"/>
                <w:lang w:eastAsia="zh-CN"/>
              </w:rPr>
              <w:t xml:space="preserve">, </w:t>
            </w:r>
            <w:r w:rsidR="00074234" w:rsidRPr="00074234">
              <w:rPr>
                <w:iCs/>
                <w:kern w:val="2"/>
                <w:lang w:eastAsia="zh-CN"/>
              </w:rPr>
              <w:t>DCM (if support)</w:t>
            </w:r>
            <w:r w:rsidR="004427C7">
              <w:rPr>
                <w:iCs/>
                <w:kern w:val="2"/>
                <w:lang w:eastAsia="zh-CN"/>
              </w:rPr>
              <w:t xml:space="preserve"> , Spreadtrum</w:t>
            </w:r>
            <w:r w:rsidR="007B6749">
              <w:rPr>
                <w:iCs/>
                <w:kern w:val="2"/>
                <w:lang w:eastAsia="zh-CN"/>
              </w:rPr>
              <w:t>, NEC</w:t>
            </w:r>
            <w:r w:rsidR="00BD26D6">
              <w:rPr>
                <w:iCs/>
                <w:kern w:val="2"/>
                <w:lang w:eastAsia="zh-CN"/>
              </w:rPr>
              <w:t>, ZTE</w:t>
            </w:r>
            <w:r w:rsidR="00C435AE">
              <w:rPr>
                <w:iCs/>
                <w:kern w:val="2"/>
                <w:lang w:eastAsia="zh-CN"/>
              </w:rPr>
              <w:t>, Huawei/HiSilicon</w:t>
            </w:r>
            <w:r w:rsidR="004921BC">
              <w:rPr>
                <w:iCs/>
                <w:kern w:val="2"/>
                <w:lang w:eastAsia="zh-CN"/>
              </w:rPr>
              <w:t xml:space="preserve">, </w:t>
            </w:r>
            <w:r w:rsidR="007B1E6A">
              <w:rPr>
                <w:iCs/>
                <w:kern w:val="2"/>
                <w:lang w:eastAsia="zh-CN"/>
              </w:rPr>
              <w:t>MediaTek</w:t>
            </w:r>
            <w:r w:rsidR="00E007DA">
              <w:rPr>
                <w:iCs/>
                <w:kern w:val="2"/>
                <w:lang w:eastAsia="zh-CN"/>
              </w:rPr>
              <w:t>, APT</w:t>
            </w:r>
            <w:r w:rsidR="00645A3B">
              <w:rPr>
                <w:iCs/>
                <w:kern w:val="2"/>
                <w:lang w:eastAsia="zh-CN"/>
              </w:rPr>
              <w:t>, Lenovo/Motorola Mobility</w:t>
            </w:r>
            <w:r w:rsidR="00AB47E7">
              <w:rPr>
                <w:iCs/>
                <w:kern w:val="2"/>
                <w:lang w:eastAsia="zh-CN"/>
              </w:rPr>
              <w:t>, Nokia/NSB (if supported</w:t>
            </w:r>
            <w:r w:rsidR="00834B66">
              <w:rPr>
                <w:iCs/>
                <w:kern w:val="2"/>
                <w:lang w:eastAsia="zh-CN"/>
              </w:rPr>
              <w:t>)</w:t>
            </w:r>
            <w:r w:rsidR="000118F8">
              <w:rPr>
                <w:iCs/>
                <w:kern w:val="2"/>
                <w:lang w:eastAsia="zh-CN"/>
              </w:rPr>
              <w:t>, QC</w:t>
            </w:r>
          </w:p>
        </w:tc>
      </w:tr>
      <w:tr w:rsidR="007560BA" w:rsidRPr="00200189" w14:paraId="2B46FF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2EF6A2D" w14:textId="77777777" w:rsidR="007560BA" w:rsidRPr="00CA1A52" w:rsidRDefault="007560BA" w:rsidP="005963D9">
            <w:pPr>
              <w:widowControl w:val="0"/>
              <w:spacing w:beforeLines="50" w:before="120"/>
              <w:rPr>
                <w:b/>
                <w:bCs/>
                <w:kern w:val="2"/>
                <w:lang w:eastAsia="zh-CN"/>
              </w:rPr>
            </w:pPr>
            <w:r w:rsidRPr="00CA1A52">
              <w:rPr>
                <w:b/>
                <w:bCs/>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6B8E77B0" w14:textId="77777777" w:rsidR="007560BA" w:rsidRDefault="00834860" w:rsidP="00834860">
            <w:pPr>
              <w:widowControl w:val="0"/>
              <w:spacing w:beforeLines="50" w:before="120"/>
              <w:rPr>
                <w:iCs/>
                <w:kern w:val="2"/>
                <w:lang w:eastAsia="zh-CN"/>
              </w:rPr>
            </w:pPr>
            <w:r>
              <w:rPr>
                <w:iCs/>
                <w:kern w:val="2"/>
                <w:lang w:eastAsia="zh-CN"/>
              </w:rPr>
              <w:t>Vivo: Compared to other schemes, less specification efforts</w:t>
            </w:r>
          </w:p>
          <w:p w14:paraId="623C7C5F" w14:textId="77777777" w:rsidR="00814B4A" w:rsidRDefault="00814B4A" w:rsidP="00834860">
            <w:pPr>
              <w:widowControl w:val="0"/>
              <w:spacing w:beforeLines="50" w:before="120"/>
              <w:rPr>
                <w:iCs/>
                <w:kern w:val="2"/>
                <w:lang w:eastAsia="zh-CN"/>
              </w:rPr>
            </w:pPr>
            <w:r>
              <w:rPr>
                <w:iCs/>
                <w:kern w:val="2"/>
                <w:lang w:eastAsia="zh-CN"/>
              </w:rPr>
              <w:t>Samsung: Can also first discuss pros-cons of specific schemes. We expect indication of the carrier by 1-bit in the DCI to be the simplest and best for NW and UE to support.</w:t>
            </w:r>
          </w:p>
          <w:p w14:paraId="643435B1" w14:textId="37632E0D" w:rsidR="008E44DB" w:rsidRPr="00B11C5F" w:rsidRDefault="008E44DB" w:rsidP="008E44DB">
            <w:pPr>
              <w:widowControl w:val="0"/>
              <w:spacing w:beforeLines="50" w:before="120"/>
              <w:rPr>
                <w:iCs/>
                <w:kern w:val="2"/>
                <w:lang w:val="en-US" w:eastAsia="zh-CN"/>
              </w:rPr>
            </w:pPr>
            <w:r w:rsidRPr="00B11C5F">
              <w:rPr>
                <w:rFonts w:hint="eastAsia"/>
                <w:iCs/>
                <w:kern w:val="2"/>
                <w:lang w:val="en-US" w:eastAsia="zh-CN"/>
              </w:rPr>
              <w:t xml:space="preserve">DCM: We are negative of PUCCH carrier switching based on the agreement of multiplexing order in this meething. Scheduling a PUSCH on another CC can report UCI similar to PUCCH carrier switching. PUCCH carrier switching has small Pros of no UL grant/PUSCH, but it might be minor while much speficication work is expected. There is no strong motivation to introduce PUCCH carrier switching. But if PUCCH carrier switching is supported,  we prefer Option 2. </w:t>
            </w:r>
          </w:p>
          <w:p w14:paraId="41FCC063" w14:textId="77777777" w:rsidR="008E44DB" w:rsidRPr="00B11C5F" w:rsidRDefault="008E44DB" w:rsidP="008E44DB">
            <w:pPr>
              <w:widowControl w:val="0"/>
              <w:spacing w:beforeLines="50" w:before="120"/>
              <w:rPr>
                <w:iCs/>
                <w:kern w:val="2"/>
                <w:lang w:val="en-US" w:eastAsia="zh-CN"/>
              </w:rPr>
            </w:pPr>
            <w:r w:rsidRPr="00B11C5F">
              <w:rPr>
                <w:b/>
                <w:bCs/>
                <w:iCs/>
                <w:kern w:val="2"/>
                <w:highlight w:val="green"/>
                <w:lang w:val="en-US" w:eastAsia="zh-CN"/>
              </w:rPr>
              <w:t>Agreement</w:t>
            </w:r>
          </w:p>
          <w:p w14:paraId="186D5DD3" w14:textId="77777777" w:rsidR="008E44DB" w:rsidRPr="00B11C5F" w:rsidRDefault="008E44DB" w:rsidP="008E44DB">
            <w:pPr>
              <w:widowControl w:val="0"/>
              <w:spacing w:beforeLines="50" w:before="120"/>
              <w:rPr>
                <w:iCs/>
                <w:kern w:val="2"/>
                <w:lang w:val="en-US" w:eastAsia="zh-CN"/>
              </w:rPr>
            </w:pPr>
            <w:r w:rsidRPr="00B11C5F">
              <w:rPr>
                <w:b/>
                <w:bCs/>
                <w:i/>
                <w:iCs/>
                <w:kern w:val="2"/>
                <w:lang w:val="en-US" w:eastAsia="zh-CN"/>
              </w:rPr>
              <w:t>To address collision with semi-static DL symbols and SSB, the following easy way is suggested:</w:t>
            </w:r>
          </w:p>
          <w:p w14:paraId="36B5228C" w14:textId="77777777" w:rsidR="008E44DB" w:rsidRPr="00B11C5F" w:rsidRDefault="008E44DB" w:rsidP="008E44DB">
            <w:pPr>
              <w:widowControl w:val="0"/>
              <w:spacing w:beforeLines="50" w:before="120"/>
              <w:rPr>
                <w:iCs/>
                <w:kern w:val="2"/>
                <w:lang w:val="en-US" w:eastAsia="zh-CN"/>
              </w:rPr>
            </w:pPr>
            <w:r w:rsidRPr="00B11C5F">
              <w:rPr>
                <w:iCs/>
                <w:kern w:val="2"/>
                <w:lang w:val="en-US" w:eastAsia="zh-CN"/>
              </w:rPr>
              <w:t>Ÿ   </w:t>
            </w:r>
            <w:r w:rsidRPr="00B11C5F">
              <w:rPr>
                <w:b/>
                <w:bCs/>
                <w:i/>
                <w:iCs/>
                <w:kern w:val="2"/>
                <w:lang w:val="en-US" w:eastAsia="zh-CN"/>
              </w:rPr>
              <w:t>Step1: Perform intra UE prioritization (including multiplexing, overriding) according to related working assumption in 102 e-meeting if confirmed and produce final PUCCHs/PUSCHs.</w:t>
            </w:r>
          </w:p>
          <w:p w14:paraId="3CF11752" w14:textId="77777777" w:rsidR="008E44DB" w:rsidRPr="00B11C5F" w:rsidRDefault="008E44DB" w:rsidP="008E44DB">
            <w:pPr>
              <w:widowControl w:val="0"/>
              <w:spacing w:beforeLines="50" w:before="120"/>
              <w:rPr>
                <w:b/>
                <w:bCs/>
                <w:i/>
                <w:iCs/>
                <w:kern w:val="2"/>
                <w:lang w:val="en-US" w:eastAsia="zh-CN"/>
              </w:rPr>
            </w:pPr>
            <w:r w:rsidRPr="00B11C5F">
              <w:rPr>
                <w:iCs/>
                <w:kern w:val="2"/>
                <w:lang w:val="en-US" w:eastAsia="zh-CN"/>
              </w:rPr>
              <w:t>Ÿ   </w:t>
            </w:r>
            <w:r w:rsidRPr="00B11C5F">
              <w:rPr>
                <w:b/>
                <w:bCs/>
                <w:i/>
                <w:iCs/>
                <w:kern w:val="2"/>
                <w:lang w:val="en-US" w:eastAsia="zh-CN"/>
              </w:rPr>
              <w:t>Step 2: Final PUCCHs/PUSCHs is cancelled by semi-static DL symbols and SSB symbols.</w:t>
            </w:r>
          </w:p>
          <w:p w14:paraId="08187A70" w14:textId="77777777" w:rsidR="00C435AE" w:rsidRPr="00B11C5F" w:rsidRDefault="00C435AE" w:rsidP="008E44DB">
            <w:pPr>
              <w:widowControl w:val="0"/>
              <w:spacing w:beforeLines="50" w:before="120"/>
              <w:rPr>
                <w:b/>
                <w:bCs/>
                <w:i/>
                <w:iCs/>
                <w:kern w:val="2"/>
                <w:lang w:val="en-US" w:eastAsia="zh-CN"/>
              </w:rPr>
            </w:pPr>
          </w:p>
          <w:p w14:paraId="59F0C6E9" w14:textId="77777777" w:rsidR="00C435AE" w:rsidRDefault="00C435AE" w:rsidP="008E44DB">
            <w:pPr>
              <w:widowControl w:val="0"/>
              <w:spacing w:beforeLines="50" w:before="120"/>
              <w:rPr>
                <w:iCs/>
                <w:kern w:val="2"/>
                <w:lang w:eastAsia="zh-CN"/>
              </w:rPr>
            </w:pPr>
            <w:r>
              <w:rPr>
                <w:iCs/>
                <w:kern w:val="2"/>
                <w:lang w:eastAsia="zh-CN"/>
              </w:rPr>
              <w:t>Huawei/HiSilicon: Dynamic indication can ensure more chance to get resource to provide the feedback, and thus reduce the latency.</w:t>
            </w:r>
          </w:p>
          <w:p w14:paraId="20D14ED1" w14:textId="77777777" w:rsidR="00834B66" w:rsidRDefault="00834B66" w:rsidP="008E44DB">
            <w:pPr>
              <w:widowControl w:val="0"/>
              <w:spacing w:beforeLines="50" w:before="120"/>
              <w:rPr>
                <w:iCs/>
                <w:kern w:val="2"/>
                <w:lang w:eastAsia="zh-CN"/>
              </w:rPr>
            </w:pPr>
            <w:r>
              <w:rPr>
                <w:iCs/>
                <w:kern w:val="2"/>
                <w:lang w:eastAsia="zh-CN"/>
              </w:rPr>
              <w:t xml:space="preserve">Nokia/NSB: we see that Option 1 cannot really help the latency issue that was the initial idea behind it (i.e. different TDD config on different serving cells), but can only be used </w:t>
            </w:r>
            <w:r>
              <w:rPr>
                <w:iCs/>
                <w:kern w:val="2"/>
                <w:lang w:eastAsia="zh-CN"/>
              </w:rPr>
              <w:lastRenderedPageBreak/>
              <w:t xml:space="preserve">for semi-static load balancing (which is not URLLC specific – more TEI-17 related). If something is to be supported in Rel-17, then should be able to somehow take different UL/DL configurations into account (incl. timing offset between cells). </w:t>
            </w:r>
          </w:p>
          <w:p w14:paraId="33AD63A4" w14:textId="77777777" w:rsidR="00E04D80" w:rsidRDefault="00E04D80" w:rsidP="008E44DB">
            <w:pPr>
              <w:widowControl w:val="0"/>
              <w:spacing w:beforeLines="50" w:before="120"/>
              <w:rPr>
                <w:iCs/>
                <w:kern w:val="2"/>
                <w:lang w:eastAsia="zh-CN"/>
              </w:rPr>
            </w:pPr>
            <w:r w:rsidRPr="00E04D80">
              <w:rPr>
                <w:iCs/>
                <w:kern w:val="2"/>
                <w:highlight w:val="magenta"/>
                <w:lang w:eastAsia="zh-CN"/>
              </w:rPr>
              <w:t>Ericsson:</w:t>
            </w:r>
            <w:r w:rsidRPr="00E04D80">
              <w:rPr>
                <w:iCs/>
                <w:kern w:val="2"/>
                <w:lang w:eastAsia="zh-CN"/>
              </w:rPr>
              <w:t xml:space="preserve"> Comment</w:t>
            </w:r>
            <w:r>
              <w:rPr>
                <w:iCs/>
                <w:kern w:val="2"/>
                <w:lang w:eastAsia="zh-CN"/>
              </w:rPr>
              <w:t xml:space="preserve"> to Nokia: We think Option 1 is needed for any schemes under Option 2 (if supported). The reason is any solutions in Option 2, would be applicable only to SCell. </w:t>
            </w:r>
          </w:p>
          <w:p w14:paraId="25C90163" w14:textId="142487E1" w:rsidR="00632E5F" w:rsidRPr="00200189" w:rsidRDefault="00632E5F" w:rsidP="008E44DB">
            <w:pPr>
              <w:widowControl w:val="0"/>
              <w:spacing w:beforeLines="50" w:before="120"/>
              <w:rPr>
                <w:iCs/>
                <w:kern w:val="2"/>
                <w:lang w:eastAsia="zh-CN"/>
              </w:rPr>
            </w:pPr>
            <w:r>
              <w:rPr>
                <w:iCs/>
                <w:kern w:val="2"/>
                <w:lang w:eastAsia="zh-CN"/>
              </w:rPr>
              <w:t xml:space="preserve">QC: To Ericsson, still </w:t>
            </w:r>
            <w:r w:rsidR="00016558">
              <w:rPr>
                <w:iCs/>
                <w:kern w:val="2"/>
                <w:lang w:eastAsia="zh-CN"/>
              </w:rPr>
              <w:t xml:space="preserve">confusion on </w:t>
            </w:r>
            <w:r>
              <w:rPr>
                <w:iCs/>
                <w:kern w:val="2"/>
                <w:lang w:eastAsia="zh-CN"/>
              </w:rPr>
              <w:t xml:space="preserve">how option 1 can work. </w:t>
            </w:r>
            <w:r w:rsidR="00016558">
              <w:rPr>
                <w:iCs/>
                <w:kern w:val="2"/>
                <w:lang w:eastAsia="zh-CN"/>
              </w:rPr>
              <w:t>A</w:t>
            </w:r>
            <w:r>
              <w:rPr>
                <w:iCs/>
                <w:kern w:val="2"/>
                <w:lang w:eastAsia="zh-CN"/>
              </w:rPr>
              <w:t>gree</w:t>
            </w:r>
            <w:r w:rsidR="00016558">
              <w:rPr>
                <w:iCs/>
                <w:kern w:val="2"/>
                <w:lang w:eastAsia="zh-CN"/>
              </w:rPr>
              <w:t>ment</w:t>
            </w:r>
            <w:r>
              <w:rPr>
                <w:iCs/>
                <w:kern w:val="2"/>
                <w:lang w:eastAsia="zh-CN"/>
              </w:rPr>
              <w:t xml:space="preserve"> </w:t>
            </w:r>
            <w:r w:rsidR="00016558">
              <w:rPr>
                <w:iCs/>
                <w:kern w:val="2"/>
                <w:lang w:eastAsia="zh-CN"/>
              </w:rPr>
              <w:t xml:space="preserve">on </w:t>
            </w:r>
            <w:r>
              <w:rPr>
                <w:iCs/>
                <w:kern w:val="2"/>
                <w:lang w:eastAsia="zh-CN"/>
              </w:rPr>
              <w:t>allow</w:t>
            </w:r>
            <w:r w:rsidR="00016558">
              <w:rPr>
                <w:iCs/>
                <w:kern w:val="2"/>
                <w:lang w:eastAsia="zh-CN"/>
              </w:rPr>
              <w:t>ing</w:t>
            </w:r>
            <w:r>
              <w:rPr>
                <w:iCs/>
                <w:kern w:val="2"/>
                <w:lang w:eastAsia="zh-CN"/>
              </w:rPr>
              <w:t xml:space="preserve"> PUCCH carrier switch, regardless </w:t>
            </w:r>
            <w:r w:rsidR="00016558">
              <w:rPr>
                <w:iCs/>
                <w:kern w:val="2"/>
                <w:lang w:eastAsia="zh-CN"/>
              </w:rPr>
              <w:t xml:space="preserve">of </w:t>
            </w:r>
            <w:r>
              <w:rPr>
                <w:iCs/>
                <w:kern w:val="2"/>
                <w:lang w:eastAsia="zh-CN"/>
              </w:rPr>
              <w:t>semi-static or dynamic</w:t>
            </w:r>
            <w:r w:rsidR="00016558">
              <w:rPr>
                <w:iCs/>
                <w:kern w:val="2"/>
                <w:lang w:eastAsia="zh-CN"/>
              </w:rPr>
              <w:t xml:space="preserve"> configuration</w:t>
            </w:r>
            <w:r>
              <w:rPr>
                <w:iCs/>
                <w:kern w:val="2"/>
                <w:lang w:eastAsia="zh-CN"/>
              </w:rPr>
              <w:t>, RRC signaling enhancement is needed to remove the restriction that Ericsson mentioned and allow PUCCH to be transmitted on a Scell. But what’s next after this? Let’s say now we have both PCC and a sCC X which can transmit PUCCH. Can Ericsson please clarify based on your proposal, given a K1 value, which CC (PCC or the sCC X) UE would use to transmit HARQ-ACK? To me, Ericsson proposal is not completed. It only has the RRC configuration part (which is needed anyway for all options), but missing the CC switch part.</w:t>
            </w:r>
          </w:p>
        </w:tc>
      </w:tr>
    </w:tbl>
    <w:p w14:paraId="5DD4A2C0" w14:textId="77777777" w:rsidR="007560BA" w:rsidRDefault="007560BA" w:rsidP="007560BA">
      <w:pPr>
        <w:jc w:val="both"/>
      </w:pPr>
    </w:p>
    <w:p w14:paraId="41748B6C" w14:textId="77777777" w:rsidR="007560BA" w:rsidRDefault="007560BA" w:rsidP="007560BA">
      <w:pPr>
        <w:jc w:val="both"/>
      </w:pPr>
    </w:p>
    <w:p w14:paraId="2F1588C0" w14:textId="77777777" w:rsidR="007560BA" w:rsidRPr="00CA1A52" w:rsidRDefault="007560BA" w:rsidP="007560BA">
      <w:pPr>
        <w:spacing w:after="0"/>
        <w:jc w:val="both"/>
        <w:rPr>
          <w:b/>
          <w:bCs/>
          <w:sz w:val="22"/>
          <w:szCs w:val="22"/>
        </w:rPr>
      </w:pPr>
      <w:r w:rsidRPr="00CA1A52">
        <w:rPr>
          <w:b/>
          <w:bCs/>
          <w:sz w:val="22"/>
          <w:szCs w:val="22"/>
          <w:highlight w:val="yellow"/>
        </w:rPr>
        <w:t>Question 7.3.</w:t>
      </w:r>
      <w:r>
        <w:rPr>
          <w:b/>
          <w:bCs/>
          <w:sz w:val="22"/>
          <w:szCs w:val="22"/>
          <w:highlight w:val="yellow"/>
        </w:rPr>
        <w:t>2</w:t>
      </w:r>
      <w:r w:rsidRPr="00CA1A52">
        <w:rPr>
          <w:b/>
          <w:bCs/>
          <w:sz w:val="22"/>
          <w:szCs w:val="22"/>
          <w:highlight w:val="yellow"/>
        </w:rPr>
        <w:t>:</w:t>
      </w:r>
      <w:r w:rsidRPr="00CA1A52">
        <w:rPr>
          <w:b/>
          <w:bCs/>
          <w:sz w:val="22"/>
          <w:szCs w:val="22"/>
        </w:rPr>
        <w:t xml:space="preserve"> If </w:t>
      </w:r>
      <w:r w:rsidRPr="00FA0EAC">
        <w:rPr>
          <w:b/>
          <w:bCs/>
          <w:color w:val="FF0000"/>
          <w:sz w:val="22"/>
          <w:szCs w:val="22"/>
        </w:rPr>
        <w:t>dynamic</w:t>
      </w:r>
      <w:r>
        <w:rPr>
          <w:b/>
          <w:bCs/>
          <w:sz w:val="22"/>
          <w:szCs w:val="22"/>
        </w:rPr>
        <w:t xml:space="preserve"> </w:t>
      </w:r>
      <w:r w:rsidRPr="00CA1A52">
        <w:rPr>
          <w:b/>
          <w:bCs/>
          <w:sz w:val="22"/>
          <w:szCs w:val="22"/>
        </w:rPr>
        <w:t>PUCCH carrier switching is supported in Rel-17</w:t>
      </w:r>
      <w:r>
        <w:rPr>
          <w:b/>
          <w:bCs/>
          <w:sz w:val="22"/>
          <w:szCs w:val="22"/>
        </w:rPr>
        <w:t>, what is your preference from the three different alternatives?</w:t>
      </w:r>
    </w:p>
    <w:p w14:paraId="682BF168" w14:textId="77777777" w:rsidR="007560BA" w:rsidRPr="008511DC" w:rsidRDefault="007560BA" w:rsidP="007560BA">
      <w:pPr>
        <w:pStyle w:val="af1"/>
        <w:numPr>
          <w:ilvl w:val="1"/>
          <w:numId w:val="60"/>
        </w:numPr>
        <w:ind w:left="1080"/>
        <w:rPr>
          <w:b/>
          <w:bCs/>
          <w:lang w:val="en-US" w:eastAsia="zh-CN"/>
        </w:rPr>
      </w:pPr>
      <w:r w:rsidRPr="008511DC">
        <w:rPr>
          <w:b/>
          <w:bCs/>
          <w:lang w:val="en-US" w:eastAsia="zh-CN"/>
        </w:rPr>
        <w:t xml:space="preserve">Alt. 1: Dynamic indication of PUCCH carrier switching </w:t>
      </w:r>
    </w:p>
    <w:p w14:paraId="78D923CE" w14:textId="77777777" w:rsidR="007560BA" w:rsidRPr="008511DC" w:rsidRDefault="007560BA" w:rsidP="007560BA">
      <w:pPr>
        <w:pStyle w:val="af1"/>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dynamic indication</w:t>
      </w:r>
    </w:p>
    <w:p w14:paraId="3D3F8DCC" w14:textId="77777777" w:rsidR="007560BA" w:rsidRPr="008511DC" w:rsidRDefault="007560BA" w:rsidP="007560BA">
      <w:pPr>
        <w:pStyle w:val="af1"/>
        <w:numPr>
          <w:ilvl w:val="1"/>
          <w:numId w:val="60"/>
        </w:numPr>
        <w:rPr>
          <w:lang w:val="en-US" w:eastAsia="zh-CN"/>
        </w:rPr>
      </w:pPr>
      <w:r>
        <w:rPr>
          <w:lang w:val="en-US" w:eastAsia="zh-CN"/>
        </w:rPr>
        <w:t>Dynamic indication such as DCI signaling is FFS</w:t>
      </w:r>
    </w:p>
    <w:p w14:paraId="4A2F9D9B" w14:textId="77777777" w:rsidR="007560BA" w:rsidRPr="008511DC" w:rsidRDefault="007560BA" w:rsidP="007560BA">
      <w:pPr>
        <w:pStyle w:val="af1"/>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1FBE1CA0" w14:textId="77777777" w:rsidR="007560BA" w:rsidRPr="008511DC" w:rsidRDefault="007560BA" w:rsidP="007560BA">
      <w:pPr>
        <w:pStyle w:val="af1"/>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semi-static rules</w:t>
      </w:r>
    </w:p>
    <w:p w14:paraId="5B5CED61" w14:textId="77777777" w:rsidR="007560BA" w:rsidRPr="00F40D07" w:rsidRDefault="007560BA" w:rsidP="007560BA">
      <w:pPr>
        <w:pStyle w:val="af1"/>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170B987A" w14:textId="77777777" w:rsidR="007560BA" w:rsidRDefault="007560BA" w:rsidP="007560BA">
      <w:pPr>
        <w:pStyle w:val="af1"/>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32E54BED" w14:textId="77777777" w:rsidR="007560BA" w:rsidRPr="008511DC" w:rsidRDefault="007560BA" w:rsidP="007560BA">
      <w:pPr>
        <w:pStyle w:val="af1"/>
        <w:numPr>
          <w:ilvl w:val="1"/>
          <w:numId w:val="60"/>
        </w:numPr>
        <w:rPr>
          <w:i/>
          <w:iCs/>
          <w:lang w:val="en-US" w:eastAsia="zh-CN"/>
        </w:rPr>
      </w:pPr>
      <w:r w:rsidRPr="008511DC">
        <w:rPr>
          <w:i/>
          <w:iCs/>
          <w:lang w:val="en-US" w:eastAsia="zh-CN"/>
        </w:rPr>
        <w:t xml:space="preserve">Note: This may include a Scell also for a PUCCH group containing the Pcell and the HARQ-ACK corresponding to PDSCH on Pcell can be send on a PUCCH on Scell based on the semi-static PUCCH cell timing pattern </w:t>
      </w:r>
    </w:p>
    <w:p w14:paraId="219E8124" w14:textId="77777777" w:rsidR="007560BA" w:rsidRPr="008511DC" w:rsidRDefault="007560BA" w:rsidP="007560BA">
      <w:pPr>
        <w:pStyle w:val="af1"/>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tbl>
      <w:tblPr>
        <w:tblStyle w:val="TableGrid1"/>
        <w:tblW w:w="5313" w:type="pct"/>
        <w:tblLook w:val="04A0" w:firstRow="1" w:lastRow="0" w:firstColumn="1" w:lastColumn="0" w:noHBand="0" w:noVBand="1"/>
      </w:tblPr>
      <w:tblGrid>
        <w:gridCol w:w="2130"/>
        <w:gridCol w:w="796"/>
        <w:gridCol w:w="7306"/>
      </w:tblGrid>
      <w:tr w:rsidR="007560BA" w14:paraId="5EDEE0BD" w14:textId="77777777" w:rsidTr="005963D9">
        <w:tc>
          <w:tcPr>
            <w:tcW w:w="1041"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58CD04D7" w14:textId="77777777" w:rsidR="007560BA" w:rsidRPr="00000391" w:rsidRDefault="007560BA" w:rsidP="005963D9">
            <w:pPr>
              <w:spacing w:beforeLines="50" w:before="120"/>
              <w:ind w:left="360"/>
              <w:rPr>
                <w:i/>
                <w:kern w:val="2"/>
                <w:lang w:val="en-US"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3F7FE0" w14:textId="77777777" w:rsidR="007560BA" w:rsidRPr="00000391" w:rsidRDefault="007560BA" w:rsidP="005963D9">
            <w:pPr>
              <w:spacing w:beforeLines="50" w:before="120"/>
              <w:ind w:left="360"/>
              <w:rPr>
                <w:i/>
                <w:kern w:val="2"/>
                <w:lang w:val="en-US" w:eastAsia="zh-CN"/>
              </w:rPr>
            </w:pPr>
          </w:p>
        </w:tc>
        <w:tc>
          <w:tcPr>
            <w:tcW w:w="356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99110" w14:textId="77777777" w:rsidR="007560BA" w:rsidRDefault="007560BA" w:rsidP="005963D9">
            <w:pPr>
              <w:spacing w:beforeLines="50" w:before="120"/>
              <w:rPr>
                <w:i/>
                <w:kern w:val="2"/>
                <w:lang w:eastAsia="zh-CN"/>
              </w:rPr>
            </w:pPr>
            <w:r>
              <w:rPr>
                <w:i/>
                <w:kern w:val="2"/>
                <w:lang w:eastAsia="zh-CN"/>
              </w:rPr>
              <w:t>List of companies</w:t>
            </w:r>
          </w:p>
        </w:tc>
      </w:tr>
      <w:tr w:rsidR="007560BA" w:rsidRPr="00F33600" w14:paraId="3086217D"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276088E8" w14:textId="77777777" w:rsidR="007560BA" w:rsidRPr="00D032C8" w:rsidRDefault="007560BA" w:rsidP="005963D9">
            <w:pPr>
              <w:spacing w:beforeLines="50" w:before="120"/>
              <w:rPr>
                <w:b/>
                <w:bCs/>
                <w:iCs/>
                <w:kern w:val="2"/>
                <w:sz w:val="24"/>
                <w:szCs w:val="24"/>
                <w:lang w:eastAsia="zh-CN"/>
              </w:rPr>
            </w:pPr>
            <w:r w:rsidRPr="00D032C8">
              <w:rPr>
                <w:b/>
                <w:bCs/>
                <w:iCs/>
                <w:kern w:val="2"/>
                <w:sz w:val="24"/>
                <w:szCs w:val="24"/>
                <w:lang w:eastAsia="zh-CN"/>
              </w:rPr>
              <w:t>Alt. 1</w:t>
            </w:r>
          </w:p>
          <w:p w14:paraId="3D70E261" w14:textId="77777777" w:rsidR="007560BA" w:rsidRPr="00D032C8" w:rsidRDefault="007560BA" w:rsidP="005963D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A982A0" w14:textId="77777777" w:rsidR="007560BA" w:rsidRDefault="007560BA" w:rsidP="005963D9">
            <w:pPr>
              <w:spacing w:beforeLines="50" w:before="120"/>
              <w:rPr>
                <w:iCs/>
                <w:kern w:val="2"/>
                <w:lang w:eastAsia="zh-CN"/>
              </w:rPr>
            </w:pPr>
            <w:r>
              <w:rPr>
                <w:iCs/>
                <w:kern w:val="2"/>
                <w:lang w:eastAsia="zh-CN"/>
              </w:rPr>
              <w:t>Yes</w:t>
            </w:r>
          </w:p>
        </w:tc>
        <w:tc>
          <w:tcPr>
            <w:tcW w:w="3569" w:type="pct"/>
            <w:tcBorders>
              <w:top w:val="single" w:sz="4" w:space="0" w:color="auto"/>
              <w:left w:val="single" w:sz="4" w:space="0" w:color="auto"/>
              <w:bottom w:val="single" w:sz="4" w:space="0" w:color="auto"/>
              <w:right w:val="single" w:sz="4" w:space="0" w:color="auto"/>
            </w:tcBorders>
          </w:tcPr>
          <w:p w14:paraId="3804F05E" w14:textId="6BE602FD" w:rsidR="007560BA" w:rsidRPr="00B170EA" w:rsidRDefault="00BD26D6" w:rsidP="005963D9">
            <w:pPr>
              <w:spacing w:beforeLines="50" w:before="120"/>
              <w:rPr>
                <w:iCs/>
                <w:kern w:val="2"/>
                <w:lang w:eastAsia="zh-CN"/>
              </w:rPr>
            </w:pPr>
            <w:r>
              <w:rPr>
                <w:rFonts w:hint="eastAsia"/>
                <w:iCs/>
                <w:kern w:val="2"/>
                <w:lang w:eastAsia="zh-CN"/>
              </w:rPr>
              <w:t>Z</w:t>
            </w:r>
            <w:r>
              <w:rPr>
                <w:iCs/>
                <w:kern w:val="2"/>
                <w:lang w:eastAsia="zh-CN"/>
              </w:rPr>
              <w:t>TE</w:t>
            </w:r>
            <w:r w:rsidR="00887075">
              <w:rPr>
                <w:iCs/>
                <w:kern w:val="2"/>
                <w:lang w:eastAsia="zh-CN"/>
              </w:rPr>
              <w:t>, LG</w:t>
            </w:r>
            <w:r w:rsidR="00C435AE">
              <w:rPr>
                <w:iCs/>
                <w:kern w:val="2"/>
                <w:lang w:eastAsia="zh-CN"/>
              </w:rPr>
              <w:t xml:space="preserve">, </w:t>
            </w:r>
            <w:r w:rsidR="00C435AE">
              <w:rPr>
                <w:rFonts w:hint="eastAsia"/>
                <w:iCs/>
                <w:kern w:val="2"/>
                <w:lang w:eastAsia="zh-CN"/>
              </w:rPr>
              <w:t>H</w:t>
            </w:r>
            <w:r w:rsidR="00C435AE">
              <w:rPr>
                <w:iCs/>
                <w:kern w:val="2"/>
                <w:lang w:eastAsia="zh-CN"/>
              </w:rPr>
              <w:t>uawei/HiSilicon</w:t>
            </w:r>
            <w:r w:rsidR="004921BC">
              <w:rPr>
                <w:iCs/>
                <w:kern w:val="2"/>
                <w:lang w:eastAsia="zh-CN"/>
              </w:rPr>
              <w:t xml:space="preserve">, </w:t>
            </w:r>
            <w:r w:rsidR="007B1E6A">
              <w:rPr>
                <w:iCs/>
                <w:kern w:val="2"/>
                <w:lang w:eastAsia="zh-CN"/>
              </w:rPr>
              <w:t>MediaTek</w:t>
            </w:r>
            <w:r w:rsidR="00E007DA">
              <w:rPr>
                <w:iCs/>
                <w:kern w:val="2"/>
                <w:lang w:eastAsia="zh-CN"/>
              </w:rPr>
              <w:t>, APT</w:t>
            </w:r>
            <w:r w:rsidR="00834B66">
              <w:rPr>
                <w:iCs/>
                <w:kern w:val="2"/>
                <w:lang w:eastAsia="zh-CN"/>
              </w:rPr>
              <w:t>, Nokia / NSB (if supported)</w:t>
            </w:r>
            <w:r w:rsidR="00A6536B">
              <w:rPr>
                <w:iCs/>
                <w:kern w:val="2"/>
                <w:lang w:eastAsia="zh-CN"/>
              </w:rPr>
              <w:t>, QC (3</w:t>
            </w:r>
            <w:r w:rsidR="00A6536B">
              <w:rPr>
                <w:iCs/>
                <w:kern w:val="2"/>
                <w:vertAlign w:val="superscript"/>
                <w:lang w:eastAsia="zh-CN"/>
              </w:rPr>
              <w:t>rd</w:t>
            </w:r>
            <w:r w:rsidR="00A6536B">
              <w:rPr>
                <w:iCs/>
                <w:kern w:val="2"/>
                <w:lang w:eastAsia="zh-CN"/>
              </w:rPr>
              <w:t xml:space="preserve"> preference)</w:t>
            </w:r>
          </w:p>
        </w:tc>
      </w:tr>
      <w:tr w:rsidR="007560BA" w:rsidRPr="00000391" w14:paraId="6F640AA0" w14:textId="77777777" w:rsidTr="005963D9">
        <w:tc>
          <w:tcPr>
            <w:tcW w:w="1041" w:type="pct"/>
            <w:vMerge/>
            <w:tcBorders>
              <w:left w:val="single" w:sz="4" w:space="0" w:color="auto"/>
              <w:right w:val="single" w:sz="4" w:space="0" w:color="auto"/>
            </w:tcBorders>
            <w:shd w:val="clear" w:color="auto" w:fill="B8CCE4" w:themeFill="accent1" w:themeFillTint="66"/>
          </w:tcPr>
          <w:p w14:paraId="24BF7BFF"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104B954"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0D46C79A" w14:textId="77777777" w:rsidR="007560BA" w:rsidRPr="006D6FDD" w:rsidRDefault="007560BA" w:rsidP="005963D9">
            <w:pPr>
              <w:widowControl w:val="0"/>
              <w:spacing w:beforeLines="50" w:before="120"/>
              <w:rPr>
                <w:iCs/>
                <w:kern w:val="2"/>
                <w:lang w:eastAsia="zh-CN"/>
              </w:rPr>
            </w:pPr>
          </w:p>
        </w:tc>
      </w:tr>
      <w:tr w:rsidR="007560BA" w:rsidRPr="00000391" w14:paraId="77442F03" w14:textId="77777777" w:rsidTr="005963D9">
        <w:tc>
          <w:tcPr>
            <w:tcW w:w="1041" w:type="pct"/>
            <w:vMerge w:val="restart"/>
            <w:tcBorders>
              <w:top w:val="single" w:sz="4" w:space="0" w:color="auto"/>
              <w:left w:val="single" w:sz="4" w:space="0" w:color="auto"/>
              <w:right w:val="single" w:sz="4" w:space="0" w:color="auto"/>
            </w:tcBorders>
            <w:shd w:val="clear" w:color="auto" w:fill="C2D69B" w:themeFill="accent3" w:themeFillTint="99"/>
          </w:tcPr>
          <w:p w14:paraId="6BF8985B"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3AF9BB31"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rules</w:t>
            </w: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98F227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23290226" w14:textId="6B2110B0" w:rsidR="007560BA" w:rsidRPr="003F3AB1" w:rsidRDefault="00DB6443" w:rsidP="005963D9">
            <w:pPr>
              <w:widowControl w:val="0"/>
              <w:spacing w:beforeLines="50" w:before="120"/>
              <w:rPr>
                <w:iCs/>
                <w:kern w:val="2"/>
                <w:lang w:val="en-US" w:eastAsia="zh-CN"/>
              </w:rPr>
            </w:pPr>
            <w:r>
              <w:rPr>
                <w:rFonts w:hint="eastAsia"/>
                <w:iCs/>
                <w:kern w:val="2"/>
                <w:lang w:val="en-US" w:eastAsia="zh-CN"/>
              </w:rPr>
              <w:t>D</w:t>
            </w:r>
            <w:r>
              <w:rPr>
                <w:iCs/>
                <w:kern w:val="2"/>
                <w:lang w:val="en-US" w:eastAsia="zh-CN"/>
              </w:rPr>
              <w:t>CM</w:t>
            </w:r>
            <w:r w:rsidR="004427C7">
              <w:rPr>
                <w:iCs/>
                <w:kern w:val="2"/>
                <w:lang w:eastAsia="zh-CN"/>
              </w:rPr>
              <w:t>, Spreadtrum</w:t>
            </w:r>
            <w:r w:rsidR="007B6749">
              <w:rPr>
                <w:iCs/>
                <w:kern w:val="2"/>
                <w:lang w:eastAsia="zh-CN"/>
              </w:rPr>
              <w:t>, NEC</w:t>
            </w:r>
            <w:r w:rsidR="00BD26D6">
              <w:rPr>
                <w:iCs/>
                <w:kern w:val="2"/>
                <w:lang w:eastAsia="zh-CN"/>
              </w:rPr>
              <w:t>, ZTE</w:t>
            </w:r>
            <w:r w:rsidR="00C435AE">
              <w:rPr>
                <w:iCs/>
                <w:kern w:val="2"/>
                <w:lang w:eastAsia="zh-CN"/>
              </w:rPr>
              <w:t xml:space="preserve">, </w:t>
            </w:r>
            <w:r w:rsidR="00C435AE">
              <w:rPr>
                <w:rFonts w:hint="eastAsia"/>
                <w:iCs/>
                <w:kern w:val="2"/>
                <w:lang w:eastAsia="zh-CN"/>
              </w:rPr>
              <w:t>H</w:t>
            </w:r>
            <w:r w:rsidR="00C435AE">
              <w:rPr>
                <w:iCs/>
                <w:kern w:val="2"/>
                <w:lang w:eastAsia="zh-CN"/>
              </w:rPr>
              <w:t>uawei/HiSilicon (can accept)</w:t>
            </w:r>
            <w:r w:rsidR="00E007DA">
              <w:rPr>
                <w:iCs/>
                <w:kern w:val="2"/>
                <w:lang w:eastAsia="zh-CN"/>
              </w:rPr>
              <w:t>, APT</w:t>
            </w:r>
            <w:r w:rsidR="00C97ABF">
              <w:rPr>
                <w:iCs/>
                <w:kern w:val="2"/>
                <w:lang w:eastAsia="zh-CN"/>
              </w:rPr>
              <w:t>, Lenovo/Motorola Mobility</w:t>
            </w:r>
            <w:r w:rsidR="00A6536B">
              <w:rPr>
                <w:iCs/>
                <w:kern w:val="2"/>
                <w:lang w:eastAsia="zh-CN"/>
              </w:rPr>
              <w:t>, QC (1</w:t>
            </w:r>
            <w:r w:rsidR="00A6536B" w:rsidRPr="00A6536B">
              <w:rPr>
                <w:iCs/>
                <w:kern w:val="2"/>
                <w:vertAlign w:val="superscript"/>
                <w:lang w:eastAsia="zh-CN"/>
              </w:rPr>
              <w:t>st</w:t>
            </w:r>
            <w:r w:rsidR="00A6536B">
              <w:rPr>
                <w:iCs/>
                <w:kern w:val="2"/>
                <w:lang w:eastAsia="zh-CN"/>
              </w:rPr>
              <w:t xml:space="preserve"> preference)</w:t>
            </w:r>
          </w:p>
        </w:tc>
      </w:tr>
      <w:tr w:rsidR="007560BA" w:rsidRPr="00000391" w14:paraId="24787C1F" w14:textId="77777777" w:rsidTr="005963D9">
        <w:tc>
          <w:tcPr>
            <w:tcW w:w="1041" w:type="pct"/>
            <w:vMerge/>
            <w:tcBorders>
              <w:left w:val="single" w:sz="4" w:space="0" w:color="auto"/>
              <w:right w:val="single" w:sz="4" w:space="0" w:color="auto"/>
            </w:tcBorders>
            <w:shd w:val="clear" w:color="auto" w:fill="C2D69B" w:themeFill="accent3" w:themeFillTint="99"/>
          </w:tcPr>
          <w:p w14:paraId="0DCC83AC"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9E42171"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3FE3E296" w14:textId="603D085C" w:rsidR="007560BA" w:rsidRPr="006D6FDD" w:rsidRDefault="0060469D" w:rsidP="005963D9">
            <w:pPr>
              <w:widowControl w:val="0"/>
              <w:spacing w:beforeLines="50" w:before="120"/>
              <w:rPr>
                <w:iCs/>
                <w:kern w:val="2"/>
                <w:lang w:eastAsia="zh-CN"/>
              </w:rPr>
            </w:pPr>
            <w:r>
              <w:rPr>
                <w:rFonts w:hint="eastAsia"/>
                <w:iCs/>
                <w:kern w:val="2"/>
                <w:lang w:eastAsia="zh-CN"/>
              </w:rPr>
              <w:t>S</w:t>
            </w:r>
            <w:r>
              <w:rPr>
                <w:iCs/>
                <w:kern w:val="2"/>
                <w:lang w:eastAsia="zh-CN"/>
              </w:rPr>
              <w:t>S</w:t>
            </w:r>
            <w:r w:rsidR="005A5688">
              <w:rPr>
                <w:iCs/>
                <w:kern w:val="2"/>
                <w:lang w:eastAsia="zh-CN"/>
              </w:rPr>
              <w:t>S</w:t>
            </w:r>
            <w:r w:rsidR="00834B66">
              <w:rPr>
                <w:iCs/>
                <w:kern w:val="2"/>
                <w:lang w:eastAsia="zh-CN"/>
              </w:rPr>
              <w:t>, Nokia / NSB (object)</w:t>
            </w:r>
          </w:p>
        </w:tc>
      </w:tr>
      <w:tr w:rsidR="007560BA" w:rsidRPr="00000391" w14:paraId="2E269C8F"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3D3E6CC1"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lastRenderedPageBreak/>
              <w:t xml:space="preserve">Alt. 2C </w:t>
            </w:r>
          </w:p>
          <w:p w14:paraId="1EDF0A7F"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A2709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0BC560FE" w14:textId="7CD3E83B" w:rsidR="007560BA" w:rsidRPr="00DB6443" w:rsidRDefault="00DB6443" w:rsidP="005963D9">
            <w:pPr>
              <w:widowControl w:val="0"/>
              <w:spacing w:beforeLines="50" w:before="120"/>
              <w:rPr>
                <w:bCs/>
                <w:iCs/>
                <w:kern w:val="2"/>
                <w:highlight w:val="yellow"/>
                <w:lang w:eastAsia="zh-CN"/>
              </w:rPr>
            </w:pPr>
            <w:r w:rsidRPr="00DB6443">
              <w:rPr>
                <w:rFonts w:hint="eastAsia"/>
                <w:bCs/>
                <w:iCs/>
                <w:kern w:val="2"/>
                <w:lang w:eastAsia="zh-CN"/>
              </w:rPr>
              <w:t>D</w:t>
            </w:r>
            <w:r w:rsidRPr="00DB6443">
              <w:rPr>
                <w:bCs/>
                <w:iCs/>
                <w:kern w:val="2"/>
                <w:lang w:eastAsia="zh-CN"/>
              </w:rPr>
              <w:t>CM</w:t>
            </w:r>
            <w:r w:rsidR="00834B66">
              <w:rPr>
                <w:bCs/>
                <w:iCs/>
                <w:kern w:val="2"/>
                <w:lang w:eastAsia="zh-CN"/>
              </w:rPr>
              <w:t>, Nokia/NSB</w:t>
            </w:r>
            <w:r w:rsidR="00A6536B">
              <w:rPr>
                <w:bCs/>
                <w:iCs/>
                <w:kern w:val="2"/>
                <w:lang w:eastAsia="zh-CN"/>
              </w:rPr>
              <w:t xml:space="preserve">, </w:t>
            </w:r>
            <w:r w:rsidR="00A6536B">
              <w:rPr>
                <w:iCs/>
                <w:kern w:val="2"/>
                <w:lang w:eastAsia="zh-CN"/>
              </w:rPr>
              <w:t>QC (2</w:t>
            </w:r>
            <w:r w:rsidR="00A6536B">
              <w:rPr>
                <w:iCs/>
                <w:kern w:val="2"/>
                <w:vertAlign w:val="superscript"/>
                <w:lang w:eastAsia="zh-CN"/>
              </w:rPr>
              <w:t>nd</w:t>
            </w:r>
            <w:r w:rsidR="00A6536B">
              <w:rPr>
                <w:iCs/>
                <w:kern w:val="2"/>
                <w:lang w:eastAsia="zh-CN"/>
              </w:rPr>
              <w:t xml:space="preserve"> preference)</w:t>
            </w:r>
          </w:p>
        </w:tc>
      </w:tr>
      <w:tr w:rsidR="007560BA" w:rsidRPr="00000391" w14:paraId="35717B06" w14:textId="77777777" w:rsidTr="005963D9">
        <w:tc>
          <w:tcPr>
            <w:tcW w:w="1041" w:type="pct"/>
            <w:vMerge/>
            <w:tcBorders>
              <w:left w:val="single" w:sz="4" w:space="0" w:color="auto"/>
              <w:right w:val="single" w:sz="4" w:space="0" w:color="auto"/>
            </w:tcBorders>
            <w:shd w:val="clear" w:color="auto" w:fill="B8CCE4" w:themeFill="accent1" w:themeFillTint="66"/>
          </w:tcPr>
          <w:p w14:paraId="1A50DAD7"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AE8291F"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277E5AE3" w14:textId="77777777" w:rsidR="007560BA" w:rsidRPr="006D6FDD" w:rsidRDefault="007560BA" w:rsidP="005963D9">
            <w:pPr>
              <w:widowControl w:val="0"/>
              <w:spacing w:beforeLines="50" w:before="120"/>
              <w:rPr>
                <w:iCs/>
                <w:kern w:val="2"/>
                <w:lang w:eastAsia="zh-CN"/>
              </w:rPr>
            </w:pPr>
          </w:p>
        </w:tc>
      </w:tr>
    </w:tbl>
    <w:p w14:paraId="5D8976BC" w14:textId="77777777" w:rsidR="007560BA" w:rsidRDefault="007560BA" w:rsidP="007560BA">
      <w:pPr>
        <w:jc w:val="both"/>
      </w:pPr>
    </w:p>
    <w:p w14:paraId="7D9CF72A" w14:textId="77777777" w:rsidR="007560BA" w:rsidRDefault="007560BA" w:rsidP="007560BA">
      <w:pPr>
        <w:jc w:val="both"/>
      </w:pPr>
      <w:bookmarkStart w:id="18" w:name="_Hlk63203469"/>
      <w:r>
        <w:t>If you want to provide additional comments, please provide them in the table below:</w:t>
      </w:r>
    </w:p>
    <w:tbl>
      <w:tblPr>
        <w:tblStyle w:val="af4"/>
        <w:tblW w:w="9634" w:type="dxa"/>
        <w:tblLook w:val="04A0" w:firstRow="1" w:lastRow="0" w:firstColumn="1" w:lastColumn="0" w:noHBand="0" w:noVBand="1"/>
      </w:tblPr>
      <w:tblGrid>
        <w:gridCol w:w="1529"/>
        <w:gridCol w:w="8105"/>
      </w:tblGrid>
      <w:tr w:rsidR="007560BA" w14:paraId="4F099BC9"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038B" w14:textId="77777777" w:rsidR="007560BA" w:rsidRDefault="007560BA"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6B9396" w14:textId="77777777" w:rsidR="007560BA" w:rsidRDefault="007560BA" w:rsidP="005963D9">
            <w:pPr>
              <w:spacing w:beforeLines="50" w:before="120"/>
              <w:rPr>
                <w:i/>
                <w:kern w:val="2"/>
                <w:lang w:eastAsia="zh-CN"/>
              </w:rPr>
            </w:pPr>
            <w:r>
              <w:rPr>
                <w:i/>
                <w:kern w:val="2"/>
                <w:lang w:eastAsia="zh-CN"/>
              </w:rPr>
              <w:t>Comments</w:t>
            </w:r>
          </w:p>
        </w:tc>
      </w:tr>
      <w:tr w:rsidR="007560BA" w14:paraId="724766E5" w14:textId="77777777" w:rsidTr="005963D9">
        <w:tc>
          <w:tcPr>
            <w:tcW w:w="1529" w:type="dxa"/>
            <w:tcBorders>
              <w:top w:val="single" w:sz="4" w:space="0" w:color="auto"/>
              <w:left w:val="single" w:sz="4" w:space="0" w:color="auto"/>
              <w:bottom w:val="single" w:sz="4" w:space="0" w:color="auto"/>
              <w:right w:val="single" w:sz="4" w:space="0" w:color="auto"/>
            </w:tcBorders>
          </w:tcPr>
          <w:p w14:paraId="3EAA53FF" w14:textId="2A19EFE8" w:rsidR="007560BA" w:rsidRDefault="00834860"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9B13379" w14:textId="77777777" w:rsidR="00AD3601" w:rsidRDefault="00834860" w:rsidP="00AD3601">
            <w:pPr>
              <w:spacing w:after="0"/>
              <w:rPr>
                <w:iCs/>
                <w:kern w:val="2"/>
                <w:lang w:eastAsia="zh-CN"/>
              </w:rPr>
            </w:pPr>
            <w:r>
              <w:rPr>
                <w:iCs/>
                <w:kern w:val="2"/>
                <w:lang w:eastAsia="zh-CN"/>
              </w:rPr>
              <w:t>First, thanks proponents for explanation of the details.</w:t>
            </w:r>
            <w:r w:rsidR="00AD3601">
              <w:rPr>
                <w:iCs/>
                <w:kern w:val="2"/>
                <w:lang w:eastAsia="zh-CN"/>
              </w:rPr>
              <w:t xml:space="preserve"> Our concerns are following:</w:t>
            </w:r>
          </w:p>
          <w:p w14:paraId="46B804F5" w14:textId="77777777" w:rsidR="00AD3601" w:rsidRPr="00AD3601" w:rsidRDefault="00AD3601" w:rsidP="00AD3601">
            <w:pPr>
              <w:pStyle w:val="af1"/>
              <w:numPr>
                <w:ilvl w:val="0"/>
                <w:numId w:val="39"/>
              </w:numPr>
              <w:spacing w:after="0"/>
              <w:ind w:left="284" w:hanging="284"/>
              <w:rPr>
                <w:iCs/>
                <w:kern w:val="2"/>
                <w:lang w:eastAsia="zh-CN"/>
              </w:rPr>
            </w:pPr>
            <w:r w:rsidRPr="00AD3601">
              <w:rPr>
                <w:iCs/>
                <w:kern w:val="2"/>
                <w:lang w:eastAsia="zh-CN"/>
              </w:rPr>
              <w:t xml:space="preserve">We did not see any actual deployment scenarios that have specific DL-UL patterns for TDD inter-band CA from operators or service providers requiring the PUCCH carrier switching. </w:t>
            </w:r>
          </w:p>
          <w:p w14:paraId="45A05E88" w14:textId="77777777" w:rsidR="00A126F4" w:rsidRPr="00A126F4" w:rsidRDefault="00AD3601" w:rsidP="00DF259A">
            <w:pPr>
              <w:pStyle w:val="af1"/>
              <w:numPr>
                <w:ilvl w:val="0"/>
                <w:numId w:val="39"/>
              </w:numPr>
              <w:spacing w:after="0"/>
              <w:ind w:left="284" w:hanging="284"/>
              <w:rPr>
                <w:sz w:val="22"/>
                <w:lang w:eastAsia="zh-CN"/>
              </w:rPr>
            </w:pPr>
            <w:r w:rsidRPr="00A126F4">
              <w:rPr>
                <w:iCs/>
                <w:kern w:val="2"/>
                <w:lang w:eastAsia="zh-CN"/>
              </w:rPr>
              <w:t>We think by using existing way like selecting the TDD carrier with balanced DL/UL configuration or UL-dominant configuration as PCell or support PUCCH SCell so that we can have two cells transmitting PUCCH</w:t>
            </w:r>
            <w:r w:rsidR="00A126F4" w:rsidRPr="00A126F4">
              <w:rPr>
                <w:iCs/>
                <w:kern w:val="2"/>
                <w:lang w:eastAsia="zh-CN"/>
              </w:rPr>
              <w:t>s</w:t>
            </w:r>
            <w:r w:rsidRPr="00A126F4">
              <w:rPr>
                <w:iCs/>
                <w:kern w:val="2"/>
                <w:lang w:eastAsia="zh-CN"/>
              </w:rPr>
              <w:t xml:space="preserve"> can already improve the HARQ-ACK performance. </w:t>
            </w:r>
          </w:p>
          <w:p w14:paraId="55D6309F" w14:textId="77777777" w:rsidR="00A126F4" w:rsidRDefault="00A126F4" w:rsidP="00A126F4">
            <w:pPr>
              <w:pStyle w:val="af1"/>
              <w:numPr>
                <w:ilvl w:val="0"/>
                <w:numId w:val="39"/>
              </w:numPr>
              <w:spacing w:after="0"/>
              <w:ind w:left="284" w:hanging="284"/>
              <w:rPr>
                <w:iCs/>
                <w:kern w:val="2"/>
                <w:lang w:eastAsia="zh-CN"/>
              </w:rPr>
            </w:pPr>
            <w:r>
              <w:rPr>
                <w:iCs/>
                <w:kern w:val="2"/>
                <w:lang w:eastAsia="zh-CN"/>
              </w:rPr>
              <w:t>Dynamic carrier switching require much s</w:t>
            </w:r>
            <w:r w:rsidRPr="00A126F4">
              <w:rPr>
                <w:iCs/>
                <w:kern w:val="2"/>
                <w:lang w:eastAsia="zh-CN"/>
              </w:rPr>
              <w:t xml:space="preserve">pecification efforts. </w:t>
            </w:r>
          </w:p>
          <w:p w14:paraId="27653FA5" w14:textId="56ED7B97" w:rsidR="00AD3601" w:rsidRPr="00A126F4" w:rsidRDefault="00A126F4" w:rsidP="00A126F4">
            <w:pPr>
              <w:spacing w:after="0"/>
              <w:rPr>
                <w:iCs/>
                <w:kern w:val="2"/>
                <w:lang w:eastAsia="zh-CN"/>
              </w:rPr>
            </w:pPr>
            <w:r w:rsidRPr="00A126F4">
              <w:rPr>
                <w:iCs/>
                <w:kern w:val="2"/>
                <w:lang w:eastAsia="zh-CN"/>
              </w:rPr>
              <w:t xml:space="preserve">If </w:t>
            </w:r>
            <w:r>
              <w:rPr>
                <w:iCs/>
                <w:kern w:val="2"/>
                <w:lang w:eastAsia="zh-CN"/>
              </w:rPr>
              <w:t>we need to support</w:t>
            </w:r>
            <w:r w:rsidRPr="00A126F4">
              <w:rPr>
                <w:iCs/>
                <w:kern w:val="2"/>
                <w:lang w:eastAsia="zh-CN"/>
              </w:rPr>
              <w:t xml:space="preserve"> one, we would </w:t>
            </w:r>
            <w:r>
              <w:rPr>
                <w:iCs/>
                <w:kern w:val="2"/>
                <w:lang w:eastAsia="zh-CN"/>
              </w:rPr>
              <w:t xml:space="preserve">like to select </w:t>
            </w:r>
            <w:r w:rsidRPr="00A126F4">
              <w:rPr>
                <w:iCs/>
                <w:kern w:val="2"/>
                <w:lang w:eastAsia="zh-CN"/>
              </w:rPr>
              <w:t>the one</w:t>
            </w:r>
            <w:r>
              <w:rPr>
                <w:iCs/>
                <w:kern w:val="2"/>
                <w:lang w:eastAsia="zh-CN"/>
              </w:rPr>
              <w:t xml:space="preserve"> with small specification efforts, and current some operation of PUCCH Scell can be considered as baseline</w:t>
            </w:r>
            <w:r w:rsidRPr="00A126F4">
              <w:rPr>
                <w:iCs/>
                <w:kern w:val="2"/>
                <w:lang w:eastAsia="zh-CN"/>
              </w:rPr>
              <w:t xml:space="preserve">. </w:t>
            </w:r>
          </w:p>
        </w:tc>
      </w:tr>
      <w:tr w:rsidR="004921BC" w14:paraId="720A2242" w14:textId="77777777" w:rsidTr="005963D9">
        <w:tc>
          <w:tcPr>
            <w:tcW w:w="1529" w:type="dxa"/>
            <w:tcBorders>
              <w:top w:val="single" w:sz="4" w:space="0" w:color="auto"/>
              <w:left w:val="single" w:sz="4" w:space="0" w:color="auto"/>
              <w:bottom w:val="single" w:sz="4" w:space="0" w:color="auto"/>
              <w:right w:val="single" w:sz="4" w:space="0" w:color="auto"/>
            </w:tcBorders>
          </w:tcPr>
          <w:p w14:paraId="384343BF" w14:textId="37D85936" w:rsidR="004921BC" w:rsidRDefault="007B1E6A" w:rsidP="004921BC">
            <w:pPr>
              <w:widowControl w:val="0"/>
              <w:spacing w:beforeLines="50" w:before="120"/>
              <w:rPr>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DF0C67D" w14:textId="77777777" w:rsidR="004921BC" w:rsidRDefault="004921BC" w:rsidP="004921BC">
            <w:pPr>
              <w:widowControl w:val="0"/>
              <w:spacing w:beforeLines="50" w:before="120"/>
              <w:rPr>
                <w:kern w:val="2"/>
                <w:lang w:eastAsia="zh-CN"/>
              </w:rPr>
            </w:pPr>
            <w:r>
              <w:rPr>
                <w:kern w:val="2"/>
                <w:lang w:eastAsia="zh-CN"/>
              </w:rPr>
              <w:t>Regarding the following comments from Vivo:</w:t>
            </w:r>
          </w:p>
          <w:p w14:paraId="38FB5984" w14:textId="77777777" w:rsidR="004921BC" w:rsidRDefault="004921BC" w:rsidP="004921BC">
            <w:pPr>
              <w:pStyle w:val="af1"/>
              <w:widowControl w:val="0"/>
              <w:numPr>
                <w:ilvl w:val="0"/>
                <w:numId w:val="141"/>
              </w:numPr>
              <w:spacing w:beforeLines="50" w:before="120"/>
              <w:rPr>
                <w:kern w:val="2"/>
                <w:lang w:eastAsia="zh-CN"/>
              </w:rPr>
            </w:pPr>
            <w:r w:rsidRPr="009D175C">
              <w:rPr>
                <w:kern w:val="2"/>
                <w:lang w:eastAsia="zh-CN"/>
              </w:rPr>
              <w:t>“</w:t>
            </w:r>
            <w:r w:rsidRPr="009D175C">
              <w:rPr>
                <w:i/>
                <w:kern w:val="2"/>
                <w:lang w:eastAsia="zh-CN"/>
              </w:rPr>
              <w:t>We did not see any actual deployment scenarios that have specific DL-UL patterns for TDD inter-band CA from operators or service providers requiring the PUCCH carrier switching</w:t>
            </w:r>
            <w:r w:rsidRPr="009D175C">
              <w:rPr>
                <w:kern w:val="2"/>
                <w:lang w:eastAsia="zh-CN"/>
              </w:rPr>
              <w:t>”</w:t>
            </w:r>
            <w:r>
              <w:rPr>
                <w:kern w:val="2"/>
                <w:lang w:eastAsia="zh-CN"/>
              </w:rPr>
              <w:t>.</w:t>
            </w:r>
          </w:p>
          <w:p w14:paraId="1DA5E7F5" w14:textId="77777777" w:rsidR="004921BC" w:rsidRDefault="004921BC" w:rsidP="004921BC">
            <w:pPr>
              <w:pStyle w:val="af1"/>
              <w:widowControl w:val="0"/>
              <w:spacing w:beforeLines="50" w:before="120"/>
              <w:rPr>
                <w:kern w:val="2"/>
                <w:lang w:eastAsia="zh-CN"/>
              </w:rPr>
            </w:pPr>
            <w:r w:rsidRPr="009D175C">
              <w:rPr>
                <w:kern w:val="2"/>
                <w:lang w:eastAsia="zh-CN"/>
              </w:rPr>
              <w:t>DL-UL patterns for TDD patterns are currently configured based on eMBB service, which is DL heavily, and introduces delay to the HARQ-ACK for URLLC service.</w:t>
            </w:r>
          </w:p>
          <w:p w14:paraId="00C07507" w14:textId="77777777" w:rsidR="004921BC" w:rsidRDefault="004921BC" w:rsidP="004921BC">
            <w:pPr>
              <w:pStyle w:val="af1"/>
              <w:widowControl w:val="0"/>
              <w:spacing w:beforeLines="50" w:before="120"/>
              <w:rPr>
                <w:kern w:val="2"/>
                <w:lang w:eastAsia="zh-CN"/>
              </w:rPr>
            </w:pPr>
          </w:p>
          <w:p w14:paraId="72564AE8" w14:textId="77777777" w:rsidR="004921BC" w:rsidRDefault="004921BC" w:rsidP="004921BC">
            <w:pPr>
              <w:pStyle w:val="af1"/>
              <w:widowControl w:val="0"/>
              <w:numPr>
                <w:ilvl w:val="0"/>
                <w:numId w:val="141"/>
              </w:numPr>
              <w:spacing w:beforeLines="50" w:before="120"/>
              <w:rPr>
                <w:kern w:val="2"/>
                <w:lang w:eastAsia="zh-CN"/>
              </w:rPr>
            </w:pPr>
            <w:r>
              <w:rPr>
                <w:kern w:val="2"/>
                <w:lang w:eastAsia="zh-CN"/>
              </w:rPr>
              <w:t>“</w:t>
            </w:r>
            <w:r w:rsidRPr="009D175C">
              <w:rPr>
                <w:i/>
                <w:kern w:val="2"/>
                <w:lang w:eastAsia="zh-CN"/>
              </w:rPr>
              <w:t>We think by using existing way like selecting the TDD carrier with balanced DL/UL configuration or UL-dominant configuration as PCell or support PUCCH SCell so that we can have two cells transmitting PUCCHs can already improve the HARQ-ACK performance</w:t>
            </w:r>
            <w:r>
              <w:rPr>
                <w:kern w:val="2"/>
                <w:lang w:eastAsia="zh-CN"/>
              </w:rPr>
              <w:t>”</w:t>
            </w:r>
          </w:p>
          <w:p w14:paraId="45783A95" w14:textId="77777777" w:rsidR="004921BC" w:rsidRDefault="004921BC" w:rsidP="004921BC">
            <w:pPr>
              <w:widowControl w:val="0"/>
              <w:spacing w:beforeLines="50" w:before="120"/>
              <w:rPr>
                <w:kern w:val="2"/>
                <w:lang w:eastAsia="zh-CN"/>
              </w:rPr>
            </w:pPr>
            <w:r>
              <w:rPr>
                <w:kern w:val="2"/>
                <w:lang w:eastAsia="zh-CN"/>
              </w:rPr>
              <w:t xml:space="preserve">For outdoor deployments, the </w:t>
            </w:r>
            <w:r w:rsidRPr="009D175C">
              <w:rPr>
                <w:kern w:val="2"/>
                <w:lang w:eastAsia="zh-CN"/>
              </w:rPr>
              <w:t>DL-UL patterns</w:t>
            </w:r>
            <w:r>
              <w:rPr>
                <w:kern w:val="2"/>
                <w:lang w:eastAsia="zh-CN"/>
              </w:rPr>
              <w:t xml:space="preserve"> cannot be changed/optimized based on URLLC requirements because the eMBB traffic/service is dominating in these scenarios (i.e. optimizing for URLLC will heavily penalize eMBB). Similar issues raise for indoor deployments due to the inter-cell interference between indoor and outdoor cells, the need to address different service requirements (eMBB &amp; URLLC). </w:t>
            </w:r>
          </w:p>
          <w:p w14:paraId="078AC73D" w14:textId="4A83ABFC" w:rsidR="00A81358" w:rsidRDefault="00A81358" w:rsidP="00504C6A">
            <w:pPr>
              <w:widowControl w:val="0"/>
              <w:spacing w:beforeLines="50" w:before="120"/>
              <w:rPr>
                <w:kern w:val="2"/>
                <w:lang w:eastAsia="zh-CN"/>
              </w:rPr>
            </w:pPr>
            <w:r>
              <w:rPr>
                <w:kern w:val="2"/>
                <w:lang w:eastAsia="zh-CN"/>
              </w:rPr>
              <w:t>Vivo’s replies to MTK: thanks a lot for clarification. About no actual deployment scenario we see is based on</w:t>
            </w:r>
            <w:r>
              <w:rPr>
                <w:iCs/>
                <w:kern w:val="2"/>
                <w:lang w:eastAsia="zh-CN"/>
              </w:rPr>
              <w:t xml:space="preserve"> your paper </w:t>
            </w:r>
            <w:r w:rsidRPr="000B055D">
              <w:rPr>
                <w:iCs/>
                <w:kern w:val="2"/>
                <w:lang w:eastAsia="zh-CN"/>
              </w:rPr>
              <w:t>R1-2100574</w:t>
            </w:r>
            <w:r>
              <w:rPr>
                <w:iCs/>
                <w:kern w:val="2"/>
                <w:lang w:eastAsia="zh-CN"/>
              </w:rPr>
              <w:t xml:space="preserve">, for the test case, the assumption for </w:t>
            </w:r>
            <w:r w:rsidRPr="001F6B1B">
              <w:rPr>
                <w:iCs/>
                <w:kern w:val="2"/>
                <w:lang w:eastAsia="zh-CN"/>
              </w:rPr>
              <w:t xml:space="preserve">TDD pattern CC1 = [D D D S U D D S U U]; </w:t>
            </w:r>
            <w:r w:rsidRPr="00FC5A99">
              <w:rPr>
                <w:iCs/>
                <w:kern w:val="2"/>
                <w:lang w:eastAsia="zh-CN"/>
              </w:rPr>
              <w:t>TDD pattern CC2 = [S U U U D S U U U D] which is [D S U U U D U U U] with offset = 1</w:t>
            </w:r>
            <w:r>
              <w:rPr>
                <w:iCs/>
                <w:kern w:val="2"/>
                <w:lang w:eastAsia="zh-CN"/>
              </w:rPr>
              <w:t xml:space="preserve">; </w:t>
            </w:r>
            <w:r w:rsidR="00504C6A">
              <w:rPr>
                <w:iCs/>
                <w:kern w:val="2"/>
                <w:lang w:eastAsia="zh-CN"/>
              </w:rPr>
              <w:t xml:space="preserve">Currently, we </w:t>
            </w:r>
            <w:r>
              <w:rPr>
                <w:iCs/>
                <w:kern w:val="2"/>
                <w:lang w:eastAsia="zh-CN"/>
              </w:rPr>
              <w:t>are not sure any actual deployment requiring the inter-band CA with the 2</w:t>
            </w:r>
            <w:r w:rsidRPr="001F6B1B">
              <w:rPr>
                <w:iCs/>
                <w:kern w:val="2"/>
                <w:lang w:eastAsia="zh-CN"/>
              </w:rPr>
              <w:t>nd</w:t>
            </w:r>
            <w:r w:rsidR="00504C6A">
              <w:rPr>
                <w:iCs/>
                <w:kern w:val="2"/>
                <w:lang w:eastAsia="zh-CN"/>
              </w:rPr>
              <w:t xml:space="preserve"> TDD configuration on CC2 and</w:t>
            </w:r>
            <w:r>
              <w:rPr>
                <w:iCs/>
                <w:kern w:val="2"/>
                <w:lang w:eastAsia="zh-CN"/>
              </w:rPr>
              <w:t xml:space="preserve"> requir</w:t>
            </w:r>
            <w:r w:rsidR="00504C6A">
              <w:rPr>
                <w:iCs/>
                <w:kern w:val="2"/>
                <w:lang w:eastAsia="zh-CN"/>
              </w:rPr>
              <w:t>ing</w:t>
            </w:r>
            <w:r>
              <w:rPr>
                <w:iCs/>
                <w:kern w:val="2"/>
                <w:lang w:eastAsia="zh-CN"/>
              </w:rPr>
              <w:t xml:space="preserve"> both NW and UE to support the </w:t>
            </w:r>
            <w:r w:rsidRPr="001F6B1B">
              <w:rPr>
                <w:iCs/>
                <w:kern w:val="2"/>
                <w:lang w:eastAsia="zh-CN"/>
              </w:rPr>
              <w:t>CA with non-aligned frame boundaries</w:t>
            </w:r>
            <w:r>
              <w:rPr>
                <w:iCs/>
                <w:kern w:val="2"/>
                <w:lang w:eastAsia="zh-CN"/>
              </w:rPr>
              <w:t xml:space="preserve"> for URLLC purpose.</w:t>
            </w:r>
            <w:r w:rsidR="00504C6A">
              <w:rPr>
                <w:iCs/>
                <w:kern w:val="2"/>
                <w:lang w:eastAsia="zh-CN"/>
              </w:rPr>
              <w:t xml:space="preserve"> In addition, we think HARQ-ACK performance, capacity can also be improved if we fix the PCell is CC2 using the pattern </w:t>
            </w:r>
            <w:r w:rsidR="00504C6A" w:rsidRPr="00FC5A99">
              <w:rPr>
                <w:iCs/>
                <w:kern w:val="2"/>
                <w:lang w:eastAsia="zh-CN"/>
              </w:rPr>
              <w:t>CC2 = [S U U U D S U U U D]</w:t>
            </w:r>
            <w:r w:rsidR="00504C6A">
              <w:rPr>
                <w:iCs/>
                <w:kern w:val="2"/>
                <w:lang w:eastAsia="zh-CN"/>
              </w:rPr>
              <w:t xml:space="preserve"> or support PUCCH SCell for </w:t>
            </w:r>
            <w:r w:rsidR="00504C6A">
              <w:rPr>
                <w:rFonts w:hint="eastAsia"/>
                <w:iCs/>
                <w:kern w:val="2"/>
                <w:lang w:eastAsia="zh-CN"/>
              </w:rPr>
              <w:t>CC2</w:t>
            </w:r>
            <w:r w:rsidR="00504C6A">
              <w:rPr>
                <w:iCs/>
                <w:kern w:val="2"/>
                <w:lang w:eastAsia="zh-CN"/>
              </w:rPr>
              <w:t xml:space="preserve"> to have two PUCCH transmissions with marginal specification impacts. </w:t>
            </w:r>
          </w:p>
        </w:tc>
      </w:tr>
      <w:tr w:rsidR="007560BA" w14:paraId="1B4D8FA5" w14:textId="77777777" w:rsidTr="005963D9">
        <w:tc>
          <w:tcPr>
            <w:tcW w:w="1529" w:type="dxa"/>
            <w:tcBorders>
              <w:top w:val="single" w:sz="4" w:space="0" w:color="auto"/>
              <w:left w:val="single" w:sz="4" w:space="0" w:color="auto"/>
              <w:bottom w:val="single" w:sz="4" w:space="0" w:color="auto"/>
              <w:right w:val="single" w:sz="4" w:space="0" w:color="auto"/>
            </w:tcBorders>
          </w:tcPr>
          <w:p w14:paraId="09D13989" w14:textId="260AC8E5" w:rsidR="007560BA" w:rsidRDefault="00834B66" w:rsidP="005963D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A99047A" w14:textId="5371C92E" w:rsidR="007560BA" w:rsidRDefault="00834B66" w:rsidP="005963D9">
            <w:pPr>
              <w:widowControl w:val="0"/>
              <w:spacing w:beforeLines="50" w:before="120"/>
              <w:rPr>
                <w:kern w:val="2"/>
                <w:lang w:eastAsia="zh-CN"/>
              </w:rPr>
            </w:pPr>
            <w:r>
              <w:rPr>
                <w:kern w:val="2"/>
                <w:lang w:eastAsia="zh-CN"/>
              </w:rPr>
              <w:t>We object to Alt. 2B as already explained earlier, we would be in principle OK with Alt. 1 or Alt. 2C (if the PUCCH carrier switching is supported at all). The reason is that as explained earlier, with Alt. 2B the gNB looses the option to keep control of the PUCCH resource usage on different cells considering Rel-16 UEs, and Rel-17 UEs supporting this feature with different CA capabilities (please note that the CA configuration / number of cells is UE specific).</w:t>
            </w:r>
          </w:p>
        </w:tc>
      </w:tr>
      <w:tr w:rsidR="00F06AC1" w14:paraId="0CDCF0C4" w14:textId="77777777" w:rsidTr="005963D9">
        <w:tc>
          <w:tcPr>
            <w:tcW w:w="1529" w:type="dxa"/>
            <w:tcBorders>
              <w:top w:val="single" w:sz="4" w:space="0" w:color="auto"/>
              <w:left w:val="single" w:sz="4" w:space="0" w:color="auto"/>
              <w:bottom w:val="single" w:sz="4" w:space="0" w:color="auto"/>
              <w:right w:val="single" w:sz="4" w:space="0" w:color="auto"/>
            </w:tcBorders>
          </w:tcPr>
          <w:p w14:paraId="098C5FD2" w14:textId="409EFC39" w:rsidR="00F06AC1" w:rsidRDefault="00F06AC1" w:rsidP="00F06AC1">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2E3EE289" w14:textId="77777777" w:rsidR="00F06AC1" w:rsidRDefault="00F06AC1" w:rsidP="00F06AC1">
            <w:pPr>
              <w:widowControl w:val="0"/>
              <w:spacing w:beforeLines="50" w:before="120"/>
              <w:rPr>
                <w:kern w:val="2"/>
                <w:lang w:eastAsia="zh-CN"/>
              </w:rPr>
            </w:pPr>
            <w:r>
              <w:rPr>
                <w:kern w:val="2"/>
                <w:lang w:eastAsia="zh-CN"/>
              </w:rPr>
              <w:t xml:space="preserve">To VIVO: please consider this scenario, there are two TDD CCs, both with TDD configuration DDSU. Assume every D slot has DL traffic on both CCs. Assume the UE is at cell edge. It needs a whole U slot to transmit 2-bits HARQ-ACK, due to bad link budget. Can we operate the system for the cell edge UE? To me, the answer is no because # U slots is not enough. With PUCCH carrier switch, one sCell can be configured with UDDS. With this staggered TDD pattern + PUCCH carrier switch, at least we can operate the system. </w:t>
            </w:r>
          </w:p>
          <w:p w14:paraId="3D8574B7" w14:textId="77777777" w:rsidR="00F06AC1" w:rsidRDefault="00F06AC1" w:rsidP="00F06AC1">
            <w:pPr>
              <w:widowControl w:val="0"/>
              <w:spacing w:beforeLines="50" w:before="120"/>
              <w:rPr>
                <w:kern w:val="2"/>
                <w:lang w:eastAsia="zh-CN"/>
              </w:rPr>
            </w:pPr>
            <w:r>
              <w:rPr>
                <w:kern w:val="2"/>
                <w:lang w:eastAsia="zh-CN"/>
              </w:rPr>
              <w:t xml:space="preserve">We admit the above is just a toy example. But hope it can show the motivation of this proposal. This proposal essentially unlocks more UL slots for a system and they can be used in many scenarios when UL resources are the system bottleneck. </w:t>
            </w:r>
          </w:p>
          <w:p w14:paraId="6944BB93" w14:textId="43DB6D3E" w:rsidR="00F06AC1" w:rsidRDefault="00F06AC1" w:rsidP="00F06AC1">
            <w:pPr>
              <w:widowControl w:val="0"/>
              <w:spacing w:beforeLines="50" w:before="120"/>
              <w:rPr>
                <w:iCs/>
                <w:kern w:val="2"/>
                <w:lang w:eastAsia="zh-CN"/>
              </w:rPr>
            </w:pPr>
            <w:r>
              <w:rPr>
                <w:kern w:val="2"/>
                <w:lang w:eastAsia="zh-CN"/>
              </w:rPr>
              <w:t>Last but not least, we are not sure since when “there is no deployment TODAY” becomes a showstopper for a scheme. If we take this as design principle. Fine, many of the features we are discussing now are not needed at all. As far as I know, even many Rel-15 features are not deployed yet. Since the deployment and market are still on Rel-15, why do we need develop and discuss Rel-17 features? Can VIVO please show us which applications that cannot operate without enhancement of deferred SPS HARQ-ACK? And which operator/service provider has such applications running online in today’s network?</w:t>
            </w:r>
          </w:p>
        </w:tc>
      </w:tr>
    </w:tbl>
    <w:p w14:paraId="130D3412" w14:textId="77777777" w:rsidR="007560BA" w:rsidRDefault="007560BA" w:rsidP="007560BA">
      <w:pPr>
        <w:jc w:val="both"/>
      </w:pPr>
    </w:p>
    <w:bookmarkEnd w:id="18"/>
    <w:p w14:paraId="7C935819" w14:textId="77777777" w:rsidR="007560BA" w:rsidRPr="001C1FE2" w:rsidRDefault="007560BA" w:rsidP="007560BA">
      <w:pPr>
        <w:jc w:val="both"/>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HiSi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w:t>
      </w:r>
      <w:r w:rsidR="006F196C" w:rsidRPr="00E729F2">
        <w:rPr>
          <w:lang w:val="en-US" w:eastAsia="zh-CN"/>
        </w:rPr>
        <w:lastRenderedPageBreak/>
        <w:t xml:space="preserve">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41"/>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af3"/>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2"/>
        <w:numPr>
          <w:ilvl w:val="1"/>
          <w:numId w:val="9"/>
        </w:numPr>
      </w:pPr>
      <w:r w:rsidRPr="00F407EE">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refered to the TDoc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af1"/>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lastRenderedPageBreak/>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af4"/>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Spreadtrum, HW/HiSi,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Spreadtrum, HW/HiSi,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af1"/>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af1"/>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af1"/>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af1"/>
        <w:numPr>
          <w:ilvl w:val="1"/>
          <w:numId w:val="110"/>
        </w:numPr>
        <w:jc w:val="both"/>
        <w:rPr>
          <w:b/>
          <w:bCs/>
          <w:i/>
          <w:iCs/>
          <w:sz w:val="22"/>
          <w:szCs w:val="22"/>
          <w:lang w:val="en-US"/>
        </w:rPr>
      </w:pPr>
      <w:r w:rsidRPr="00C87070">
        <w:rPr>
          <w:b/>
          <w:bCs/>
          <w:i/>
          <w:iCs/>
          <w:sz w:val="22"/>
          <w:szCs w:val="22"/>
          <w:lang w:val="en-US"/>
        </w:rPr>
        <w:t>Note: part of sps-config, only HARQ-ACK of SPS PDSCH configurations configured for deferral is in principle subject to deferral</w:t>
      </w:r>
    </w:p>
    <w:tbl>
      <w:tblPr>
        <w:tblStyle w:val="af4"/>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af4"/>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todays call is again noted below. As all the technical details have been discussed &amp; clarificy, it would really be good to see if we have an official objection on the support (considering 19 companies think this is essential to be supported). The moderator has just the feeling, that technical discussions here are not helping too much enym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r w:rsidRPr="005C5495">
        <w:rPr>
          <w:b/>
          <w:bCs/>
          <w:lang w:eastAsia="zh-CN"/>
        </w:rPr>
        <w:t xml:space="preserve">ub-slot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af1"/>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af1"/>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Cov. Enh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af1"/>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af1"/>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af1"/>
        <w:ind w:left="1440"/>
        <w:jc w:val="both"/>
        <w:rPr>
          <w:b/>
          <w:bCs/>
          <w:i/>
          <w:iCs/>
          <w:sz w:val="22"/>
          <w:szCs w:val="22"/>
          <w:lang w:val="en-US"/>
        </w:rPr>
      </w:pPr>
    </w:p>
    <w:tbl>
      <w:tblPr>
        <w:tblStyle w:val="af4"/>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af4"/>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af1"/>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af1"/>
        <w:jc w:val="both"/>
        <w:rPr>
          <w:lang w:val="en-US"/>
        </w:rPr>
      </w:pPr>
    </w:p>
    <w:tbl>
      <w:tblPr>
        <w:tblStyle w:val="af4"/>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xml:space="preserve">, Huawei/HiSilicon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Ericsson: We would like to raise attention that the following agreement was made in eMIMO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lastRenderedPageBreak/>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RRC configured number of slots (repetitions) are applied across both TRPs (e.g if the number of repetitions given by </w:t>
            </w:r>
            <w:r w:rsidRPr="00085E18">
              <w:rPr>
                <w:rFonts w:ascii="Segoe UI" w:eastAsia="Times New Roman" w:hAnsi="Segoe UI" w:cs="Segoe UI"/>
                <w:i/>
                <w:iCs/>
                <w:sz w:val="18"/>
                <w:szCs w:val="18"/>
                <w:lang w:val="en-US" w:eastAsia="sv-SE"/>
              </w:rPr>
              <w:t>nrofSlots</w:t>
            </w:r>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lastRenderedPageBreak/>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af4"/>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todays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af1"/>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af1"/>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af1"/>
        <w:numPr>
          <w:ilvl w:val="0"/>
          <w:numId w:val="80"/>
        </w:numPr>
        <w:jc w:val="both"/>
        <w:rPr>
          <w:b/>
          <w:bCs/>
          <w:lang w:val="en-US" w:eastAsia="zh-CN"/>
        </w:rPr>
      </w:pPr>
      <w:r>
        <w:rPr>
          <w:b/>
          <w:bCs/>
          <w:lang w:val="en-US" w:eastAsia="zh-CN"/>
        </w:rPr>
        <w:lastRenderedPageBreak/>
        <w:t xml:space="preserve">FFS: Additional properties that may need clarification </w:t>
      </w:r>
    </w:p>
    <w:p w14:paraId="0CA7D21C" w14:textId="77777777" w:rsidR="00B02842" w:rsidRDefault="00B02842" w:rsidP="00B02842">
      <w:pPr>
        <w:pStyle w:val="af1"/>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af4"/>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1"/>
      </w:pPr>
      <w:r>
        <w:t>References</w:t>
      </w:r>
    </w:p>
    <w:p w14:paraId="15F3AD18" w14:textId="77777777" w:rsidR="00CA5607" w:rsidRDefault="00CA5607" w:rsidP="00CA5607">
      <w:pPr>
        <w:pStyle w:val="af1"/>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af1"/>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af1"/>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af1"/>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af1"/>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af1"/>
        <w:numPr>
          <w:ilvl w:val="0"/>
          <w:numId w:val="1"/>
        </w:numPr>
        <w:rPr>
          <w:lang w:eastAsia="x-none"/>
        </w:rPr>
      </w:pPr>
      <w:r>
        <w:rPr>
          <w:lang w:eastAsia="x-none"/>
        </w:rPr>
        <w:lastRenderedPageBreak/>
        <w:t>R1-2100376</w:t>
      </w:r>
      <w:r>
        <w:rPr>
          <w:lang w:eastAsia="x-none"/>
        </w:rPr>
        <w:tab/>
        <w:t>UE feedback enhancements for HARQ-ACK</w:t>
      </w:r>
      <w:r>
        <w:rPr>
          <w:lang w:eastAsia="x-none"/>
        </w:rPr>
        <w:tab/>
        <w:t>CATT</w:t>
      </w:r>
    </w:p>
    <w:p w14:paraId="64DB04A6" w14:textId="77777777" w:rsidR="00CA5607" w:rsidRDefault="00CA5607" w:rsidP="00CA5607">
      <w:pPr>
        <w:pStyle w:val="af1"/>
        <w:numPr>
          <w:ilvl w:val="0"/>
          <w:numId w:val="1"/>
        </w:numPr>
        <w:rPr>
          <w:lang w:eastAsia="x-none"/>
        </w:rPr>
      </w:pPr>
      <w:r>
        <w:rPr>
          <w:lang w:eastAsia="x-none"/>
        </w:rPr>
        <w:t>R1-2100436</w:t>
      </w:r>
      <w:r>
        <w:rPr>
          <w:lang w:eastAsia="x-none"/>
        </w:rPr>
        <w:tab/>
        <w:t>HARQ-ACK enahncements for Rel-17 URLLC</w:t>
      </w:r>
      <w:r>
        <w:rPr>
          <w:lang w:eastAsia="x-none"/>
        </w:rPr>
        <w:tab/>
        <w:t>vivo</w:t>
      </w:r>
    </w:p>
    <w:p w14:paraId="414E43F3" w14:textId="77777777" w:rsidR="00CA5607" w:rsidRDefault="00CA5607" w:rsidP="00CA5607">
      <w:pPr>
        <w:pStyle w:val="af1"/>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af1"/>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af1"/>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af1"/>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af1"/>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af1"/>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af1"/>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af1"/>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af1"/>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af1"/>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af1"/>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af1"/>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af1"/>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af1"/>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af1"/>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af1"/>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af1"/>
        <w:numPr>
          <w:ilvl w:val="0"/>
          <w:numId w:val="1"/>
        </w:numPr>
        <w:rPr>
          <w:lang w:eastAsia="x-none"/>
        </w:rPr>
      </w:pPr>
      <w:r>
        <w:rPr>
          <w:lang w:eastAsia="x-none"/>
        </w:rPr>
        <w:t>R1-2101290</w:t>
      </w:r>
      <w:r>
        <w:rPr>
          <w:lang w:eastAsia="x-none"/>
        </w:rPr>
        <w:tab/>
        <w:t>HARQ-ACK enhancements for IIoT and URLLC</w:t>
      </w:r>
      <w:r>
        <w:rPr>
          <w:lang w:eastAsia="x-none"/>
        </w:rPr>
        <w:tab/>
        <w:t>InterDigital, Inc.</w:t>
      </w:r>
    </w:p>
    <w:p w14:paraId="5A30C447" w14:textId="77777777" w:rsidR="00CA5607" w:rsidRDefault="00CA5607" w:rsidP="00CA5607">
      <w:pPr>
        <w:pStyle w:val="af1"/>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af1"/>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af1"/>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af1"/>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af1"/>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af1"/>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af1"/>
        <w:numPr>
          <w:ilvl w:val="0"/>
          <w:numId w:val="31"/>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af1"/>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af1"/>
        <w:numPr>
          <w:ilvl w:val="0"/>
          <w:numId w:val="32"/>
        </w:numPr>
        <w:spacing w:after="0"/>
      </w:pPr>
      <w:r w:rsidRPr="0091423F">
        <w:t>SPS HARQ skipping for ‘skipped’ SPS PDSCH</w:t>
      </w:r>
    </w:p>
    <w:p w14:paraId="5439D477" w14:textId="77777777" w:rsidR="0091423F" w:rsidRPr="0091423F" w:rsidRDefault="0091423F" w:rsidP="00B9335E">
      <w:pPr>
        <w:pStyle w:val="af1"/>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af1"/>
        <w:numPr>
          <w:ilvl w:val="0"/>
          <w:numId w:val="32"/>
        </w:numPr>
        <w:spacing w:after="0"/>
      </w:pPr>
      <w:r w:rsidRPr="0091423F">
        <w:t>Retransmission of cancelled HARQ</w:t>
      </w:r>
    </w:p>
    <w:p w14:paraId="03765B91" w14:textId="77777777" w:rsidR="0091423F" w:rsidRPr="0091423F" w:rsidRDefault="0091423F" w:rsidP="00B9335E">
      <w:pPr>
        <w:pStyle w:val="af1"/>
        <w:numPr>
          <w:ilvl w:val="0"/>
          <w:numId w:val="32"/>
        </w:numPr>
        <w:spacing w:after="0"/>
      </w:pPr>
      <w:r w:rsidRPr="0091423F">
        <w:t>SPS HARQ payload size reduction and / or skipping for ‘non-skipped’SPS PDSCH</w:t>
      </w:r>
    </w:p>
    <w:p w14:paraId="6EA37CC6" w14:textId="77777777" w:rsidR="0091423F" w:rsidRPr="0091423F" w:rsidRDefault="0091423F" w:rsidP="00B9335E">
      <w:pPr>
        <w:pStyle w:val="af1"/>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af1"/>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3"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af1"/>
        <w:numPr>
          <w:ilvl w:val="1"/>
          <w:numId w:val="38"/>
        </w:numPr>
        <w:spacing w:after="0"/>
        <w:ind w:left="1500"/>
        <w:contextualSpacing w:val="0"/>
      </w:pPr>
      <w:r w:rsidRPr="001C211B">
        <w:rPr>
          <w:lang w:eastAsia="zh-CN"/>
        </w:rPr>
        <w:lastRenderedPageBreak/>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af1"/>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af1"/>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HARQ-ACK codebook should not includ</w:t>
      </w:r>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af5"/>
        <w:snapToGrid w:val="0"/>
        <w:spacing w:afterLines="50"/>
        <w:rPr>
          <w:rFonts w:eastAsia="宋体"/>
          <w:i/>
          <w:iCs/>
        </w:rPr>
      </w:pPr>
    </w:p>
    <w:p w14:paraId="1B4F2A0F" w14:textId="29949548" w:rsidR="00CA5607" w:rsidRDefault="00CA5607" w:rsidP="00CA5607">
      <w:pPr>
        <w:pStyle w:val="3"/>
        <w:numPr>
          <w:ilvl w:val="0"/>
          <w:numId w:val="3"/>
        </w:numPr>
      </w:pPr>
      <w:r>
        <w:t>R1-2100181</w:t>
      </w:r>
      <w:r>
        <w:tab/>
        <w:t>HARQ-ACK enhancements for Rel-17 URLLC/IIoT</w:t>
      </w:r>
      <w:r>
        <w:tab/>
        <w:t>OPPO</w:t>
      </w:r>
    </w:p>
    <w:p w14:paraId="7699E855" w14:textId="77777777" w:rsidR="00525A5B" w:rsidRDefault="00525A5B" w:rsidP="00525A5B">
      <w:pPr>
        <w:pStyle w:val="af5"/>
        <w:rPr>
          <w:b/>
          <w:i/>
        </w:rPr>
      </w:pPr>
      <w:r>
        <w:rPr>
          <w:b/>
          <w:i/>
        </w:rPr>
        <w:t>Proposal 1: Subslot-based type-1 HARQ-ACK codebook should be supported in Rel-17.</w:t>
      </w:r>
    </w:p>
    <w:p w14:paraId="09730443" w14:textId="77777777" w:rsidR="00525A5B" w:rsidRDefault="00525A5B" w:rsidP="00525A5B">
      <w:pPr>
        <w:pStyle w:val="af5"/>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af5"/>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af5"/>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af5"/>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af5"/>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af5"/>
        <w:numPr>
          <w:ilvl w:val="0"/>
          <w:numId w:val="7"/>
        </w:numPr>
        <w:spacing w:line="240" w:lineRule="auto"/>
        <w:ind w:left="851" w:hanging="425"/>
      </w:pPr>
      <w:r w:rsidRPr="00F17436">
        <w:rPr>
          <w:b/>
          <w:i/>
        </w:rPr>
        <w:t>For a given UL slot, the untransmitted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af5"/>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af5"/>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af5"/>
        <w:rPr>
          <w:b/>
          <w:i/>
        </w:rPr>
      </w:pPr>
      <w:r>
        <w:rPr>
          <w:b/>
          <w:i/>
        </w:rPr>
        <w:t>Proposal 7: The following two methods for SPS HARQ-ACK compression should be supported:</w:t>
      </w:r>
    </w:p>
    <w:p w14:paraId="498753C0" w14:textId="77777777" w:rsidR="00525A5B" w:rsidRDefault="00525A5B" w:rsidP="00B463F6">
      <w:pPr>
        <w:pStyle w:val="af5"/>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af5"/>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af5"/>
        <w:ind w:leftChars="420" w:left="840"/>
        <w:rPr>
          <w:rFonts w:eastAsia="宋体"/>
          <w:szCs w:val="20"/>
        </w:rPr>
      </w:pPr>
    </w:p>
    <w:p w14:paraId="57814F3B" w14:textId="626C5008" w:rsidR="00525A5B" w:rsidRDefault="00525A5B" w:rsidP="00525A5B">
      <w:pPr>
        <w:pStyle w:val="af5"/>
        <w:jc w:val="center"/>
      </w:pPr>
      <w:r>
        <w:rPr>
          <w:noProof/>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af5"/>
        <w:jc w:val="center"/>
        <w:rPr>
          <w:rFonts w:eastAsia="宋体"/>
          <w:szCs w:val="20"/>
        </w:rPr>
      </w:pPr>
      <w:r>
        <w:rPr>
          <w:rFonts w:eastAsia="宋体" w:hint="eastAsia"/>
          <w:color w:val="000000"/>
        </w:rPr>
        <w:t xml:space="preserve">Figure </w:t>
      </w:r>
      <w:r>
        <w:rPr>
          <w:rFonts w:eastAsia="宋体"/>
          <w:color w:val="000000"/>
        </w:rPr>
        <w:t>3</w:t>
      </w:r>
      <w:r>
        <w:rPr>
          <w:rFonts w:eastAsia="宋体" w:hint="eastAsia"/>
          <w:color w:val="000000"/>
        </w:rPr>
        <w:t>:</w:t>
      </w:r>
      <w:r>
        <w:rPr>
          <w:rFonts w:eastAsia="宋体"/>
          <w:color w:val="000000"/>
        </w:rPr>
        <w:t xml:space="preserve"> SPS HARQ-ACK codebook determined based on the HARQ processes</w:t>
      </w:r>
    </w:p>
    <w:p w14:paraId="466FD1C2" w14:textId="77777777" w:rsidR="00525A5B" w:rsidRDefault="005374F5" w:rsidP="00525A5B">
      <w:pPr>
        <w:pStyle w:val="af5"/>
      </w:pPr>
      <w:r>
        <w:rPr>
          <w:noProof/>
        </w:rPr>
        <w:object w:dxaOrig="14858" w:dyaOrig="3937" w14:anchorId="4862EA9D">
          <v:shape id="_x0000_i1027" type="#_x0000_t75" alt="" style="width:452.5pt;height:124.4pt;mso-width-percent:0;mso-height-percent:0;mso-width-percent:0;mso-height-percent:0" o:ole="">
            <v:imagedata r:id="rId31" o:title=""/>
          </v:shape>
          <o:OLEObject Type="Embed" ProgID="Visio.Drawing.15" ShapeID="_x0000_i1027" DrawAspect="Content" ObjectID="_1673941780" r:id="rId44"/>
        </w:object>
      </w:r>
      <w:r w:rsidR="00525A5B" w:rsidDel="00C014F2">
        <w:t xml:space="preserve"> </w:t>
      </w:r>
    </w:p>
    <w:p w14:paraId="4ACED4D2" w14:textId="77777777" w:rsidR="00525A5B" w:rsidRDefault="00525A5B" w:rsidP="00525A5B">
      <w:pPr>
        <w:pStyle w:val="af5"/>
        <w:jc w:val="center"/>
        <w:rPr>
          <w:rFonts w:eastAsia="宋体"/>
          <w:color w:val="000000"/>
        </w:rPr>
      </w:pPr>
      <w:r>
        <w:rPr>
          <w:rFonts w:eastAsia="宋体" w:hint="eastAsia"/>
          <w:color w:val="000000"/>
        </w:rPr>
        <w:t xml:space="preserve">Figure </w:t>
      </w:r>
      <w:r>
        <w:rPr>
          <w:rFonts w:eastAsia="宋体"/>
          <w:color w:val="000000"/>
        </w:rPr>
        <w:t>4</w:t>
      </w:r>
      <w:r>
        <w:rPr>
          <w:rFonts w:eastAsia="宋体" w:hint="eastAsia"/>
          <w:color w:val="000000"/>
        </w:rPr>
        <w:t>:</w:t>
      </w:r>
      <w:r>
        <w:rPr>
          <w:rFonts w:eastAsia="宋体"/>
          <w:color w:val="000000"/>
        </w:rPr>
        <w:t xml:space="preserve"> </w:t>
      </w:r>
      <w:r>
        <w:rPr>
          <w:szCs w:val="20"/>
        </w:rPr>
        <w:t>Multiple SPS PDSCH sources share one HARQ-ACK bit in SPS HARQ-ACK codebook</w:t>
      </w:r>
      <w:r>
        <w:rPr>
          <w:rFonts w:eastAsia="宋体"/>
          <w:color w:val="000000"/>
        </w:rPr>
        <w:t xml:space="preserve"> </w:t>
      </w:r>
    </w:p>
    <w:p w14:paraId="4CC77461" w14:textId="77777777" w:rsidR="00525A5B" w:rsidRDefault="00525A5B" w:rsidP="00525A5B">
      <w:pPr>
        <w:pStyle w:val="af5"/>
        <w:spacing w:line="240" w:lineRule="auto"/>
        <w:ind w:left="851"/>
        <w:rPr>
          <w:b/>
          <w:i/>
        </w:rPr>
      </w:pPr>
    </w:p>
    <w:p w14:paraId="3937EB73" w14:textId="77777777" w:rsidR="00525A5B" w:rsidRDefault="00525A5B" w:rsidP="00525A5B">
      <w:pPr>
        <w:pStyle w:val="af5"/>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af5"/>
        <w:numPr>
          <w:ilvl w:val="0"/>
          <w:numId w:val="7"/>
        </w:numPr>
        <w:spacing w:line="240" w:lineRule="auto"/>
        <w:ind w:left="851" w:hanging="425"/>
        <w:rPr>
          <w:b/>
          <w:i/>
        </w:rPr>
      </w:pPr>
      <w:r>
        <w:rPr>
          <w:rStyle w:val="af9"/>
          <w:b/>
          <w:szCs w:val="20"/>
          <w:lang w:val="en-GB"/>
        </w:rPr>
        <w:t xml:space="preserve">The payload size of </w:t>
      </w:r>
      <w:r>
        <w:rPr>
          <w:b/>
          <w:i/>
        </w:rPr>
        <w:t>Type</w:t>
      </w:r>
      <w:r>
        <w:rPr>
          <w:rStyle w:val="af9"/>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af1"/>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PUCCH-ResourceSet)</w:t>
      </w:r>
      <w:r>
        <w:rPr>
          <w:b/>
          <w:i/>
        </w:rPr>
        <w:t xml:space="preserve">, depending on which one is the first to be available. </w:t>
      </w:r>
    </w:p>
    <w:p w14:paraId="67300FCB" w14:textId="77777777" w:rsidR="0063132C" w:rsidRPr="007C7626" w:rsidRDefault="0063132C" w:rsidP="008C6B85">
      <w:pPr>
        <w:pStyle w:val="af1"/>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In the proposed deferring procedures, if the deferred HARQ-ACK bit is multiplexed with only HARQ-ACK bits in response to one or more SPS receptions and the UE is provided SPS-PUCCH-AN-List-r16, then the UE determines a PUCCH resource to use for the multiplexed HARQ-ACK bits from sps-PUCCH-AN-ResourceID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It is sufficient to have semi-static configuration of the PUCCH cell other than PCell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Support a configuration of pucch-Cell on PCell to indicate another serving cell within the same cell group to use for PUCCH.</w:t>
      </w:r>
    </w:p>
    <w:p w14:paraId="15F1C5E5" w14:textId="11251957" w:rsidR="00CA5607" w:rsidRDefault="00CA5607" w:rsidP="00CA5607">
      <w:pPr>
        <w:pStyle w:val="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楷体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multi-CSI-PUCCH-ResourceList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af1"/>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af1"/>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af5"/>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af5"/>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af5"/>
        <w:rPr>
          <w:rFonts w:eastAsia="宋体" w:cs="Arial"/>
          <w:b/>
          <w:i/>
        </w:rPr>
      </w:pPr>
      <w:r w:rsidRPr="00FF2D4D">
        <w:rPr>
          <w:rFonts w:eastAsia="宋体"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5374F5" w:rsidP="00FF2D4D">
      <w:pPr>
        <w:keepNext/>
        <w:spacing w:beforeLines="50" w:before="120" w:after="120"/>
      </w:pPr>
      <w:r>
        <w:rPr>
          <w:noProof/>
        </w:rPr>
        <w:object w:dxaOrig="16377" w:dyaOrig="5937" w14:anchorId="1BC7CD13">
          <v:shape id="_x0000_i1028" type="#_x0000_t75" alt="" style="width:447.05pt;height:164.5pt;mso-width-percent:0;mso-height-percent:0;mso-width-percent:0;mso-height-percent:0" o:ole="">
            <v:imagedata r:id="rId45" o:title=""/>
          </v:shape>
          <o:OLEObject Type="Embed" ProgID="Visio.Drawing.11" ShapeID="_x0000_i1028" DrawAspect="Content" ObjectID="_1673941781" r:id="rId46"/>
        </w:object>
      </w:r>
    </w:p>
    <w:p w14:paraId="0195C2D9" w14:textId="77777777" w:rsidR="00FF2D4D" w:rsidRDefault="00FF2D4D" w:rsidP="00FF2D4D">
      <w:pPr>
        <w:pStyle w:val="af3"/>
        <w:jc w:val="center"/>
        <w:rPr>
          <w:lang w:eastAsia="zh-CN"/>
        </w:rPr>
      </w:pPr>
      <w:bookmarkStart w:id="19"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9"/>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af5"/>
        <w:rPr>
          <w:rFonts w:eastAsia="宋体" w:cs="Arial"/>
          <w:b/>
          <w:i/>
        </w:rPr>
      </w:pPr>
    </w:p>
    <w:p w14:paraId="23F27403" w14:textId="77777777" w:rsidR="00FF2D4D" w:rsidRDefault="005374F5" w:rsidP="00FF2D4D">
      <w:pPr>
        <w:keepNext/>
        <w:spacing w:beforeLines="50" w:before="120" w:after="120"/>
      </w:pPr>
      <w:r>
        <w:rPr>
          <w:noProof/>
        </w:rPr>
        <w:object w:dxaOrig="16377" w:dyaOrig="5937" w14:anchorId="7A18C2A7">
          <v:shape id="_x0000_i1029" type="#_x0000_t75" alt="" style="width:447.05pt;height:164.5pt;mso-width-percent:0;mso-height-percent:0;mso-width-percent:0;mso-height-percent:0" o:ole="">
            <v:imagedata r:id="rId47" o:title=""/>
          </v:shape>
          <o:OLEObject Type="Embed" ProgID="Visio.Drawing.11" ShapeID="_x0000_i1029" DrawAspect="Content" ObjectID="_1673941782" r:id="rId48"/>
        </w:object>
      </w:r>
    </w:p>
    <w:p w14:paraId="27595116" w14:textId="77777777" w:rsidR="00FF2D4D" w:rsidRDefault="00FF2D4D" w:rsidP="00FF2D4D">
      <w:pPr>
        <w:pStyle w:val="af3"/>
        <w:jc w:val="center"/>
        <w:rPr>
          <w:lang w:eastAsia="zh-CN"/>
        </w:rPr>
      </w:pPr>
      <w:bookmarkStart w:id="20"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20"/>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af5"/>
        <w:rPr>
          <w:rFonts w:eastAsia="宋体" w:cs="Arial"/>
          <w:b/>
          <w:i/>
        </w:rPr>
      </w:pPr>
    </w:p>
    <w:p w14:paraId="3862603A" w14:textId="77777777" w:rsidR="00FF2D4D" w:rsidRPr="00FF2D4D" w:rsidRDefault="00FF2D4D" w:rsidP="00FF2D4D">
      <w:pPr>
        <w:pStyle w:val="af5"/>
        <w:rPr>
          <w:rFonts w:eastAsia="宋体" w:cs="Arial"/>
          <w:b/>
          <w:i/>
        </w:rPr>
      </w:pPr>
      <w:r w:rsidRPr="00FF2D4D">
        <w:rPr>
          <w:rFonts w:eastAsia="宋体" w:cs="Arial"/>
          <w:b/>
          <w:i/>
        </w:rPr>
        <w:t>Proposal 8: Dynamic indication of skipped SPS PDSCH occasions is not supported in Rel-17.</w:t>
      </w:r>
    </w:p>
    <w:p w14:paraId="311251F6" w14:textId="77777777" w:rsidR="00FF2D4D" w:rsidRPr="00FF2D4D" w:rsidRDefault="00FF2D4D" w:rsidP="00FF2D4D">
      <w:pPr>
        <w:pStyle w:val="af5"/>
        <w:rPr>
          <w:rFonts w:cs="Arial"/>
          <w:iCs/>
        </w:rPr>
      </w:pPr>
      <w:r w:rsidRPr="00FF2D4D">
        <w:rPr>
          <w:rFonts w:eastAsia="宋体"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af5"/>
        <w:rPr>
          <w:rFonts w:eastAsia="宋体" w:cs="Arial"/>
          <w:b/>
          <w:i/>
        </w:rPr>
      </w:pPr>
      <w:r w:rsidRPr="00FF2D4D">
        <w:rPr>
          <w:rFonts w:eastAsia="宋体"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3"/>
        <w:numPr>
          <w:ilvl w:val="0"/>
          <w:numId w:val="3"/>
        </w:numPr>
      </w:pPr>
      <w:r>
        <w:t>R1-2100436</w:t>
      </w:r>
      <w:r>
        <w:tab/>
        <w:t>HARQ-ACK enahncements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af1"/>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af1"/>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af1"/>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af1"/>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af1"/>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af1"/>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af1"/>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af1"/>
        <w:numPr>
          <w:ilvl w:val="0"/>
          <w:numId w:val="27"/>
        </w:numPr>
        <w:spacing w:after="0"/>
        <w:contextualSpacing w:val="0"/>
        <w:jc w:val="both"/>
        <w:rPr>
          <w:rFonts w:eastAsia="PMingLiU"/>
          <w:b/>
          <w:bCs/>
          <w:i/>
        </w:rPr>
      </w:pPr>
      <w:r w:rsidRPr="00AE1896">
        <w:rPr>
          <w:rFonts w:eastAsia="PMingLiU"/>
          <w:b/>
          <w:bCs/>
          <w:i/>
        </w:rPr>
        <w:t xml:space="preserve">Each cell carrying PUCCH has its own TPC configuration (PUCCH-PowerControl)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af1"/>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af1"/>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af1"/>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lastRenderedPageBreak/>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af8"/>
          <w:b w:val="0"/>
          <w:bCs w:val="0"/>
          <w:i/>
          <w:iCs/>
          <w:lang w:val="en-US" w:eastAsia="zh-CN"/>
        </w:rPr>
      </w:pPr>
      <w:r w:rsidRPr="00A875F2">
        <w:rPr>
          <w:rStyle w:val="af8"/>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af8"/>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af8"/>
          <w:b w:val="0"/>
          <w:bCs w:val="0"/>
          <w:i/>
          <w:iCs/>
          <w:lang w:val="en-US"/>
        </w:rPr>
      </w:pPr>
      <w:r w:rsidRPr="00A875F2">
        <w:rPr>
          <w:rStyle w:val="af8"/>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af1"/>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af1"/>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af1"/>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af1"/>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af1"/>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af1"/>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af1"/>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af1"/>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af1"/>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af1"/>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af1"/>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af1"/>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af1"/>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af1"/>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af1"/>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af1"/>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af1"/>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af1"/>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af1"/>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af3"/>
        <w:ind w:firstLine="360"/>
        <w:jc w:val="center"/>
        <w:rPr>
          <w:rFonts w:cs="Arial"/>
          <w:color w:val="595959" w:themeColor="text1" w:themeTint="A6"/>
        </w:rPr>
      </w:pPr>
      <w:bookmarkStart w:id="21" w:name="_Ref21525502"/>
      <w:r w:rsidRPr="00061268">
        <w:t xml:space="preserve">Figure </w:t>
      </w:r>
      <w:bookmarkEnd w:id="21"/>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af3"/>
        <w:jc w:val="center"/>
      </w:pPr>
      <w:bookmarkStart w:id="22" w:name="_Ref21525540"/>
      <w:r w:rsidRPr="00061268">
        <w:t xml:space="preserve">Figure </w:t>
      </w:r>
      <w:bookmarkEnd w:id="22"/>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af3"/>
        <w:jc w:val="center"/>
      </w:pPr>
      <w:bookmarkStart w:id="23" w:name="_Ref20406320"/>
      <w:r w:rsidRPr="00061268">
        <w:t xml:space="preserve">Figure </w:t>
      </w:r>
      <w:bookmarkEnd w:id="23"/>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af3"/>
        <w:jc w:val="center"/>
      </w:pPr>
      <w:bookmarkStart w:id="24" w:name="_Ref21525563"/>
      <w:r w:rsidRPr="00061268">
        <w:t xml:space="preserve">Figure </w:t>
      </w:r>
      <w:bookmarkEnd w:id="24"/>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ACKed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r w:rsidRPr="00380233">
        <w:rPr>
          <w:b/>
          <w:bCs/>
          <w:i/>
          <w:iCs/>
          <w:color w:val="000000"/>
        </w:rPr>
        <w:t>N</w:t>
      </w:r>
      <w:r w:rsidRPr="00380233">
        <w:rPr>
          <w:b/>
          <w:bCs/>
          <w:i/>
          <w:iCs/>
          <w:color w:val="000000"/>
          <w:vertAlign w:val="subscript"/>
        </w:rPr>
        <w:t>Drop</w:t>
      </w:r>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af1"/>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af1"/>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af1"/>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af1"/>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af1"/>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af1"/>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af1"/>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af1"/>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af1"/>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af1"/>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af1"/>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af1"/>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af1"/>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af1"/>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af1"/>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af1"/>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af1"/>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25"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25"/>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conatining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semi-staic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af1"/>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af1"/>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af1"/>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af1"/>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af1"/>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af1"/>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af1"/>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af1"/>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af1"/>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af1"/>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af1"/>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af1"/>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TDD-UL-DL-ConfigCommon</w:t>
      </w:r>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TDD-UL-DL-ConfigCommon or TDD-UL-DL-ConfigDedicated;</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PUCCH-ResourceSet)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3"/>
        <w:numPr>
          <w:ilvl w:val="0"/>
          <w:numId w:val="3"/>
        </w:numPr>
      </w:pPr>
      <w:r>
        <w:t>R1-2101114</w:t>
      </w:r>
      <w:r>
        <w:tab/>
        <w:t>UE feedback enhancement for HARQ-ACK</w:t>
      </w:r>
      <w:r>
        <w:tab/>
        <w:t>Xiaomi</w:t>
      </w:r>
    </w:p>
    <w:p w14:paraId="0AEF8196" w14:textId="77777777" w:rsidR="0036239F" w:rsidRDefault="0036239F" w:rsidP="0036239F">
      <w:pPr>
        <w:pStyle w:val="af3"/>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PUCCH-ResourceSet</w:t>
      </w:r>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DengXian"/>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DengXian"/>
          <w:b/>
          <w:lang w:eastAsia="zh-CN"/>
        </w:rPr>
        <w:t xml:space="preserve">. </w:t>
      </w:r>
    </w:p>
    <w:p w14:paraId="45702046" w14:textId="77777777" w:rsidR="00E729F2" w:rsidRPr="003D307A" w:rsidRDefault="00E729F2" w:rsidP="008C6B85">
      <w:pPr>
        <w:pStyle w:val="af1"/>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af1"/>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5374F5" w:rsidP="00E729F2">
      <w:pPr>
        <w:jc w:val="center"/>
      </w:pPr>
      <w:r w:rsidRPr="00697A21">
        <w:rPr>
          <w:noProof/>
        </w:rPr>
        <w:object w:dxaOrig="4861" w:dyaOrig="3436" w14:anchorId="567A75EA">
          <v:shape id="_x0000_i1030" type="#_x0000_t75" alt="" style="width:174.55pt;height:113pt;mso-width-percent:0;mso-height-percent:0;mso-width-percent:0;mso-height-percent:0" o:ole="">
            <v:imagedata r:id="rId53" o:title=""/>
          </v:shape>
          <o:OLEObject Type="Embed" ProgID="Visio.Drawing.15" ShapeID="_x0000_i1030" DrawAspect="Content" ObjectID="_1673941783" r:id="rId54"/>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3"/>
        <w:numPr>
          <w:ilvl w:val="0"/>
          <w:numId w:val="3"/>
        </w:numPr>
      </w:pPr>
      <w:r>
        <w:t>R1-2101290</w:t>
      </w:r>
      <w:r>
        <w:tab/>
        <w:t>HARQ-ACK enhancements for IIoT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UE can be dynamically triggered to transmit Type-3 HARQ-ACK CodeBook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af1"/>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af1"/>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af8"/>
          <w:lang w:eastAsia="zh-CN"/>
        </w:rPr>
      </w:pPr>
      <w:r w:rsidRPr="00C06B27">
        <w:rPr>
          <w:rStyle w:val="af8"/>
          <w:lang w:eastAsia="zh-CN"/>
        </w:rPr>
        <w:t>Proposal</w:t>
      </w:r>
      <w:r>
        <w:rPr>
          <w:rStyle w:val="af8"/>
          <w:lang w:eastAsia="zh-CN"/>
        </w:rPr>
        <w:t xml:space="preserve"> 2</w:t>
      </w:r>
      <w:r w:rsidRPr="00C06B27">
        <w:rPr>
          <w:rStyle w:val="af8"/>
          <w:lang w:eastAsia="zh-CN"/>
        </w:rPr>
        <w:t xml:space="preserve">: HARQ bundling is supported for non-skipped SPS PDSCHs. With N  SPS PDSCH transmission occasions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C06B27">
        <w:rPr>
          <w:rStyle w:val="af8"/>
          <w:lang w:eastAsia="zh-CN"/>
        </w:rPr>
        <w:t xml:space="preserve"> bits are used for </w:t>
      </w:r>
      <m:oMath>
        <m:r>
          <m:rPr>
            <m:sty m:val="p"/>
          </m:rPr>
          <w:rPr>
            <w:rStyle w:val="af8"/>
            <w:rFonts w:ascii="Cambria Math" w:hAnsi="Cambria Math"/>
            <w:lang w:eastAsia="zh-CN"/>
          </w:rPr>
          <m:t xml:space="preserve">2×N+1 </m:t>
        </m:r>
      </m:oMath>
      <w:r w:rsidRPr="00C06B27">
        <w:rPr>
          <w:rStyle w:val="af8"/>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af1"/>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af1"/>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af1"/>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af1"/>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af1"/>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af1"/>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af1"/>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af1"/>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af1"/>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af1"/>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af1"/>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af1"/>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af1"/>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af1"/>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af1"/>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af1"/>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af1"/>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af1"/>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af1"/>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3"/>
        <w:numPr>
          <w:ilvl w:val="0"/>
          <w:numId w:val="3"/>
        </w:numPr>
      </w:pPr>
      <w:r>
        <w:lastRenderedPageBreak/>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af1"/>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af1"/>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af1"/>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af1"/>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af5"/>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af5"/>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af5"/>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af5"/>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af5"/>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af5"/>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af5"/>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55"/>
      <w:footerReference w:type="default" r:id="rId5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7A8950" w14:textId="77777777" w:rsidR="001B53B3" w:rsidRDefault="001B53B3">
      <w:r>
        <w:separator/>
      </w:r>
    </w:p>
  </w:endnote>
  <w:endnote w:type="continuationSeparator" w:id="0">
    <w:p w14:paraId="3E3AB94E" w14:textId="77777777" w:rsidR="001B53B3" w:rsidRDefault="001B53B3">
      <w:r>
        <w:continuationSeparator/>
      </w:r>
    </w:p>
  </w:endnote>
  <w:endnote w:type="continuationNotice" w:id="1">
    <w:p w14:paraId="5737FB5A" w14:textId="77777777" w:rsidR="001B53B3" w:rsidRDefault="001B53B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楷体_GB2312">
    <w:altName w:val="Microsoft YaHei"/>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EndPr/>
    <w:sdtContent>
      <w:p w14:paraId="42F76C3F" w14:textId="4BC00789" w:rsidR="002577E6" w:rsidRDefault="002577E6">
        <w:pPr>
          <w:pStyle w:val="a9"/>
        </w:pPr>
        <w:r>
          <w:fldChar w:fldCharType="begin"/>
        </w:r>
        <w:r>
          <w:instrText>PAGE   \* MERGEFORMAT</w:instrText>
        </w:r>
        <w:r>
          <w:fldChar w:fldCharType="separate"/>
        </w:r>
        <w:r w:rsidR="000F669A" w:rsidRPr="000F669A">
          <w:rPr>
            <w:lang w:val="zh-CN" w:eastAsia="zh-CN"/>
          </w:rPr>
          <w:t>104</w:t>
        </w:r>
        <w:r>
          <w:fldChar w:fldCharType="end"/>
        </w:r>
      </w:p>
    </w:sdtContent>
  </w:sdt>
  <w:p w14:paraId="00A820FC" w14:textId="77777777" w:rsidR="002577E6" w:rsidRDefault="002577E6">
    <w:pPr>
      <w:pStyle w:val="a9"/>
    </w:pPr>
  </w:p>
  <w:p w14:paraId="4A48D3F3" w14:textId="77777777" w:rsidR="002577E6" w:rsidRDefault="002577E6"/>
  <w:p w14:paraId="46E31D82" w14:textId="77777777" w:rsidR="002577E6" w:rsidRDefault="002577E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0DB36A" w14:textId="77777777" w:rsidR="001B53B3" w:rsidRDefault="001B53B3">
      <w:r>
        <w:separator/>
      </w:r>
    </w:p>
  </w:footnote>
  <w:footnote w:type="continuationSeparator" w:id="0">
    <w:p w14:paraId="2BABA6E5" w14:textId="77777777" w:rsidR="001B53B3" w:rsidRDefault="001B53B3">
      <w:r>
        <w:continuationSeparator/>
      </w:r>
    </w:p>
  </w:footnote>
  <w:footnote w:type="continuationNotice" w:id="1">
    <w:p w14:paraId="564557D7" w14:textId="77777777" w:rsidR="001B53B3" w:rsidRDefault="001B53B3">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2577E6" w:rsidRDefault="002577E6">
    <w:pPr>
      <w:pStyle w:val="a4"/>
      <w:tabs>
        <w:tab w:val="right" w:pos="9639"/>
      </w:tabs>
    </w:pPr>
    <w:r>
      <w:tab/>
    </w:r>
  </w:p>
  <w:p w14:paraId="246D48EC" w14:textId="77777777" w:rsidR="002577E6" w:rsidRDefault="002577E6"/>
  <w:p w14:paraId="4F6F578E" w14:textId="77777777" w:rsidR="002577E6" w:rsidRDefault="002577E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nsid w:val="010413B0"/>
    <w:multiLevelType w:val="hybridMultilevel"/>
    <w:tmpl w:val="0B9219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6">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8">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7510DA"/>
    <w:multiLevelType w:val="hybridMultilevel"/>
    <w:tmpl w:val="57EE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4">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5">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0FCD7099"/>
    <w:multiLevelType w:val="hybridMultilevel"/>
    <w:tmpl w:val="F5A08C8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147F6F5C"/>
    <w:multiLevelType w:val="hybridMultilevel"/>
    <w:tmpl w:val="D9EA7FC8"/>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152B4A88"/>
    <w:multiLevelType w:val="hybridMultilevel"/>
    <w:tmpl w:val="1CBEF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9">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9">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2CDA5B29"/>
    <w:multiLevelType w:val="hybridMultilevel"/>
    <w:tmpl w:val="0D72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3">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5">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6">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nsid w:val="316E00F2"/>
    <w:multiLevelType w:val="hybridMultilevel"/>
    <w:tmpl w:val="24065D62"/>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30802B3"/>
    <w:multiLevelType w:val="hybridMultilevel"/>
    <w:tmpl w:val="633A36A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EA576DA"/>
    <w:multiLevelType w:val="hybridMultilevel"/>
    <w:tmpl w:val="BFC6A560"/>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1">
    <w:nsid w:val="3FDE6B74"/>
    <w:multiLevelType w:val="hybridMultilevel"/>
    <w:tmpl w:val="2DA8D26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3">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1">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2">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73">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B9B2BDB"/>
    <w:multiLevelType w:val="hybridMultilevel"/>
    <w:tmpl w:val="94D88FA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EBA0868"/>
    <w:multiLevelType w:val="hybridMultilevel"/>
    <w:tmpl w:val="65946F0E"/>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2">
    <w:nsid w:val="4F676093"/>
    <w:multiLevelType w:val="hybridMultilevel"/>
    <w:tmpl w:val="3FDC38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30D5B4A"/>
    <w:multiLevelType w:val="hybridMultilevel"/>
    <w:tmpl w:val="F35CAF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5">
    <w:nsid w:val="61B7734B"/>
    <w:multiLevelType w:val="hybridMultilevel"/>
    <w:tmpl w:val="21925568"/>
    <w:lvl w:ilvl="0" w:tplc="2466D0E8">
      <w:start w:val="2"/>
      <w:numFmt w:val="bullet"/>
      <w:lvlText w:val="-"/>
      <w:lvlJc w:val="left"/>
      <w:pPr>
        <w:ind w:left="420" w:hanging="42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7">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6">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8">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9">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2">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4">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79B2694A"/>
    <w:multiLevelType w:val="hybridMultilevel"/>
    <w:tmpl w:val="5142DE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A085F83"/>
    <w:multiLevelType w:val="hybridMultilevel"/>
    <w:tmpl w:val="D1AA1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7">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2">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6"/>
  </w:num>
  <w:num w:numId="2">
    <w:abstractNumId w:val="5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4"/>
  </w:num>
  <w:num w:numId="4">
    <w:abstractNumId w:val="113"/>
  </w:num>
  <w:num w:numId="5">
    <w:abstractNumId w:val="96"/>
  </w:num>
  <w:num w:numId="6">
    <w:abstractNumId w:val="89"/>
  </w:num>
  <w:num w:numId="7">
    <w:abstractNumId w:val="76"/>
  </w:num>
  <w:num w:numId="8">
    <w:abstractNumId w:val="68"/>
  </w:num>
  <w:num w:numId="9">
    <w:abstractNumId w:val="12"/>
  </w:num>
  <w:num w:numId="10">
    <w:abstractNumId w:val="120"/>
  </w:num>
  <w:num w:numId="11">
    <w:abstractNumId w:val="33"/>
  </w:num>
  <w:num w:numId="12">
    <w:abstractNumId w:val="8"/>
  </w:num>
  <w:num w:numId="13">
    <w:abstractNumId w:val="78"/>
  </w:num>
  <w:num w:numId="14">
    <w:abstractNumId w:val="52"/>
  </w:num>
  <w:num w:numId="15">
    <w:abstractNumId w:val="114"/>
  </w:num>
  <w:num w:numId="16">
    <w:abstractNumId w:val="21"/>
  </w:num>
  <w:num w:numId="17">
    <w:abstractNumId w:val="90"/>
  </w:num>
  <w:num w:numId="18">
    <w:abstractNumId w:val="72"/>
  </w:num>
  <w:num w:numId="19">
    <w:abstractNumId w:val="58"/>
  </w:num>
  <w:num w:numId="20">
    <w:abstractNumId w:val="20"/>
  </w:num>
  <w:num w:numId="21">
    <w:abstractNumId w:val="70"/>
  </w:num>
  <w:num w:numId="22">
    <w:abstractNumId w:val="117"/>
  </w:num>
  <w:num w:numId="23">
    <w:abstractNumId w:val="71"/>
  </w:num>
  <w:num w:numId="24">
    <w:abstractNumId w:val="109"/>
  </w:num>
  <w:num w:numId="25">
    <w:abstractNumId w:val="13"/>
  </w:num>
  <w:num w:numId="26">
    <w:abstractNumId w:val="10"/>
  </w:num>
  <w:num w:numId="27">
    <w:abstractNumId w:val="110"/>
  </w:num>
  <w:num w:numId="28">
    <w:abstractNumId w:val="22"/>
  </w:num>
  <w:num w:numId="29">
    <w:abstractNumId w:val="108"/>
  </w:num>
  <w:num w:numId="30">
    <w:abstractNumId w:val="6"/>
  </w:num>
  <w:num w:numId="31">
    <w:abstractNumId w:val="5"/>
  </w:num>
  <w:num w:numId="32">
    <w:abstractNumId w:val="3"/>
  </w:num>
  <w:num w:numId="33">
    <w:abstractNumId w:val="46"/>
  </w:num>
  <w:num w:numId="34">
    <w:abstractNumId w:val="32"/>
  </w:num>
  <w:num w:numId="35">
    <w:abstractNumId w:val="32"/>
  </w:num>
  <w:num w:numId="36">
    <w:abstractNumId w:val="4"/>
  </w:num>
  <w:num w:numId="3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7"/>
  </w:num>
  <w:num w:numId="39">
    <w:abstractNumId w:val="60"/>
  </w:num>
  <w:num w:numId="40">
    <w:abstractNumId w:val="102"/>
  </w:num>
  <w:num w:numId="41">
    <w:abstractNumId w:val="42"/>
  </w:num>
  <w:num w:numId="42">
    <w:abstractNumId w:val="0"/>
  </w:num>
  <w:num w:numId="43">
    <w:abstractNumId w:val="131"/>
  </w:num>
  <w:num w:numId="44">
    <w:abstractNumId w:val="49"/>
  </w:num>
  <w:num w:numId="45">
    <w:abstractNumId w:val="93"/>
  </w:num>
  <w:num w:numId="46">
    <w:abstractNumId w:val="53"/>
  </w:num>
  <w:num w:numId="47">
    <w:abstractNumId w:val="132"/>
  </w:num>
  <w:num w:numId="48">
    <w:abstractNumId w:val="112"/>
  </w:num>
  <w:num w:numId="49">
    <w:abstractNumId w:val="14"/>
  </w:num>
  <w:num w:numId="50">
    <w:abstractNumId w:val="25"/>
  </w:num>
  <w:num w:numId="51">
    <w:abstractNumId w:val="98"/>
  </w:num>
  <w:num w:numId="52">
    <w:abstractNumId w:val="105"/>
  </w:num>
  <w:num w:numId="53">
    <w:abstractNumId w:val="81"/>
  </w:num>
  <w:num w:numId="54">
    <w:abstractNumId w:val="66"/>
  </w:num>
  <w:num w:numId="55">
    <w:abstractNumId w:val="107"/>
  </w:num>
  <w:num w:numId="56">
    <w:abstractNumId w:val="123"/>
  </w:num>
  <w:num w:numId="57">
    <w:abstractNumId w:val="34"/>
  </w:num>
  <w:num w:numId="58">
    <w:abstractNumId w:val="30"/>
  </w:num>
  <w:num w:numId="59">
    <w:abstractNumId w:val="101"/>
  </w:num>
  <w:num w:numId="60">
    <w:abstractNumId w:val="18"/>
  </w:num>
  <w:num w:numId="61">
    <w:abstractNumId w:val="79"/>
  </w:num>
  <w:num w:numId="62">
    <w:abstractNumId w:val="59"/>
  </w:num>
  <w:num w:numId="63">
    <w:abstractNumId w:val="95"/>
  </w:num>
  <w:num w:numId="64">
    <w:abstractNumId w:val="130"/>
  </w:num>
  <w:num w:numId="65">
    <w:abstractNumId w:val="23"/>
  </w:num>
  <w:num w:numId="66">
    <w:abstractNumId w:val="80"/>
  </w:num>
  <w:num w:numId="67">
    <w:abstractNumId w:val="19"/>
  </w:num>
  <w:num w:numId="68">
    <w:abstractNumId w:val="86"/>
  </w:num>
  <w:num w:numId="69">
    <w:abstractNumId w:val="45"/>
  </w:num>
  <w:num w:numId="70">
    <w:abstractNumId w:val="27"/>
  </w:num>
  <w:num w:numId="71">
    <w:abstractNumId w:val="26"/>
  </w:num>
  <w:num w:numId="72">
    <w:abstractNumId w:val="28"/>
  </w:num>
  <w:num w:numId="73">
    <w:abstractNumId w:val="125"/>
  </w:num>
  <w:num w:numId="74">
    <w:abstractNumId w:val="65"/>
  </w:num>
  <w:num w:numId="75">
    <w:abstractNumId w:val="57"/>
  </w:num>
  <w:num w:numId="76">
    <w:abstractNumId w:val="118"/>
  </w:num>
  <w:num w:numId="77">
    <w:abstractNumId w:val="77"/>
  </w:num>
  <w:num w:numId="78">
    <w:abstractNumId w:val="85"/>
  </w:num>
  <w:num w:numId="79">
    <w:abstractNumId w:val="97"/>
  </w:num>
  <w:num w:numId="80">
    <w:abstractNumId w:val="51"/>
  </w:num>
  <w:num w:numId="81">
    <w:abstractNumId w:val="74"/>
  </w:num>
  <w:num w:numId="82">
    <w:abstractNumId w:val="119"/>
  </w:num>
  <w:num w:numId="83">
    <w:abstractNumId w:val="29"/>
  </w:num>
  <w:num w:numId="84">
    <w:abstractNumId w:val="88"/>
  </w:num>
  <w:num w:numId="85">
    <w:abstractNumId w:val="47"/>
  </w:num>
  <w:num w:numId="86">
    <w:abstractNumId w:val="126"/>
  </w:num>
  <w:num w:numId="87">
    <w:abstractNumId w:val="35"/>
  </w:num>
  <w:num w:numId="88">
    <w:abstractNumId w:val="69"/>
  </w:num>
  <w:num w:numId="89">
    <w:abstractNumId w:val="36"/>
  </w:num>
  <w:num w:numId="90">
    <w:abstractNumId w:val="83"/>
  </w:num>
  <w:num w:numId="91">
    <w:abstractNumId w:val="127"/>
  </w:num>
  <w:num w:numId="92">
    <w:abstractNumId w:val="64"/>
  </w:num>
  <w:num w:numId="93">
    <w:abstractNumId w:val="50"/>
  </w:num>
  <w:num w:numId="94">
    <w:abstractNumId w:val="32"/>
  </w:num>
  <w:num w:numId="95">
    <w:abstractNumId w:val="2"/>
  </w:num>
  <w:num w:numId="96">
    <w:abstractNumId w:val="55"/>
  </w:num>
  <w:num w:numId="97">
    <w:abstractNumId w:val="43"/>
  </w:num>
  <w:num w:numId="98">
    <w:abstractNumId w:val="38"/>
  </w:num>
  <w:num w:numId="99">
    <w:abstractNumId w:val="16"/>
  </w:num>
  <w:num w:numId="100">
    <w:abstractNumId w:val="62"/>
  </w:num>
  <w:num w:numId="101">
    <w:abstractNumId w:val="115"/>
  </w:num>
  <w:num w:numId="102">
    <w:abstractNumId w:val="63"/>
  </w:num>
  <w:num w:numId="103">
    <w:abstractNumId w:val="73"/>
  </w:num>
  <w:num w:numId="104">
    <w:abstractNumId w:val="37"/>
  </w:num>
  <w:num w:numId="105">
    <w:abstractNumId w:val="94"/>
  </w:num>
  <w:num w:numId="106">
    <w:abstractNumId w:val="31"/>
  </w:num>
  <w:num w:numId="107">
    <w:abstractNumId w:val="9"/>
  </w:num>
  <w:num w:numId="108">
    <w:abstractNumId w:val="87"/>
  </w:num>
  <w:num w:numId="109">
    <w:abstractNumId w:val="111"/>
  </w:num>
  <w:num w:numId="110">
    <w:abstractNumId w:val="56"/>
  </w:num>
  <w:num w:numId="111">
    <w:abstractNumId w:val="67"/>
  </w:num>
  <w:num w:numId="112">
    <w:abstractNumId w:val="100"/>
  </w:num>
  <w:num w:numId="113">
    <w:abstractNumId w:val="62"/>
  </w:num>
  <w:num w:numId="114">
    <w:abstractNumId w:val="128"/>
  </w:num>
  <w:num w:numId="115">
    <w:abstractNumId w:val="40"/>
  </w:num>
  <w:num w:numId="116">
    <w:abstractNumId w:val="15"/>
  </w:num>
  <w:num w:numId="117">
    <w:abstractNumId w:val="129"/>
  </w:num>
  <w:num w:numId="118">
    <w:abstractNumId w:val="62"/>
  </w:num>
  <w:num w:numId="119">
    <w:abstractNumId w:val="92"/>
  </w:num>
  <w:num w:numId="120">
    <w:abstractNumId w:val="103"/>
  </w:num>
  <w:num w:numId="121">
    <w:abstractNumId w:val="39"/>
  </w:num>
  <w:num w:numId="122">
    <w:abstractNumId w:val="99"/>
  </w:num>
  <w:num w:numId="123">
    <w:abstractNumId w:val="121"/>
  </w:num>
  <w:num w:numId="124">
    <w:abstractNumId w:val="44"/>
  </w:num>
  <w:num w:numId="125">
    <w:abstractNumId w:val="97"/>
  </w:num>
  <w:num w:numId="126">
    <w:abstractNumId w:val="51"/>
  </w:num>
  <w:num w:numId="127">
    <w:abstractNumId w:val="106"/>
  </w:num>
  <w:num w:numId="128">
    <w:abstractNumId w:val="7"/>
  </w:num>
  <w:num w:numId="129">
    <w:abstractNumId w:val="1"/>
  </w:num>
  <w:num w:numId="130">
    <w:abstractNumId w:val="41"/>
  </w:num>
  <w:num w:numId="131">
    <w:abstractNumId w:val="48"/>
  </w:num>
  <w:num w:numId="132">
    <w:abstractNumId w:val="133"/>
  </w:num>
  <w:num w:numId="133">
    <w:abstractNumId w:val="82"/>
  </w:num>
  <w:num w:numId="134">
    <w:abstractNumId w:val="17"/>
  </w:num>
  <w:num w:numId="135">
    <w:abstractNumId w:val="75"/>
  </w:num>
  <w:num w:numId="136">
    <w:abstractNumId w:val="61"/>
  </w:num>
  <w:num w:numId="137">
    <w:abstractNumId w:val="122"/>
  </w:num>
  <w:num w:numId="138">
    <w:abstractNumId w:val="124"/>
  </w:num>
  <w:num w:numId="139">
    <w:abstractNumId w:val="24"/>
  </w:num>
  <w:num w:numId="140">
    <w:abstractNumId w:val="84"/>
  </w:num>
  <w:num w:numId="141">
    <w:abstractNumId w:val="11"/>
  </w:num>
  <w:numIdMacAtCleanup w:val="13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laus Hugl">
    <w15:presenceInfo w15:providerId="AD" w15:userId="S::klaus.hugl@nokia.com::af6fb4f2-612c-4e3b-b348-2549800945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1086"/>
    <w:rsid w:val="00001203"/>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8F8"/>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558"/>
    <w:rsid w:val="00016CF4"/>
    <w:rsid w:val="00017F8C"/>
    <w:rsid w:val="0002018F"/>
    <w:rsid w:val="00020393"/>
    <w:rsid w:val="00020669"/>
    <w:rsid w:val="00021F87"/>
    <w:rsid w:val="00022399"/>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DC5"/>
    <w:rsid w:val="00067F0C"/>
    <w:rsid w:val="00067F84"/>
    <w:rsid w:val="00070292"/>
    <w:rsid w:val="0007075B"/>
    <w:rsid w:val="00070EEB"/>
    <w:rsid w:val="000719B0"/>
    <w:rsid w:val="00071B57"/>
    <w:rsid w:val="00073806"/>
    <w:rsid w:val="00074234"/>
    <w:rsid w:val="000742A2"/>
    <w:rsid w:val="000745CE"/>
    <w:rsid w:val="0007551F"/>
    <w:rsid w:val="00075B6E"/>
    <w:rsid w:val="00076381"/>
    <w:rsid w:val="00076A38"/>
    <w:rsid w:val="00076DB8"/>
    <w:rsid w:val="00077102"/>
    <w:rsid w:val="000774C3"/>
    <w:rsid w:val="0007762E"/>
    <w:rsid w:val="00077680"/>
    <w:rsid w:val="00077A0A"/>
    <w:rsid w:val="000800EA"/>
    <w:rsid w:val="0008011F"/>
    <w:rsid w:val="00080B88"/>
    <w:rsid w:val="00081042"/>
    <w:rsid w:val="000815FF"/>
    <w:rsid w:val="000817BE"/>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79B"/>
    <w:rsid w:val="000977D8"/>
    <w:rsid w:val="00097A3C"/>
    <w:rsid w:val="00097C87"/>
    <w:rsid w:val="00097DC9"/>
    <w:rsid w:val="000A0390"/>
    <w:rsid w:val="000A0945"/>
    <w:rsid w:val="000A0C93"/>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C7DB3"/>
    <w:rsid w:val="000C7EA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6D8D"/>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00E"/>
    <w:rsid w:val="000E6219"/>
    <w:rsid w:val="000E65E4"/>
    <w:rsid w:val="000E6AC6"/>
    <w:rsid w:val="000E6E3A"/>
    <w:rsid w:val="000F0B7D"/>
    <w:rsid w:val="000F0CB9"/>
    <w:rsid w:val="000F1102"/>
    <w:rsid w:val="000F1526"/>
    <w:rsid w:val="000F1676"/>
    <w:rsid w:val="000F1780"/>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69A"/>
    <w:rsid w:val="000F68D4"/>
    <w:rsid w:val="000F6959"/>
    <w:rsid w:val="000F795F"/>
    <w:rsid w:val="000F7A06"/>
    <w:rsid w:val="000F7A56"/>
    <w:rsid w:val="001000D1"/>
    <w:rsid w:val="001003A9"/>
    <w:rsid w:val="0010066C"/>
    <w:rsid w:val="0010092D"/>
    <w:rsid w:val="00100977"/>
    <w:rsid w:val="00101898"/>
    <w:rsid w:val="00102137"/>
    <w:rsid w:val="00102554"/>
    <w:rsid w:val="001027B3"/>
    <w:rsid w:val="00102957"/>
    <w:rsid w:val="001032A4"/>
    <w:rsid w:val="001034FE"/>
    <w:rsid w:val="00103B58"/>
    <w:rsid w:val="00103B6D"/>
    <w:rsid w:val="00103C2F"/>
    <w:rsid w:val="00103E3B"/>
    <w:rsid w:val="0010470E"/>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1F08"/>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ADA"/>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1FB"/>
    <w:rsid w:val="0014228F"/>
    <w:rsid w:val="001425E3"/>
    <w:rsid w:val="00143B02"/>
    <w:rsid w:val="00143EA8"/>
    <w:rsid w:val="00144356"/>
    <w:rsid w:val="001443ED"/>
    <w:rsid w:val="001450F0"/>
    <w:rsid w:val="00145BFE"/>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BE9"/>
    <w:rsid w:val="00157D53"/>
    <w:rsid w:val="00160037"/>
    <w:rsid w:val="001600CA"/>
    <w:rsid w:val="001602A9"/>
    <w:rsid w:val="0016047D"/>
    <w:rsid w:val="001608FB"/>
    <w:rsid w:val="00160C31"/>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AB2"/>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44C"/>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3C33"/>
    <w:rsid w:val="001A545A"/>
    <w:rsid w:val="001A5583"/>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4FD4"/>
    <w:rsid w:val="001B52F0"/>
    <w:rsid w:val="001B53B3"/>
    <w:rsid w:val="001B5693"/>
    <w:rsid w:val="001B67AC"/>
    <w:rsid w:val="001B6889"/>
    <w:rsid w:val="001B6D1B"/>
    <w:rsid w:val="001B73FE"/>
    <w:rsid w:val="001B7A10"/>
    <w:rsid w:val="001B7A44"/>
    <w:rsid w:val="001B7A65"/>
    <w:rsid w:val="001C0D07"/>
    <w:rsid w:val="001C1064"/>
    <w:rsid w:val="001C12ED"/>
    <w:rsid w:val="001C16DA"/>
    <w:rsid w:val="001C1DEA"/>
    <w:rsid w:val="001C211B"/>
    <w:rsid w:val="001C26DA"/>
    <w:rsid w:val="001C3262"/>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48"/>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22F"/>
    <w:rsid w:val="001E499F"/>
    <w:rsid w:val="001E4BBD"/>
    <w:rsid w:val="001E4EC3"/>
    <w:rsid w:val="001E53D0"/>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6B1B"/>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D48"/>
    <w:rsid w:val="00225F82"/>
    <w:rsid w:val="00226540"/>
    <w:rsid w:val="0022660B"/>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7E6"/>
    <w:rsid w:val="00257827"/>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BFB"/>
    <w:rsid w:val="00263DDC"/>
    <w:rsid w:val="002640DD"/>
    <w:rsid w:val="002641A9"/>
    <w:rsid w:val="0026426A"/>
    <w:rsid w:val="002645CA"/>
    <w:rsid w:val="00265049"/>
    <w:rsid w:val="00265309"/>
    <w:rsid w:val="00265383"/>
    <w:rsid w:val="002657AD"/>
    <w:rsid w:val="00265856"/>
    <w:rsid w:val="00265CDE"/>
    <w:rsid w:val="0026601E"/>
    <w:rsid w:val="002662F3"/>
    <w:rsid w:val="00266662"/>
    <w:rsid w:val="002668DF"/>
    <w:rsid w:val="00266902"/>
    <w:rsid w:val="002669D6"/>
    <w:rsid w:val="00266AEC"/>
    <w:rsid w:val="00267A3C"/>
    <w:rsid w:val="00270548"/>
    <w:rsid w:val="0027054C"/>
    <w:rsid w:val="00270899"/>
    <w:rsid w:val="00270CC3"/>
    <w:rsid w:val="00270DEB"/>
    <w:rsid w:val="00271501"/>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6D17"/>
    <w:rsid w:val="002773F0"/>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093"/>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576"/>
    <w:rsid w:val="0029394F"/>
    <w:rsid w:val="00293DC4"/>
    <w:rsid w:val="00293DE0"/>
    <w:rsid w:val="00294D91"/>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0FA0"/>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0AA8"/>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104"/>
    <w:rsid w:val="002C23CE"/>
    <w:rsid w:val="002C25A0"/>
    <w:rsid w:val="002C306D"/>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54"/>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918"/>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04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59B4"/>
    <w:rsid w:val="003462B6"/>
    <w:rsid w:val="003465E5"/>
    <w:rsid w:val="00346A6C"/>
    <w:rsid w:val="00347972"/>
    <w:rsid w:val="00347E1C"/>
    <w:rsid w:val="00350134"/>
    <w:rsid w:val="00350AB2"/>
    <w:rsid w:val="00350AD6"/>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E75"/>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188"/>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86"/>
    <w:rsid w:val="003856F5"/>
    <w:rsid w:val="003858D1"/>
    <w:rsid w:val="00386C3A"/>
    <w:rsid w:val="00386E82"/>
    <w:rsid w:val="003872C4"/>
    <w:rsid w:val="00387E5C"/>
    <w:rsid w:val="00387EDC"/>
    <w:rsid w:val="003902CC"/>
    <w:rsid w:val="003904EA"/>
    <w:rsid w:val="003908AF"/>
    <w:rsid w:val="00390C48"/>
    <w:rsid w:val="00390C92"/>
    <w:rsid w:val="00390F31"/>
    <w:rsid w:val="003914B9"/>
    <w:rsid w:val="003919CE"/>
    <w:rsid w:val="00391B90"/>
    <w:rsid w:val="00391CCE"/>
    <w:rsid w:val="00391D89"/>
    <w:rsid w:val="0039207B"/>
    <w:rsid w:val="003921C2"/>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782"/>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207"/>
    <w:rsid w:val="003A7A51"/>
    <w:rsid w:val="003A7C09"/>
    <w:rsid w:val="003A7E4E"/>
    <w:rsid w:val="003B0012"/>
    <w:rsid w:val="003B07F3"/>
    <w:rsid w:val="003B166F"/>
    <w:rsid w:val="003B2103"/>
    <w:rsid w:val="003B2505"/>
    <w:rsid w:val="003B29D7"/>
    <w:rsid w:val="003B320D"/>
    <w:rsid w:val="003B32CD"/>
    <w:rsid w:val="003B3B37"/>
    <w:rsid w:val="003B3C19"/>
    <w:rsid w:val="003B3CEB"/>
    <w:rsid w:val="003B3EE6"/>
    <w:rsid w:val="003B4191"/>
    <w:rsid w:val="003B4CA5"/>
    <w:rsid w:val="003B4D32"/>
    <w:rsid w:val="003B5B4F"/>
    <w:rsid w:val="003B5E51"/>
    <w:rsid w:val="003B5E6A"/>
    <w:rsid w:val="003B6701"/>
    <w:rsid w:val="003B711C"/>
    <w:rsid w:val="003B781B"/>
    <w:rsid w:val="003B78F8"/>
    <w:rsid w:val="003C00F5"/>
    <w:rsid w:val="003C0576"/>
    <w:rsid w:val="003C0CD9"/>
    <w:rsid w:val="003C1DEF"/>
    <w:rsid w:val="003C2452"/>
    <w:rsid w:val="003C27A2"/>
    <w:rsid w:val="003C2D08"/>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C7B37"/>
    <w:rsid w:val="003C7F0B"/>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5F6A"/>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08C"/>
    <w:rsid w:val="003F6513"/>
    <w:rsid w:val="003F651E"/>
    <w:rsid w:val="003F6E71"/>
    <w:rsid w:val="003F76AE"/>
    <w:rsid w:val="003F7D0E"/>
    <w:rsid w:val="0040069D"/>
    <w:rsid w:val="004016B2"/>
    <w:rsid w:val="0040178E"/>
    <w:rsid w:val="004017EB"/>
    <w:rsid w:val="00402056"/>
    <w:rsid w:val="0040220D"/>
    <w:rsid w:val="00402893"/>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63A"/>
    <w:rsid w:val="00432B96"/>
    <w:rsid w:val="00432DB2"/>
    <w:rsid w:val="00432F9B"/>
    <w:rsid w:val="00433040"/>
    <w:rsid w:val="004343A7"/>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13B5"/>
    <w:rsid w:val="004421AF"/>
    <w:rsid w:val="004422C0"/>
    <w:rsid w:val="00442587"/>
    <w:rsid w:val="004427AC"/>
    <w:rsid w:val="004427C7"/>
    <w:rsid w:val="004429B8"/>
    <w:rsid w:val="00442A54"/>
    <w:rsid w:val="0044370C"/>
    <w:rsid w:val="00443D4F"/>
    <w:rsid w:val="0044490F"/>
    <w:rsid w:val="0044535D"/>
    <w:rsid w:val="00445A9E"/>
    <w:rsid w:val="00445ABB"/>
    <w:rsid w:val="00446029"/>
    <w:rsid w:val="00446A27"/>
    <w:rsid w:val="00446EDD"/>
    <w:rsid w:val="0044714C"/>
    <w:rsid w:val="00447371"/>
    <w:rsid w:val="00447CFA"/>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51A5"/>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846"/>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87D80"/>
    <w:rsid w:val="0049011A"/>
    <w:rsid w:val="00490AF1"/>
    <w:rsid w:val="00490FFC"/>
    <w:rsid w:val="00491126"/>
    <w:rsid w:val="00491306"/>
    <w:rsid w:val="00491572"/>
    <w:rsid w:val="004917A4"/>
    <w:rsid w:val="004921BC"/>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938"/>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131"/>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1BC"/>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AB2"/>
    <w:rsid w:val="004E3C73"/>
    <w:rsid w:val="004E3D7A"/>
    <w:rsid w:val="004E3ECF"/>
    <w:rsid w:val="004E418B"/>
    <w:rsid w:val="004E44A9"/>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1EE7"/>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1C6A"/>
    <w:rsid w:val="005023EB"/>
    <w:rsid w:val="005027BF"/>
    <w:rsid w:val="0050291E"/>
    <w:rsid w:val="00502BB6"/>
    <w:rsid w:val="00502F0D"/>
    <w:rsid w:val="0050357B"/>
    <w:rsid w:val="00504C6A"/>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2FCF"/>
    <w:rsid w:val="005230D3"/>
    <w:rsid w:val="0052325D"/>
    <w:rsid w:val="00523672"/>
    <w:rsid w:val="00523711"/>
    <w:rsid w:val="00524594"/>
    <w:rsid w:val="0052463D"/>
    <w:rsid w:val="00524B5A"/>
    <w:rsid w:val="00524DB9"/>
    <w:rsid w:val="00525544"/>
    <w:rsid w:val="00525730"/>
    <w:rsid w:val="00525A5B"/>
    <w:rsid w:val="00525CF1"/>
    <w:rsid w:val="00525EAB"/>
    <w:rsid w:val="00526730"/>
    <w:rsid w:val="005269F6"/>
    <w:rsid w:val="00526A57"/>
    <w:rsid w:val="00526DFE"/>
    <w:rsid w:val="00526E5A"/>
    <w:rsid w:val="00526FC6"/>
    <w:rsid w:val="00527428"/>
    <w:rsid w:val="0053004C"/>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800"/>
    <w:rsid w:val="00535EAB"/>
    <w:rsid w:val="00535EF6"/>
    <w:rsid w:val="0053622B"/>
    <w:rsid w:val="005362E7"/>
    <w:rsid w:val="00536848"/>
    <w:rsid w:val="00536B74"/>
    <w:rsid w:val="00536D88"/>
    <w:rsid w:val="005370A6"/>
    <w:rsid w:val="005374F5"/>
    <w:rsid w:val="00537DC5"/>
    <w:rsid w:val="00537DF2"/>
    <w:rsid w:val="00537E59"/>
    <w:rsid w:val="00537F93"/>
    <w:rsid w:val="00540B6B"/>
    <w:rsid w:val="00540C27"/>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998"/>
    <w:rsid w:val="00550FAE"/>
    <w:rsid w:val="00551075"/>
    <w:rsid w:val="0055134A"/>
    <w:rsid w:val="00551A8D"/>
    <w:rsid w:val="00551D9B"/>
    <w:rsid w:val="005525D7"/>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A99"/>
    <w:rsid w:val="00561DCD"/>
    <w:rsid w:val="005621A5"/>
    <w:rsid w:val="00562D79"/>
    <w:rsid w:val="0056365E"/>
    <w:rsid w:val="00563D76"/>
    <w:rsid w:val="00563DA4"/>
    <w:rsid w:val="00563FB1"/>
    <w:rsid w:val="00564510"/>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7F2"/>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940"/>
    <w:rsid w:val="005959FD"/>
    <w:rsid w:val="00595BA9"/>
    <w:rsid w:val="00596096"/>
    <w:rsid w:val="005960F6"/>
    <w:rsid w:val="005963D9"/>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4FA0"/>
    <w:rsid w:val="005A50AB"/>
    <w:rsid w:val="005A5439"/>
    <w:rsid w:val="005A5642"/>
    <w:rsid w:val="005A5688"/>
    <w:rsid w:val="005A5F36"/>
    <w:rsid w:val="005A5F70"/>
    <w:rsid w:val="005A6795"/>
    <w:rsid w:val="005A6964"/>
    <w:rsid w:val="005A6A6A"/>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12"/>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2CB3"/>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3B70"/>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ECC"/>
    <w:rsid w:val="005E5FDC"/>
    <w:rsid w:val="005E6798"/>
    <w:rsid w:val="005E7217"/>
    <w:rsid w:val="005E7BD7"/>
    <w:rsid w:val="005E7CE9"/>
    <w:rsid w:val="005E7EC7"/>
    <w:rsid w:val="005F0001"/>
    <w:rsid w:val="005F0572"/>
    <w:rsid w:val="005F149A"/>
    <w:rsid w:val="005F1805"/>
    <w:rsid w:val="005F2525"/>
    <w:rsid w:val="005F2E4D"/>
    <w:rsid w:val="005F2E85"/>
    <w:rsid w:val="005F3C1A"/>
    <w:rsid w:val="005F3D6C"/>
    <w:rsid w:val="005F410A"/>
    <w:rsid w:val="005F44EE"/>
    <w:rsid w:val="005F4881"/>
    <w:rsid w:val="005F4A2E"/>
    <w:rsid w:val="005F5184"/>
    <w:rsid w:val="005F5642"/>
    <w:rsid w:val="005F5DD8"/>
    <w:rsid w:val="005F60EF"/>
    <w:rsid w:val="005F6BF5"/>
    <w:rsid w:val="005F6C23"/>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69D"/>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AF1"/>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B57"/>
    <w:rsid w:val="00615C76"/>
    <w:rsid w:val="00615E1B"/>
    <w:rsid w:val="0061614C"/>
    <w:rsid w:val="00616215"/>
    <w:rsid w:val="00616388"/>
    <w:rsid w:val="006163DD"/>
    <w:rsid w:val="00616CAA"/>
    <w:rsid w:val="00616DFC"/>
    <w:rsid w:val="00620B36"/>
    <w:rsid w:val="00621188"/>
    <w:rsid w:val="006211DC"/>
    <w:rsid w:val="006214F1"/>
    <w:rsid w:val="00621BB1"/>
    <w:rsid w:val="00621CAE"/>
    <w:rsid w:val="00621D59"/>
    <w:rsid w:val="00621E18"/>
    <w:rsid w:val="00621F7B"/>
    <w:rsid w:val="00622009"/>
    <w:rsid w:val="00622B83"/>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E5F"/>
    <w:rsid w:val="00632F3C"/>
    <w:rsid w:val="00632F68"/>
    <w:rsid w:val="00633EE4"/>
    <w:rsid w:val="00634025"/>
    <w:rsid w:val="00634BC8"/>
    <w:rsid w:val="006351CC"/>
    <w:rsid w:val="006355D9"/>
    <w:rsid w:val="00636C91"/>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A3B"/>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8B1"/>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0E5"/>
    <w:rsid w:val="006645D4"/>
    <w:rsid w:val="006652D3"/>
    <w:rsid w:val="00665635"/>
    <w:rsid w:val="00665B16"/>
    <w:rsid w:val="00665BF4"/>
    <w:rsid w:val="00665CC6"/>
    <w:rsid w:val="00665D33"/>
    <w:rsid w:val="00665DFA"/>
    <w:rsid w:val="006660B6"/>
    <w:rsid w:val="00666319"/>
    <w:rsid w:val="006665D4"/>
    <w:rsid w:val="006666EC"/>
    <w:rsid w:val="00666A87"/>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7EE"/>
    <w:rsid w:val="00672ED5"/>
    <w:rsid w:val="00674007"/>
    <w:rsid w:val="0067446A"/>
    <w:rsid w:val="00674A52"/>
    <w:rsid w:val="00674B08"/>
    <w:rsid w:val="00674E6E"/>
    <w:rsid w:val="00675CDF"/>
    <w:rsid w:val="00675F65"/>
    <w:rsid w:val="00676554"/>
    <w:rsid w:val="0067668B"/>
    <w:rsid w:val="00676B36"/>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75F"/>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3E3"/>
    <w:rsid w:val="00693628"/>
    <w:rsid w:val="006936F2"/>
    <w:rsid w:val="00693725"/>
    <w:rsid w:val="00693AA5"/>
    <w:rsid w:val="0069401A"/>
    <w:rsid w:val="006943AF"/>
    <w:rsid w:val="00694556"/>
    <w:rsid w:val="006946EB"/>
    <w:rsid w:val="00694703"/>
    <w:rsid w:val="00694F1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597"/>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3679"/>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A6F"/>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07C"/>
    <w:rsid w:val="006F298E"/>
    <w:rsid w:val="006F2B59"/>
    <w:rsid w:val="006F2C42"/>
    <w:rsid w:val="006F2D67"/>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8FD"/>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3F7"/>
    <w:rsid w:val="00723998"/>
    <w:rsid w:val="00724060"/>
    <w:rsid w:val="0072413C"/>
    <w:rsid w:val="007246D5"/>
    <w:rsid w:val="00724EE6"/>
    <w:rsid w:val="00725DDD"/>
    <w:rsid w:val="00725F32"/>
    <w:rsid w:val="00725FFF"/>
    <w:rsid w:val="00726137"/>
    <w:rsid w:val="0072673D"/>
    <w:rsid w:val="007272FA"/>
    <w:rsid w:val="00730249"/>
    <w:rsid w:val="00730D81"/>
    <w:rsid w:val="00730E53"/>
    <w:rsid w:val="00731B88"/>
    <w:rsid w:val="00732395"/>
    <w:rsid w:val="00732E0D"/>
    <w:rsid w:val="00733346"/>
    <w:rsid w:val="00733754"/>
    <w:rsid w:val="0073398B"/>
    <w:rsid w:val="00734197"/>
    <w:rsid w:val="0073498E"/>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7F4"/>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0BA"/>
    <w:rsid w:val="007569DE"/>
    <w:rsid w:val="00756B74"/>
    <w:rsid w:val="007577DA"/>
    <w:rsid w:val="00757DF3"/>
    <w:rsid w:val="007603A3"/>
    <w:rsid w:val="007606C0"/>
    <w:rsid w:val="00760857"/>
    <w:rsid w:val="007611D4"/>
    <w:rsid w:val="007616C8"/>
    <w:rsid w:val="00761923"/>
    <w:rsid w:val="00761D5A"/>
    <w:rsid w:val="00761F36"/>
    <w:rsid w:val="00761FF3"/>
    <w:rsid w:val="007622ED"/>
    <w:rsid w:val="00762784"/>
    <w:rsid w:val="0076279B"/>
    <w:rsid w:val="00762B99"/>
    <w:rsid w:val="00762C2E"/>
    <w:rsid w:val="00762F54"/>
    <w:rsid w:val="0076338D"/>
    <w:rsid w:val="00763C81"/>
    <w:rsid w:val="00763E3A"/>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757"/>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93C"/>
    <w:rsid w:val="00794C68"/>
    <w:rsid w:val="00795147"/>
    <w:rsid w:val="0079530A"/>
    <w:rsid w:val="007953DC"/>
    <w:rsid w:val="00795723"/>
    <w:rsid w:val="00795782"/>
    <w:rsid w:val="0079578A"/>
    <w:rsid w:val="007959D9"/>
    <w:rsid w:val="007959FC"/>
    <w:rsid w:val="00796AB2"/>
    <w:rsid w:val="00796C64"/>
    <w:rsid w:val="00796C82"/>
    <w:rsid w:val="007977A8"/>
    <w:rsid w:val="00797872"/>
    <w:rsid w:val="007979AE"/>
    <w:rsid w:val="00797BA1"/>
    <w:rsid w:val="007A00E0"/>
    <w:rsid w:val="007A0750"/>
    <w:rsid w:val="007A0BB2"/>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363"/>
    <w:rsid w:val="007A5502"/>
    <w:rsid w:val="007A5548"/>
    <w:rsid w:val="007A5D47"/>
    <w:rsid w:val="007A62BE"/>
    <w:rsid w:val="007A65E8"/>
    <w:rsid w:val="007A71F6"/>
    <w:rsid w:val="007A72A5"/>
    <w:rsid w:val="007A7319"/>
    <w:rsid w:val="007A76A8"/>
    <w:rsid w:val="007A7B0A"/>
    <w:rsid w:val="007A7C0D"/>
    <w:rsid w:val="007B05B1"/>
    <w:rsid w:val="007B0C9D"/>
    <w:rsid w:val="007B0F4E"/>
    <w:rsid w:val="007B0F59"/>
    <w:rsid w:val="007B1138"/>
    <w:rsid w:val="007B1E6A"/>
    <w:rsid w:val="007B233B"/>
    <w:rsid w:val="007B234C"/>
    <w:rsid w:val="007B2B30"/>
    <w:rsid w:val="007B3466"/>
    <w:rsid w:val="007B35D9"/>
    <w:rsid w:val="007B3978"/>
    <w:rsid w:val="007B3A07"/>
    <w:rsid w:val="007B42CF"/>
    <w:rsid w:val="007B4840"/>
    <w:rsid w:val="007B512A"/>
    <w:rsid w:val="007B51E9"/>
    <w:rsid w:val="007B561F"/>
    <w:rsid w:val="007B5849"/>
    <w:rsid w:val="007B58F6"/>
    <w:rsid w:val="007B5C05"/>
    <w:rsid w:val="007B606E"/>
    <w:rsid w:val="007B6749"/>
    <w:rsid w:val="007B67B8"/>
    <w:rsid w:val="007B6B41"/>
    <w:rsid w:val="007B6C16"/>
    <w:rsid w:val="007B6D51"/>
    <w:rsid w:val="007B721E"/>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162"/>
    <w:rsid w:val="007D3379"/>
    <w:rsid w:val="007D38A8"/>
    <w:rsid w:val="007D3B30"/>
    <w:rsid w:val="007D3CE8"/>
    <w:rsid w:val="007D3D7D"/>
    <w:rsid w:val="007D411E"/>
    <w:rsid w:val="007D4298"/>
    <w:rsid w:val="007D483F"/>
    <w:rsid w:val="007D4B9D"/>
    <w:rsid w:val="007D56D1"/>
    <w:rsid w:val="007D570B"/>
    <w:rsid w:val="007D5975"/>
    <w:rsid w:val="007D6A07"/>
    <w:rsid w:val="007D727F"/>
    <w:rsid w:val="007D732D"/>
    <w:rsid w:val="007D7392"/>
    <w:rsid w:val="007D76E4"/>
    <w:rsid w:val="007D7949"/>
    <w:rsid w:val="007D7AF0"/>
    <w:rsid w:val="007D7C4F"/>
    <w:rsid w:val="007E0721"/>
    <w:rsid w:val="007E0880"/>
    <w:rsid w:val="007E0C1F"/>
    <w:rsid w:val="007E0F62"/>
    <w:rsid w:val="007E1319"/>
    <w:rsid w:val="007E1F23"/>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274"/>
    <w:rsid w:val="007F63D3"/>
    <w:rsid w:val="007F664D"/>
    <w:rsid w:val="007F71CA"/>
    <w:rsid w:val="007F71DE"/>
    <w:rsid w:val="007F7259"/>
    <w:rsid w:val="007F7550"/>
    <w:rsid w:val="007F77BD"/>
    <w:rsid w:val="007F7899"/>
    <w:rsid w:val="00800421"/>
    <w:rsid w:val="0080045D"/>
    <w:rsid w:val="00800577"/>
    <w:rsid w:val="00800833"/>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6687"/>
    <w:rsid w:val="00807665"/>
    <w:rsid w:val="00807EF0"/>
    <w:rsid w:val="00810117"/>
    <w:rsid w:val="00810D73"/>
    <w:rsid w:val="00811045"/>
    <w:rsid w:val="008117FA"/>
    <w:rsid w:val="008121B4"/>
    <w:rsid w:val="00812C44"/>
    <w:rsid w:val="00813040"/>
    <w:rsid w:val="00813465"/>
    <w:rsid w:val="00813770"/>
    <w:rsid w:val="00813A02"/>
    <w:rsid w:val="0081412B"/>
    <w:rsid w:val="0081473E"/>
    <w:rsid w:val="008149EE"/>
    <w:rsid w:val="00814A38"/>
    <w:rsid w:val="00814B4A"/>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860"/>
    <w:rsid w:val="00834B66"/>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6FE"/>
    <w:rsid w:val="008437A8"/>
    <w:rsid w:val="00843A48"/>
    <w:rsid w:val="00843C57"/>
    <w:rsid w:val="00843D47"/>
    <w:rsid w:val="0084418C"/>
    <w:rsid w:val="00844A7D"/>
    <w:rsid w:val="00845069"/>
    <w:rsid w:val="0084523A"/>
    <w:rsid w:val="00845484"/>
    <w:rsid w:val="008454DB"/>
    <w:rsid w:val="0084576A"/>
    <w:rsid w:val="00845786"/>
    <w:rsid w:val="0084586F"/>
    <w:rsid w:val="00845BC8"/>
    <w:rsid w:val="00846703"/>
    <w:rsid w:val="0084690C"/>
    <w:rsid w:val="00846928"/>
    <w:rsid w:val="0084695A"/>
    <w:rsid w:val="00846EE7"/>
    <w:rsid w:val="008478DB"/>
    <w:rsid w:val="00847C0B"/>
    <w:rsid w:val="00847C2D"/>
    <w:rsid w:val="0085002B"/>
    <w:rsid w:val="008502BC"/>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90"/>
    <w:rsid w:val="008564AC"/>
    <w:rsid w:val="00856851"/>
    <w:rsid w:val="00856A9E"/>
    <w:rsid w:val="0085752F"/>
    <w:rsid w:val="00857C2C"/>
    <w:rsid w:val="008612C7"/>
    <w:rsid w:val="008619A2"/>
    <w:rsid w:val="00862361"/>
    <w:rsid w:val="008626E7"/>
    <w:rsid w:val="00862FE3"/>
    <w:rsid w:val="0086385F"/>
    <w:rsid w:val="00863C6D"/>
    <w:rsid w:val="008640BE"/>
    <w:rsid w:val="008640FE"/>
    <w:rsid w:val="00864283"/>
    <w:rsid w:val="0086452D"/>
    <w:rsid w:val="00864AED"/>
    <w:rsid w:val="008651A9"/>
    <w:rsid w:val="008657EB"/>
    <w:rsid w:val="00865803"/>
    <w:rsid w:val="00865806"/>
    <w:rsid w:val="00865C08"/>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02"/>
    <w:rsid w:val="00882FA3"/>
    <w:rsid w:val="00883652"/>
    <w:rsid w:val="00883873"/>
    <w:rsid w:val="008839F4"/>
    <w:rsid w:val="00883F9D"/>
    <w:rsid w:val="00884035"/>
    <w:rsid w:val="008842FC"/>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644"/>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6D3B"/>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399C"/>
    <w:rsid w:val="008C4005"/>
    <w:rsid w:val="008C40EC"/>
    <w:rsid w:val="008C4818"/>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4DB"/>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0F1"/>
    <w:rsid w:val="008F2589"/>
    <w:rsid w:val="008F29DC"/>
    <w:rsid w:val="008F2F37"/>
    <w:rsid w:val="008F384E"/>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9FD"/>
    <w:rsid w:val="00913AB2"/>
    <w:rsid w:val="009141C9"/>
    <w:rsid w:val="0091423F"/>
    <w:rsid w:val="009148DE"/>
    <w:rsid w:val="009156C9"/>
    <w:rsid w:val="00915C2B"/>
    <w:rsid w:val="009160AD"/>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10"/>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09E"/>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77D"/>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BAF"/>
    <w:rsid w:val="00966CD0"/>
    <w:rsid w:val="00966D5B"/>
    <w:rsid w:val="0096701B"/>
    <w:rsid w:val="009677EA"/>
    <w:rsid w:val="00970086"/>
    <w:rsid w:val="00970396"/>
    <w:rsid w:val="009706D1"/>
    <w:rsid w:val="0097085C"/>
    <w:rsid w:val="00971AC7"/>
    <w:rsid w:val="00971B47"/>
    <w:rsid w:val="0097256B"/>
    <w:rsid w:val="009728DA"/>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2C0A"/>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BE8"/>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590"/>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812"/>
    <w:rsid w:val="009B6B2F"/>
    <w:rsid w:val="009B6EA8"/>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6C35"/>
    <w:rsid w:val="009C7321"/>
    <w:rsid w:val="009C74EE"/>
    <w:rsid w:val="009D0440"/>
    <w:rsid w:val="009D05E2"/>
    <w:rsid w:val="009D06B6"/>
    <w:rsid w:val="009D0888"/>
    <w:rsid w:val="009D1169"/>
    <w:rsid w:val="009D13D0"/>
    <w:rsid w:val="009D1596"/>
    <w:rsid w:val="009D1882"/>
    <w:rsid w:val="009D1D96"/>
    <w:rsid w:val="009D1E23"/>
    <w:rsid w:val="009D1EAA"/>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5A91"/>
    <w:rsid w:val="009D625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370D"/>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593B"/>
    <w:rsid w:val="00A06263"/>
    <w:rsid w:val="00A068EB"/>
    <w:rsid w:val="00A06B46"/>
    <w:rsid w:val="00A06B52"/>
    <w:rsid w:val="00A100CD"/>
    <w:rsid w:val="00A11916"/>
    <w:rsid w:val="00A11CB4"/>
    <w:rsid w:val="00A1255F"/>
    <w:rsid w:val="00A1264D"/>
    <w:rsid w:val="00A126F4"/>
    <w:rsid w:val="00A12803"/>
    <w:rsid w:val="00A13EC8"/>
    <w:rsid w:val="00A141FD"/>
    <w:rsid w:val="00A1429A"/>
    <w:rsid w:val="00A142E9"/>
    <w:rsid w:val="00A1533E"/>
    <w:rsid w:val="00A15585"/>
    <w:rsid w:val="00A15BC7"/>
    <w:rsid w:val="00A15F59"/>
    <w:rsid w:val="00A1689F"/>
    <w:rsid w:val="00A16A8C"/>
    <w:rsid w:val="00A16B57"/>
    <w:rsid w:val="00A16F24"/>
    <w:rsid w:val="00A17080"/>
    <w:rsid w:val="00A17138"/>
    <w:rsid w:val="00A171C2"/>
    <w:rsid w:val="00A1748E"/>
    <w:rsid w:val="00A17A10"/>
    <w:rsid w:val="00A17E8E"/>
    <w:rsid w:val="00A20683"/>
    <w:rsid w:val="00A21676"/>
    <w:rsid w:val="00A21E50"/>
    <w:rsid w:val="00A21FE6"/>
    <w:rsid w:val="00A220A2"/>
    <w:rsid w:val="00A22350"/>
    <w:rsid w:val="00A224C7"/>
    <w:rsid w:val="00A22521"/>
    <w:rsid w:val="00A2257A"/>
    <w:rsid w:val="00A22DBD"/>
    <w:rsid w:val="00A231A8"/>
    <w:rsid w:val="00A231D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583"/>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686E"/>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0DD"/>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14AD"/>
    <w:rsid w:val="00A62144"/>
    <w:rsid w:val="00A628C8"/>
    <w:rsid w:val="00A64998"/>
    <w:rsid w:val="00A64A0D"/>
    <w:rsid w:val="00A64CA7"/>
    <w:rsid w:val="00A64ED4"/>
    <w:rsid w:val="00A64F74"/>
    <w:rsid w:val="00A65005"/>
    <w:rsid w:val="00A6536B"/>
    <w:rsid w:val="00A65C8A"/>
    <w:rsid w:val="00A65DDE"/>
    <w:rsid w:val="00A661BD"/>
    <w:rsid w:val="00A664DB"/>
    <w:rsid w:val="00A66897"/>
    <w:rsid w:val="00A66DFD"/>
    <w:rsid w:val="00A66FFE"/>
    <w:rsid w:val="00A676D6"/>
    <w:rsid w:val="00A6799D"/>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6A2"/>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7B"/>
    <w:rsid w:val="00AB43EE"/>
    <w:rsid w:val="00AB45E5"/>
    <w:rsid w:val="00AB47E7"/>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601"/>
    <w:rsid w:val="00AD3A12"/>
    <w:rsid w:val="00AD3B38"/>
    <w:rsid w:val="00AD3CAA"/>
    <w:rsid w:val="00AD4CA3"/>
    <w:rsid w:val="00AD4EEC"/>
    <w:rsid w:val="00AD57E6"/>
    <w:rsid w:val="00AD583E"/>
    <w:rsid w:val="00AD59EB"/>
    <w:rsid w:val="00AD5BE6"/>
    <w:rsid w:val="00AD5CA4"/>
    <w:rsid w:val="00AD6857"/>
    <w:rsid w:val="00AD6F4E"/>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3ACE"/>
    <w:rsid w:val="00B04370"/>
    <w:rsid w:val="00B04ADC"/>
    <w:rsid w:val="00B05276"/>
    <w:rsid w:val="00B0559A"/>
    <w:rsid w:val="00B056CD"/>
    <w:rsid w:val="00B05714"/>
    <w:rsid w:val="00B05B66"/>
    <w:rsid w:val="00B05CCC"/>
    <w:rsid w:val="00B05F8C"/>
    <w:rsid w:val="00B0656E"/>
    <w:rsid w:val="00B0658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1C5F"/>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900"/>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0F3"/>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0DA"/>
    <w:rsid w:val="00B5132F"/>
    <w:rsid w:val="00B516FE"/>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A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1ED"/>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160"/>
    <w:rsid w:val="00B8725C"/>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6F13"/>
    <w:rsid w:val="00B97599"/>
    <w:rsid w:val="00B97683"/>
    <w:rsid w:val="00B97806"/>
    <w:rsid w:val="00B97FB5"/>
    <w:rsid w:val="00BA0996"/>
    <w:rsid w:val="00BA0B74"/>
    <w:rsid w:val="00BA0CED"/>
    <w:rsid w:val="00BA0F70"/>
    <w:rsid w:val="00BA15B4"/>
    <w:rsid w:val="00BA16B0"/>
    <w:rsid w:val="00BA190A"/>
    <w:rsid w:val="00BA1BA2"/>
    <w:rsid w:val="00BA1F52"/>
    <w:rsid w:val="00BA2605"/>
    <w:rsid w:val="00BA2B01"/>
    <w:rsid w:val="00BA33BE"/>
    <w:rsid w:val="00BA3498"/>
    <w:rsid w:val="00BA3999"/>
    <w:rsid w:val="00BA3CA5"/>
    <w:rsid w:val="00BA3EC5"/>
    <w:rsid w:val="00BA4672"/>
    <w:rsid w:val="00BA51D9"/>
    <w:rsid w:val="00BA52A7"/>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8D"/>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5E18"/>
    <w:rsid w:val="00BE608A"/>
    <w:rsid w:val="00BE6599"/>
    <w:rsid w:val="00BE6728"/>
    <w:rsid w:val="00BE69C5"/>
    <w:rsid w:val="00BE7077"/>
    <w:rsid w:val="00BE7A8B"/>
    <w:rsid w:val="00BE7DCF"/>
    <w:rsid w:val="00BE7E0A"/>
    <w:rsid w:val="00BF0636"/>
    <w:rsid w:val="00BF0E96"/>
    <w:rsid w:val="00BF0F7B"/>
    <w:rsid w:val="00BF18C5"/>
    <w:rsid w:val="00BF1C85"/>
    <w:rsid w:val="00BF210D"/>
    <w:rsid w:val="00BF2368"/>
    <w:rsid w:val="00BF2720"/>
    <w:rsid w:val="00BF28A0"/>
    <w:rsid w:val="00BF2B2C"/>
    <w:rsid w:val="00BF3CFD"/>
    <w:rsid w:val="00BF525E"/>
    <w:rsid w:val="00BF544F"/>
    <w:rsid w:val="00BF5E7F"/>
    <w:rsid w:val="00BF620A"/>
    <w:rsid w:val="00BF6245"/>
    <w:rsid w:val="00BF758A"/>
    <w:rsid w:val="00BF761F"/>
    <w:rsid w:val="00C002D8"/>
    <w:rsid w:val="00C00357"/>
    <w:rsid w:val="00C008BB"/>
    <w:rsid w:val="00C008C7"/>
    <w:rsid w:val="00C00EAA"/>
    <w:rsid w:val="00C01027"/>
    <w:rsid w:val="00C0138F"/>
    <w:rsid w:val="00C01410"/>
    <w:rsid w:val="00C015CC"/>
    <w:rsid w:val="00C01705"/>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1B5D"/>
    <w:rsid w:val="00C123D1"/>
    <w:rsid w:val="00C133DD"/>
    <w:rsid w:val="00C1361B"/>
    <w:rsid w:val="00C13757"/>
    <w:rsid w:val="00C1446D"/>
    <w:rsid w:val="00C147CA"/>
    <w:rsid w:val="00C14F6C"/>
    <w:rsid w:val="00C14FC5"/>
    <w:rsid w:val="00C150BF"/>
    <w:rsid w:val="00C1576B"/>
    <w:rsid w:val="00C1581B"/>
    <w:rsid w:val="00C15F98"/>
    <w:rsid w:val="00C16143"/>
    <w:rsid w:val="00C1622B"/>
    <w:rsid w:val="00C16C7F"/>
    <w:rsid w:val="00C16CF5"/>
    <w:rsid w:val="00C170E9"/>
    <w:rsid w:val="00C172F6"/>
    <w:rsid w:val="00C17763"/>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37C54"/>
    <w:rsid w:val="00C40010"/>
    <w:rsid w:val="00C413DF"/>
    <w:rsid w:val="00C417F8"/>
    <w:rsid w:val="00C41C58"/>
    <w:rsid w:val="00C41E9A"/>
    <w:rsid w:val="00C42476"/>
    <w:rsid w:val="00C42A52"/>
    <w:rsid w:val="00C42C14"/>
    <w:rsid w:val="00C435AE"/>
    <w:rsid w:val="00C4370E"/>
    <w:rsid w:val="00C437F6"/>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2F4A"/>
    <w:rsid w:val="00C53628"/>
    <w:rsid w:val="00C536EB"/>
    <w:rsid w:val="00C53CC0"/>
    <w:rsid w:val="00C543D4"/>
    <w:rsid w:val="00C549B5"/>
    <w:rsid w:val="00C54AE0"/>
    <w:rsid w:val="00C54B28"/>
    <w:rsid w:val="00C55269"/>
    <w:rsid w:val="00C55590"/>
    <w:rsid w:val="00C55A34"/>
    <w:rsid w:val="00C55C93"/>
    <w:rsid w:val="00C5621A"/>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98"/>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1F06"/>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97ABF"/>
    <w:rsid w:val="00CA076C"/>
    <w:rsid w:val="00CA115B"/>
    <w:rsid w:val="00CA123F"/>
    <w:rsid w:val="00CA1310"/>
    <w:rsid w:val="00CA1376"/>
    <w:rsid w:val="00CA1544"/>
    <w:rsid w:val="00CA1870"/>
    <w:rsid w:val="00CA20CA"/>
    <w:rsid w:val="00CA2A20"/>
    <w:rsid w:val="00CA2EFC"/>
    <w:rsid w:val="00CA2F5D"/>
    <w:rsid w:val="00CA3315"/>
    <w:rsid w:val="00CA38EA"/>
    <w:rsid w:val="00CA3F3D"/>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3976"/>
    <w:rsid w:val="00CB3BF0"/>
    <w:rsid w:val="00CB464D"/>
    <w:rsid w:val="00CB4960"/>
    <w:rsid w:val="00CB49B8"/>
    <w:rsid w:val="00CB4F82"/>
    <w:rsid w:val="00CB5339"/>
    <w:rsid w:val="00CB5835"/>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8C3"/>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2F11"/>
    <w:rsid w:val="00CE31D6"/>
    <w:rsid w:val="00CE32C2"/>
    <w:rsid w:val="00CE382B"/>
    <w:rsid w:val="00CE38A3"/>
    <w:rsid w:val="00CE3E9E"/>
    <w:rsid w:val="00CE41E9"/>
    <w:rsid w:val="00CE4445"/>
    <w:rsid w:val="00CE44A6"/>
    <w:rsid w:val="00CE47F4"/>
    <w:rsid w:val="00CE4820"/>
    <w:rsid w:val="00CE4F26"/>
    <w:rsid w:val="00CE540A"/>
    <w:rsid w:val="00CE54C2"/>
    <w:rsid w:val="00CE6139"/>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7B6"/>
    <w:rsid w:val="00D03F9A"/>
    <w:rsid w:val="00D03FCD"/>
    <w:rsid w:val="00D0434C"/>
    <w:rsid w:val="00D04BE3"/>
    <w:rsid w:val="00D04E2C"/>
    <w:rsid w:val="00D056AD"/>
    <w:rsid w:val="00D057D3"/>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907"/>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553"/>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A6A"/>
    <w:rsid w:val="00D45D1F"/>
    <w:rsid w:val="00D45DD0"/>
    <w:rsid w:val="00D45EC6"/>
    <w:rsid w:val="00D46792"/>
    <w:rsid w:val="00D467EE"/>
    <w:rsid w:val="00D469B0"/>
    <w:rsid w:val="00D46C7E"/>
    <w:rsid w:val="00D46EC7"/>
    <w:rsid w:val="00D4728D"/>
    <w:rsid w:val="00D473F6"/>
    <w:rsid w:val="00D4756E"/>
    <w:rsid w:val="00D47672"/>
    <w:rsid w:val="00D50255"/>
    <w:rsid w:val="00D50885"/>
    <w:rsid w:val="00D508BA"/>
    <w:rsid w:val="00D51CC4"/>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438"/>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9A2"/>
    <w:rsid w:val="00D95C4D"/>
    <w:rsid w:val="00D95C6F"/>
    <w:rsid w:val="00D95EA7"/>
    <w:rsid w:val="00D9635A"/>
    <w:rsid w:val="00D966EC"/>
    <w:rsid w:val="00D96B6B"/>
    <w:rsid w:val="00D96C0C"/>
    <w:rsid w:val="00D97000"/>
    <w:rsid w:val="00D97156"/>
    <w:rsid w:val="00D97322"/>
    <w:rsid w:val="00D97345"/>
    <w:rsid w:val="00D973E0"/>
    <w:rsid w:val="00D9749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02"/>
    <w:rsid w:val="00DA3F2A"/>
    <w:rsid w:val="00DA4182"/>
    <w:rsid w:val="00DA4183"/>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43FD"/>
    <w:rsid w:val="00DB6443"/>
    <w:rsid w:val="00DB679B"/>
    <w:rsid w:val="00DB712F"/>
    <w:rsid w:val="00DB78CB"/>
    <w:rsid w:val="00DC018A"/>
    <w:rsid w:val="00DC1231"/>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200E"/>
    <w:rsid w:val="00DD353F"/>
    <w:rsid w:val="00DD42D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287"/>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59A"/>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7DA"/>
    <w:rsid w:val="00E007DB"/>
    <w:rsid w:val="00E00984"/>
    <w:rsid w:val="00E01491"/>
    <w:rsid w:val="00E01807"/>
    <w:rsid w:val="00E01FBE"/>
    <w:rsid w:val="00E0246C"/>
    <w:rsid w:val="00E02AB5"/>
    <w:rsid w:val="00E0304D"/>
    <w:rsid w:val="00E03191"/>
    <w:rsid w:val="00E0377F"/>
    <w:rsid w:val="00E042DB"/>
    <w:rsid w:val="00E0468D"/>
    <w:rsid w:val="00E04D80"/>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333"/>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198"/>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7A1"/>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9D7"/>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23F"/>
    <w:rsid w:val="00E82E19"/>
    <w:rsid w:val="00E830CE"/>
    <w:rsid w:val="00E8479E"/>
    <w:rsid w:val="00E8497C"/>
    <w:rsid w:val="00E8553F"/>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1FB"/>
    <w:rsid w:val="00E9137E"/>
    <w:rsid w:val="00E913F0"/>
    <w:rsid w:val="00E9141E"/>
    <w:rsid w:val="00E91591"/>
    <w:rsid w:val="00E91E23"/>
    <w:rsid w:val="00E91EB7"/>
    <w:rsid w:val="00E923CF"/>
    <w:rsid w:val="00E9281A"/>
    <w:rsid w:val="00E92A46"/>
    <w:rsid w:val="00E92C75"/>
    <w:rsid w:val="00E92CA2"/>
    <w:rsid w:val="00E92E3B"/>
    <w:rsid w:val="00E92E44"/>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6271"/>
    <w:rsid w:val="00ED6C5C"/>
    <w:rsid w:val="00ED6E3F"/>
    <w:rsid w:val="00ED717F"/>
    <w:rsid w:val="00ED792B"/>
    <w:rsid w:val="00ED79A6"/>
    <w:rsid w:val="00ED7ECD"/>
    <w:rsid w:val="00EE0171"/>
    <w:rsid w:val="00EE0337"/>
    <w:rsid w:val="00EE05D6"/>
    <w:rsid w:val="00EE076C"/>
    <w:rsid w:val="00EE0A91"/>
    <w:rsid w:val="00EE0DD4"/>
    <w:rsid w:val="00EE1149"/>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0FD"/>
    <w:rsid w:val="00EE5253"/>
    <w:rsid w:val="00EE555E"/>
    <w:rsid w:val="00EE5818"/>
    <w:rsid w:val="00EE60F1"/>
    <w:rsid w:val="00EE666B"/>
    <w:rsid w:val="00EE68F6"/>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2023"/>
    <w:rsid w:val="00EF21D3"/>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DD"/>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17C5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22B"/>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52"/>
    <w:rsid w:val="00F54482"/>
    <w:rsid w:val="00F5450B"/>
    <w:rsid w:val="00F54635"/>
    <w:rsid w:val="00F54846"/>
    <w:rsid w:val="00F555B3"/>
    <w:rsid w:val="00F556DD"/>
    <w:rsid w:val="00F557E5"/>
    <w:rsid w:val="00F57B91"/>
    <w:rsid w:val="00F60053"/>
    <w:rsid w:val="00F6006D"/>
    <w:rsid w:val="00F6036C"/>
    <w:rsid w:val="00F60933"/>
    <w:rsid w:val="00F60C9B"/>
    <w:rsid w:val="00F60F0B"/>
    <w:rsid w:val="00F610CE"/>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819"/>
    <w:rsid w:val="00F70943"/>
    <w:rsid w:val="00F70952"/>
    <w:rsid w:val="00F710D2"/>
    <w:rsid w:val="00F71141"/>
    <w:rsid w:val="00F7145F"/>
    <w:rsid w:val="00F71620"/>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EB1"/>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220"/>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326"/>
    <w:rsid w:val="00FA66B0"/>
    <w:rsid w:val="00FA6B90"/>
    <w:rsid w:val="00FA6DAD"/>
    <w:rsid w:val="00FA7C95"/>
    <w:rsid w:val="00FA7C9C"/>
    <w:rsid w:val="00FA7CB1"/>
    <w:rsid w:val="00FA7EC4"/>
    <w:rsid w:val="00FB0198"/>
    <w:rsid w:val="00FB0638"/>
    <w:rsid w:val="00FB06D0"/>
    <w:rsid w:val="00FB1893"/>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0D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A99"/>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919"/>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80F715A4-9847-4693-A884-C9EEF81B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6D17"/>
    <w:pPr>
      <w:spacing w:after="180"/>
    </w:pPr>
    <w:rPr>
      <w:rFonts w:ascii="Times New Roman" w:hAnsi="Times New Roman"/>
      <w:lang w:val="en-GB" w:eastAsia="en-US"/>
    </w:rPr>
  </w:style>
  <w:style w:type="paragraph" w:styleId="1">
    <w:name w:val="heading 1"/>
    <w:next w:val="a"/>
    <w:link w:val="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semiHidden/>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basedOn w:val="a1"/>
    <w:qFormat/>
    <w:rsid w:val="00922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4"/>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4"/>
    <w:uiPriority w:val="59"/>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1"/>
    <w:next w:val="af4"/>
    <w:qFormat/>
    <w:rsid w:val="00442587"/>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package" Target="embeddings/Microsoft_Visio_Drawing1.vsdx"/><Relationship Id="rId39" Type="http://schemas.openxmlformats.org/officeDocument/2006/relationships/image" Target="media/image21.jpeg"/><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25.emf"/><Relationship Id="rId50" Type="http://schemas.openxmlformats.org/officeDocument/2006/relationships/image" Target="media/image27.png"/><Relationship Id="rId55" Type="http://schemas.openxmlformats.org/officeDocument/2006/relationships/header" Target="head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hyperlink" Target="https://list.etsi.org/scripts/wa.exe?A2=ind1912A&amp;L=3GPP_TSG_RAN_DRAFTS&amp;O=D&amp;P=42584" TargetMode="Externa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package" Target="embeddings/Microsoft_Visio_Drawing12.vsdx"/><Relationship Id="rId37" Type="http://schemas.openxmlformats.org/officeDocument/2006/relationships/image" Target="media/image19.emf"/><Relationship Id="rId40" Type="http://schemas.openxmlformats.org/officeDocument/2006/relationships/image" Target="cid:image001.jpg@01D6F5BC.1CD0C8B0" TargetMode="External"/><Relationship Id="rId45" Type="http://schemas.openxmlformats.org/officeDocument/2006/relationships/image" Target="media/image24.emf"/><Relationship Id="rId53" Type="http://schemas.openxmlformats.org/officeDocument/2006/relationships/image" Target="media/image30.emf"/><Relationship Id="rId58" Type="http://schemas.microsoft.com/office/2011/relationships/people" Target="people.xml"/><Relationship Id="rId5" Type="http://schemas.openxmlformats.org/officeDocument/2006/relationships/customXml" Target="../customXml/item5.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3.emf"/><Relationship Id="rId35" Type="http://schemas.openxmlformats.org/officeDocument/2006/relationships/image" Target="media/image17.png"/><Relationship Id="rId43" Type="http://schemas.openxmlformats.org/officeDocument/2006/relationships/hyperlink" Target="http://www.3gpp.org/ftp/tsg_ran/TSG_RAN/TSGR_90e/Docs/RP-202872.zip" TargetMode="External"/><Relationship Id="rId48" Type="http://schemas.openxmlformats.org/officeDocument/2006/relationships/oleObject" Target="embeddings/Microsoft_Visio_2003-2010_Drawing12.vsd"/><Relationship Id="rId56" Type="http://schemas.openxmlformats.org/officeDocument/2006/relationships/footer" Target="footer1.xml"/><Relationship Id="rId8" Type="http://schemas.openxmlformats.org/officeDocument/2006/relationships/styles" Target="style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1.e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oleObject" Target="embeddings/Microsoft_Visio_2003-2010_Drawing1.vsd"/><Relationship Id="rId59" Type="http://schemas.openxmlformats.org/officeDocument/2006/relationships/theme" Target="theme/theme1.xml"/><Relationship Id="rId20" Type="http://schemas.openxmlformats.org/officeDocument/2006/relationships/image" Target="cid:image001.jpg@01D6F59D.F643D700" TargetMode="External"/><Relationship Id="rId41" Type="http://schemas.openxmlformats.org/officeDocument/2006/relationships/image" Target="media/image22.png"/><Relationship Id="rId54" Type="http://schemas.openxmlformats.org/officeDocument/2006/relationships/package" Target="embeddings/Microsoft_Visio_Drawing34.vsdx"/><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list.etsi.org/scripts/wa.exe?A2=ind1912B&amp;L=3GPP_TSG_RAN_DRAFTS&amp;O=D&amp;P=907858" TargetMode="External"/><Relationship Id="rId36" Type="http://schemas.openxmlformats.org/officeDocument/2006/relationships/image" Target="media/image18.wmf"/><Relationship Id="rId49" Type="http://schemas.openxmlformats.org/officeDocument/2006/relationships/image" Target="media/image26.png"/><Relationship Id="rId57" Type="http://schemas.openxmlformats.org/officeDocument/2006/relationships/fontTable" Target="fontTable.xml"/><Relationship Id="rId10" Type="http://schemas.openxmlformats.org/officeDocument/2006/relationships/webSettings" Target="webSettings.xml"/><Relationship Id="rId31" Type="http://schemas.openxmlformats.org/officeDocument/2006/relationships/image" Target="media/image14.emf"/><Relationship Id="rId44" Type="http://schemas.openxmlformats.org/officeDocument/2006/relationships/package" Target="embeddings/Microsoft_Visio_Drawing23.vsdx"/><Relationship Id="rId52"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2E0D218B-4FBF-4828-9F02-3642E535A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59</TotalTime>
  <Pages>155</Pages>
  <Words>58704</Words>
  <Characters>334616</Characters>
  <Application>Microsoft Office Word</Application>
  <DocSecurity>0</DocSecurity>
  <Lines>2788</Lines>
  <Paragraphs>785</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392535</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ZTE</cp:lastModifiedBy>
  <cp:revision>9</cp:revision>
  <cp:lastPrinted>1901-01-01T10:00:00Z</cp:lastPrinted>
  <dcterms:created xsi:type="dcterms:W3CDTF">2021-02-03T23:25:00Z</dcterms:created>
  <dcterms:modified xsi:type="dcterms:W3CDTF">2021-02-04T03:03:00Z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