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Header"/>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Heading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ListParagraph"/>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ListParagraph"/>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ListParagraph"/>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ListParagraph"/>
        <w:jc w:val="both"/>
        <w:rPr>
          <w:sz w:val="22"/>
          <w:lang w:val="en-US" w:eastAsia="zh-CN"/>
        </w:rPr>
      </w:pPr>
    </w:p>
    <w:p w14:paraId="5F6E9ED3" w14:textId="1DB4368F" w:rsidR="006677E0" w:rsidRPr="00BB3A4E" w:rsidRDefault="00F12DF5" w:rsidP="00B463F6">
      <w:pPr>
        <w:pStyle w:val="Heading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FFS: Details including the definition of a next (</w:t>
      </w:r>
      <w:proofErr w:type="spellStart"/>
      <w:r w:rsidRPr="001C211B">
        <w:rPr>
          <w:i/>
          <w:iCs/>
          <w:lang w:eastAsia="zh-CN"/>
        </w:rPr>
        <w:t>e.g</w:t>
      </w:r>
      <w:proofErr w:type="spellEnd"/>
      <w:r w:rsidRPr="001C211B">
        <w:rPr>
          <w:i/>
          <w:iCs/>
          <w:lang w:eastAsia="zh-CN"/>
        </w:rPr>
        <w:t xml:space="preserve">,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ListParagraph"/>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ListParagraph"/>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ListParagraph"/>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ListParagraph"/>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ListParagraph"/>
        <w:numPr>
          <w:ilvl w:val="1"/>
          <w:numId w:val="40"/>
        </w:numPr>
        <w:rPr>
          <w:lang w:eastAsia="zh-CN"/>
        </w:rPr>
      </w:pPr>
      <w:r w:rsidRPr="00ED6E3F">
        <w:rPr>
          <w:lang w:eastAsia="zh-CN"/>
        </w:rPr>
        <w:t xml:space="preserve">For a given UL slot, the </w:t>
      </w:r>
      <w:proofErr w:type="spellStart"/>
      <w:r w:rsidRPr="00ED6E3F">
        <w:rPr>
          <w:lang w:eastAsia="zh-CN"/>
        </w:rPr>
        <w:t>untransmitted</w:t>
      </w:r>
      <w:proofErr w:type="spellEnd"/>
      <w:r w:rsidRPr="00ED6E3F">
        <w:rPr>
          <w:lang w:eastAsia="zh-CN"/>
        </w:rPr>
        <w:t xml:space="preserve"> HARQ-ACKs of the SPS PDSCHs before the DL slot corresponding to the indicated K1 are deferred to the given UL slot</w:t>
      </w:r>
      <w:r>
        <w:rPr>
          <w:lang w:eastAsia="zh-CN"/>
        </w:rPr>
        <w:t>: OPPO [2]</w:t>
      </w:r>
    </w:p>
    <w:p w14:paraId="5BA5BC46" w14:textId="77777777" w:rsidR="00E0057A" w:rsidRDefault="00E0057A" w:rsidP="008C6B85">
      <w:pPr>
        <w:pStyle w:val="ListParagraph"/>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ListParagraph"/>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ListParagraph"/>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ListParagraph"/>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ListParagraph"/>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ListParagraph"/>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ListParagraph"/>
        <w:numPr>
          <w:ilvl w:val="1"/>
          <w:numId w:val="40"/>
        </w:numPr>
        <w:rPr>
          <w:lang w:eastAsia="zh-CN"/>
        </w:rPr>
      </w:pPr>
      <w:r>
        <w:rPr>
          <w:lang w:eastAsia="zh-CN"/>
        </w:rPr>
        <w:t>gNB configures the handling of semi-static flexible symbols: CAICT [5]</w:t>
      </w:r>
    </w:p>
    <w:p w14:paraId="77C00F68" w14:textId="325A33B9" w:rsidR="00ED6E3F" w:rsidRDefault="00ED6E3F" w:rsidP="008C6B85">
      <w:pPr>
        <w:pStyle w:val="ListParagraph"/>
        <w:numPr>
          <w:ilvl w:val="1"/>
          <w:numId w:val="40"/>
        </w:numPr>
        <w:rPr>
          <w:lang w:eastAsia="zh-CN"/>
        </w:rPr>
      </w:pPr>
      <w:r>
        <w:rPr>
          <w:lang w:eastAsia="zh-CN"/>
        </w:rPr>
        <w:t>Set of UL slots (and related k1) is configured: OPPO [2]</w:t>
      </w:r>
    </w:p>
    <w:p w14:paraId="45DA180D" w14:textId="1710EB8A" w:rsidR="002C6DC0" w:rsidRDefault="002C6DC0" w:rsidP="008C6B85">
      <w:pPr>
        <w:pStyle w:val="ListParagraph"/>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ListParagraph"/>
        <w:numPr>
          <w:ilvl w:val="1"/>
          <w:numId w:val="40"/>
        </w:numPr>
        <w:rPr>
          <w:lang w:eastAsia="zh-CN"/>
        </w:rPr>
      </w:pPr>
      <w:r>
        <w:rPr>
          <w:lang w:eastAsia="zh-CN"/>
        </w:rPr>
        <w:t xml:space="preserve">Deferral k1 should be part of the configured K1 set: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ListParagraph"/>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ListParagraph"/>
        <w:numPr>
          <w:ilvl w:val="1"/>
          <w:numId w:val="40"/>
        </w:numPr>
        <w:rPr>
          <w:lang w:eastAsia="zh-CN"/>
        </w:rPr>
      </w:pPr>
      <w:proofErr w:type="spellStart"/>
      <w:r>
        <w:rPr>
          <w:lang w:eastAsia="zh-CN"/>
        </w:rPr>
        <w:t>Dereral</w:t>
      </w:r>
      <w:proofErr w:type="spellEnd"/>
      <w:r>
        <w:rPr>
          <w:lang w:eastAsia="zh-CN"/>
        </w:rPr>
        <w:t xml:space="preserve"> limited by a configurable number of slots per SPS configuration: APT [17]</w:t>
      </w:r>
    </w:p>
    <w:p w14:paraId="135CECBF" w14:textId="1BEC92FA" w:rsidR="0052047E" w:rsidRDefault="0052047E" w:rsidP="008C6B85">
      <w:pPr>
        <w:pStyle w:val="ListParagraph"/>
        <w:numPr>
          <w:ilvl w:val="1"/>
          <w:numId w:val="40"/>
        </w:numPr>
        <w:rPr>
          <w:lang w:eastAsia="zh-CN"/>
        </w:rPr>
      </w:pPr>
      <w:proofErr w:type="spellStart"/>
      <w:r>
        <w:rPr>
          <w:lang w:eastAsia="zh-CN"/>
        </w:rPr>
        <w:t>Deferal</w:t>
      </w:r>
      <w:proofErr w:type="spellEnd"/>
      <w:r>
        <w:rPr>
          <w:lang w:eastAsia="zh-CN"/>
        </w:rPr>
        <w:t xml:space="preserve"> limited by a configurable maximum HARQ-ACK delay (e.g. per SPS config): Moto/Len [18] </w:t>
      </w:r>
    </w:p>
    <w:p w14:paraId="5DCF3B6A" w14:textId="5E076E34" w:rsidR="00076381" w:rsidRDefault="00076381" w:rsidP="008C6B85">
      <w:pPr>
        <w:pStyle w:val="ListParagraph"/>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ListParagraph"/>
        <w:numPr>
          <w:ilvl w:val="1"/>
          <w:numId w:val="40"/>
        </w:numPr>
        <w:rPr>
          <w:lang w:eastAsia="zh-CN"/>
        </w:rPr>
      </w:pPr>
      <w:r>
        <w:rPr>
          <w:lang w:eastAsia="zh-CN"/>
        </w:rPr>
        <w:t>Increase k1 by 1 or by P (P=SPS periodicity): WILUS [29]</w:t>
      </w:r>
    </w:p>
    <w:p w14:paraId="34F647BF" w14:textId="31D9BD69" w:rsidR="00DE1406" w:rsidRDefault="00DE1406" w:rsidP="008C6B85">
      <w:pPr>
        <w:pStyle w:val="ListParagraph"/>
        <w:numPr>
          <w:ilvl w:val="0"/>
          <w:numId w:val="40"/>
        </w:numPr>
        <w:rPr>
          <w:lang w:eastAsia="zh-CN"/>
        </w:rPr>
      </w:pPr>
      <w:r>
        <w:rPr>
          <w:lang w:eastAsia="zh-CN"/>
        </w:rPr>
        <w:t xml:space="preserve">PUCCH resource determination: </w:t>
      </w:r>
    </w:p>
    <w:p w14:paraId="2EAF3B14" w14:textId="35A16C23" w:rsidR="00B35564" w:rsidRDefault="0036239F" w:rsidP="008C6B85">
      <w:pPr>
        <w:pStyle w:val="ListParagraph"/>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ListParagraph"/>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w:t>
      </w:r>
      <w:proofErr w:type="spellStart"/>
      <w:r w:rsidRPr="0036239F">
        <w:rPr>
          <w:i/>
          <w:iCs/>
          <w:lang w:eastAsia="zh-CN"/>
        </w:rPr>
        <w:t>ResourceSet</w:t>
      </w:r>
      <w:proofErr w:type="spellEnd"/>
      <w:r w:rsidR="00DE1406">
        <w:rPr>
          <w:lang w:eastAsia="zh-CN"/>
        </w:rPr>
        <w:t>: ZTE [1]</w:t>
      </w:r>
      <w:r w:rsidR="00C2094C">
        <w:rPr>
          <w:lang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ListParagraph"/>
        <w:numPr>
          <w:ilvl w:val="1"/>
          <w:numId w:val="40"/>
        </w:numPr>
        <w:rPr>
          <w:bCs/>
          <w:lang w:eastAsia="zh-CN"/>
        </w:rPr>
      </w:pPr>
      <w:r w:rsidRPr="00A912EC">
        <w:rPr>
          <w:bCs/>
          <w:iCs/>
        </w:rPr>
        <w:t xml:space="preserve">Using </w:t>
      </w:r>
      <w:r w:rsidRPr="00A912EC">
        <w:rPr>
          <w:bCs/>
          <w:i/>
        </w:rPr>
        <w:t>multi-CSI-PUCCH-</w:t>
      </w:r>
      <w:proofErr w:type="spellStart"/>
      <w:r w:rsidRPr="00A912EC">
        <w:rPr>
          <w:bCs/>
          <w:i/>
        </w:rPr>
        <w:t>ResourceList</w:t>
      </w:r>
      <w:proofErr w:type="spellEnd"/>
      <w:r>
        <w:rPr>
          <w:bCs/>
          <w:iCs/>
        </w:rPr>
        <w:t>: CAICT [5]</w:t>
      </w:r>
    </w:p>
    <w:p w14:paraId="4A46B8E3" w14:textId="4BB2FB18" w:rsidR="007A5D47" w:rsidRPr="00A912EC" w:rsidRDefault="007A5D47" w:rsidP="008C6B85">
      <w:pPr>
        <w:pStyle w:val="ListParagraph"/>
        <w:numPr>
          <w:ilvl w:val="1"/>
          <w:numId w:val="40"/>
        </w:numPr>
        <w:rPr>
          <w:bCs/>
          <w:lang w:eastAsia="zh-CN"/>
        </w:rPr>
      </w:pPr>
      <w:r>
        <w:rPr>
          <w:bCs/>
          <w:iCs/>
        </w:rPr>
        <w:t>Configure additional PUCCH resources</w:t>
      </w:r>
      <w:r w:rsidR="00CC352D">
        <w:rPr>
          <w:bCs/>
          <w:iCs/>
        </w:rPr>
        <w:t xml:space="preserve"> for </w:t>
      </w:r>
      <w:proofErr w:type="spellStart"/>
      <w:r w:rsidR="00CC352D">
        <w:rPr>
          <w:bCs/>
          <w:iCs/>
        </w:rPr>
        <w:t>defering</w:t>
      </w:r>
      <w:proofErr w:type="spellEnd"/>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ListParagraph"/>
        <w:numPr>
          <w:ilvl w:val="1"/>
          <w:numId w:val="40"/>
        </w:numPr>
        <w:rPr>
          <w:lang w:eastAsia="zh-CN"/>
        </w:rPr>
      </w:pPr>
      <w:r>
        <w:rPr>
          <w:lang w:eastAsia="zh-CN"/>
        </w:rPr>
        <w:t>Following Rel-16 mechanism: OPPO [2]</w:t>
      </w:r>
    </w:p>
    <w:p w14:paraId="5F74751C" w14:textId="66398491" w:rsidR="00DE1406" w:rsidRDefault="00DE1406" w:rsidP="008C6B85">
      <w:pPr>
        <w:pStyle w:val="ListParagraph"/>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ListParagraph"/>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ListParagraph"/>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ListParagraph"/>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xml:space="preserve">, TCL [15] </w:t>
      </w:r>
      <w:proofErr w:type="gramStart"/>
      <w:r w:rsidR="008E759C">
        <w:rPr>
          <w:bCs/>
          <w:kern w:val="2"/>
          <w:lang w:eastAsia="zh-CN"/>
        </w:rPr>
        <w:t>(..</w:t>
      </w:r>
      <w:proofErr w:type="gramEnd"/>
      <w:r w:rsidR="008E759C">
        <w:rPr>
          <w:bCs/>
          <w:kern w:val="2"/>
          <w:lang w:eastAsia="zh-CN"/>
        </w:rPr>
        <w:t xml:space="preserve"> the first)</w:t>
      </w:r>
    </w:p>
    <w:p w14:paraId="0A75C5F1" w14:textId="1AE76731" w:rsidR="00AA1F05" w:rsidRDefault="00AA1F05" w:rsidP="008C6B85">
      <w:pPr>
        <w:pStyle w:val="ListParagraph"/>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ListParagraph"/>
        <w:numPr>
          <w:ilvl w:val="1"/>
          <w:numId w:val="40"/>
        </w:numPr>
        <w:rPr>
          <w:lang w:eastAsia="zh-CN"/>
        </w:rPr>
      </w:pPr>
      <w:r>
        <w:rPr>
          <w:lang w:eastAsia="zh-CN"/>
        </w:rPr>
        <w:t xml:space="preserve">gNB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ListParagraph"/>
        <w:numPr>
          <w:ilvl w:val="1"/>
          <w:numId w:val="40"/>
        </w:numPr>
        <w:rPr>
          <w:lang w:eastAsia="zh-CN"/>
        </w:rPr>
      </w:pPr>
      <w:r>
        <w:rPr>
          <w:lang w:eastAsia="zh-CN"/>
        </w:rPr>
        <w:lastRenderedPageBreak/>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ListParagraph"/>
        <w:numPr>
          <w:ilvl w:val="1"/>
          <w:numId w:val="40"/>
        </w:numPr>
        <w:rPr>
          <w:lang w:eastAsia="zh-CN"/>
        </w:rPr>
      </w:pPr>
      <w:r>
        <w:rPr>
          <w:lang w:eastAsia="zh-CN"/>
        </w:rPr>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ListParagraph"/>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ListParagraph"/>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ListParagraph"/>
        <w:numPr>
          <w:ilvl w:val="1"/>
          <w:numId w:val="40"/>
        </w:numPr>
        <w:rPr>
          <w:lang w:eastAsia="zh-CN"/>
        </w:rPr>
      </w:pPr>
      <w:r w:rsidRPr="0094796B">
        <w:rPr>
          <w:lang w:eastAsia="zh-CN"/>
        </w:rPr>
        <w:t>CMCC [20]: Assuming T = periodicity of UL/DL config or periodicity of periodically configured PUCCH resource</w:t>
      </w:r>
    </w:p>
    <w:p w14:paraId="0C749FB0" w14:textId="77777777" w:rsidR="0094796B" w:rsidRPr="0094796B" w:rsidRDefault="0094796B" w:rsidP="008C6B85">
      <w:pPr>
        <w:pStyle w:val="ListParagraph"/>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ListParagraph"/>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ListParagraph"/>
        <w:numPr>
          <w:ilvl w:val="0"/>
          <w:numId w:val="40"/>
        </w:numPr>
        <w:rPr>
          <w:lang w:eastAsia="zh-CN"/>
        </w:rPr>
      </w:pPr>
      <w:r>
        <w:rPr>
          <w:lang w:eastAsia="zh-CN"/>
        </w:rPr>
        <w:t xml:space="preserve">Other aspects: </w:t>
      </w:r>
    </w:p>
    <w:p w14:paraId="224CCA72" w14:textId="35694B0B" w:rsidR="002C6DC0" w:rsidRDefault="002C6DC0" w:rsidP="008C6B85">
      <w:pPr>
        <w:pStyle w:val="ListParagraph"/>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ListParagraph"/>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ListParagraph"/>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ListParagraph"/>
        <w:jc w:val="both"/>
        <w:rPr>
          <w:sz w:val="22"/>
          <w:lang w:val="en-US" w:eastAsia="zh-CN"/>
        </w:rPr>
      </w:pPr>
    </w:p>
    <w:p w14:paraId="740DFDBA" w14:textId="77777777" w:rsidR="00C94A98" w:rsidRDefault="00C94A98" w:rsidP="00F12DF5">
      <w:pPr>
        <w:pStyle w:val="ListParagraph"/>
        <w:jc w:val="both"/>
        <w:rPr>
          <w:sz w:val="22"/>
          <w:lang w:val="en-US" w:eastAsia="zh-CN"/>
        </w:rPr>
      </w:pPr>
    </w:p>
    <w:p w14:paraId="0524CB92" w14:textId="005BB4CC" w:rsidR="00DE2E95" w:rsidRDefault="00C94A98" w:rsidP="00C94A98">
      <w:pPr>
        <w:pStyle w:val="Heading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ListParagraph"/>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ListParagraph"/>
        <w:numPr>
          <w:ilvl w:val="0"/>
          <w:numId w:val="83"/>
        </w:numPr>
        <w:jc w:val="both"/>
        <w:rPr>
          <w:lang w:val="en-US"/>
        </w:rPr>
      </w:pPr>
      <w:r>
        <w:rPr>
          <w:lang w:val="en-US"/>
        </w:rPr>
        <w:t xml:space="preserve">How to select the slot </w:t>
      </w:r>
      <w:r w:rsidR="00EF1311">
        <w:rPr>
          <w:lang w:val="en-US"/>
        </w:rPr>
        <w:t>(</w:t>
      </w:r>
      <w:proofErr w:type="spellStart"/>
      <w:r w:rsidR="00EF1311">
        <w:rPr>
          <w:lang w:val="en-US"/>
        </w:rPr>
        <w:t>i.e</w:t>
      </w:r>
      <w:proofErr w:type="spellEnd"/>
      <w:r w:rsidR="00EF1311">
        <w:rPr>
          <w:lang w:val="en-US"/>
        </w:rPr>
        <w:t>,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ListParagraph"/>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ListParagraph"/>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ListParagraph"/>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ListParagraph"/>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ListParagraph"/>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ListParagraph"/>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ListParagraph"/>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ListParagraph"/>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ListParagraph"/>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ListParagraph"/>
        <w:numPr>
          <w:ilvl w:val="1"/>
          <w:numId w:val="84"/>
        </w:numPr>
        <w:jc w:val="both"/>
        <w:rPr>
          <w:lang w:val="en-US"/>
        </w:rPr>
      </w:pPr>
      <w:r>
        <w:rPr>
          <w:lang w:val="en-US"/>
        </w:rPr>
        <w:lastRenderedPageBreak/>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74940">
        <w:rPr>
          <w:b/>
          <w:bCs/>
          <w:lang w:val="en-US"/>
        </w:rPr>
        <w:t>Question 2.1</w:t>
      </w:r>
      <w:r w:rsidR="00B91C6F" w:rsidRPr="00D74940">
        <w:rPr>
          <w:b/>
          <w:bCs/>
          <w:lang w:val="en-US"/>
        </w:rPr>
        <w:t>.1</w:t>
      </w:r>
      <w:r w:rsidRPr="00D74940">
        <w:rPr>
          <w:b/>
          <w:bCs/>
          <w:lang w:val="en-US"/>
        </w:rPr>
        <w:t xml:space="preserve">: </w:t>
      </w:r>
      <w:r w:rsidR="00067F84" w:rsidRPr="00D74940">
        <w:rPr>
          <w:b/>
          <w:bCs/>
          <w:lang w:val="en-US"/>
        </w:rPr>
        <w:t>How is the deferring</w:t>
      </w:r>
      <w:r w:rsidR="00067F84" w:rsidRPr="00D20024">
        <w:rPr>
          <w:b/>
          <w:bCs/>
          <w:lang w:val="en-US"/>
        </w:rPr>
        <w:t xml:space="preserve">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ListParagraph"/>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ListParagraph"/>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ListParagraph"/>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ListParagraph"/>
        <w:numPr>
          <w:ilvl w:val="0"/>
          <w:numId w:val="34"/>
        </w:numPr>
        <w:jc w:val="both"/>
        <w:rPr>
          <w:b/>
          <w:bCs/>
          <w:lang w:val="en-US"/>
        </w:rPr>
      </w:pPr>
      <w:r w:rsidRPr="008013AF">
        <w:rPr>
          <w:b/>
          <w:bCs/>
          <w:lang w:val="en-US"/>
        </w:rPr>
        <w:t xml:space="preserve">Alt. 3: </w:t>
      </w:r>
      <w:r w:rsidR="000C129A">
        <w:rPr>
          <w:b/>
          <w:bCs/>
          <w:lang w:val="en-US"/>
        </w:rPr>
        <w:t xml:space="preserve">The deferral is configured per SPS configuration (i.e. part of </w:t>
      </w:r>
      <w:proofErr w:type="spellStart"/>
      <w:r w:rsidR="000C129A">
        <w:rPr>
          <w:b/>
          <w:bCs/>
          <w:lang w:val="en-US"/>
        </w:rPr>
        <w:t>sps</w:t>
      </w:r>
      <w:proofErr w:type="spellEnd"/>
      <w:r w:rsidR="000C129A">
        <w:rPr>
          <w:b/>
          <w:bCs/>
          <w:lang w:val="en-US"/>
        </w:rPr>
        <w:t>-config</w:t>
      </w:r>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ListParagraph"/>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ListParagraph"/>
        <w:numPr>
          <w:ilvl w:val="1"/>
          <w:numId w:val="34"/>
        </w:numPr>
        <w:jc w:val="both"/>
        <w:rPr>
          <w:sz w:val="22"/>
          <w:szCs w:val="22"/>
          <w:lang w:val="en-US"/>
        </w:rPr>
      </w:pPr>
      <w:r w:rsidRPr="00425B4E">
        <w:rPr>
          <w:b/>
          <w:bCs/>
          <w:sz w:val="22"/>
          <w:szCs w:val="22"/>
          <w:lang w:val="en-US"/>
        </w:rPr>
        <w:t>Indicated in the SPS Activation DCI:</w:t>
      </w:r>
      <w:r w:rsidRPr="00051122">
        <w:rPr>
          <w:b/>
          <w:bCs/>
          <w:sz w:val="22"/>
          <w:szCs w:val="22"/>
          <w:lang w:val="en-US"/>
        </w:rPr>
        <w:t xml:space="preserve"> Sony</w:t>
      </w:r>
    </w:p>
    <w:p w14:paraId="0EE44052" w14:textId="46E5E21D" w:rsidR="009D37BB" w:rsidRPr="00F83C48" w:rsidRDefault="009D37BB" w:rsidP="009D37BB">
      <w:pPr>
        <w:pStyle w:val="ListParagraph"/>
        <w:numPr>
          <w:ilvl w:val="1"/>
          <w:numId w:val="34"/>
        </w:numPr>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proofErr w:type="spellStart"/>
            <w:r>
              <w:rPr>
                <w:kern w:val="2"/>
                <w:lang w:eastAsia="zh-CN"/>
              </w:rPr>
              <w:t>Nokia,NSB</w:t>
            </w:r>
            <w:proofErr w:type="spellEnd"/>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 xml:space="preserve">Per SPS config </w:t>
            </w:r>
            <w:proofErr w:type="spellStart"/>
            <w:r>
              <w:rPr>
                <w:iCs/>
                <w:kern w:val="2"/>
                <w:lang w:eastAsia="zh-CN"/>
              </w:rPr>
              <w:t>prefered</w:t>
            </w:r>
            <w:proofErr w:type="spellEnd"/>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lastRenderedPageBreak/>
              <w:t xml:space="preserve">From our perspective, we don’t see other motivation to enable deferring for part of SPS configurations with the same priority than possible different HARQ-ACK reporting latency 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Not necessary to defer HARQ-ACK for all SPS configurations. Deferring HARQ-ACK for a SPS configuration due to TDD collision can be configured by gNB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proofErr w:type="spellStart"/>
            <w:r>
              <w:rPr>
                <w:rFonts w:eastAsiaTheme="minorEastAsia" w:hint="eastAsia"/>
                <w:iCs/>
                <w:kern w:val="2"/>
                <w:lang w:eastAsia="zh-CN"/>
              </w:rPr>
              <w:t>Spread</w:t>
            </w:r>
            <w:r>
              <w:rPr>
                <w:rFonts w:eastAsiaTheme="minorEastAsia"/>
                <w:iCs/>
                <w:kern w:val="2"/>
                <w:lang w:eastAsia="zh-CN"/>
              </w:rPr>
              <w:t>trum</w:t>
            </w:r>
            <w:proofErr w:type="spellEnd"/>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HiSilicon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mor flexible. Once configured for a PUCCH-config, SPS HARQ-ACK in response to any SPS configuration which is associated with the PUCCH config is subject to deferral if applicable. Note that for SPS configuration which has a large periodicity, gNB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 xml:space="preserve">Alt 3 can result in increased complexity for HARQ-ACK codebook construction, i.e., deferral needs to be considered separately for each configuration. If the deferral is per-SPs configuration, </w:t>
            </w:r>
            <w:r w:rsidRPr="00EC57E0">
              <w:rPr>
                <w:kern w:val="2"/>
                <w:lang w:eastAsia="zh-CN"/>
              </w:rPr>
              <w:lastRenderedPageBreak/>
              <w:t>it may create out-of-order issues as well where in CB construction, some HARQ-ACK correspond to some PDSCHs would defer and some, not. With the aim for minimal standardization efforts and 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r Alt 1, it is more simple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Malgun Gothic"/>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ListParagraph"/>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ListParagraph"/>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Malgun Gothic"/>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Malgun Gothic"/>
                <w:kern w:val="2"/>
                <w:lang w:eastAsia="ko-KR"/>
              </w:rPr>
            </w:pPr>
            <w:r>
              <w:rPr>
                <w:rFonts w:eastAsia="Malgun Gothic" w:hint="eastAsia"/>
                <w:kern w:val="2"/>
                <w:lang w:eastAsia="ko-KR"/>
              </w:rPr>
              <w:t xml:space="preserve">We prefer Alt. </w:t>
            </w:r>
            <w:r>
              <w:rPr>
                <w:rFonts w:eastAsia="Malgun Gothic"/>
                <w:kern w:val="2"/>
                <w:lang w:eastAsia="ko-KR"/>
              </w:rPr>
              <w:t xml:space="preserve">3. It is possible for gNB to use different SPS for different service. </w:t>
            </w:r>
            <w:proofErr w:type="gramStart"/>
            <w:r>
              <w:rPr>
                <w:rFonts w:eastAsia="Malgun Gothic"/>
                <w:kern w:val="2"/>
                <w:lang w:eastAsia="ko-KR"/>
              </w:rPr>
              <w:t>Thus</w:t>
            </w:r>
            <w:proofErr w:type="gramEnd"/>
            <w:r>
              <w:rPr>
                <w:rFonts w:eastAsia="Malgun Gothic"/>
                <w:kern w:val="2"/>
                <w:lang w:eastAsia="ko-KR"/>
              </w:rPr>
              <w:t xml:space="preserve">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Malgun Gothic"/>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r w:rsidR="004834E1" w14:paraId="08774FA7" w14:textId="77777777" w:rsidTr="0024496F">
        <w:tc>
          <w:tcPr>
            <w:tcW w:w="1529" w:type="dxa"/>
          </w:tcPr>
          <w:p w14:paraId="10A5DDEC" w14:textId="076EDA32" w:rsidR="004834E1"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463F60F4" w14:textId="02E586D7" w:rsidR="004834E1" w:rsidRDefault="004834E1" w:rsidP="00FE7F12">
            <w:pPr>
              <w:spacing w:beforeLines="50" w:before="120"/>
              <w:rPr>
                <w:rFonts w:eastAsia="MS Mincho"/>
                <w:iCs/>
                <w:kern w:val="2"/>
                <w:lang w:eastAsia="ja-JP"/>
              </w:rPr>
            </w:pPr>
            <w:r>
              <w:rPr>
                <w:rFonts w:eastAsia="MS Mincho"/>
                <w:iCs/>
                <w:kern w:val="2"/>
                <w:lang w:eastAsia="ja-JP"/>
              </w:rPr>
              <w:t>Support Alt. 1</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lastRenderedPageBreak/>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w:t>
      </w:r>
      <w:proofErr w:type="spellStart"/>
      <w:r w:rsidR="00283DB7">
        <w:rPr>
          <w:lang w:val="en-US"/>
        </w:rPr>
        <w:t>a</w:t>
      </w:r>
      <w:proofErr w:type="spellEnd"/>
      <w:r w:rsidR="00283DB7">
        <w:rPr>
          <w:lang w:val="en-US"/>
        </w:rPr>
        <w:t xml:space="preserve"> PUCCH </w:t>
      </w:r>
      <w:r w:rsidR="001B0043">
        <w:rPr>
          <w:lang w:val="en-US"/>
        </w:rPr>
        <w:t xml:space="preserve">is subject to 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74940">
        <w:rPr>
          <w:b/>
          <w:bCs/>
          <w:lang w:val="en-US"/>
        </w:rPr>
        <w:t>Question 2.1</w:t>
      </w:r>
      <w:r w:rsidR="00B91C6F" w:rsidRPr="00D74940">
        <w:rPr>
          <w:b/>
          <w:bCs/>
          <w:lang w:val="en-US"/>
        </w:rPr>
        <w:t>.2</w:t>
      </w:r>
      <w:r w:rsidRPr="00D74940">
        <w:rPr>
          <w:b/>
          <w:bCs/>
          <w:lang w:val="en-US"/>
        </w:rPr>
        <w:t>:</w:t>
      </w:r>
      <w:r w:rsidRPr="00D20024">
        <w:rPr>
          <w:b/>
          <w:bCs/>
          <w:lang w:val="en-US"/>
        </w:rPr>
        <w:t xml:space="preserve"> </w:t>
      </w:r>
      <w:r w:rsidR="005B2D03">
        <w:rPr>
          <w:b/>
          <w:bCs/>
          <w:lang w:val="en-US"/>
        </w:rPr>
        <w:t xml:space="preserve">What is the condition of SPS HARQ-ACK dropped for TDD to be subject to </w:t>
      </w:r>
      <w:proofErr w:type="spellStart"/>
      <w:r w:rsidR="005B2D03">
        <w:rPr>
          <w:b/>
          <w:bCs/>
          <w:lang w:val="en-US"/>
        </w:rPr>
        <w:t>deferal</w:t>
      </w:r>
      <w:proofErr w:type="spellEnd"/>
      <w:r w:rsidRPr="00D20024">
        <w:rPr>
          <w:b/>
          <w:bCs/>
          <w:lang w:val="en-US"/>
        </w:rPr>
        <w:t>?</w:t>
      </w:r>
    </w:p>
    <w:p w14:paraId="4574EB2C" w14:textId="067B25BC" w:rsidR="005B2D03" w:rsidRDefault="0095089B" w:rsidP="008C6B85">
      <w:pPr>
        <w:pStyle w:val="ListParagraph"/>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ListParagraph"/>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ListParagraph"/>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ListParagraph"/>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ListParagraph"/>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PUCCH-</w:t>
            </w:r>
            <w:proofErr w:type="spellStart"/>
            <w:r w:rsidRPr="000348E0">
              <w:rPr>
                <w:i/>
                <w:lang w:eastAsia="ko-KR"/>
              </w:rPr>
              <w:t>ResourceSet</w:t>
            </w:r>
            <w:proofErr w:type="spellEnd"/>
            <w:r w:rsidRPr="000348E0">
              <w:rPr>
                <w:i/>
                <w:lang w:eastAsia="ko-KR"/>
              </w:rPr>
              <w:t xml:space="preserve">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zh-CN"/>
              </w:rPr>
              <w:lastRenderedPageBreak/>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Malgun Gothic"/>
                <w:iCs/>
                <w:kern w:val="2"/>
                <w:lang w:eastAsia="ko-KR"/>
              </w:rPr>
            </w:pPr>
            <w:r w:rsidRPr="000348E0">
              <w:rPr>
                <w:rFonts w:eastAsia="Malgun Gothic" w:hint="eastAsia"/>
                <w:iCs/>
                <w:kern w:val="2"/>
                <w:lang w:eastAsia="ko-KR"/>
              </w:rPr>
              <w:t>Basic rule to facilitate this method is that UE firstly check whether PUCCH</w:t>
            </w:r>
            <w:r w:rsidRPr="000348E0">
              <w:rPr>
                <w:rFonts w:eastAsia="Malgun Gothic"/>
                <w:iCs/>
                <w:kern w:val="2"/>
                <w:lang w:eastAsia="ko-KR"/>
              </w:rPr>
              <w:t xml:space="preserve"> resource related to sps-PUCCH-AN-List-r16 is available or not, then if not satisfied, UE will check other PUCCH resources according to configured PUCCH resource index based on PUCCH-</w:t>
            </w:r>
            <w:proofErr w:type="spellStart"/>
            <w:r w:rsidRPr="000348E0">
              <w:rPr>
                <w:rFonts w:eastAsia="Malgun Gothic"/>
                <w:iCs/>
                <w:kern w:val="2"/>
                <w:lang w:eastAsia="ko-KR"/>
              </w:rPr>
              <w:t>ResourceSet</w:t>
            </w:r>
            <w:proofErr w:type="spellEnd"/>
            <w:r w:rsidRPr="000348E0">
              <w:rPr>
                <w:rFonts w:eastAsia="Malgun Gothic"/>
                <w:iCs/>
                <w:kern w:val="2"/>
                <w:lang w:eastAsia="ko-KR"/>
              </w:rPr>
              <w:t xml:space="preserve">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gNB and UE in case UE misses DCI. Furthermore, there are following two options</w:t>
            </w:r>
          </w:p>
          <w:p w14:paraId="6EC075C7" w14:textId="77777777" w:rsidR="00C55590" w:rsidRPr="00C41122" w:rsidRDefault="00C55590" w:rsidP="00645C57">
            <w:pPr>
              <w:pStyle w:val="BodyText"/>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clear on the meaning of “</w:t>
            </w:r>
            <w:r w:rsidRPr="00E26E67">
              <w:rPr>
                <w:rFonts w:eastAsia="Malgun Gothic"/>
                <w:iCs/>
                <w:kern w:val="2"/>
                <w:lang w:eastAsia="ko-KR"/>
              </w:rPr>
              <w:t xml:space="preserve">the initial resource based on </w:t>
            </w:r>
            <w:r w:rsidRPr="00E26E67">
              <w:rPr>
                <w:rFonts w:eastAsia="Malgun Gothic"/>
                <w:i/>
                <w:kern w:val="2"/>
                <w:lang w:eastAsia="ko-KR"/>
              </w:rPr>
              <w:t>SPS-PUCCH-AN-List-r16</w:t>
            </w:r>
            <w:r>
              <w:rPr>
                <w:rFonts w:eastAsia="Malgun Gothic"/>
                <w:iCs/>
                <w:kern w:val="2"/>
                <w:lang w:eastAsia="ko-KR"/>
              </w:rPr>
              <w:t xml:space="preserve">”. In R16 URLLC, to carry more than one SPS HARQ-ACK bits, up to 4 PUCCH resources can be provided in </w:t>
            </w:r>
            <w:r w:rsidRPr="00E26E67">
              <w:rPr>
                <w:rFonts w:eastAsia="Malgun Gothic"/>
                <w:i/>
                <w:kern w:val="2"/>
                <w:lang w:eastAsia="ko-KR"/>
              </w:rPr>
              <w:t>SPS-PUCCH-AN-List-r16</w:t>
            </w:r>
            <w:r w:rsidRPr="00E26E67">
              <w:rPr>
                <w:rFonts w:eastAsia="Malgun Gothic"/>
                <w:iCs/>
                <w:kern w:val="2"/>
                <w:lang w:eastAsia="ko-KR"/>
              </w:rPr>
              <w:t xml:space="preserve"> and </w:t>
            </w:r>
            <w:r>
              <w:rPr>
                <w:rFonts w:eastAsia="Malgun Gothic"/>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Malgun Gothic"/>
                <w:iCs/>
                <w:kern w:val="2"/>
                <w:lang w:eastAsia="ko-KR"/>
              </w:rPr>
            </w:pPr>
            <w:proofErr w:type="spellStart"/>
            <w:r>
              <w:rPr>
                <w:iCs/>
                <w:kern w:val="2"/>
                <w:lang w:eastAsia="zh-CN"/>
              </w:rPr>
              <w:t>Spreadtrum</w:t>
            </w:r>
            <w:proofErr w:type="spellEnd"/>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HiSilicon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ListParagraph"/>
              <w:numPr>
                <w:ilvl w:val="0"/>
                <w:numId w:val="99"/>
              </w:numPr>
              <w:spacing w:beforeLines="50" w:before="120"/>
              <w:rPr>
                <w:kern w:val="2"/>
                <w:lang w:eastAsia="zh-CN"/>
              </w:rPr>
            </w:pPr>
            <w:r>
              <w:rPr>
                <w:kern w:val="2"/>
                <w:lang w:eastAsia="zh-CN"/>
              </w:rPr>
              <w:lastRenderedPageBreak/>
              <w:t xml:space="preserve">Although the initial SPS PUCCH resource is not valid, but if there is dynamic PUCCH resource in the same slot and if the SPS HARQ-ACK can be multiplexed with the dynamic 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lastRenderedPageBreak/>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ListParagraph"/>
              <w:numPr>
                <w:ilvl w:val="0"/>
                <w:numId w:val="100"/>
              </w:numPr>
              <w:spacing w:beforeLines="50" w:before="120"/>
              <w:rPr>
                <w:kern w:val="2"/>
                <w:lang w:eastAsia="zh-CN"/>
              </w:rPr>
            </w:pPr>
            <w:r w:rsidRPr="00A040FB">
              <w:rPr>
                <w:b/>
                <w:bCs/>
                <w:kern w:val="2"/>
                <w:lang w:eastAsia="zh-CN"/>
              </w:rPr>
              <w:t>Alt 2 :</w:t>
            </w:r>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ListParagraph"/>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ListParagraph"/>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zh-CN"/>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Malgun Gothic"/>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lastRenderedPageBreak/>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SPS-PUCCH-AN-List-r16 can be configured in a flexible symbol as well, as is the case in Rel. 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i) U symbol and ii) F symbol in case of </w:t>
            </w:r>
          </w:p>
          <w:p w14:paraId="4ACE0B2E" w14:textId="77777777" w:rsidR="00257143" w:rsidRDefault="00257143" w:rsidP="00645C57">
            <w:pPr>
              <w:pStyle w:val="ListParagraph"/>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ListParagraph"/>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Malgun Gothic" w:hint="eastAsia"/>
                <w:iCs/>
                <w:kern w:val="2"/>
                <w:lang w:eastAsia="ko-KR"/>
              </w:rPr>
              <w:lastRenderedPageBreak/>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Malgun Gothic" w:hint="eastAsia"/>
                <w:bCs/>
                <w:kern w:val="2"/>
                <w:lang w:eastAsia="ko-KR"/>
              </w:rPr>
              <w:t xml:space="preserve">We support Alt. </w:t>
            </w:r>
            <w:r w:rsidRPr="00F14735">
              <w:rPr>
                <w:rFonts w:eastAsia="Malgun Gothic"/>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74940">
        <w:rPr>
          <w:b/>
          <w:bCs/>
          <w:lang w:val="en-US"/>
        </w:rPr>
        <w:t>Question 2.</w:t>
      </w:r>
      <w:r w:rsidR="00B91C6F" w:rsidRPr="00D74940">
        <w:rPr>
          <w:b/>
          <w:bCs/>
          <w:lang w:val="en-US"/>
        </w:rPr>
        <w:t>1.3</w:t>
      </w:r>
      <w:r w:rsidRPr="00D74940">
        <w:rPr>
          <w:b/>
          <w:bCs/>
          <w:lang w:val="en-US"/>
        </w:rPr>
        <w:t>: What</w:t>
      </w:r>
      <w:r>
        <w:rPr>
          <w:b/>
          <w:bCs/>
          <w:lang w:val="en-US"/>
        </w:rPr>
        <w:t xml:space="preserve">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ListParagraph"/>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ListParagraph"/>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ListParagraph"/>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ListParagraph"/>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ListParagraph"/>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TableGrid"/>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oppo.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CommentText"/>
              <w:numPr>
                <w:ilvl w:val="0"/>
                <w:numId w:val="96"/>
              </w:numPr>
              <w:rPr>
                <w:rFonts w:eastAsia="MS Mincho"/>
                <w:lang w:eastAsia="ja-JP"/>
              </w:rPr>
            </w:pPr>
            <w:r>
              <w:rPr>
                <w:rFonts w:eastAsia="MS Mincho" w:hint="eastAsia"/>
                <w:lang w:eastAsia="ja-JP"/>
              </w:rPr>
              <w:lastRenderedPageBreak/>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 xml:space="preserve">for </w:t>
            </w:r>
            <w:proofErr w:type="spellStart"/>
            <w:r>
              <w:rPr>
                <w:rFonts w:eastAsia="MS Mincho"/>
                <w:lang w:eastAsia="ja-JP"/>
              </w:rPr>
              <w:t>ReTx</w:t>
            </w:r>
            <w:proofErr w:type="spellEnd"/>
          </w:p>
          <w:p w14:paraId="475999FA" w14:textId="2B9DC613" w:rsidR="00DE7AA3" w:rsidRPr="0084690C" w:rsidRDefault="00DE7AA3" w:rsidP="00645C57">
            <w:pPr>
              <w:pStyle w:val="ListParagraph"/>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 xml:space="preserve">for </w:t>
            </w:r>
            <w:proofErr w:type="spellStart"/>
            <w:r w:rsidRPr="0084690C">
              <w:rPr>
                <w:rFonts w:eastAsia="MS Mincho"/>
                <w:lang w:eastAsia="ja-JP"/>
              </w:rPr>
              <w:t>ReTx</w:t>
            </w:r>
            <w:proofErr w:type="spellEnd"/>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lastRenderedPageBreak/>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proofErr w:type="spellStart"/>
            <w:r>
              <w:rPr>
                <w:rFonts w:eastAsiaTheme="minorEastAsia"/>
                <w:iCs/>
                <w:kern w:val="2"/>
                <w:lang w:eastAsia="zh-CN"/>
              </w:rPr>
              <w:t>Spreadtrum</w:t>
            </w:r>
            <w:proofErr w:type="spellEnd"/>
          </w:p>
        </w:tc>
        <w:tc>
          <w:tcPr>
            <w:tcW w:w="8105" w:type="dxa"/>
          </w:tcPr>
          <w:p w14:paraId="4AFCE22F" w14:textId="46A40BF1" w:rsidR="00EE076C" w:rsidRDefault="00EE076C" w:rsidP="00DC018A">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Malgun Gothic" w:hint="eastAsia"/>
                <w:iCs/>
                <w:kern w:val="2"/>
                <w:lang w:eastAsia="ko-KR"/>
              </w:rPr>
              <w:t>A</w:t>
            </w:r>
            <w:r>
              <w:rPr>
                <w:rFonts w:eastAsia="Malgun Gothic"/>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7D9A691C" w14:textId="21F8A381" w:rsidR="00876B38" w:rsidRDefault="00AA30D9" w:rsidP="00F95B17">
            <w:pPr>
              <w:widowControl w:val="0"/>
              <w:spacing w:beforeLines="50" w:before="120"/>
              <w:rPr>
                <w:rFonts w:eastAsia="Malgun Gothic"/>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Malgun Gothic"/>
                <w:bCs/>
                <w:iCs/>
                <w:kern w:val="2"/>
                <w:lang w:eastAsia="ko-KR"/>
              </w:rPr>
              <w:lastRenderedPageBreak/>
              <w:t xml:space="preserve">The default SPS PDSCH </w:t>
            </w:r>
            <w:proofErr w:type="spellStart"/>
            <w:r>
              <w:rPr>
                <w:rFonts w:eastAsia="Malgun Gothic"/>
                <w:bCs/>
                <w:iCs/>
                <w:kern w:val="2"/>
                <w:lang w:eastAsia="ko-KR"/>
              </w:rPr>
              <w:t>behavior</w:t>
            </w:r>
            <w:proofErr w:type="spellEnd"/>
            <w:r>
              <w:rPr>
                <w:rFonts w:eastAsia="Malgun Gothic"/>
                <w:bCs/>
                <w:iCs/>
                <w:kern w:val="2"/>
                <w:lang w:eastAsia="ko-KR"/>
              </w:rPr>
              <w:t xml:space="preserve">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r w:rsidR="004834E1" w14:paraId="2E9E19EE" w14:textId="77777777" w:rsidTr="00FE7F12">
        <w:tc>
          <w:tcPr>
            <w:tcW w:w="1529" w:type="dxa"/>
          </w:tcPr>
          <w:p w14:paraId="1F8DCFDC" w14:textId="5BD046D7" w:rsidR="004834E1" w:rsidRPr="00ED1576"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1E6BF4E1" w14:textId="784F3722" w:rsidR="004834E1" w:rsidRDefault="004834E1" w:rsidP="00ED1576">
            <w:pPr>
              <w:widowControl w:val="0"/>
              <w:spacing w:beforeLines="50" w:before="120"/>
              <w:rPr>
                <w:rFonts w:eastAsia="PMingLiU"/>
                <w:iCs/>
                <w:kern w:val="2"/>
                <w:lang w:eastAsia="zh-TW"/>
              </w:rPr>
            </w:pPr>
            <w:r>
              <w:rPr>
                <w:rFonts w:eastAsia="PMingLiU"/>
                <w:iCs/>
                <w:kern w:val="2"/>
                <w:lang w:eastAsia="zh-TW"/>
              </w:rPr>
              <w:t>Alt. 1</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74940">
        <w:rPr>
          <w:b/>
          <w:bCs/>
          <w:lang w:val="en-US"/>
        </w:rPr>
        <w:t>Question 2.</w:t>
      </w:r>
      <w:r w:rsidR="00B91C6F" w:rsidRPr="00D74940">
        <w:rPr>
          <w:b/>
          <w:bCs/>
          <w:lang w:val="en-US"/>
        </w:rPr>
        <w:t>1.4</w:t>
      </w:r>
      <w:r w:rsidRPr="00D74940">
        <w:rPr>
          <w:b/>
          <w:bCs/>
          <w:lang w:val="en-US"/>
        </w:rPr>
        <w:t xml:space="preserve">: </w:t>
      </w:r>
      <w:r w:rsidR="001B3905" w:rsidRPr="00D74940">
        <w:rPr>
          <w:b/>
          <w:bCs/>
          <w:lang w:val="en-US"/>
        </w:rPr>
        <w:t>Do</w:t>
      </w:r>
      <w:r w:rsidR="001B3905">
        <w:rPr>
          <w:b/>
          <w:bCs/>
          <w:lang w:val="en-US"/>
        </w:rPr>
        <w:t xml:space="preserve">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TableGrid"/>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PUCCH resource/K1 configured by gNB directly, e.g. Mapping between SPS PDSCH and UL slot is determined semi-statically, can balance PUCCH payload in limited slot/subslot,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gNB can indicate permitted T/F resources for SPS HARQ-ACK deferring, e.g. only </w:t>
            </w:r>
            <w:r>
              <w:rPr>
                <w:iCs/>
                <w:kern w:val="2"/>
                <w:lang w:eastAsia="zh-CN"/>
              </w:rPr>
              <w:t>on</w:t>
            </w:r>
            <w:r w:rsidRPr="00166251">
              <w:rPr>
                <w:iCs/>
                <w:kern w:val="2"/>
                <w:lang w:eastAsia="zh-CN"/>
              </w:rPr>
              <w:t xml:space="preserve"> certain slots/sub-slots according to gNB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gNB.</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may not be simultaneously received by the gNB. Need for a rule/indication from the network which schedules the selected UEs.</w:t>
            </w:r>
          </w:p>
          <w:p w14:paraId="676949AE"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lastRenderedPageBreak/>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SPS PUCCH with repetitions. If one SPS PUCCH repletion deferred due to collision with DL, what should be the behaviour? Need to indicate the UE a rule for its behaviour.</w:t>
            </w:r>
          </w:p>
          <w:p w14:paraId="26EF805B" w14:textId="77777777" w:rsidR="00872060" w:rsidRPr="00BE6CE9" w:rsidRDefault="00872060" w:rsidP="00645C57">
            <w:pPr>
              <w:pStyle w:val="ListParagraph"/>
              <w:numPr>
                <w:ilvl w:val="0"/>
                <w:numId w:val="103"/>
              </w:numPr>
              <w:spacing w:beforeLines="50" w:before="120"/>
              <w:rPr>
                <w:iCs/>
                <w:kern w:val="2"/>
                <w:lang w:eastAsia="zh-CN"/>
              </w:rPr>
            </w:pPr>
            <w:r>
              <w:rPr>
                <w:iCs/>
                <w:kern w:val="2"/>
                <w:lang w:eastAsia="zh-CN"/>
              </w:rPr>
              <w:t>Detailed/complicated pre-scheduling so as to avoid collisions between deferred SPS PUCCH  HARQ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zh-CN"/>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ing dynamic indicated resources as available for deferred HARQ-ACK feedback may impact the latency of HARQ-ACK. It is possible gNB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w:t>
      </w:r>
      <w:proofErr w:type="spellStart"/>
      <w:r w:rsidR="00DD6E41">
        <w:rPr>
          <w:b/>
          <w:bCs/>
          <w:u w:val="single"/>
          <w:lang w:val="en-US"/>
        </w:rPr>
        <w:t>deferal</w:t>
      </w:r>
      <w:proofErr w:type="spellEnd"/>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ListParagraph"/>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ListParagraph"/>
        <w:numPr>
          <w:ilvl w:val="0"/>
          <w:numId w:val="90"/>
        </w:numPr>
        <w:jc w:val="both"/>
        <w:rPr>
          <w:lang w:val="en-US"/>
        </w:rPr>
      </w:pPr>
      <w:r w:rsidRPr="003A0C67">
        <w:rPr>
          <w:b/>
          <w:bCs/>
          <w:i/>
          <w:iCs/>
          <w:lang w:val="en-US"/>
        </w:rPr>
        <w:t>k1</w:t>
      </w:r>
      <w:r w:rsidRPr="003A0C67">
        <w:rPr>
          <w:b/>
          <w:bCs/>
          <w:i/>
          <w:iCs/>
          <w:vertAlign w:val="subscript"/>
          <w:lang w:val="en-US"/>
        </w:rPr>
        <w:t>def</w:t>
      </w:r>
      <w:r w:rsidR="00CA2A20">
        <w:rPr>
          <w:lang w:val="en-US"/>
        </w:rPr>
        <w:t xml:space="preserve">  </w:t>
      </w:r>
      <w:r w:rsidR="003A0C67">
        <w:rPr>
          <w:lang w:val="en-US"/>
        </w:rPr>
        <w:t xml:space="preserve">is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ListParagraph"/>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lastRenderedPageBreak/>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ListParagraph"/>
        <w:numPr>
          <w:ilvl w:val="0"/>
          <w:numId w:val="91"/>
        </w:numPr>
        <w:jc w:val="both"/>
        <w:rPr>
          <w:lang w:val="en-US"/>
        </w:rPr>
      </w:pPr>
      <w:r>
        <w:rPr>
          <w:lang w:val="en-US"/>
        </w:rPr>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ListParagraph"/>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ListParagraph"/>
        <w:numPr>
          <w:ilvl w:val="0"/>
          <w:numId w:val="91"/>
        </w:numPr>
        <w:jc w:val="both"/>
        <w:rPr>
          <w:lang w:val="en-US"/>
        </w:rPr>
      </w:pPr>
      <w:r>
        <w:rPr>
          <w:lang w:val="en-US"/>
        </w:rPr>
        <w:t xml:space="preserve">Should the deferral </w:t>
      </w:r>
      <w:r w:rsidR="004D1926" w:rsidRPr="009677EA">
        <w:rPr>
          <w:i/>
          <w:iCs/>
          <w:lang w:val="en-US"/>
        </w:rPr>
        <w:t>k1</w:t>
      </w:r>
      <w:r w:rsidR="004D1926" w:rsidRPr="009677EA">
        <w:rPr>
          <w:i/>
          <w:iCs/>
          <w:vertAlign w:val="subscript"/>
          <w:lang w:val="en-US"/>
        </w:rPr>
        <w:t>def</w:t>
      </w:r>
      <w:r w:rsidR="004D1926">
        <w:rPr>
          <w:lang w:val="en-US"/>
        </w:rPr>
        <w:t xml:space="preserve">  </w:t>
      </w:r>
      <w:r>
        <w:rPr>
          <w:lang w:val="en-US"/>
        </w:rPr>
        <w:t xml:space="preserve">overall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ListParagraph"/>
        <w:numPr>
          <w:ilvl w:val="1"/>
          <w:numId w:val="91"/>
        </w:numPr>
        <w:jc w:val="both"/>
        <w:rPr>
          <w:lang w:val="en-US"/>
        </w:rPr>
      </w:pPr>
      <w:r>
        <w:rPr>
          <w:lang w:val="en-US"/>
        </w:rPr>
        <w:t>Target here would be to not defer too long…</w:t>
      </w:r>
    </w:p>
    <w:p w14:paraId="05AA371E" w14:textId="77777777" w:rsidR="008F0840" w:rsidRDefault="00551A8D" w:rsidP="008C6B85">
      <w:pPr>
        <w:pStyle w:val="ListParagraph"/>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r w:rsidR="00472ED5" w:rsidRPr="00472ED5">
        <w:rPr>
          <w:i/>
          <w:iCs/>
          <w:vertAlign w:val="subscript"/>
          <w:lang w:val="en-US"/>
        </w:rPr>
        <w:t>eff</w:t>
      </w:r>
      <w:r w:rsidR="00472ED5">
        <w:rPr>
          <w:i/>
          <w:iCs/>
          <w:vertAlign w:val="subscript"/>
          <w:lang w:val="en-US"/>
        </w:rPr>
        <w:t>,max</w:t>
      </w:r>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ListParagraph"/>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the condition is violated)=</w:t>
      </w:r>
    </w:p>
    <w:p w14:paraId="08158FC1" w14:textId="56E9A50B" w:rsidR="00E62923" w:rsidRPr="002A72C6" w:rsidRDefault="00E62923" w:rsidP="008C6B85">
      <w:pPr>
        <w:pStyle w:val="ListParagraph"/>
        <w:numPr>
          <w:ilvl w:val="0"/>
          <w:numId w:val="91"/>
        </w:numPr>
        <w:jc w:val="both"/>
        <w:rPr>
          <w:lang w:val="en-US"/>
        </w:rPr>
      </w:pPr>
      <w:r w:rsidRPr="002A72C6">
        <w:rPr>
          <w:lang w:val="en-US"/>
        </w:rPr>
        <w:t xml:space="preserve">Should </w:t>
      </w:r>
      <w:r w:rsidR="002A72C6" w:rsidRPr="00472ED5">
        <w:rPr>
          <w:i/>
          <w:iCs/>
          <w:lang w:val="en-US"/>
        </w:rPr>
        <w:t>k1</w:t>
      </w:r>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 be limited to an existing k1 entry / value of the K1 set(s)?</w:t>
      </w:r>
    </w:p>
    <w:p w14:paraId="70D30DC7" w14:textId="77777777" w:rsidR="002A72C6" w:rsidRDefault="002A72C6" w:rsidP="008C6B85">
      <w:pPr>
        <w:pStyle w:val="ListParagraph"/>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ListParagraph"/>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D74940">
        <w:rPr>
          <w:b/>
          <w:bCs/>
          <w:lang w:val="en-US"/>
        </w:rPr>
        <w:t>Question 2.</w:t>
      </w:r>
      <w:r w:rsidR="00130205" w:rsidRPr="00D74940">
        <w:rPr>
          <w:b/>
          <w:bCs/>
          <w:lang w:val="en-US"/>
        </w:rPr>
        <w:t>2</w:t>
      </w:r>
      <w:r w:rsidRPr="00D74940">
        <w:rPr>
          <w:b/>
          <w:bCs/>
          <w:lang w:val="en-US"/>
        </w:rPr>
        <w:t>.1</w:t>
      </w:r>
      <w:r w:rsidR="009316D4" w:rsidRPr="00D74940">
        <w:rPr>
          <w:b/>
          <w:bCs/>
          <w:lang w:val="en-US"/>
        </w:rPr>
        <w:t>: What</w:t>
      </w:r>
      <w:r w:rsidR="009316D4" w:rsidRPr="00D97345">
        <w:rPr>
          <w:b/>
          <w:bCs/>
          <w:lang w:val="en-US"/>
        </w:rPr>
        <w:t xml:space="preserve"> is the slot/subslot granularity of the SPS HARQ-ACK deferral?</w:t>
      </w:r>
    </w:p>
    <w:p w14:paraId="6A9DCDA0" w14:textId="4F1CEFBF" w:rsidR="009316D4" w:rsidRPr="00D97345" w:rsidRDefault="009316D4" w:rsidP="008C6B85">
      <w:pPr>
        <w:pStyle w:val="ListParagraph"/>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ListParagraph"/>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Sharp,</w:t>
      </w:r>
      <w:r w:rsidR="00D77A63">
        <w:rPr>
          <w:b/>
          <w:bCs/>
          <w:lang w:val="en-US"/>
        </w:rPr>
        <w:t xml:space="preserve"> </w:t>
      </w:r>
      <w:r w:rsidR="00A12803">
        <w:rPr>
          <w:b/>
          <w:bCs/>
          <w:lang w:val="en-US"/>
        </w:rPr>
        <w:t xml:space="preserve"> </w:t>
      </w:r>
      <w:r w:rsidR="004B032C" w:rsidRPr="00CE00F2">
        <w:rPr>
          <w:bCs/>
          <w:lang w:val="en-US"/>
        </w:rPr>
        <w:t>China Telecom</w:t>
      </w:r>
      <w:r w:rsidRPr="00D97345">
        <w:rPr>
          <w:b/>
          <w:bCs/>
          <w:highlight w:val="yellow"/>
          <w:lang w:val="en-US"/>
        </w:rPr>
        <w:t>…</w:t>
      </w:r>
    </w:p>
    <w:p w14:paraId="638E02AC" w14:textId="062658D2" w:rsidR="00D97345" w:rsidRDefault="00D97345" w:rsidP="008C6B85">
      <w:pPr>
        <w:pStyle w:val="ListParagraph"/>
        <w:numPr>
          <w:ilvl w:val="0"/>
          <w:numId w:val="92"/>
        </w:numPr>
        <w:jc w:val="both"/>
        <w:rPr>
          <w:b/>
          <w:bCs/>
          <w:lang w:val="en-US"/>
        </w:rPr>
      </w:pPr>
      <w:r>
        <w:rPr>
          <w:b/>
          <w:bCs/>
          <w:lang w:val="en-US"/>
        </w:rPr>
        <w:t>Alt. 2: P slots / sub-slots</w:t>
      </w:r>
    </w:p>
    <w:p w14:paraId="082A2903" w14:textId="68E153CC" w:rsidR="00D97345" w:rsidRDefault="005C63D4" w:rsidP="008C6B85">
      <w:pPr>
        <w:pStyle w:val="ListParagraph"/>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ListParagraph"/>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ListParagraph"/>
        <w:numPr>
          <w:ilvl w:val="0"/>
          <w:numId w:val="92"/>
        </w:numPr>
        <w:jc w:val="both"/>
        <w:rPr>
          <w:b/>
          <w:bCs/>
          <w:lang w:val="en-US"/>
        </w:rPr>
      </w:pPr>
      <w:r>
        <w:rPr>
          <w:b/>
          <w:bCs/>
          <w:lang w:val="en-US"/>
        </w:rPr>
        <w:t>Alt. 3: Other</w:t>
      </w:r>
    </w:p>
    <w:p w14:paraId="23D20951" w14:textId="77777777" w:rsidR="00D74940" w:rsidRDefault="00D74940" w:rsidP="00D74940">
      <w:pPr>
        <w:pStyle w:val="ListParagraph"/>
        <w:numPr>
          <w:ilvl w:val="1"/>
          <w:numId w:val="92"/>
        </w:numPr>
        <w:jc w:val="both"/>
        <w:rPr>
          <w:b/>
          <w:bCs/>
          <w:lang w:val="en-US"/>
        </w:rPr>
      </w:pPr>
      <w:r>
        <w:rPr>
          <w:b/>
          <w:bCs/>
          <w:lang w:val="en-US"/>
        </w:rPr>
        <w:t>Number of OFDM symbols:</w:t>
      </w:r>
      <w:r w:rsidRPr="00051122">
        <w:rPr>
          <w:b/>
          <w:bCs/>
          <w:lang w:val="en-US"/>
        </w:rPr>
        <w:t xml:space="preserve"> Sony</w:t>
      </w:r>
    </w:p>
    <w:p w14:paraId="74C52B3C" w14:textId="77777777" w:rsidR="00293DC4" w:rsidRDefault="00293DC4" w:rsidP="008C6B85">
      <w:pPr>
        <w:pStyle w:val="ListParagraph"/>
        <w:numPr>
          <w:ilvl w:val="1"/>
          <w:numId w:val="92"/>
        </w:numPr>
        <w:jc w:val="both"/>
        <w:rPr>
          <w:b/>
          <w:bCs/>
          <w:lang w:val="en-US"/>
        </w:rPr>
      </w:pPr>
    </w:p>
    <w:p w14:paraId="4B96E049" w14:textId="77777777" w:rsidR="00A20683" w:rsidRPr="00D97345" w:rsidRDefault="00A20683" w:rsidP="00A20683">
      <w:pPr>
        <w:pStyle w:val="ListParagraph"/>
        <w:ind w:left="1440"/>
        <w:jc w:val="both"/>
        <w:rPr>
          <w:b/>
          <w:bCs/>
          <w:lang w:val="en-US"/>
        </w:rPr>
      </w:pPr>
    </w:p>
    <w:tbl>
      <w:tblPr>
        <w:tblStyle w:val="TableGrid"/>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lastRenderedPageBreak/>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4229B40" w14:textId="03FD94B0" w:rsidR="00EE076C" w:rsidRDefault="00EE076C" w:rsidP="00DC018A">
            <w:pPr>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 xml:space="preserve">With 1 slot/subslot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Malgun Gothic"/>
                <w:iCs/>
                <w:kern w:val="2"/>
                <w:lang w:eastAsia="ko-KR"/>
              </w:rPr>
            </w:pPr>
            <w:r>
              <w:rPr>
                <w:iCs/>
                <w:kern w:val="2"/>
                <w:lang w:eastAsia="zh-CN"/>
              </w:rPr>
              <w:lastRenderedPageBreak/>
              <w:t>No support for Alt. 2. Difficult to motivate the relationship between SPS periodicity and time 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649DD6CD" w14:textId="600BE8B5" w:rsidR="002510AA" w:rsidRDefault="002510AA" w:rsidP="002510AA">
            <w:pPr>
              <w:spacing w:beforeLines="50" w:before="120"/>
              <w:rPr>
                <w:iCs/>
                <w:kern w:val="2"/>
                <w:lang w:eastAsia="zh-CN"/>
              </w:rPr>
            </w:pPr>
            <w:r>
              <w:rPr>
                <w:rFonts w:eastAsia="Malgun Gothic" w:hint="eastAsia"/>
                <w:kern w:val="2"/>
                <w:lang w:eastAsia="ko-KR"/>
              </w:rPr>
              <w:t>Alt 1 or A</w:t>
            </w:r>
            <w:r>
              <w:rPr>
                <w:rFonts w:eastAsia="Malgun Gothic"/>
                <w:kern w:val="2"/>
                <w:lang w:eastAsia="ko-KR"/>
              </w:rPr>
              <w:t>l</w:t>
            </w:r>
            <w:r>
              <w:rPr>
                <w:rFonts w:eastAsia="Malgun Gothic" w:hint="eastAsia"/>
                <w:kern w:val="2"/>
                <w:lang w:eastAsia="ko-KR"/>
              </w:rPr>
              <w:t>t.</w:t>
            </w:r>
            <w:r>
              <w:rPr>
                <w:rFonts w:eastAsia="Malgun Gothic"/>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D74940">
        <w:rPr>
          <w:b/>
          <w:bCs/>
          <w:lang w:val="en-US"/>
        </w:rPr>
        <w:t>Question 2.</w:t>
      </w:r>
      <w:r w:rsidR="00130205" w:rsidRPr="00D74940">
        <w:rPr>
          <w:b/>
          <w:bCs/>
          <w:lang w:val="en-US"/>
        </w:rPr>
        <w:t>2</w:t>
      </w:r>
      <w:r w:rsidRPr="00D74940">
        <w:rPr>
          <w:b/>
          <w:bCs/>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ListParagraph"/>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r w:rsidR="003C5DF8" w:rsidRPr="003C5DF8">
        <w:rPr>
          <w:b/>
          <w:bCs/>
          <w:i/>
          <w:iCs/>
          <w:vertAlign w:val="subscript"/>
          <w:lang w:val="en-US"/>
        </w:rPr>
        <w:t>def,max</w:t>
      </w:r>
      <w:r w:rsidR="003C5DF8">
        <w:rPr>
          <w:b/>
          <w:bCs/>
          <w:lang w:val="en-US"/>
        </w:rPr>
        <w:t xml:space="preserve">  </w:t>
      </w:r>
    </w:p>
    <w:p w14:paraId="4E728F80" w14:textId="393CB007" w:rsidR="00910338" w:rsidRDefault="00910338" w:rsidP="008C6B85">
      <w:pPr>
        <w:pStyle w:val="ListParagraph"/>
        <w:numPr>
          <w:ilvl w:val="1"/>
          <w:numId w:val="92"/>
        </w:numPr>
        <w:jc w:val="both"/>
        <w:rPr>
          <w:b/>
          <w:bCs/>
          <w:lang w:val="en-US"/>
        </w:rPr>
      </w:pPr>
      <w:r>
        <w:rPr>
          <w:b/>
          <w:bCs/>
          <w:lang w:val="en-US"/>
        </w:rPr>
        <w:t xml:space="preserve">Definition of is </w:t>
      </w:r>
      <w:r w:rsidRPr="003C5DF8">
        <w:rPr>
          <w:b/>
          <w:bCs/>
          <w:i/>
          <w:iCs/>
          <w:lang w:val="en-US"/>
        </w:rPr>
        <w:t>k1</w:t>
      </w:r>
      <w:r w:rsidRPr="003C5DF8">
        <w:rPr>
          <w:b/>
          <w:bCs/>
          <w:i/>
          <w:iCs/>
          <w:vertAlign w:val="subscript"/>
          <w:lang w:val="en-US"/>
        </w:rPr>
        <w:t>def,max</w:t>
      </w:r>
      <w:r>
        <w:rPr>
          <w:b/>
          <w:bCs/>
          <w:lang w:val="en-US"/>
        </w:rPr>
        <w:t xml:space="preserve"> FFS</w:t>
      </w:r>
    </w:p>
    <w:p w14:paraId="07CE4D42" w14:textId="2B230113"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ListParagraph"/>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r w:rsidR="009B303D" w:rsidRPr="003C5DF8">
        <w:rPr>
          <w:b/>
          <w:bCs/>
          <w:i/>
          <w:iCs/>
          <w:vertAlign w:val="subscript"/>
          <w:lang w:val="en-US"/>
        </w:rPr>
        <w:t>def,max</w:t>
      </w:r>
      <w:r w:rsidR="009B303D">
        <w:rPr>
          <w:b/>
          <w:bCs/>
          <w:lang w:val="en-US"/>
        </w:rPr>
        <w:t xml:space="preserve"> </w:t>
      </w:r>
    </w:p>
    <w:p w14:paraId="7EBF9353" w14:textId="000EB5C9" w:rsidR="0058522B" w:rsidRDefault="0058522B" w:rsidP="008C6B85">
      <w:pPr>
        <w:pStyle w:val="ListParagraph"/>
        <w:numPr>
          <w:ilvl w:val="1"/>
          <w:numId w:val="92"/>
        </w:numPr>
        <w:jc w:val="both"/>
        <w:rPr>
          <w:b/>
          <w:bCs/>
          <w:lang w:val="en-US"/>
        </w:rPr>
      </w:pPr>
      <w:r>
        <w:rPr>
          <w:b/>
          <w:bCs/>
          <w:lang w:val="en-US"/>
        </w:rPr>
        <w:t xml:space="preserve">Definition of </w:t>
      </w:r>
      <w:r w:rsidRPr="003C5DF8">
        <w:rPr>
          <w:b/>
          <w:bCs/>
          <w:i/>
          <w:iCs/>
          <w:lang w:val="en-US"/>
        </w:rPr>
        <w:t>k1</w:t>
      </w:r>
      <w:r w:rsidRPr="003C5DF8">
        <w:rPr>
          <w:b/>
          <w:bCs/>
          <w:i/>
          <w:iCs/>
          <w:vertAlign w:val="subscript"/>
          <w:lang w:val="en-US"/>
        </w:rPr>
        <w:t>def,max</w:t>
      </w:r>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ListParagraph"/>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ListParagraph"/>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ListParagraph"/>
        <w:numPr>
          <w:ilvl w:val="0"/>
          <w:numId w:val="92"/>
        </w:numPr>
        <w:jc w:val="both"/>
        <w:rPr>
          <w:b/>
          <w:bCs/>
          <w:lang w:val="en-US"/>
        </w:rPr>
      </w:pPr>
      <w:r>
        <w:rPr>
          <w:b/>
          <w:bCs/>
          <w:lang w:val="en-US"/>
        </w:rPr>
        <w:t>Alt. 3: Other</w:t>
      </w:r>
    </w:p>
    <w:p w14:paraId="734A0F21" w14:textId="77777777"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ListParagraph"/>
        <w:jc w:val="both"/>
        <w:rPr>
          <w:b/>
          <w:bCs/>
          <w:lang w:val="en-US"/>
        </w:rPr>
      </w:pPr>
    </w:p>
    <w:tbl>
      <w:tblPr>
        <w:tblStyle w:val="TableGrid"/>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We prefer alt 1.</w:t>
            </w:r>
            <w:r>
              <w:rPr>
                <w:iCs/>
                <w:kern w:val="2"/>
                <w:lang w:eastAsia="zh-CN"/>
              </w:rPr>
              <w:t>Firstly,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k1def,max is difficult to decided. For some SPS configuration, if the K1 value is close to k1def,max,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w:t>
            </w:r>
            <w:r>
              <w:rPr>
                <w:iCs/>
                <w:kern w:val="2"/>
                <w:lang w:eastAsia="zh-CN"/>
              </w:rPr>
              <w:lastRenderedPageBreak/>
              <w:t xml:space="preserve">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lastRenderedPageBreak/>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def,max</w:t>
            </w:r>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5B0192DF" w14:textId="4981F4A1" w:rsidR="005A18DD" w:rsidRDefault="005A18DD" w:rsidP="005A18DD">
            <w:pPr>
              <w:spacing w:beforeLines="50" w:before="120"/>
              <w:rPr>
                <w:rFonts w:eastAsia="Malgun Gothic"/>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r w:rsidRPr="00E474EB">
              <w:rPr>
                <w:bCs/>
                <w:i/>
                <w:iCs/>
                <w:vertAlign w:val="subscript"/>
                <w:lang w:val="en-US"/>
              </w:rPr>
              <w:t>def,max</w:t>
            </w:r>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lt.2,  but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r>
              <w:rPr>
                <w:b/>
                <w:bCs/>
                <w:i/>
                <w:iCs/>
                <w:vertAlign w:val="subscript"/>
                <w:lang w:val="en-US"/>
              </w:rPr>
              <w:t>def,max</w:t>
            </w:r>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k1def,max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def,max</w:t>
            </w:r>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r w:rsidRPr="003C5DF8">
              <w:rPr>
                <w:b/>
                <w:bCs/>
                <w:i/>
                <w:iCs/>
                <w:vertAlign w:val="subscript"/>
                <w:lang w:val="en-US"/>
              </w:rPr>
              <w:t>def,max</w:t>
            </w:r>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Malgun Gothic"/>
                <w:iCs/>
                <w:kern w:val="2"/>
                <w:lang w:eastAsia="ko-KR"/>
              </w:rPr>
            </w:pPr>
            <w:r>
              <w:rPr>
                <w:rFonts w:eastAsia="Malgun Gothic"/>
                <w:iCs/>
                <w:kern w:val="2"/>
                <w:lang w:eastAsia="ko-KR"/>
              </w:rPr>
              <w:t>QC</w:t>
            </w:r>
          </w:p>
        </w:tc>
        <w:tc>
          <w:tcPr>
            <w:tcW w:w="8105" w:type="dxa"/>
          </w:tcPr>
          <w:p w14:paraId="3D8C8279" w14:textId="23336855" w:rsidR="00F53500" w:rsidRDefault="00F53500" w:rsidP="00F53500">
            <w:pPr>
              <w:spacing w:beforeLines="50" w:before="120"/>
              <w:rPr>
                <w:rFonts w:eastAsia="Malgun Gothic"/>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953CC2B" w14:textId="77777777" w:rsidR="002510AA" w:rsidRDefault="002510AA" w:rsidP="002510AA">
            <w:pPr>
              <w:spacing w:beforeLines="50" w:before="120"/>
              <w:rPr>
                <w:rFonts w:eastAsia="Malgun Gothic"/>
                <w:kern w:val="2"/>
                <w:lang w:eastAsia="ko-KR"/>
              </w:rPr>
            </w:pPr>
            <w:r>
              <w:rPr>
                <w:rFonts w:eastAsia="Malgun Gothic"/>
                <w:kern w:val="2"/>
                <w:lang w:eastAsia="ko-KR"/>
              </w:rPr>
              <w:t>M</w:t>
            </w:r>
            <w:r>
              <w:rPr>
                <w:rFonts w:eastAsia="Malgun Gothic" w:hint="eastAsia"/>
                <w:kern w:val="2"/>
                <w:lang w:eastAsia="ko-KR"/>
              </w:rPr>
              <w:t xml:space="preserve">aximum </w:t>
            </w:r>
            <w:r>
              <w:rPr>
                <w:rFonts w:eastAsia="Malgun Gothic"/>
                <w:kern w:val="2"/>
                <w:lang w:eastAsia="ko-KR"/>
              </w:rPr>
              <w:t xml:space="preserve">deferring should consider other PDSCH rather than its time length itself. </w:t>
            </w:r>
            <w:r>
              <w:rPr>
                <w:rFonts w:eastAsia="Malgun Gothic" w:hint="eastAsia"/>
                <w:kern w:val="2"/>
                <w:lang w:eastAsia="ko-KR"/>
              </w:rPr>
              <w:t xml:space="preserve">As Alt. </w:t>
            </w:r>
            <w:r>
              <w:rPr>
                <w:rFonts w:eastAsia="Malgun Gothic"/>
                <w:kern w:val="2"/>
                <w:lang w:eastAsia="ko-KR"/>
              </w:rPr>
              <w:t xml:space="preserve">3, we suggest to keep Out-of-Order property of PDSCH. For example, HARQ-ACK deferring shouldn’t be beyond other HARQ-ACK transmission mapped to same HARQ process ID. To sum up, </w:t>
            </w:r>
            <w:r w:rsidRPr="009E7955">
              <w:rPr>
                <w:rFonts w:eastAsia="Malgun Gothic"/>
                <w:kern w:val="2"/>
                <w:lang w:eastAsia="ko-KR"/>
              </w:rPr>
              <w:t>Limitation on the maximum deferral</w:t>
            </w:r>
            <w:r>
              <w:rPr>
                <w:rFonts w:eastAsia="Malgun Gothic"/>
                <w:kern w:val="2"/>
                <w:lang w:eastAsia="ko-KR"/>
              </w:rPr>
              <w:t xml:space="preserve"> would be</w:t>
            </w:r>
          </w:p>
          <w:p w14:paraId="3A836682" w14:textId="77777777" w:rsidR="002510AA" w:rsidRPr="002510AA" w:rsidRDefault="002510AA" w:rsidP="002510AA">
            <w:pPr>
              <w:pStyle w:val="ListParagraph"/>
              <w:numPr>
                <w:ilvl w:val="0"/>
                <w:numId w:val="105"/>
              </w:numPr>
              <w:spacing w:beforeLines="50" w:before="120"/>
              <w:rPr>
                <w:iCs/>
                <w:kern w:val="2"/>
                <w:lang w:val="en-US" w:eastAsia="zh-CN"/>
              </w:rPr>
            </w:pPr>
            <w:r w:rsidRPr="009E7955">
              <w:rPr>
                <w:rFonts w:eastAsia="Malgun Gothic"/>
                <w:kern w:val="2"/>
                <w:lang w:eastAsia="ko-KR"/>
              </w:rPr>
              <w:t>The starting symbol of upcoming PDSCH occasion corresponding to same HARQ process ID, and</w:t>
            </w:r>
          </w:p>
          <w:p w14:paraId="3B034E67" w14:textId="5E005E92" w:rsidR="002510AA" w:rsidRDefault="002510AA" w:rsidP="002510AA">
            <w:pPr>
              <w:pStyle w:val="ListParagraph"/>
              <w:numPr>
                <w:ilvl w:val="0"/>
                <w:numId w:val="105"/>
              </w:numPr>
              <w:spacing w:beforeLines="50" w:before="120"/>
              <w:rPr>
                <w:iCs/>
                <w:kern w:val="2"/>
                <w:lang w:val="en-US" w:eastAsia="zh-CN"/>
              </w:rPr>
            </w:pPr>
            <w:r w:rsidRPr="009E7955">
              <w:rPr>
                <w:rFonts w:eastAsia="Malgun Gothic"/>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,max</w:t>
            </w:r>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D74940">
        <w:rPr>
          <w:b/>
          <w:bCs/>
          <w:lang w:val="en-US"/>
        </w:rPr>
        <w:t>Question 2.</w:t>
      </w:r>
      <w:r w:rsidR="00130205" w:rsidRPr="00D74940">
        <w:rPr>
          <w:b/>
          <w:bCs/>
          <w:lang w:val="en-US"/>
        </w:rPr>
        <w:t>2</w:t>
      </w:r>
      <w:r w:rsidRPr="00D74940">
        <w:rPr>
          <w:b/>
          <w:bCs/>
          <w:lang w:val="en-US"/>
        </w:rPr>
        <w:t>.</w:t>
      </w:r>
      <w:r w:rsidR="00130205" w:rsidRPr="00D74940">
        <w:rPr>
          <w:b/>
          <w:bCs/>
          <w:lang w:val="en-US"/>
        </w:rPr>
        <w:t>3</w:t>
      </w:r>
      <w:r w:rsidRPr="00D74940">
        <w:rPr>
          <w:b/>
          <w:bCs/>
          <w:lang w:val="en-US"/>
        </w:rPr>
        <w:t xml:space="preserve">: </w:t>
      </w:r>
      <w:r w:rsidR="00510DB2" w:rsidRPr="00D74940">
        <w:rPr>
          <w:b/>
          <w:bCs/>
          <w:lang w:val="en-US"/>
        </w:rPr>
        <w:t>Should</w:t>
      </w:r>
      <w:r w:rsidR="00510DB2">
        <w:rPr>
          <w:b/>
          <w:bCs/>
          <w:lang w:val="en-US"/>
        </w:rPr>
        <w:t xml:space="preserve">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ListParagraph"/>
        <w:numPr>
          <w:ilvl w:val="0"/>
          <w:numId w:val="92"/>
        </w:numPr>
        <w:jc w:val="both"/>
        <w:rPr>
          <w:b/>
          <w:bCs/>
          <w:lang w:val="en-US"/>
        </w:rPr>
      </w:pPr>
      <w:r w:rsidRPr="00595121">
        <w:rPr>
          <w:b/>
          <w:bCs/>
          <w:lang w:val="en-US"/>
        </w:rPr>
        <w:t xml:space="preserve">Companies suggesting ‘Support’, please provide you handling of different k1 values activated for more than one SPS configuration with HARQ-ACK on the deferred PUCCH in  </w:t>
      </w:r>
      <w:proofErr w:type="spellStart"/>
      <w:r w:rsidRPr="00595121">
        <w:rPr>
          <w:b/>
          <w:bCs/>
          <w:lang w:val="en-US"/>
        </w:rPr>
        <w:t>below’s</w:t>
      </w:r>
      <w:proofErr w:type="spellEnd"/>
      <w:r w:rsidRPr="00595121">
        <w:rPr>
          <w:b/>
          <w:bCs/>
          <w:lang w:val="en-US"/>
        </w:rPr>
        <w:t xml:space="preserve"> table (see moderator comments above)</w:t>
      </w:r>
    </w:p>
    <w:p w14:paraId="0B52D196" w14:textId="61A63BB7" w:rsidR="004E3283" w:rsidRPr="00595121" w:rsidRDefault="00315AAE" w:rsidP="008C6B85">
      <w:pPr>
        <w:pStyle w:val="ListParagraph"/>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ListParagraph"/>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TableGrid"/>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r>
              <w:rPr>
                <w:i/>
                <w:iCs/>
                <w:vertAlign w:val="subscript"/>
                <w:lang w:val="en-US"/>
              </w:rPr>
              <w:t>,max</w:t>
            </w:r>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We do not see any need to restrict this.  Why can’t the gNB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w:t>
            </w:r>
            <w:proofErr w:type="spellStart"/>
            <w:r>
              <w:rPr>
                <w:iCs/>
                <w:kern w:val="2"/>
                <w:lang w:eastAsia="zh-CN"/>
              </w:rPr>
              <w:t>fur</w:t>
            </w:r>
            <w:proofErr w:type="spellEnd"/>
            <w:r>
              <w:rPr>
                <w:iCs/>
                <w:kern w:val="2"/>
                <w:lang w:eastAsia="zh-CN"/>
              </w:rPr>
              <w:t xml:space="preserve"> such restriction. For Type 2 CB there is no reason at all, and for Type 1 CB the bits could be amended (as discussed by several companies). So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w:t>
            </w:r>
            <w:proofErr w:type="gramStart"/>
            <w:r>
              <w:rPr>
                <w:iCs/>
                <w:kern w:val="2"/>
                <w:lang w:eastAsia="zh-CN"/>
              </w:rPr>
              <w:t>5,7,…</w:t>
            </w:r>
            <w:proofErr w:type="gramEnd"/>
            <w:r>
              <w:rPr>
                <w:iCs/>
                <w:kern w:val="2"/>
                <w:lang w:eastAsia="zh-CN"/>
              </w:rPr>
              <w:t>},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zh-CN"/>
              </w:rPr>
              <w:lastRenderedPageBreak/>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gNB.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k1 for deferral should be controlled by gNB,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zh-CN"/>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No – up to the gNB.</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 xml:space="preserve">ot support. </w:t>
            </w:r>
            <w:proofErr w:type="spellStart"/>
            <w:r>
              <w:rPr>
                <w:rFonts w:eastAsia="Malgun Gothic"/>
                <w:iCs/>
                <w:kern w:val="2"/>
                <w:lang w:eastAsia="ko-KR"/>
              </w:rPr>
              <w:t>OoO</w:t>
            </w:r>
            <w:proofErr w:type="spellEnd"/>
            <w:r>
              <w:rPr>
                <w:rFonts w:eastAsia="Malgun Gothic"/>
                <w:iCs/>
                <w:kern w:val="2"/>
                <w:lang w:eastAsia="ko-KR"/>
              </w:rPr>
              <w:t xml:space="preserve">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r>
              <w:rPr>
                <w:b/>
                <w:bCs/>
                <w:i/>
                <w:iCs/>
                <w:vertAlign w:val="subscript"/>
                <w:lang w:val="en-US"/>
              </w:rPr>
              <w:t>eff</w:t>
            </w:r>
            <w:r>
              <w:rPr>
                <w:b/>
                <w:bCs/>
                <w:lang w:val="en-US"/>
              </w:rPr>
              <w:t xml:space="preserve">  </w:t>
            </w:r>
            <w:r>
              <w:rPr>
                <w:iCs/>
                <w:kern w:val="2"/>
                <w:lang w:eastAsia="zh-CN"/>
              </w:rPr>
              <w:t>could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No support- it should be up to gNB.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Malgun Gothic" w:hint="eastAsia"/>
                <w:iCs/>
                <w:kern w:val="2"/>
                <w:lang w:eastAsia="ko-KR"/>
              </w:rPr>
              <w:t>T</w:t>
            </w:r>
            <w:r>
              <w:rPr>
                <w:rFonts w:eastAsia="Malgun Gothic"/>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1C58C192" w14:textId="567E1CF6" w:rsidR="00F53500" w:rsidRDefault="00964C5E" w:rsidP="00F95B17">
            <w:pPr>
              <w:spacing w:beforeLines="50" w:before="120"/>
              <w:rPr>
                <w:rFonts w:eastAsia="Malgun Gothic"/>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Malgun Gothic" w:hint="eastAsia"/>
                <w:kern w:val="2"/>
                <w:lang w:eastAsia="ko-KR"/>
              </w:rPr>
              <w:t xml:space="preserve"> Not </w:t>
            </w:r>
            <w:r>
              <w:rPr>
                <w:rFonts w:eastAsia="Malgun Gothic"/>
                <w:kern w:val="2"/>
                <w:lang w:eastAsia="ko-KR"/>
              </w:rPr>
              <w:t>support</w:t>
            </w:r>
            <w:r>
              <w:rPr>
                <w:rFonts w:eastAsia="Malgun Gothic" w:hint="eastAsia"/>
                <w:kern w:val="2"/>
                <w:lang w:eastAsia="ko-KR"/>
              </w:rPr>
              <w:t xml:space="preserve">. </w:t>
            </w:r>
            <w:r>
              <w:rPr>
                <w:rFonts w:eastAsia="Malgun Gothic"/>
                <w:kern w:val="2"/>
                <w:lang w:eastAsia="ko-KR"/>
              </w:rPr>
              <w:t xml:space="preserve">It is </w:t>
            </w:r>
            <w:proofErr w:type="gramStart"/>
            <w:r>
              <w:rPr>
                <w:rFonts w:eastAsia="Malgun Gothic"/>
                <w:kern w:val="2"/>
                <w:lang w:eastAsia="ko-KR"/>
              </w:rPr>
              <w:t>too</w:t>
            </w:r>
            <w:proofErr w:type="gramEnd"/>
            <w:r>
              <w:rPr>
                <w:rFonts w:eastAsia="Malgun Gothic"/>
                <w:kern w:val="2"/>
                <w:lang w:eastAsia="ko-KR"/>
              </w:rPr>
              <w:t xml:space="preserve"> restrict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ListParagraph"/>
        <w:jc w:val="both"/>
      </w:pPr>
    </w:p>
    <w:p w14:paraId="11394E4D" w14:textId="1F0E67E1" w:rsidR="00286E1C" w:rsidRDefault="00286E1C" w:rsidP="00286E1C">
      <w:pPr>
        <w:spacing w:after="0"/>
        <w:jc w:val="both"/>
        <w:rPr>
          <w:b/>
          <w:bCs/>
          <w:lang w:val="en-US"/>
        </w:rPr>
      </w:pPr>
      <w:r w:rsidRPr="00D74940">
        <w:rPr>
          <w:b/>
          <w:bCs/>
          <w:lang w:val="en-US"/>
        </w:rPr>
        <w:t>Question 2.2.4: Do</w:t>
      </w:r>
      <w:r>
        <w:rPr>
          <w:b/>
          <w:bCs/>
          <w:lang w:val="en-US"/>
        </w:rPr>
        <w:t xml:space="preserve">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ListParagraph"/>
        <w:jc w:val="both"/>
        <w:rPr>
          <w:b/>
          <w:bCs/>
          <w:lang w:val="en-US"/>
        </w:rPr>
      </w:pPr>
    </w:p>
    <w:tbl>
      <w:tblPr>
        <w:tblStyle w:val="TableGrid"/>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r>
              <w:rPr>
                <w:b/>
                <w:bCs/>
                <w:i/>
                <w:iCs/>
                <w:vertAlign w:val="subscript"/>
                <w:lang w:val="en-US"/>
              </w:rPr>
              <w:t>eff</w:t>
            </w:r>
            <w:r>
              <w:rPr>
                <w:iCs/>
                <w:kern w:val="2"/>
                <w:lang w:eastAsia="zh-CN"/>
              </w:rPr>
              <w:t xml:space="preserve">  belongs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Malgun Gothic" w:hint="eastAsia"/>
                <w:kern w:val="2"/>
                <w:lang w:eastAsia="ko-KR"/>
              </w:rPr>
              <w:t>L</w:t>
            </w:r>
            <w:r>
              <w:rPr>
                <w:rFonts w:eastAsia="Malgun Gothic"/>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should avoid </w:t>
            </w:r>
            <w:proofErr w:type="spellStart"/>
            <w:r>
              <w:rPr>
                <w:rFonts w:eastAsia="Malgun Gothic"/>
                <w:kern w:val="2"/>
                <w:lang w:eastAsia="ko-KR"/>
              </w:rPr>
              <w:t>OoO</w:t>
            </w:r>
            <w:proofErr w:type="spellEnd"/>
            <w:r>
              <w:rPr>
                <w:rFonts w:eastAsia="Malgun Gothic"/>
                <w:kern w:val="2"/>
                <w:lang w:eastAsia="ko-KR"/>
              </w:rPr>
              <w:t xml:space="preserve"> issue due to deferring HARQ-ACK. </w:t>
            </w:r>
          </w:p>
        </w:tc>
      </w:tr>
    </w:tbl>
    <w:p w14:paraId="013C9348" w14:textId="77777777" w:rsidR="00FF03CD" w:rsidRPr="00FF03CD" w:rsidRDefault="00FF03CD" w:rsidP="00FF03CD">
      <w:pPr>
        <w:pStyle w:val="ListParagraph"/>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D74940">
        <w:rPr>
          <w:b/>
          <w:bCs/>
          <w:lang w:val="en-US"/>
        </w:rPr>
        <w:t>Question 2.</w:t>
      </w:r>
      <w:r w:rsidR="00B91C6F" w:rsidRPr="00D74940">
        <w:rPr>
          <w:b/>
          <w:bCs/>
          <w:lang w:val="en-US"/>
        </w:rPr>
        <w:t>3.1</w:t>
      </w:r>
      <w:r w:rsidRPr="00D74940">
        <w:rPr>
          <w:b/>
          <w:bCs/>
          <w:lang w:val="en-US"/>
        </w:rPr>
        <w:t xml:space="preserve">: </w:t>
      </w:r>
      <w:r w:rsidR="00FA4FA2" w:rsidRPr="00D74940">
        <w:rPr>
          <w:b/>
          <w:bCs/>
          <w:lang w:val="en-US"/>
        </w:rPr>
        <w:t>For</w:t>
      </w:r>
      <w:r w:rsidR="00FA4FA2" w:rsidRPr="00B05714">
        <w:rPr>
          <w:b/>
          <w:bCs/>
          <w:lang w:val="en-US"/>
        </w:rPr>
        <w:t xml:space="preserve"> </w:t>
      </w:r>
      <w:r w:rsidRPr="00B05714">
        <w:rPr>
          <w:b/>
          <w:bCs/>
          <w:lang w:val="en-US"/>
        </w:rPr>
        <w:t xml:space="preserve">multiplexing of </w:t>
      </w:r>
      <w:proofErr w:type="spellStart"/>
      <w:r w:rsidRPr="00B05714">
        <w:rPr>
          <w:b/>
          <w:bCs/>
          <w:lang w:val="en-US"/>
        </w:rPr>
        <w:t>defered</w:t>
      </w:r>
      <w:proofErr w:type="spellEnd"/>
      <w:r w:rsidRPr="00B05714">
        <w:rPr>
          <w:b/>
          <w:bCs/>
          <w:lang w:val="en-US"/>
        </w:rPr>
        <w:t xml:space="preserve">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ListParagraph"/>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ListParagraph"/>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ListParagraph"/>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ListParagraph"/>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ListParagraph"/>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ListParagraph"/>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ListParagraph"/>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ListParagraph"/>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9477AF0" w14:textId="77777777" w:rsidR="00293DC4" w:rsidRPr="00F83C48" w:rsidRDefault="00293DC4" w:rsidP="00293DC4">
      <w:pPr>
        <w:pStyle w:val="ListParagraph"/>
        <w:numPr>
          <w:ilvl w:val="1"/>
          <w:numId w:val="87"/>
        </w:numPr>
        <w:jc w:val="both"/>
        <w:rPr>
          <w:sz w:val="22"/>
          <w:szCs w:val="22"/>
          <w:lang w:val="en-US"/>
        </w:rPr>
      </w:pPr>
      <w:r>
        <w:rPr>
          <w:b/>
          <w:bCs/>
          <w:sz w:val="22"/>
          <w:szCs w:val="22"/>
          <w:lang w:val="en-US"/>
        </w:rPr>
        <w:t>A triggered PUCCH resource: Sony</w:t>
      </w:r>
    </w:p>
    <w:p w14:paraId="18866CD2" w14:textId="77777777" w:rsidR="001F4D41" w:rsidRPr="00F83C48" w:rsidRDefault="001F4D41" w:rsidP="008C6B85">
      <w:pPr>
        <w:pStyle w:val="ListParagraph"/>
        <w:numPr>
          <w:ilvl w:val="1"/>
          <w:numId w:val="87"/>
        </w:numPr>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w:t>
            </w:r>
            <w:proofErr w:type="spellStart"/>
            <w:r>
              <w:rPr>
                <w:kern w:val="2"/>
                <w:lang w:eastAsia="zh-CN"/>
              </w:rPr>
              <w:t>alt</w:t>
            </w:r>
            <w:proofErr w:type="spellEnd"/>
            <w:r>
              <w:rPr>
                <w:kern w:val="2"/>
                <w:lang w:eastAsia="zh-CN"/>
              </w:rPr>
              <w:t xml:space="preserve">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B11C5F" w:rsidRDefault="003257DC" w:rsidP="003257DC">
            <w:pPr>
              <w:spacing w:beforeLines="50" w:before="120"/>
              <w:rPr>
                <w:iCs/>
                <w:kern w:val="2"/>
                <w:lang w:val="en-US" w:eastAsia="zh-CN"/>
              </w:rPr>
            </w:pPr>
            <w:r w:rsidRPr="00B11C5F">
              <w:rPr>
                <w:rFonts w:hint="eastAsia"/>
                <w:iCs/>
                <w:kern w:val="2"/>
                <w:lang w:val="en-US" w:eastAsia="zh-CN"/>
              </w:rPr>
              <w:t>A</w:t>
            </w:r>
            <w:r w:rsidRPr="00B11C5F">
              <w:rPr>
                <w:iCs/>
                <w:kern w:val="2"/>
                <w:lang w:val="en-US" w:eastAsia="zh-CN"/>
              </w:rPr>
              <w:t xml:space="preserve">lt </w:t>
            </w:r>
            <w:proofErr w:type="gramStart"/>
            <w:r w:rsidRPr="00B11C5F">
              <w:rPr>
                <w:iCs/>
                <w:kern w:val="2"/>
                <w:lang w:val="en-US" w:eastAsia="zh-CN"/>
              </w:rPr>
              <w:t>2 ,</w:t>
            </w:r>
            <w:proofErr w:type="gramEnd"/>
            <w:r w:rsidRPr="00B11C5F">
              <w:rPr>
                <w:iCs/>
                <w:kern w:val="2"/>
                <w:lang w:val="en-US" w:eastAsia="zh-CN"/>
              </w:rPr>
              <w:t xml:space="preserve">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lastRenderedPageBreak/>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C1446D"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750FA36" w14:textId="23DF0D38" w:rsidR="005A18DD" w:rsidRPr="0076279B" w:rsidRDefault="005A18DD" w:rsidP="005A18DD">
            <w:pPr>
              <w:spacing w:beforeLines="50" w:before="120"/>
              <w:rPr>
                <w:rFonts w:eastAsia="Malgun Gothic"/>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lastRenderedPageBreak/>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Malgun Gothic"/>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Malgun Gothic"/>
                <w:iCs/>
                <w:kern w:val="2"/>
                <w:lang w:eastAsia="ko-KR"/>
              </w:rPr>
              <w:t>LG</w:t>
            </w:r>
          </w:p>
        </w:tc>
        <w:tc>
          <w:tcPr>
            <w:tcW w:w="8105" w:type="dxa"/>
          </w:tcPr>
          <w:p w14:paraId="3C2F62F7" w14:textId="77777777" w:rsidR="002510AA" w:rsidRDefault="002510AA" w:rsidP="002510AA">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2,3,4,5</w:t>
            </w:r>
          </w:p>
          <w:p w14:paraId="6228F559" w14:textId="00F478C6" w:rsidR="002510AA" w:rsidRDefault="002510AA" w:rsidP="002510AA">
            <w:pPr>
              <w:spacing w:beforeLines="50" w:before="120"/>
              <w:rPr>
                <w:iCs/>
                <w:kern w:val="2"/>
                <w:lang w:eastAsia="zh-CN"/>
              </w:rPr>
            </w:pPr>
            <w:r>
              <w:rPr>
                <w:rFonts w:eastAsia="Malgun Gothic"/>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r w:rsidRPr="00B52560">
              <w:rPr>
                <w:iCs/>
                <w:kern w:val="2"/>
                <w:lang w:eastAsia="zh-CN"/>
              </w:rPr>
              <w:t xml:space="preserve">gNB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2777CAD" w:rsidR="00B02842" w:rsidRDefault="00B02842" w:rsidP="00B02842">
      <w:pPr>
        <w:pStyle w:val="Heading2"/>
      </w:pPr>
      <w:r>
        <w:t>2</w:t>
      </w:r>
      <w:r w:rsidRPr="00C94A98">
        <w:t>.</w:t>
      </w:r>
      <w:r>
        <w:t>2</w:t>
      </w:r>
      <w:r w:rsidRPr="00C94A98">
        <w:t xml:space="preserve"> </w:t>
      </w:r>
      <w:r>
        <w:t xml:space="preserve">Second </w:t>
      </w:r>
      <w:r w:rsidR="00D74940">
        <w:t>and</w:t>
      </w:r>
      <w:r w:rsidR="00D74940" w:rsidRPr="006F207C">
        <w:t xml:space="preserve"> third </w:t>
      </w:r>
      <w:r>
        <w:t xml:space="preserve">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4A1D7F80" w14:textId="77777777" w:rsidR="00D74940" w:rsidRPr="006F207C" w:rsidRDefault="00D74940" w:rsidP="00D74940">
      <w:pPr>
        <w:jc w:val="both"/>
        <w:rPr>
          <w:lang w:eastAsia="zh-CN"/>
        </w:rPr>
      </w:pPr>
      <w:r w:rsidRPr="006F207C">
        <w:rPr>
          <w:b/>
          <w:bCs/>
          <w:i/>
          <w:iCs/>
          <w:lang w:eastAsia="zh-CN"/>
        </w:rPr>
        <w:t>Moderator comment for the third round:</w:t>
      </w:r>
      <w:r w:rsidRPr="006F207C">
        <w:rPr>
          <w:lang w:eastAsia="zh-CN"/>
        </w:rPr>
        <w:t xml:space="preserve"> The following is planned for the 3</w:t>
      </w:r>
      <w:r w:rsidRPr="006F207C">
        <w:rPr>
          <w:vertAlign w:val="superscript"/>
          <w:lang w:eastAsia="zh-CN"/>
        </w:rPr>
        <w:t>rd</w:t>
      </w:r>
      <w:r w:rsidRPr="006F207C">
        <w:rPr>
          <w:lang w:eastAsia="zh-CN"/>
        </w:rPr>
        <w:t xml:space="preserve"> round – due to unclear schedule of the next GTW session, I tried to focus here more on further clarifications than discussing new things here: </w:t>
      </w:r>
    </w:p>
    <w:p w14:paraId="68B11BD4" w14:textId="77777777" w:rsidR="00D74940" w:rsidRPr="006F207C" w:rsidRDefault="00D74940" w:rsidP="00200234">
      <w:pPr>
        <w:pStyle w:val="ListParagraph"/>
        <w:numPr>
          <w:ilvl w:val="0"/>
          <w:numId w:val="117"/>
        </w:numPr>
        <w:jc w:val="both"/>
        <w:rPr>
          <w:lang w:eastAsia="zh-CN"/>
        </w:rPr>
      </w:pPr>
      <w:r w:rsidRPr="006F207C">
        <w:rPr>
          <w:lang w:eastAsia="zh-CN"/>
        </w:rPr>
        <w:t>On Question 2.1.2 below (from the 2</w:t>
      </w:r>
      <w:r w:rsidRPr="006F207C">
        <w:rPr>
          <w:vertAlign w:val="superscript"/>
          <w:lang w:eastAsia="zh-CN"/>
        </w:rPr>
        <w:t>nd</w:t>
      </w:r>
      <w:r w:rsidRPr="006F207C">
        <w:rPr>
          <w:lang w:eastAsia="zh-CN"/>
        </w:rPr>
        <w:t xml:space="preserve"> round): </w:t>
      </w:r>
    </w:p>
    <w:p w14:paraId="6D85750C" w14:textId="77777777" w:rsidR="00D74940" w:rsidRPr="006F207C" w:rsidRDefault="00D74940" w:rsidP="00200234">
      <w:pPr>
        <w:pStyle w:val="ListParagraph"/>
        <w:numPr>
          <w:ilvl w:val="1"/>
          <w:numId w:val="117"/>
        </w:numPr>
        <w:jc w:val="both"/>
        <w:rPr>
          <w:lang w:eastAsia="zh-CN"/>
        </w:rPr>
      </w:pPr>
      <w:r w:rsidRPr="006F207C">
        <w:rPr>
          <w:lang w:eastAsia="zh-CN"/>
        </w:rPr>
        <w:t>To be more clear here, the question is updated to define what the ‘initial slot’ means, this is the slot that without the considering enhancement the SPS PDSCH would have been dropped, i.e. determined by k1 in the activation DCI. A not should clarify that (in green)</w:t>
      </w:r>
    </w:p>
    <w:p w14:paraId="33E82FD1" w14:textId="77777777" w:rsidR="00D74940" w:rsidRPr="006F207C" w:rsidRDefault="00D74940" w:rsidP="00200234">
      <w:pPr>
        <w:pStyle w:val="ListParagraph"/>
        <w:numPr>
          <w:ilvl w:val="1"/>
          <w:numId w:val="117"/>
        </w:numPr>
        <w:jc w:val="both"/>
        <w:rPr>
          <w:lang w:eastAsia="zh-CN"/>
        </w:rPr>
      </w:pPr>
      <w:r w:rsidRPr="006F207C">
        <w:rPr>
          <w:lang w:eastAsia="zh-CN"/>
        </w:rPr>
        <w:t xml:space="preserve">There had been discussions by email </w:t>
      </w:r>
      <w:proofErr w:type="spellStart"/>
      <w:r w:rsidRPr="006F207C">
        <w:rPr>
          <w:lang w:eastAsia="zh-CN"/>
        </w:rPr>
        <w:t>initated</w:t>
      </w:r>
      <w:proofErr w:type="spellEnd"/>
      <w:r w:rsidRPr="006F207C">
        <w:rPr>
          <w:lang w:eastAsia="zh-CN"/>
        </w:rPr>
        <w:t xml:space="preserve"> by Ericsson / Sorour, I added a table to have the discussion on the point raised by Sorour blow. </w:t>
      </w:r>
    </w:p>
    <w:p w14:paraId="6D7F3279" w14:textId="77777777" w:rsidR="00D74940" w:rsidRPr="006F207C" w:rsidRDefault="00D74940" w:rsidP="00200234">
      <w:pPr>
        <w:pStyle w:val="ListParagraph"/>
        <w:numPr>
          <w:ilvl w:val="1"/>
          <w:numId w:val="117"/>
        </w:numPr>
        <w:jc w:val="both"/>
        <w:rPr>
          <w:lang w:eastAsia="zh-CN"/>
        </w:rPr>
      </w:pPr>
      <w:r w:rsidRPr="006F207C">
        <w:rPr>
          <w:lang w:eastAsia="zh-CN"/>
        </w:rPr>
        <w:t>There has been a very good comment by Samsung, that having missed a DCI indicating PRI for Option 1 would lead to some different understanding if or what is to be deferred. Companies to encouraged to take this into account (with possible re-evaluation of companies positions from the first round)</w:t>
      </w:r>
    </w:p>
    <w:p w14:paraId="43C04C16" w14:textId="77777777" w:rsidR="00D74940" w:rsidRPr="006F207C" w:rsidRDefault="00D74940" w:rsidP="00200234">
      <w:pPr>
        <w:pStyle w:val="ListParagraph"/>
        <w:numPr>
          <w:ilvl w:val="0"/>
          <w:numId w:val="117"/>
        </w:numPr>
        <w:jc w:val="both"/>
        <w:rPr>
          <w:lang w:eastAsia="zh-CN"/>
        </w:rPr>
      </w:pPr>
      <w:r w:rsidRPr="006F207C">
        <w:rPr>
          <w:lang w:eastAsia="zh-CN"/>
        </w:rPr>
        <w:t xml:space="preserve">There is an update to the formulation for the multiplexing is change / please check and one additional question based on DoCoMo input. </w:t>
      </w:r>
    </w:p>
    <w:p w14:paraId="4333B2D8" w14:textId="77777777" w:rsidR="00D74940" w:rsidRPr="006F207C" w:rsidRDefault="00D74940" w:rsidP="00200234">
      <w:pPr>
        <w:pStyle w:val="ListParagraph"/>
        <w:numPr>
          <w:ilvl w:val="0"/>
          <w:numId w:val="117"/>
        </w:numPr>
        <w:jc w:val="both"/>
        <w:rPr>
          <w:lang w:eastAsia="zh-CN"/>
        </w:rPr>
      </w:pPr>
      <w:r w:rsidRPr="006F207C">
        <w:rPr>
          <w:lang w:eastAsia="zh-CN"/>
        </w:rPr>
        <w:t xml:space="preserve">Based on the email approval of the two options on the configuration, maybe we could try to down-select here now (two alternative proposals, companies to indicate their preference). </w:t>
      </w:r>
    </w:p>
    <w:p w14:paraId="3160F3EB" w14:textId="77777777" w:rsidR="00D74940" w:rsidRDefault="00D74940" w:rsidP="00D74940">
      <w:pPr>
        <w:pStyle w:val="ListParagraph"/>
        <w:jc w:val="both"/>
        <w:rPr>
          <w:color w:val="FF0000"/>
          <w:highlight w:val="yellow"/>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ListParagraph"/>
        <w:numPr>
          <w:ilvl w:val="0"/>
          <w:numId w:val="106"/>
        </w:numPr>
        <w:jc w:val="both"/>
        <w:rPr>
          <w:lang w:eastAsia="zh-CN"/>
        </w:rPr>
      </w:pPr>
      <w:r>
        <w:rPr>
          <w:lang w:eastAsia="zh-CN"/>
        </w:rPr>
        <w:lastRenderedPageBreak/>
        <w:t xml:space="preserve">On Alt. 1, there had been comments that what happens if SPS HARQ-ACK is dropped and multiplexed on a dynamic PUCCH resource indicated (i.e. </w:t>
      </w:r>
      <w:proofErr w:type="spellStart"/>
      <w:r>
        <w:rPr>
          <w:lang w:eastAsia="zh-CN"/>
        </w:rPr>
        <w:t>muxed</w:t>
      </w:r>
      <w:proofErr w:type="spellEnd"/>
      <w:r>
        <w:rPr>
          <w:lang w:eastAsia="zh-CN"/>
        </w:rPr>
        <w:t xml:space="preserve"> with other UCI than SPS HARQ-ACK). At least the moderator intention was then not to consider this case for deferral (as under gNB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ListParagraph"/>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ListParagraph"/>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ListParagraph"/>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ListParagraph"/>
        <w:jc w:val="both"/>
        <w:rPr>
          <w:lang w:eastAsia="zh-CN"/>
        </w:rPr>
      </w:pPr>
    </w:p>
    <w:p w14:paraId="272F4D4C" w14:textId="77777777" w:rsidR="00B02842" w:rsidRDefault="00B02842" w:rsidP="00B02842">
      <w:pPr>
        <w:pStyle w:val="ListParagraph"/>
        <w:jc w:val="both"/>
        <w:rPr>
          <w:lang w:eastAsia="zh-CN"/>
        </w:rPr>
      </w:pPr>
      <w:r>
        <w:rPr>
          <w:lang w:eastAsia="zh-CN"/>
        </w:rPr>
        <w:t xml:space="preserve"> </w:t>
      </w:r>
    </w:p>
    <w:p w14:paraId="79749724" w14:textId="77777777" w:rsidR="00D74940" w:rsidRDefault="00D74940" w:rsidP="00D74940">
      <w:pPr>
        <w:spacing w:after="0"/>
        <w:jc w:val="both"/>
        <w:rPr>
          <w:b/>
          <w:bCs/>
          <w:lang w:val="en-US"/>
        </w:rPr>
      </w:pPr>
      <w:r w:rsidRPr="006F207C">
        <w:rPr>
          <w:b/>
          <w:bCs/>
          <w:color w:val="00B050"/>
          <w:lang w:val="en-US"/>
        </w:rPr>
        <w:t>Update 2</w:t>
      </w:r>
      <w:r w:rsidRPr="006F207C">
        <w:rPr>
          <w:b/>
          <w:bCs/>
          <w:color w:val="FF0000"/>
          <w:lang w:val="en-US"/>
        </w:rPr>
        <w:t xml:space="preserve"> </w:t>
      </w:r>
      <w:r w:rsidRPr="006F207C">
        <w:rPr>
          <w:b/>
          <w:bCs/>
          <w:lang w:val="en-US"/>
        </w:rPr>
        <w:t>Question 2.1.2: What</w:t>
      </w:r>
      <w:r>
        <w:rPr>
          <w:b/>
          <w:bCs/>
          <w:lang w:val="en-US"/>
        </w:rPr>
        <w:t xml:space="preserve"> is the condition of SPS HARQ-ACK dropped for TDD to be subject to </w:t>
      </w:r>
      <w:proofErr w:type="spellStart"/>
      <w:r>
        <w:rPr>
          <w:b/>
          <w:bCs/>
          <w:lang w:val="en-US"/>
        </w:rPr>
        <w:t>deferal</w:t>
      </w:r>
      <w:proofErr w:type="spellEnd"/>
      <w:r w:rsidRPr="00D20024">
        <w:rPr>
          <w:b/>
          <w:bCs/>
          <w:lang w:val="en-US"/>
        </w:rPr>
        <w:t>?</w:t>
      </w:r>
    </w:p>
    <w:p w14:paraId="08D73126" w14:textId="77777777" w:rsidR="00D74940" w:rsidRDefault="00D74940" w:rsidP="00D74940">
      <w:pPr>
        <w:pStyle w:val="ListParagraph"/>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42853607" w14:textId="77777777" w:rsidR="00D74940" w:rsidRPr="00152E21" w:rsidRDefault="00D74940" w:rsidP="00D74940">
      <w:pPr>
        <w:pStyle w:val="ListParagraph"/>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B767F5E" w14:textId="77777777" w:rsidR="00D74940" w:rsidRDefault="00D74940" w:rsidP="00D74940">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5C00DDF0" w14:textId="77777777" w:rsidR="00D74940" w:rsidRDefault="00D74940" w:rsidP="00D74940">
      <w:pPr>
        <w:pStyle w:val="ListParagraph"/>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284F2125" w14:textId="77777777" w:rsidR="00D74940" w:rsidRDefault="00D74940" w:rsidP="00D74940">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7EB763ED" w14:textId="77777777" w:rsidR="00D74940" w:rsidRDefault="00D74940" w:rsidP="00D74940">
      <w:pPr>
        <w:pStyle w:val="ListParagraph"/>
        <w:numPr>
          <w:ilvl w:val="1"/>
          <w:numId w:val="85"/>
        </w:numPr>
        <w:spacing w:after="0"/>
        <w:jc w:val="both"/>
        <w:rPr>
          <w:b/>
          <w:bCs/>
          <w:i/>
          <w:iCs/>
          <w:lang w:eastAsia="zh-CN"/>
        </w:rPr>
      </w:pPr>
      <w:r w:rsidRPr="009978F9">
        <w:rPr>
          <w:b/>
          <w:bCs/>
          <w:i/>
          <w:iCs/>
          <w:lang w:eastAsia="zh-CN"/>
        </w:rPr>
        <w:t>Note: see Samsung comments</w:t>
      </w:r>
    </w:p>
    <w:p w14:paraId="5C8172FB" w14:textId="77777777" w:rsidR="00D74940" w:rsidRPr="009978F9" w:rsidRDefault="00D74940" w:rsidP="00D74940">
      <w:pPr>
        <w:pStyle w:val="ListParagraph"/>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D24F8FF" w14:textId="77777777" w:rsidR="00D74940" w:rsidRPr="009978F9" w:rsidRDefault="00D74940" w:rsidP="00D74940">
      <w:pPr>
        <w:pStyle w:val="ListParagraph"/>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3E714B78" w14:textId="77777777" w:rsidR="00D74940" w:rsidRDefault="00D74940" w:rsidP="00D74940">
      <w:pPr>
        <w:pStyle w:val="ListParagraph"/>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1B6905C0" w14:textId="77777777" w:rsidR="00D74940" w:rsidRDefault="00D74940" w:rsidP="00D74940">
      <w:pPr>
        <w:pStyle w:val="ListParagraph"/>
        <w:numPr>
          <w:ilvl w:val="1"/>
          <w:numId w:val="85"/>
        </w:numPr>
        <w:spacing w:beforeLines="50" w:before="120"/>
        <w:rPr>
          <w:b/>
          <w:bCs/>
          <w:i/>
          <w:iCs/>
          <w:kern w:val="2"/>
          <w:lang w:eastAsia="zh-CN"/>
        </w:rPr>
      </w:pPr>
      <w:r w:rsidRPr="009978F9">
        <w:rPr>
          <w:b/>
          <w:bCs/>
          <w:i/>
          <w:iCs/>
          <w:kern w:val="2"/>
          <w:lang w:eastAsia="zh-CN"/>
        </w:rPr>
        <w:t>Note: See Ericsson comments</w:t>
      </w:r>
    </w:p>
    <w:p w14:paraId="270E5159" w14:textId="77777777" w:rsidR="00D74940" w:rsidRPr="00943F9B" w:rsidRDefault="00D74940" w:rsidP="00D74940">
      <w:pPr>
        <w:pStyle w:val="ListParagraph"/>
        <w:numPr>
          <w:ilvl w:val="0"/>
          <w:numId w:val="85"/>
        </w:numPr>
        <w:spacing w:beforeLines="50" w:before="120"/>
        <w:rPr>
          <w:b/>
          <w:bCs/>
          <w:i/>
          <w:iCs/>
          <w:color w:val="00B050"/>
          <w:kern w:val="2"/>
          <w:lang w:eastAsia="zh-CN"/>
        </w:rPr>
      </w:pPr>
      <w:r w:rsidRPr="00943F9B">
        <w:rPr>
          <w:b/>
          <w:bCs/>
          <w:color w:val="00B050"/>
          <w:kern w:val="2"/>
          <w:lang w:eastAsia="zh-CN"/>
        </w:rPr>
        <w:t xml:space="preserve">Note: </w:t>
      </w:r>
      <w:r>
        <w:rPr>
          <w:b/>
          <w:bCs/>
          <w:color w:val="00B050"/>
          <w:kern w:val="2"/>
          <w:lang w:eastAsia="zh-CN"/>
        </w:rPr>
        <w:t xml:space="preserve">For all options, the initial slot refers to the slot for HARQ-ACK transmissions determined by the indicated k1 value in the SPS activation DCI. </w:t>
      </w:r>
    </w:p>
    <w:p w14:paraId="3E8E1906" w14:textId="77777777" w:rsidR="00B02842" w:rsidRDefault="00B02842" w:rsidP="00B02842">
      <w:pPr>
        <w:jc w:val="both"/>
        <w:rPr>
          <w:lang w:eastAsia="zh-CN"/>
        </w:rPr>
      </w:pPr>
    </w:p>
    <w:tbl>
      <w:tblPr>
        <w:tblStyle w:val="TableGrid"/>
        <w:tblW w:w="9634" w:type="dxa"/>
        <w:tblLook w:val="04A0" w:firstRow="1" w:lastRow="0" w:firstColumn="1" w:lastColumn="0" w:noHBand="0" w:noVBand="1"/>
      </w:tblPr>
      <w:tblGrid>
        <w:gridCol w:w="2263"/>
        <w:gridCol w:w="7371"/>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6477291D" w:rsidR="00B02842" w:rsidRPr="002A72E9" w:rsidRDefault="00A220A2" w:rsidP="007E1F23">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8502BC">
              <w:rPr>
                <w:iCs/>
                <w:kern w:val="2"/>
                <w:lang w:eastAsia="zh-CN"/>
              </w:rPr>
              <w:t xml:space="preserve"> </w:t>
            </w:r>
            <w:r w:rsidR="008502BC" w:rsidRPr="00E8051C">
              <w:rPr>
                <w:iCs/>
                <w:kern w:val="2"/>
                <w:highlight w:val="cyan"/>
                <w:lang w:eastAsia="zh-CN"/>
              </w:rPr>
              <w:t>(</w:t>
            </w:r>
            <w:r w:rsidR="00E8051C" w:rsidRPr="00E8051C">
              <w:rPr>
                <w:iCs/>
                <w:kern w:val="2"/>
                <w:highlight w:val="cyan"/>
                <w:lang w:eastAsia="zh-CN"/>
              </w:rPr>
              <w:t>support with clarification below</w:t>
            </w:r>
            <w:r w:rsidR="008502BC" w:rsidRPr="00E8051C">
              <w:rPr>
                <w:iCs/>
                <w:kern w:val="2"/>
                <w:highlight w:val="cyan"/>
                <w:lang w:eastAsia="zh-CN"/>
              </w:rPr>
              <w:t>)</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NEC(fine with Sony’s update)</w:t>
            </w:r>
            <w:r w:rsidR="008F1BD5">
              <w:rPr>
                <w:iCs/>
                <w:kern w:val="2"/>
                <w:lang w:eastAsia="zh-CN"/>
              </w:rPr>
              <w:t xml:space="preserve"> , ZTE( with comments)</w:t>
            </w:r>
            <w:r w:rsidR="00B5132F">
              <w:rPr>
                <w:iCs/>
                <w:kern w:val="2"/>
                <w:lang w:eastAsia="zh-CN"/>
              </w:rPr>
              <w:t>, Lenovo/Motorola Mobility (with update below)</w:t>
            </w:r>
            <w:r w:rsidR="00657A92">
              <w:rPr>
                <w:iCs/>
                <w:kern w:val="2"/>
                <w:lang w:eastAsia="zh-CN"/>
              </w:rPr>
              <w:t>, Huawei/HiSilicon (fine with Sony update)</w:t>
            </w:r>
            <w:r w:rsidR="008E6391">
              <w:rPr>
                <w:iCs/>
                <w:kern w:val="2"/>
                <w:lang w:eastAsia="zh-CN"/>
              </w:rPr>
              <w:t>, LG (</w:t>
            </w:r>
            <w:r w:rsidR="008E6391" w:rsidRPr="007E1F23">
              <w:rPr>
                <w:iCs/>
                <w:kern w:val="2"/>
                <w:highlight w:val="cyan"/>
                <w:lang w:eastAsia="zh-CN"/>
              </w:rPr>
              <w:t xml:space="preserve">fine with </w:t>
            </w:r>
            <w:r w:rsidR="007E1F23" w:rsidRPr="007E1F23">
              <w:rPr>
                <w:iCs/>
                <w:kern w:val="2"/>
                <w:highlight w:val="cyan"/>
                <w:lang w:eastAsia="zh-CN"/>
              </w:rPr>
              <w:t>Qualcomm’s clarification</w:t>
            </w:r>
            <w:r w:rsidR="008E6391">
              <w:rPr>
                <w:iCs/>
                <w:kern w:val="2"/>
                <w:lang w:eastAsia="zh-CN"/>
              </w:rPr>
              <w:t>)</w:t>
            </w:r>
            <w:r w:rsidR="004834E1">
              <w:rPr>
                <w:iCs/>
                <w:kern w:val="2"/>
                <w:lang w:eastAsia="zh-CN"/>
              </w:rPr>
              <w:t>, Apple (final with Sony’s update)</w:t>
            </w:r>
            <w:r w:rsidR="006D101B">
              <w:rPr>
                <w:iCs/>
                <w:kern w:val="2"/>
                <w:lang w:eastAsia="zh-CN"/>
              </w:rPr>
              <w:t>, Panasonic (fine with Sony’s update)</w:t>
            </w:r>
            <w:r w:rsidR="002669D6">
              <w:rPr>
                <w:iCs/>
                <w:kern w:val="2"/>
                <w:lang w:eastAsia="zh-CN"/>
              </w:rPr>
              <w:t>, APT (with update below)</w:t>
            </w:r>
            <w:r w:rsidR="00F35D0D">
              <w:rPr>
                <w:iCs/>
                <w:kern w:val="2"/>
                <w:lang w:eastAsia="zh-CN"/>
              </w:rPr>
              <w:t>, Sharp (fine with Sony’s update)</w:t>
            </w:r>
            <w:r w:rsidR="00CE10C1">
              <w:rPr>
                <w:iCs/>
                <w:kern w:val="2"/>
                <w:lang w:eastAsia="zh-CN"/>
              </w:rPr>
              <w:t xml:space="preserve"> , </w:t>
            </w:r>
            <w:proofErr w:type="spellStart"/>
            <w:r w:rsidR="00CE10C1">
              <w:rPr>
                <w:iCs/>
                <w:kern w:val="2"/>
                <w:lang w:eastAsia="zh-CN"/>
              </w:rPr>
              <w:t>CAICT</w:t>
            </w:r>
            <w:r w:rsidR="006F3FFA">
              <w:rPr>
                <w:iCs/>
                <w:kern w:val="2"/>
                <w:lang w:eastAsia="zh-CN"/>
              </w:rPr>
              <w:t>,Xiaomi</w:t>
            </w:r>
            <w:proofErr w:type="spellEnd"/>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80C6315" w:rsidR="00B02842" w:rsidRDefault="00962773" w:rsidP="00833D09">
            <w:pPr>
              <w:widowControl w:val="0"/>
              <w:spacing w:beforeLines="50" w:before="120"/>
              <w:rPr>
                <w:iCs/>
                <w:kern w:val="2"/>
                <w:lang w:eastAsia="zh-CN"/>
              </w:rPr>
            </w:pPr>
            <w:r w:rsidRPr="006F5D00">
              <w:rPr>
                <w:iCs/>
                <w:kern w:val="2"/>
                <w:lang w:eastAsia="zh-CN"/>
              </w:rPr>
              <w:t>Intel</w:t>
            </w:r>
            <w:r w:rsidR="003753C6">
              <w:rPr>
                <w:iCs/>
                <w:kern w:val="2"/>
                <w:lang w:eastAsia="zh-CN"/>
              </w:rPr>
              <w:t xml:space="preserve">, </w:t>
            </w:r>
            <w:proofErr w:type="spellStart"/>
            <w:r w:rsidR="003753C6">
              <w:rPr>
                <w:iCs/>
                <w:kern w:val="2"/>
                <w:lang w:eastAsia="zh-CN"/>
              </w:rPr>
              <w:t>Spreadtrum</w:t>
            </w:r>
            <w:proofErr w:type="spellEnd"/>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w:t>
            </w:r>
            <w:proofErr w:type="spellStart"/>
            <w:r w:rsidRPr="000348E0">
              <w:rPr>
                <w:i/>
                <w:lang w:eastAsia="ko-KR"/>
              </w:rPr>
              <w:t>ResourceSet</w:t>
            </w:r>
            <w:proofErr w:type="spellEnd"/>
            <w:r>
              <w:rPr>
                <w:lang w:eastAsia="ko-KR"/>
              </w:rPr>
              <w:t>.</w:t>
            </w:r>
            <w:r>
              <w:rPr>
                <w:iCs/>
                <w:kern w:val="2"/>
                <w:lang w:eastAsia="zh-CN"/>
              </w:rPr>
              <w:t xml:space="preserve"> </w:t>
            </w:r>
            <w:r>
              <w:rPr>
                <w:lang w:eastAsia="ko-KR"/>
              </w:rPr>
              <w:t xml:space="preserve">Alt. 3 would require to have multiple resources for corresponding ranges of SPS HARQ-ACK payloads which is unnecessary and would complicate gNB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29C2D9BF" w14:textId="77777777" w:rsidR="003F3AB1" w:rsidRDefault="003F3AB1" w:rsidP="003F3AB1">
            <w:pPr>
              <w:widowControl w:val="0"/>
              <w:spacing w:beforeLines="50" w:before="120"/>
              <w:rPr>
                <w:iCs/>
                <w:kern w:val="2"/>
                <w:lang w:eastAsia="zh-CN"/>
              </w:rPr>
            </w:pPr>
            <w:r>
              <w:rPr>
                <w:iCs/>
                <w:kern w:val="2"/>
                <w:lang w:eastAsia="zh-CN"/>
              </w:rPr>
              <w:t>Ericsson (modification is needed).</w:t>
            </w:r>
          </w:p>
          <w:p w14:paraId="5A902790" w14:textId="33282B16" w:rsidR="00B02842" w:rsidRPr="00200189" w:rsidRDefault="003F3AB1" w:rsidP="003F3AB1">
            <w:pPr>
              <w:widowControl w:val="0"/>
              <w:spacing w:beforeLines="50" w:before="120"/>
              <w:rPr>
                <w:iCs/>
                <w:kern w:val="2"/>
                <w:lang w:eastAsia="zh-CN"/>
              </w:rPr>
            </w:pPr>
            <w:r>
              <w:rPr>
                <w:iCs/>
                <w:kern w:val="2"/>
                <w:lang w:eastAsia="zh-CN"/>
              </w:rPr>
              <w:t>Please see below. We think formulation of Alt-1 and Alt-2 is incorrect and “initial slot/sub-slot” is misleading. These alternative are not exclusives.</w:t>
            </w: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r>
              <w:rPr>
                <w:kern w:val="2"/>
                <w:lang w:eastAsia="zh-CN"/>
              </w:rPr>
              <w:lastRenderedPageBreak/>
              <w:t xml:space="preserve">Other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CATT: For Alt. 1, if UE missed the scheduling DCI which indicate a dynamic PUCCH resource, there would be misalignment between gNB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hether SPS HARQ-ACK should be delayed is determined based on the PUCCH 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ListParagraph"/>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r w:rsidRPr="00A220A2">
              <w:rPr>
                <w:iCs/>
                <w:kern w:val="2"/>
                <w:highlight w:val="yellow"/>
                <w:lang w:eastAsia="zh-CN"/>
              </w:rPr>
              <w:t>/sub-slot</w:t>
            </w:r>
            <w:r w:rsidRPr="00A220A2">
              <w:rPr>
                <w:iCs/>
                <w:kern w:val="2"/>
                <w:lang w:eastAsia="zh-CN"/>
              </w:rPr>
              <w:t xml:space="preserve"> 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BatangChe"/>
                <w:iCs/>
                <w:kern w:val="2"/>
                <w:lang w:eastAsia="ko-KR"/>
              </w:rPr>
            </w:pPr>
            <w:r w:rsidRPr="00B82F91">
              <w:rPr>
                <w:rFonts w:eastAsia="BatangChe"/>
                <w:iCs/>
                <w:kern w:val="2"/>
                <w:lang w:eastAsia="ko-KR"/>
              </w:rPr>
              <w:t>Samsung:</w:t>
            </w:r>
            <w:r>
              <w:rPr>
                <w:rFonts w:eastAsia="BatangChe"/>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val="en-US" w:eastAsia="zh-CN"/>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in PUCCH-</w:t>
            </w:r>
            <w:proofErr w:type="spellStart"/>
            <w:r>
              <w:rPr>
                <w:lang w:eastAsia="zh-CN"/>
              </w:rPr>
              <w:t>ResourceSet</w:t>
            </w:r>
            <w:proofErr w:type="spellEnd"/>
            <w:r>
              <w:rPr>
                <w:lang w:eastAsia="zh-CN"/>
              </w:rPr>
              <w:t xml:space="preserve">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For Alt 1, the 1 bit SPS PDSCH HARQ-ACK will be deferred to slot 1. UE will generate 2 bits HARQ-ACK for SPS PDSCH and DG PDSCH #2. However, gNB will expect the SPS PDSCH HARQ-ACK to be transmitted in slot 0 and gNB will expect 1 bit HARQ-ACK in slot 1 only for DG PDSCH #2. There will be misalignment between UE and gNB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 xml:space="preserve">For Alt 2, 1 bit SPS HARQ-ACK can be transmitted in slot 0 using a PUCCH configured </w:t>
            </w:r>
            <w:r w:rsidRPr="000F4BD7">
              <w:rPr>
                <w:lang w:eastAsia="zh-CN"/>
              </w:rPr>
              <w:lastRenderedPageBreak/>
              <w:t>in PUCCH-</w:t>
            </w:r>
            <w:proofErr w:type="spellStart"/>
            <w:r w:rsidRPr="000F4BD7">
              <w:rPr>
                <w:lang w:eastAsia="zh-CN"/>
              </w:rPr>
              <w:t>ResourceSet</w:t>
            </w:r>
            <w:proofErr w:type="spellEnd"/>
            <w:r w:rsidRPr="000F4BD7">
              <w:rPr>
                <w:lang w:eastAsia="zh-CN"/>
              </w:rPr>
              <w:t xml:space="preserve"> without deferring to slot 1. gNB and UE will have the same understanding of the HARQ-ACK codebook in slot 1. Also, if gNB can perform blind decoding, the SPS HARQ-ACK can also be detected and the latency is reduced compared with Alt 1.</w:t>
            </w:r>
          </w:p>
          <w:p w14:paraId="6827D14A" w14:textId="7BEBCA78" w:rsidR="00B82F91" w:rsidRDefault="008F1BD5" w:rsidP="00B82F91">
            <w:pPr>
              <w:widowControl w:val="0"/>
              <w:spacing w:beforeLines="50" w:before="120"/>
              <w:rPr>
                <w:iCs/>
                <w:kern w:val="2"/>
                <w:lang w:eastAsia="zh-CN"/>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can’t be deferred.</w:t>
            </w:r>
          </w:p>
          <w:p w14:paraId="1FC36704" w14:textId="0015F1A1" w:rsidR="00B5132F" w:rsidRPr="008F1BD5" w:rsidRDefault="00B5132F" w:rsidP="00B82F91">
            <w:pPr>
              <w:widowControl w:val="0"/>
              <w:spacing w:beforeLines="50" w:before="120"/>
              <w:rPr>
                <w:rFonts w:eastAsia="Malgun Gothic"/>
                <w:lang w:eastAsia="ko-KR"/>
              </w:rPr>
            </w:pPr>
            <w:r>
              <w:rPr>
                <w:rFonts w:eastAsia="Malgun Gothic"/>
                <w:lang w:eastAsia="ko-KR"/>
              </w:rPr>
              <w:t>------------------------------------------------------------------------------------</w:t>
            </w:r>
          </w:p>
          <w:p w14:paraId="64E362FC" w14:textId="77777777" w:rsidR="00B5132F" w:rsidRPr="002C0490" w:rsidRDefault="00B5132F" w:rsidP="00B5132F">
            <w:pPr>
              <w:widowControl w:val="0"/>
              <w:spacing w:beforeLines="50" w:before="120"/>
              <w:rPr>
                <w:iCs/>
                <w:kern w:val="2"/>
                <w:lang w:eastAsia="zh-CN"/>
              </w:rPr>
            </w:pPr>
            <w:r>
              <w:rPr>
                <w:iCs/>
                <w:kern w:val="2"/>
                <w:lang w:eastAsia="zh-CN"/>
              </w:rPr>
              <w:t xml:space="preserve">Lenovo/Motorola Mobility: </w:t>
            </w:r>
          </w:p>
          <w:p w14:paraId="025951EA" w14:textId="77777777" w:rsidR="00B5132F" w:rsidRDefault="00B5132F" w:rsidP="00B5132F">
            <w:pPr>
              <w:pStyle w:val="ListParagraph"/>
              <w:numPr>
                <w:ilvl w:val="0"/>
                <w:numId w:val="111"/>
              </w:numPr>
              <w:spacing w:after="0"/>
              <w:rPr>
                <w:lang w:eastAsia="zh-CN"/>
              </w:rPr>
            </w:pPr>
            <w:r w:rsidRPr="00E202B1">
              <w:rPr>
                <w:lang w:eastAsia="zh-CN"/>
              </w:rPr>
              <w:t xml:space="preserve">Alt. 1: Deferral only if a PUCCH resource </w:t>
            </w:r>
            <w:r>
              <w:rPr>
                <w:lang w:eastAsia="zh-CN"/>
              </w:rPr>
              <w:t>that would carry</w:t>
            </w:r>
            <w:r w:rsidRPr="00E202B1">
              <w:rPr>
                <w:lang w:eastAsia="zh-CN"/>
              </w:rPr>
              <w:t xml:space="preserve"> SPS HARQ-ACK in the initial HARQ-ACK feedback slot</w:t>
            </w:r>
            <w:r>
              <w:rPr>
                <w:lang w:eastAsia="zh-CN"/>
              </w:rPr>
              <w:t>/sub-slot and</w:t>
            </w:r>
            <w:r w:rsidRPr="00E202B1">
              <w:rPr>
                <w:lang w:eastAsia="zh-CN"/>
              </w:rPr>
              <w:t xml:space="preserve"> is not determined by DCI is not valid</w:t>
            </w:r>
          </w:p>
          <w:p w14:paraId="37A8427E" w14:textId="77777777" w:rsidR="00B5132F" w:rsidRPr="00E202B1" w:rsidRDefault="00B5132F" w:rsidP="00B5132F">
            <w:pPr>
              <w:pStyle w:val="ListParagraph"/>
              <w:numPr>
                <w:ilvl w:val="1"/>
                <w:numId w:val="111"/>
              </w:numPr>
              <w:spacing w:after="0"/>
              <w:rPr>
                <w:lang w:eastAsia="zh-CN"/>
              </w:rPr>
            </w:pPr>
            <w:r>
              <w:rPr>
                <w:lang w:eastAsia="zh-CN"/>
              </w:rPr>
              <w:t xml:space="preserve">Note: This means SPS HARQ-ACK multiplexed with any other UCI in a non-dynamic PUCCH resource can be deferred. </w:t>
            </w:r>
          </w:p>
          <w:p w14:paraId="4D0BB65D" w14:textId="77777777" w:rsidR="00B5132F" w:rsidRPr="00B82F91" w:rsidRDefault="00B5132F" w:rsidP="00B5132F">
            <w:pPr>
              <w:widowControl w:val="0"/>
              <w:spacing w:beforeLines="50" w:before="120"/>
              <w:rPr>
                <w:rFonts w:eastAsia="Malgun Gothic"/>
                <w:lang w:eastAsia="ko-KR"/>
              </w:rPr>
            </w:pPr>
            <w:r>
              <w:rPr>
                <w:rFonts w:eastAsia="Malgun Gothic"/>
                <w:lang w:eastAsia="ko-KR"/>
              </w:rPr>
              <w:t>-------------------------------------------------------------------------------------------</w:t>
            </w:r>
          </w:p>
          <w:p w14:paraId="6F2948BE"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 xml:space="preserve">I try to explain below why (irrespective of Ericsson preference). I think we need to reformulate </w:t>
            </w:r>
            <w:proofErr w:type="gramStart"/>
            <w:r>
              <w:rPr>
                <w:rFonts w:ascii="Calibri" w:hAnsi="Calibri"/>
                <w:sz w:val="22"/>
                <w:szCs w:val="22"/>
                <w:lang w:val="en-US" w:eastAsia="zh-CN"/>
              </w:rPr>
              <w:t>these proposal</w:t>
            </w:r>
            <w:proofErr w:type="gramEnd"/>
            <w:r>
              <w:rPr>
                <w:rFonts w:ascii="Calibri" w:hAnsi="Calibri"/>
                <w:sz w:val="22"/>
                <w:szCs w:val="22"/>
                <w:lang w:val="en-US" w:eastAsia="zh-CN"/>
              </w:rPr>
              <w:t>.</w:t>
            </w:r>
          </w:p>
          <w:p w14:paraId="1DD8A5A6" w14:textId="77777777" w:rsidR="003F3AB1" w:rsidRPr="003F3AB1" w:rsidRDefault="003F3AB1" w:rsidP="003F3AB1">
            <w:pPr>
              <w:spacing w:beforeLines="50" w:before="120"/>
              <w:rPr>
                <w:rFonts w:ascii="Calibri" w:hAnsi="Calibri"/>
                <w:sz w:val="22"/>
                <w:szCs w:val="22"/>
                <w:lang w:val="en-US" w:eastAsia="zh-CN"/>
              </w:rPr>
            </w:pPr>
            <w:r>
              <w:rPr>
                <w:rFonts w:ascii="Calibri" w:hAnsi="Calibri"/>
                <w:sz w:val="22"/>
                <w:szCs w:val="22"/>
                <w:lang w:eastAsia="zh-CN"/>
              </w:rPr>
              <w:t>For a PUCCH transmission:</w:t>
            </w:r>
          </w:p>
          <w:p w14:paraId="1B579844" w14:textId="77777777" w:rsidR="003F3AB1" w:rsidRDefault="003F3AB1" w:rsidP="003F3AB1">
            <w:pPr>
              <w:pStyle w:val="ListParagraph"/>
              <w:numPr>
                <w:ilvl w:val="0"/>
                <w:numId w:val="113"/>
              </w:numPr>
              <w:ind w:left="1440"/>
              <w:rPr>
                <w:rFonts w:ascii="Calibri" w:hAnsi="Calibri"/>
                <w:sz w:val="22"/>
                <w:szCs w:val="22"/>
                <w:lang w:val="en-US" w:eastAsia="zh-CN"/>
              </w:rPr>
            </w:pPr>
            <w:r>
              <w:rPr>
                <w:rFonts w:ascii="Calibri" w:hAnsi="Calibri"/>
                <w:sz w:val="22"/>
                <w:szCs w:val="22"/>
                <w:lang w:val="en-US" w:eastAsia="zh-CN"/>
              </w:rPr>
              <w:t xml:space="preserve">Step 1: Find the slot/sub-slot for transmission of HARQ-ACK </w:t>
            </w:r>
          </w:p>
          <w:p w14:paraId="0A791CB5" w14:textId="77777777" w:rsidR="003F3AB1" w:rsidRDefault="003F3AB1" w:rsidP="003F3AB1">
            <w:pPr>
              <w:pStyle w:val="ListParagraph"/>
              <w:numPr>
                <w:ilvl w:val="1"/>
                <w:numId w:val="113"/>
              </w:numPr>
              <w:spacing w:beforeLines="50" w:before="120" w:after="0"/>
              <w:ind w:left="3600"/>
              <w:rPr>
                <w:rFonts w:ascii="Calibri" w:hAnsi="Calibri"/>
                <w:sz w:val="22"/>
                <w:szCs w:val="22"/>
                <w:lang w:val="en-US" w:eastAsia="zh-CN"/>
              </w:rPr>
            </w:pPr>
            <w:r>
              <w:rPr>
                <w:rFonts w:ascii="Calibri" w:hAnsi="Calibri"/>
                <w:sz w:val="22"/>
                <w:szCs w:val="22"/>
                <w:lang w:val="en-US" w:eastAsia="zh-CN"/>
              </w:rPr>
              <w:t>This step determines the size of CB and whether the CB includes scheduled A/N or only for DL SPS or mixed.</w:t>
            </w:r>
          </w:p>
          <w:p w14:paraId="634F017A" w14:textId="77777777" w:rsidR="003F3AB1" w:rsidRDefault="003F3AB1" w:rsidP="003F3AB1">
            <w:pPr>
              <w:pStyle w:val="ListParagraph"/>
              <w:numPr>
                <w:ilvl w:val="0"/>
                <w:numId w:val="113"/>
              </w:numPr>
              <w:spacing w:beforeLines="50" w:before="120" w:after="0"/>
              <w:ind w:left="2160"/>
              <w:rPr>
                <w:rFonts w:ascii="Calibri" w:hAnsi="Calibri"/>
                <w:sz w:val="22"/>
                <w:szCs w:val="22"/>
                <w:lang w:val="en-US" w:eastAsia="zh-CN"/>
              </w:rPr>
            </w:pPr>
            <w:r>
              <w:rPr>
                <w:rFonts w:ascii="Calibri" w:hAnsi="Calibri"/>
                <w:sz w:val="22"/>
                <w:szCs w:val="22"/>
                <w:lang w:val="en-US" w:eastAsia="zh-CN"/>
              </w:rPr>
              <w:t>Step 2: Then, based on CB size and/or DCI, determine the PUCCH resource.</w:t>
            </w:r>
          </w:p>
          <w:p w14:paraId="68F88839" w14:textId="77777777" w:rsidR="003F3AB1" w:rsidRDefault="003F3AB1" w:rsidP="003F3AB1">
            <w:pPr>
              <w:spacing w:beforeLines="50" w:before="120"/>
              <w:rPr>
                <w:rFonts w:ascii="Calibri" w:hAnsi="Calibri"/>
                <w:b/>
                <w:bCs/>
                <w:sz w:val="22"/>
                <w:szCs w:val="22"/>
                <w:lang w:val="en-US" w:eastAsia="zh-CN"/>
              </w:rPr>
            </w:pPr>
            <w:r>
              <w:rPr>
                <w:rFonts w:ascii="Calibri" w:hAnsi="Calibri"/>
                <w:b/>
                <w:bCs/>
                <w:sz w:val="22"/>
                <w:szCs w:val="22"/>
                <w:lang w:val="en-US" w:eastAsia="zh-CN"/>
              </w:rPr>
              <w:t xml:space="preserve">Hence, as long as (A)Step 1 is not satisfied, or (B) Step 1 is satisfied but Step 2 is not Satisfied, the UE cannot send HARQ-ACK. -&gt; cause “defer” action. </w:t>
            </w:r>
          </w:p>
          <w:p w14:paraId="218EE9EC"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only (A) is satisfied, there is a valid slot/sub-slot, but not a valid PUCCH for transmission.</w:t>
            </w:r>
          </w:p>
          <w:p w14:paraId="02B0B5D7"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both are satisfied, there is a valid slot/sub-slot with a valid PUCCH resource that UE uses for transmission.</w:t>
            </w:r>
          </w:p>
          <w:p w14:paraId="503CA7EF"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420369D2"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In that sense, Alt 3 is talking about (A).  Alt 1 and Alt 2 are about (B). Therefore, the deferring includes Alt 3 + Alt1/Al2.</w:t>
            </w:r>
          </w:p>
          <w:p w14:paraId="17FF80A6" w14:textId="77777777" w:rsidR="003F3AB1" w:rsidRDefault="003F3AB1" w:rsidP="003F3AB1">
            <w:pPr>
              <w:spacing w:beforeLines="50" w:before="120"/>
              <w:ind w:left="284"/>
              <w:rPr>
                <w:rFonts w:ascii="Calibri" w:hAnsi="Calibri"/>
                <w:sz w:val="22"/>
                <w:szCs w:val="22"/>
                <w:lang w:val="en-US" w:eastAsia="zh-CN"/>
              </w:rPr>
            </w:pPr>
          </w:p>
          <w:p w14:paraId="3FF70E3C" w14:textId="77777777" w:rsidR="003F3AB1" w:rsidRDefault="003F3AB1" w:rsidP="003F3AB1">
            <w:pPr>
              <w:rPr>
                <w:rFonts w:ascii="Calibri" w:hAnsi="Calibri"/>
                <w:sz w:val="22"/>
                <w:szCs w:val="22"/>
                <w:lang w:val="en-US" w:eastAsia="zh-CN"/>
              </w:rPr>
            </w:pPr>
            <w:r>
              <w:rPr>
                <w:rFonts w:ascii="Calibri" w:hAnsi="Calibri"/>
                <w:sz w:val="22"/>
                <w:szCs w:val="22"/>
                <w:lang w:val="en-US" w:eastAsia="zh-CN"/>
              </w:rPr>
              <w:t>On initial slot/sub-slot,  initial slot/sub-slot is that sub-slot/slot in Step 1 per Rel-16 (based on activation command and K1). When that is not valid, “defer action” is t</w:t>
            </w:r>
            <w:r>
              <w:rPr>
                <w:rFonts w:ascii="Calibri" w:hAnsi="Calibri"/>
                <w:b/>
                <w:bCs/>
                <w:sz w:val="22"/>
                <w:szCs w:val="22"/>
                <w:lang w:val="en-US" w:eastAsia="zh-CN"/>
              </w:rPr>
              <w:t>riggered</w:t>
            </w:r>
            <w:r>
              <w:rPr>
                <w:rFonts w:ascii="Calibri" w:hAnsi="Calibri"/>
                <w:sz w:val="22"/>
                <w:szCs w:val="22"/>
                <w:lang w:val="en-US" w:eastAsia="zh-CN"/>
              </w:rPr>
              <w:t xml:space="preserve">. But still, we have to determine what is the next slot in step 1. In other words, Step 2 is not applicable until Step 1 is satisfied. </w:t>
            </w:r>
          </w:p>
          <w:p w14:paraId="7884C0E6" w14:textId="77777777" w:rsidR="00F37E93" w:rsidRDefault="00F37E93" w:rsidP="00F37E93">
            <w:pPr>
              <w:widowControl w:val="0"/>
              <w:spacing w:beforeLines="50" w:before="120"/>
              <w:rPr>
                <w:rFonts w:eastAsiaTheme="minorEastAsia"/>
                <w:iCs/>
                <w:kern w:val="2"/>
                <w:lang w:val="en-US" w:eastAsia="zh-CN"/>
              </w:rPr>
            </w:pPr>
            <w:r>
              <w:rPr>
                <w:rFonts w:eastAsiaTheme="minorEastAsia" w:hint="eastAsia"/>
                <w:iCs/>
                <w:kern w:val="2"/>
                <w:lang w:val="en-US" w:eastAsia="zh-CN"/>
              </w:rPr>
              <w:lastRenderedPageBreak/>
              <w:t>-----------------------------------------------------------</w:t>
            </w:r>
          </w:p>
          <w:p w14:paraId="24F28307" w14:textId="77777777" w:rsidR="00B82F91" w:rsidRDefault="00F37E93" w:rsidP="00F37E93">
            <w:pPr>
              <w:widowControl w:val="0"/>
              <w:spacing w:beforeLines="50" w:before="120"/>
              <w:rPr>
                <w:i/>
                <w:lang w:eastAsia="ko-KR"/>
              </w:rPr>
            </w:pPr>
            <w:r>
              <w:rPr>
                <w:rFonts w:eastAsiaTheme="minorEastAsia" w:hint="eastAsia"/>
                <w:iCs/>
                <w:kern w:val="2"/>
                <w:lang w:eastAsia="zh-CN"/>
              </w:rPr>
              <w:t>China</w:t>
            </w:r>
            <w:r>
              <w:rPr>
                <w:rFonts w:eastAsiaTheme="minorEastAsia"/>
                <w:iCs/>
                <w:kern w:val="2"/>
                <w:lang w:eastAsia="zh-CN"/>
              </w:rPr>
              <w:t xml:space="preserve"> </w:t>
            </w:r>
            <w:r>
              <w:rPr>
                <w:rFonts w:eastAsiaTheme="minorEastAsia" w:hint="eastAsia"/>
                <w:iCs/>
                <w:kern w:val="2"/>
                <w:lang w:eastAsia="zh-CN"/>
              </w:rPr>
              <w:t>Telecom:</w:t>
            </w:r>
            <w:r>
              <w:rPr>
                <w:rFonts w:eastAsiaTheme="minorEastAsia"/>
                <w:iCs/>
                <w:kern w:val="2"/>
                <w:lang w:eastAsia="zh-CN"/>
              </w:rPr>
              <w:t xml:space="preserve"> We would like to </w:t>
            </w:r>
            <w:r>
              <w:rPr>
                <w:rFonts w:eastAsiaTheme="minorEastAsia" w:hint="eastAsia"/>
                <w:iCs/>
                <w:kern w:val="2"/>
                <w:lang w:eastAsia="zh-CN"/>
              </w:rPr>
              <w:t>hear</w:t>
            </w:r>
            <w:r>
              <w:rPr>
                <w:rFonts w:eastAsiaTheme="minorEastAsia"/>
                <w:iCs/>
                <w:kern w:val="2"/>
                <w:lang w:eastAsia="zh-CN"/>
              </w:rPr>
              <w:t xml:space="preserve"> more </w:t>
            </w:r>
            <w:r>
              <w:rPr>
                <w:rFonts w:eastAsiaTheme="minorEastAsia" w:hint="eastAsia"/>
                <w:iCs/>
                <w:kern w:val="2"/>
                <w:lang w:eastAsia="zh-CN"/>
              </w:rPr>
              <w:t>about</w:t>
            </w:r>
            <w:r>
              <w:rPr>
                <w:rFonts w:eastAsiaTheme="minorEastAsia"/>
                <w:iCs/>
                <w:kern w:val="2"/>
                <w:lang w:eastAsia="zh-CN"/>
              </w:rPr>
              <w:t xml:space="preserve"> </w:t>
            </w:r>
            <w:r>
              <w:rPr>
                <w:rFonts w:eastAsiaTheme="minorEastAsia" w:hint="eastAsia"/>
                <w:iCs/>
                <w:kern w:val="2"/>
                <w:lang w:eastAsia="zh-CN"/>
              </w:rPr>
              <w:t>Alt2.</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gNB</w:t>
            </w:r>
            <w:r>
              <w:rPr>
                <w:rFonts w:eastAsiaTheme="minorEastAsia"/>
                <w:iCs/>
                <w:kern w:val="2"/>
                <w:lang w:eastAsia="zh-CN"/>
              </w:rPr>
              <w:t xml:space="preserve"> </w:t>
            </w: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not</w:t>
            </w:r>
            <w:r>
              <w:rPr>
                <w:rFonts w:eastAsiaTheme="minorEastAsia"/>
                <w:iCs/>
                <w:kern w:val="2"/>
                <w:lang w:eastAsia="zh-CN"/>
              </w:rPr>
              <w:t xml:space="preserve"> </w:t>
            </w:r>
            <w:r>
              <w:rPr>
                <w:rFonts w:eastAsiaTheme="minorEastAsia" w:hint="eastAsia"/>
                <w:iCs/>
                <w:kern w:val="2"/>
                <w:lang w:eastAsia="zh-CN"/>
              </w:rPr>
              <w:t>sent</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or</w:t>
            </w:r>
            <w:r>
              <w:rPr>
                <w:rFonts w:eastAsiaTheme="minorEastAsia"/>
                <w:iCs/>
                <w:kern w:val="2"/>
                <w:lang w:eastAsia="zh-CN"/>
              </w:rPr>
              <w:t xml:space="preserve"> </w:t>
            </w:r>
            <w:r>
              <w:rPr>
                <w:rFonts w:eastAsiaTheme="minorEastAsia" w:hint="eastAsia"/>
                <w:iCs/>
                <w:kern w:val="2"/>
                <w:lang w:eastAsia="zh-CN"/>
              </w:rPr>
              <w:t>UE</w:t>
            </w:r>
            <w:r>
              <w:rPr>
                <w:rFonts w:eastAsiaTheme="minorEastAsia"/>
                <w:iCs/>
                <w:kern w:val="2"/>
                <w:lang w:eastAsia="zh-CN"/>
              </w:rPr>
              <w:t xml:space="preserve"> </w:t>
            </w:r>
            <w:r>
              <w:rPr>
                <w:rFonts w:eastAsiaTheme="minorEastAsia" w:hint="eastAsia"/>
                <w:iCs/>
                <w:kern w:val="2"/>
                <w:lang w:eastAsia="zh-CN"/>
              </w:rPr>
              <w:t>misses</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indicating</w:t>
            </w:r>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 </w:t>
            </w:r>
            <w:r>
              <w:rPr>
                <w:iCs/>
                <w:kern w:val="2"/>
                <w:lang w:eastAsia="zh-CN"/>
              </w:rPr>
              <w:t xml:space="preserve">PUCCH resource in </w:t>
            </w:r>
            <w:r w:rsidRPr="000348E0">
              <w:rPr>
                <w:i/>
                <w:lang w:eastAsia="ko-KR"/>
              </w:rPr>
              <w:t>PUCCH-</w:t>
            </w:r>
            <w:proofErr w:type="spellStart"/>
            <w:r w:rsidRPr="000348E0">
              <w:rPr>
                <w:i/>
                <w:lang w:eastAsia="ko-KR"/>
              </w:rPr>
              <w:t>ResourceSet</w:t>
            </w:r>
            <w:proofErr w:type="spellEnd"/>
            <w:r>
              <w:rPr>
                <w:i/>
                <w:lang w:eastAsia="ko-KR"/>
              </w:rPr>
              <w:t xml:space="preserve"> </w:t>
            </w:r>
            <w:r>
              <w:rPr>
                <w:rFonts w:hint="eastAsia"/>
                <w:lang w:eastAsia="zh-CN"/>
              </w:rPr>
              <w:t>in</w:t>
            </w:r>
            <w:r>
              <w:rPr>
                <w:lang w:eastAsia="zh-CN"/>
              </w:rPr>
              <w:t xml:space="preserve"> </w:t>
            </w:r>
            <w:r>
              <w:rPr>
                <w:rFonts w:hint="eastAsia"/>
                <w:lang w:eastAsia="zh-CN"/>
              </w:rPr>
              <w:t>the</w:t>
            </w:r>
            <w:r>
              <w:rPr>
                <w:lang w:eastAsia="zh-CN"/>
              </w:rPr>
              <w:t xml:space="preserve"> </w:t>
            </w:r>
            <w:r>
              <w:rPr>
                <w:rFonts w:hint="eastAsia"/>
                <w:lang w:eastAsia="zh-CN"/>
              </w:rPr>
              <w:t>initial</w:t>
            </w:r>
            <w:r>
              <w:rPr>
                <w:lang w:eastAsia="zh-CN"/>
              </w:rPr>
              <w:t xml:space="preserve"> </w:t>
            </w:r>
            <w:r>
              <w:rPr>
                <w:rFonts w:hint="eastAsia"/>
                <w:lang w:eastAsia="zh-CN"/>
              </w:rPr>
              <w:t>slot,</w:t>
            </w:r>
            <w:r>
              <w:rPr>
                <w:lang w:eastAsia="zh-CN"/>
              </w:rPr>
              <w:t xml:space="preserve"> how to select the PUCCH resource in </w:t>
            </w:r>
            <w:r w:rsidRPr="000348E0">
              <w:rPr>
                <w:i/>
                <w:lang w:eastAsia="ko-KR"/>
              </w:rPr>
              <w:t>PUCCH-</w:t>
            </w:r>
            <w:proofErr w:type="spellStart"/>
            <w:r w:rsidRPr="000348E0">
              <w:rPr>
                <w:i/>
                <w:lang w:eastAsia="ko-KR"/>
              </w:rPr>
              <w:t>ResourceSet</w:t>
            </w:r>
            <w:proofErr w:type="spellEnd"/>
            <w:r>
              <w:rPr>
                <w:i/>
                <w:lang w:eastAsia="ko-KR"/>
              </w:rPr>
              <w:t xml:space="preserve"> </w:t>
            </w:r>
            <w:r>
              <w:rPr>
                <w:rFonts w:hint="eastAsia"/>
                <w:lang w:eastAsia="zh-CN"/>
              </w:rPr>
              <w:t>for</w:t>
            </w:r>
            <w:r>
              <w:rPr>
                <w:lang w:eastAsia="ko-KR"/>
              </w:rPr>
              <w:t xml:space="preserve"> </w:t>
            </w:r>
            <w:r>
              <w:rPr>
                <w:rFonts w:hint="eastAsia"/>
                <w:lang w:eastAsia="zh-CN"/>
              </w:rPr>
              <w:t>SPS</w:t>
            </w:r>
            <w:r>
              <w:rPr>
                <w:lang w:eastAsia="ko-KR"/>
              </w:rPr>
              <w:t xml:space="preserve"> </w:t>
            </w:r>
            <w:r>
              <w:rPr>
                <w:rFonts w:hint="eastAsia"/>
                <w:lang w:eastAsia="zh-CN"/>
              </w:rPr>
              <w:t>HARQ-ACK</w:t>
            </w:r>
            <w:r>
              <w:rPr>
                <w:lang w:eastAsia="ko-KR"/>
              </w:rPr>
              <w:t xml:space="preserve"> </w:t>
            </w:r>
            <w:r>
              <w:rPr>
                <w:rFonts w:hint="eastAsia"/>
                <w:lang w:eastAsia="zh-CN"/>
              </w:rPr>
              <w:t>in</w:t>
            </w:r>
            <w:r>
              <w:rPr>
                <w:lang w:eastAsia="ko-KR"/>
              </w:rPr>
              <w:t xml:space="preserve"> </w:t>
            </w:r>
            <w:r>
              <w:rPr>
                <w:rFonts w:hint="eastAsia"/>
                <w:lang w:eastAsia="zh-CN"/>
              </w:rPr>
              <w:t>that</w:t>
            </w:r>
            <w:r>
              <w:rPr>
                <w:lang w:eastAsia="ko-KR"/>
              </w:rPr>
              <w:t xml:space="preserve"> </w:t>
            </w:r>
            <w:r>
              <w:rPr>
                <w:rFonts w:hint="eastAsia"/>
                <w:lang w:eastAsia="zh-CN"/>
              </w:rPr>
              <w:t>slot</w:t>
            </w:r>
            <w:r>
              <w:rPr>
                <w:i/>
                <w:lang w:eastAsia="ko-KR"/>
              </w:rPr>
              <w:t>?</w:t>
            </w:r>
          </w:p>
          <w:p w14:paraId="0413F6E8" w14:textId="77777777" w:rsidR="002669D6" w:rsidRPr="00B82F91" w:rsidRDefault="002669D6" w:rsidP="002669D6">
            <w:pPr>
              <w:widowControl w:val="0"/>
              <w:spacing w:beforeLines="50" w:before="120"/>
              <w:rPr>
                <w:rFonts w:eastAsia="Malgun Gothic"/>
                <w:lang w:eastAsia="ko-KR"/>
              </w:rPr>
            </w:pPr>
            <w:r>
              <w:rPr>
                <w:rFonts w:eastAsia="Malgun Gothic"/>
                <w:lang w:eastAsia="ko-KR"/>
              </w:rPr>
              <w:t>-------------------------------------------------------------------------------------------</w:t>
            </w:r>
          </w:p>
          <w:p w14:paraId="0CF3E80B" w14:textId="77777777" w:rsidR="002669D6" w:rsidRPr="002C0490" w:rsidRDefault="002669D6" w:rsidP="002669D6">
            <w:pPr>
              <w:widowControl w:val="0"/>
              <w:spacing w:beforeLines="50" w:before="120"/>
              <w:rPr>
                <w:iCs/>
                <w:kern w:val="2"/>
                <w:lang w:eastAsia="zh-CN"/>
              </w:rPr>
            </w:pPr>
            <w:r>
              <w:rPr>
                <w:iCs/>
                <w:kern w:val="2"/>
                <w:lang w:eastAsia="zh-CN"/>
              </w:rPr>
              <w:t>APT: It is preferred to allow deferred SPS HARQ-ACK to be multiplexed with other UCI. At the same time, SPS HARQ-ACK codebook size should be kept the same in a slot regardless of SPS HARQ-ACK being multiplexed with other UCI in previous slot or not. Accordingly, the following modified Alt. 1 is proposed.</w:t>
            </w:r>
          </w:p>
          <w:p w14:paraId="0419A599" w14:textId="77777777" w:rsidR="002669D6" w:rsidRDefault="002669D6" w:rsidP="002669D6">
            <w:pPr>
              <w:pStyle w:val="ListParagraph"/>
              <w:numPr>
                <w:ilvl w:val="0"/>
                <w:numId w:val="111"/>
              </w:numPr>
              <w:spacing w:after="0"/>
              <w:rPr>
                <w:lang w:eastAsia="zh-CN"/>
              </w:rPr>
            </w:pPr>
            <w:r w:rsidRPr="00E202B1">
              <w:rPr>
                <w:lang w:eastAsia="zh-CN"/>
              </w:rPr>
              <w:t xml:space="preserve">Alt. 1: </w:t>
            </w:r>
            <w:r w:rsidRPr="005B6627">
              <w:rPr>
                <w:lang w:eastAsia="zh-CN"/>
              </w:rPr>
              <w:t xml:space="preserve">Deferral only, if the </w:t>
            </w:r>
            <w:r>
              <w:rPr>
                <w:lang w:eastAsia="zh-CN"/>
              </w:rPr>
              <w:t xml:space="preserve">PUCCH resource selected from </w:t>
            </w:r>
            <w:r w:rsidRPr="005B6627">
              <w:rPr>
                <w:i/>
                <w:iCs/>
                <w:lang w:eastAsia="zh-CN"/>
              </w:rPr>
              <w:t>SPS-PUCCH-AN-List-r16</w:t>
            </w:r>
            <w:r>
              <w:rPr>
                <w:i/>
                <w:iCs/>
                <w:lang w:eastAsia="zh-CN"/>
              </w:rPr>
              <w:t xml:space="preserve"> </w:t>
            </w:r>
            <w:r w:rsidRPr="005B6627">
              <w:rPr>
                <w:lang w:eastAsia="zh-CN"/>
              </w:rPr>
              <w:t>for the SPS HARQ-ACK is not valid</w:t>
            </w:r>
            <w:r>
              <w:rPr>
                <w:lang w:eastAsia="zh-CN"/>
              </w:rPr>
              <w:t>.</w:t>
            </w:r>
          </w:p>
          <w:p w14:paraId="66F28984" w14:textId="77777777" w:rsidR="002669D6" w:rsidRDefault="002669D6" w:rsidP="002669D6">
            <w:pPr>
              <w:pStyle w:val="ListParagraph"/>
              <w:numPr>
                <w:ilvl w:val="1"/>
                <w:numId w:val="111"/>
              </w:numPr>
              <w:spacing w:after="0"/>
              <w:rPr>
                <w:lang w:eastAsia="zh-CN"/>
              </w:rPr>
            </w:pPr>
            <w:r>
              <w:rPr>
                <w:rFonts w:eastAsia="PMingLiU" w:hint="eastAsia"/>
                <w:lang w:eastAsia="zh-TW"/>
              </w:rPr>
              <w:t>D</w:t>
            </w:r>
            <w:r>
              <w:rPr>
                <w:rFonts w:eastAsia="PMingLiU"/>
                <w:lang w:eastAsia="zh-TW"/>
              </w:rPr>
              <w:t xml:space="preserve">eferred SPS HARQ-ACK in a slot is set to NACK if it is multiplexed with other UCI/dynamic PUCCH resource in a previous slot. </w:t>
            </w:r>
          </w:p>
          <w:p w14:paraId="019269DE" w14:textId="77777777" w:rsidR="002669D6" w:rsidRPr="00E202B1" w:rsidRDefault="002669D6" w:rsidP="002669D6">
            <w:pPr>
              <w:pStyle w:val="ListParagraph"/>
              <w:numPr>
                <w:ilvl w:val="1"/>
                <w:numId w:val="111"/>
              </w:numPr>
              <w:pBdr>
                <w:bottom w:val="single" w:sz="6" w:space="1" w:color="auto"/>
              </w:pBdr>
              <w:spacing w:after="0"/>
              <w:rPr>
                <w:lang w:eastAsia="zh-CN"/>
              </w:rPr>
            </w:pPr>
            <w:r w:rsidRPr="005B6627">
              <w:rPr>
                <w:lang w:eastAsia="zh-CN"/>
              </w:rPr>
              <w:t>FFS on the definition of ‘valid PUCCH resource’</w:t>
            </w:r>
            <w:r>
              <w:rPr>
                <w:lang w:eastAsia="zh-CN"/>
              </w:rPr>
              <w:t xml:space="preserve">. </w:t>
            </w:r>
          </w:p>
          <w:p w14:paraId="0D626CA3" w14:textId="1E1DE60C" w:rsidR="00197A80" w:rsidRPr="001103F3" w:rsidRDefault="00291347" w:rsidP="002669D6">
            <w:pPr>
              <w:widowControl w:val="0"/>
              <w:spacing w:beforeLines="50" w:before="120"/>
              <w:rPr>
                <w:rFonts w:eastAsia="Malgun Gothic"/>
                <w:highlight w:val="cyan"/>
                <w:lang w:eastAsia="ko-KR"/>
              </w:rPr>
            </w:pPr>
            <w:r w:rsidRPr="001103F3">
              <w:rPr>
                <w:rFonts w:eastAsia="Malgun Gothic"/>
                <w:highlight w:val="cyan"/>
                <w:lang w:eastAsia="ko-KR"/>
              </w:rPr>
              <w:t>QC</w:t>
            </w:r>
          </w:p>
          <w:p w14:paraId="0EE0CA2A" w14:textId="77777777" w:rsidR="00197A80" w:rsidRPr="001103F3" w:rsidRDefault="005F60EF" w:rsidP="002669D6">
            <w:pPr>
              <w:widowControl w:val="0"/>
              <w:spacing w:beforeLines="50" w:before="120"/>
              <w:rPr>
                <w:rFonts w:eastAsia="Malgun Gothic"/>
                <w:highlight w:val="cyan"/>
                <w:lang w:eastAsia="ko-KR"/>
              </w:rPr>
            </w:pPr>
            <w:r w:rsidRPr="001103F3">
              <w:rPr>
                <w:rFonts w:eastAsia="Malgun Gothic"/>
                <w:highlight w:val="cyan"/>
                <w:lang w:eastAsia="ko-KR"/>
              </w:rPr>
              <w:t>Proposal for new wording:</w:t>
            </w:r>
          </w:p>
          <w:p w14:paraId="63FB8748" w14:textId="1254BCCD" w:rsidR="00291347" w:rsidRPr="001103F3" w:rsidRDefault="00291347" w:rsidP="00291347">
            <w:pPr>
              <w:pStyle w:val="ListParagraph"/>
              <w:numPr>
                <w:ilvl w:val="0"/>
                <w:numId w:val="85"/>
              </w:numPr>
              <w:spacing w:after="0"/>
              <w:jc w:val="both"/>
              <w:rPr>
                <w:b/>
                <w:bCs/>
                <w:highlight w:val="cyan"/>
                <w:lang w:eastAsia="zh-CN"/>
              </w:rPr>
            </w:pPr>
            <w:r w:rsidRPr="001103F3">
              <w:rPr>
                <w:b/>
                <w:bCs/>
                <w:highlight w:val="cyan"/>
                <w:lang w:eastAsia="zh-CN"/>
              </w:rPr>
              <w:t xml:space="preserve">Alt. 1: Deferral only, if the SPS </w:t>
            </w:r>
            <w:r w:rsidR="002519AB" w:rsidRPr="001103F3">
              <w:rPr>
                <w:b/>
                <w:bCs/>
                <w:color w:val="FF0000"/>
                <w:highlight w:val="cyan"/>
                <w:lang w:eastAsia="zh-CN"/>
              </w:rPr>
              <w:t xml:space="preserve">PUCCH </w:t>
            </w:r>
            <w:r w:rsidR="002519AB">
              <w:rPr>
                <w:b/>
                <w:bCs/>
                <w:color w:val="FF0000"/>
                <w:highlight w:val="cyan"/>
                <w:lang w:eastAsia="zh-CN"/>
              </w:rPr>
              <w:t>(</w:t>
            </w:r>
            <w:r w:rsidR="00845069" w:rsidRPr="001103F3">
              <w:rPr>
                <w:b/>
                <w:bCs/>
                <w:highlight w:val="cyan"/>
                <w:lang w:eastAsia="zh-CN"/>
              </w:rPr>
              <w:t>HARQ-ACK</w:t>
            </w:r>
            <w:r w:rsidR="002519AB">
              <w:rPr>
                <w:b/>
                <w:bCs/>
                <w:color w:val="FF0000"/>
                <w:highlight w:val="cyan"/>
                <w:lang w:eastAsia="zh-CN"/>
              </w:rPr>
              <w:t>)</w:t>
            </w:r>
            <w:r w:rsidR="00845069">
              <w:rPr>
                <w:b/>
                <w:bCs/>
                <w:color w:val="FF0000"/>
                <w:highlight w:val="cyan"/>
                <w:lang w:eastAsia="zh-CN"/>
              </w:rPr>
              <w:t xml:space="preserve"> </w:t>
            </w:r>
            <w:r w:rsidR="002519AB" w:rsidRPr="001103F3">
              <w:rPr>
                <w:b/>
                <w:bCs/>
                <w:color w:val="FF0000"/>
                <w:highlight w:val="cyan"/>
                <w:lang w:eastAsia="zh-CN"/>
              </w:rPr>
              <w:t xml:space="preserve">resource </w:t>
            </w:r>
            <w:r w:rsidR="00845069">
              <w:rPr>
                <w:b/>
                <w:bCs/>
                <w:color w:val="FF0000"/>
                <w:highlight w:val="cyan"/>
                <w:lang w:eastAsia="zh-CN"/>
              </w:rPr>
              <w:t xml:space="preserve">as configured by </w:t>
            </w:r>
            <w:r w:rsidR="002519AB" w:rsidRPr="001103F3">
              <w:rPr>
                <w:b/>
                <w:bCs/>
                <w:i/>
                <w:iCs/>
                <w:highlight w:val="cyan"/>
                <w:lang w:eastAsia="zh-CN"/>
              </w:rPr>
              <w:t>SPS-PUCCH-AN-List-r16</w:t>
            </w:r>
            <w:r w:rsidR="002519AB" w:rsidRPr="001103F3">
              <w:rPr>
                <w:b/>
                <w:bCs/>
                <w:highlight w:val="cyan"/>
                <w:lang w:eastAsia="zh-CN"/>
              </w:rPr>
              <w:t xml:space="preserve"> </w:t>
            </w:r>
            <w:r w:rsidR="002519AB" w:rsidRPr="001103F3">
              <w:rPr>
                <w:b/>
                <w:bCs/>
                <w:color w:val="FF0000"/>
                <w:highlight w:val="cyan"/>
                <w:lang w:eastAsia="zh-CN"/>
              </w:rPr>
              <w:t xml:space="preserve">or </w:t>
            </w:r>
            <w:r w:rsidR="002519AB" w:rsidRPr="001103F3">
              <w:rPr>
                <w:b/>
                <w:bCs/>
                <w:i/>
                <w:color w:val="FF0000"/>
                <w:kern w:val="2"/>
                <w:highlight w:val="cyan"/>
                <w:lang w:eastAsia="zh-CN"/>
              </w:rPr>
              <w:t>n1PUCCH-AN</w:t>
            </w:r>
            <w:r w:rsidR="002519AB" w:rsidRPr="001103F3">
              <w:rPr>
                <w:b/>
                <w:bCs/>
                <w:color w:val="FF0000"/>
                <w:highlight w:val="cyan"/>
                <w:lang w:eastAsia="zh-CN"/>
              </w:rPr>
              <w:t xml:space="preserve"> </w:t>
            </w:r>
            <w:r w:rsidR="002519AB" w:rsidRPr="001103F3">
              <w:rPr>
                <w:b/>
                <w:bCs/>
                <w:highlight w:val="cyan"/>
                <w:lang w:eastAsia="zh-CN"/>
              </w:rPr>
              <w:t>is not valid</w:t>
            </w:r>
            <w:r w:rsidR="002519AB" w:rsidRPr="001103F3">
              <w:rPr>
                <w:b/>
                <w:bCs/>
                <w:color w:val="FF0000"/>
                <w:highlight w:val="cyan"/>
                <w:lang w:eastAsia="zh-CN"/>
              </w:rPr>
              <w:t xml:space="preserve"> </w:t>
            </w:r>
            <w:r w:rsidRPr="001103F3">
              <w:rPr>
                <w:b/>
                <w:bCs/>
                <w:color w:val="FF0000"/>
                <w:highlight w:val="cyan"/>
                <w:lang w:eastAsia="zh-CN"/>
              </w:rPr>
              <w:t>in the initial slot</w:t>
            </w:r>
            <w:r w:rsidR="007E54D6">
              <w:rPr>
                <w:b/>
                <w:bCs/>
                <w:color w:val="FF0000"/>
                <w:highlight w:val="cyan"/>
                <w:lang w:eastAsia="zh-CN"/>
              </w:rPr>
              <w:t>, hen</w:t>
            </w:r>
            <w:r w:rsidR="007E54D6" w:rsidRPr="00D43BC0">
              <w:rPr>
                <w:b/>
                <w:bCs/>
                <w:color w:val="FF0000"/>
                <w:highlight w:val="cyan"/>
                <w:lang w:eastAsia="zh-CN"/>
              </w:rPr>
              <w:t xml:space="preserve">ce, </w:t>
            </w:r>
            <w:r w:rsidR="00D32CF5" w:rsidRPr="00D43BC0">
              <w:rPr>
                <w:b/>
                <w:bCs/>
                <w:color w:val="FF0000"/>
                <w:highlight w:val="cyan"/>
              </w:rPr>
              <w:t>a</w:t>
            </w:r>
            <w:r w:rsidR="00D32CF5" w:rsidRPr="00D43BC0">
              <w:rPr>
                <w:rFonts w:ascii="Calibri" w:hAnsi="Calibri"/>
                <w:color w:val="FF0000"/>
                <w:sz w:val="22"/>
                <w:szCs w:val="22"/>
                <w:highlight w:val="cyan"/>
              </w:rPr>
              <w:t xml:space="preserve">t least one UL symbol </w:t>
            </w:r>
            <w:r w:rsidR="00D32CF5" w:rsidRPr="00D43BC0">
              <w:rPr>
                <w:rFonts w:ascii="Calibri" w:hAnsi="Calibri"/>
                <w:sz w:val="22"/>
                <w:szCs w:val="22"/>
                <w:highlight w:val="cyan"/>
              </w:rPr>
              <w:t>is available at the current slot or sub-slot, but there no sufficient UL resources for the</w:t>
            </w:r>
            <w:r w:rsidR="00D43BC0" w:rsidRPr="00D43BC0">
              <w:rPr>
                <w:rFonts w:ascii="Calibri" w:hAnsi="Calibri"/>
                <w:sz w:val="22"/>
                <w:szCs w:val="22"/>
                <w:highlight w:val="cyan"/>
              </w:rPr>
              <w:t xml:space="preserve"> transmission of the total payload.</w:t>
            </w:r>
          </w:p>
          <w:p w14:paraId="4381C1CD" w14:textId="77777777" w:rsidR="00291347" w:rsidRPr="001103F3" w:rsidRDefault="00291347" w:rsidP="00291347">
            <w:pPr>
              <w:pStyle w:val="ListParagraph"/>
              <w:numPr>
                <w:ilvl w:val="1"/>
                <w:numId w:val="85"/>
              </w:numPr>
              <w:spacing w:after="0"/>
              <w:jc w:val="both"/>
              <w:rPr>
                <w:b/>
                <w:bCs/>
                <w:i/>
                <w:iCs/>
                <w:highlight w:val="cyan"/>
                <w:lang w:eastAsia="zh-CN"/>
              </w:rPr>
            </w:pPr>
            <w:r w:rsidRPr="001103F3">
              <w:rPr>
                <w:b/>
                <w:bCs/>
                <w:i/>
                <w:iCs/>
                <w:highlight w:val="cyan"/>
                <w:lang w:eastAsia="zh-CN"/>
              </w:rPr>
              <w:t xml:space="preserve">Note: This means, that if SPS HARQ-ACK is multiplexed with any other UCI / dynamic PUCCH resource then it cannot be deferred! </w:t>
            </w:r>
          </w:p>
          <w:p w14:paraId="63F4BDD9" w14:textId="2E59E662" w:rsidR="00291347" w:rsidRDefault="00291347" w:rsidP="00291347">
            <w:pPr>
              <w:pStyle w:val="ListParagraph"/>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49E814BE" w14:textId="3EB943FB" w:rsidR="00D43BC0" w:rsidRPr="001103F3" w:rsidRDefault="00D43BC0" w:rsidP="00291347">
            <w:pPr>
              <w:pStyle w:val="ListParagraph"/>
              <w:numPr>
                <w:ilvl w:val="1"/>
                <w:numId w:val="85"/>
              </w:numPr>
              <w:spacing w:after="0"/>
              <w:jc w:val="both"/>
              <w:rPr>
                <w:b/>
                <w:bCs/>
                <w:highlight w:val="cyan"/>
                <w:lang w:eastAsia="zh-CN"/>
              </w:rPr>
            </w:pPr>
            <w:r>
              <w:rPr>
                <w:b/>
                <w:bCs/>
                <w:highlight w:val="cyan"/>
                <w:lang w:eastAsia="zh-CN"/>
              </w:rPr>
              <w:t>FFS for the behaviour in case of PUCCH repetitions</w:t>
            </w:r>
          </w:p>
          <w:p w14:paraId="3F2408A5" w14:textId="64FE7B81" w:rsidR="00291347" w:rsidRPr="001103F3" w:rsidRDefault="00291347" w:rsidP="00291347">
            <w:pPr>
              <w:pStyle w:val="ListParagraph"/>
              <w:numPr>
                <w:ilvl w:val="0"/>
                <w:numId w:val="85"/>
              </w:numPr>
              <w:spacing w:after="0"/>
              <w:jc w:val="both"/>
              <w:rPr>
                <w:b/>
                <w:bCs/>
                <w:highlight w:val="cyan"/>
                <w:lang w:eastAsia="zh-CN"/>
              </w:rPr>
            </w:pPr>
            <w:r w:rsidRPr="001103F3">
              <w:rPr>
                <w:b/>
                <w:bCs/>
                <w:highlight w:val="cyan"/>
                <w:lang w:eastAsia="zh-CN"/>
              </w:rPr>
              <w:t xml:space="preserve">Alt. 2: Deferral only, if there is no valid PUCCH resource </w:t>
            </w:r>
            <w:r w:rsidRPr="001103F3">
              <w:rPr>
                <w:b/>
                <w:bCs/>
                <w:color w:val="FF0000"/>
                <w:highlight w:val="cyan"/>
                <w:lang w:eastAsia="zh-CN"/>
              </w:rPr>
              <w:t>in the initial slot</w:t>
            </w:r>
            <w:r w:rsidR="009B4F86">
              <w:rPr>
                <w:b/>
                <w:bCs/>
                <w:color w:val="FF0000"/>
                <w:highlight w:val="cyan"/>
                <w:lang w:eastAsia="zh-CN"/>
              </w:rPr>
              <w:t xml:space="preserve">, hence </w:t>
            </w:r>
            <w:r w:rsidR="00B4666E">
              <w:rPr>
                <w:b/>
                <w:bCs/>
                <w:color w:val="FF0000"/>
                <w:highlight w:val="cyan"/>
                <w:lang w:eastAsia="zh-CN"/>
              </w:rPr>
              <w:t xml:space="preserve">at least one UL symbol is available at the current slot or sub-slot, but there </w:t>
            </w:r>
            <w:r w:rsidR="00D438D6">
              <w:rPr>
                <w:b/>
                <w:bCs/>
                <w:color w:val="FF0000"/>
                <w:highlight w:val="cyan"/>
                <w:lang w:eastAsia="zh-CN"/>
              </w:rPr>
              <w:t>is no sufficient UL resource for the transmission of any HARQ payload</w:t>
            </w:r>
            <w:r w:rsidRPr="001103F3">
              <w:rPr>
                <w:b/>
                <w:bCs/>
                <w:highlight w:val="cyan"/>
                <w:lang w:eastAsia="zh-CN"/>
              </w:rPr>
              <w:t xml:space="preserve">. </w:t>
            </w:r>
          </w:p>
          <w:p w14:paraId="646C8179" w14:textId="77777777" w:rsidR="00291347" w:rsidRPr="001103F3" w:rsidRDefault="00291347" w:rsidP="00291347">
            <w:pPr>
              <w:pStyle w:val="ListParagraph"/>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31AFEF80" w14:textId="77777777" w:rsidR="00291347" w:rsidRPr="001103F3" w:rsidRDefault="00291347" w:rsidP="00291347">
            <w:pPr>
              <w:pStyle w:val="ListParagraph"/>
              <w:numPr>
                <w:ilvl w:val="1"/>
                <w:numId w:val="85"/>
              </w:numPr>
              <w:spacing w:after="0"/>
              <w:jc w:val="both"/>
              <w:rPr>
                <w:b/>
                <w:bCs/>
                <w:i/>
                <w:iCs/>
                <w:highlight w:val="cyan"/>
                <w:lang w:eastAsia="zh-CN"/>
              </w:rPr>
            </w:pPr>
            <w:r w:rsidRPr="001103F3">
              <w:rPr>
                <w:b/>
                <w:bCs/>
                <w:i/>
                <w:iCs/>
                <w:highlight w:val="cyan"/>
                <w:lang w:eastAsia="zh-CN"/>
              </w:rPr>
              <w:t>Note: see Samsung comments</w:t>
            </w:r>
          </w:p>
          <w:p w14:paraId="4583D498" w14:textId="77777777" w:rsidR="00291347" w:rsidRPr="001103F3" w:rsidRDefault="00291347" w:rsidP="00291347">
            <w:pPr>
              <w:pStyle w:val="ListParagraph"/>
              <w:numPr>
                <w:ilvl w:val="0"/>
                <w:numId w:val="85"/>
              </w:numPr>
              <w:spacing w:beforeLines="50" w:before="120"/>
              <w:rPr>
                <w:b/>
                <w:bCs/>
                <w:kern w:val="2"/>
                <w:highlight w:val="cyan"/>
                <w:lang w:eastAsia="zh-CN"/>
              </w:rPr>
            </w:pPr>
            <w:r w:rsidRPr="001103F3">
              <w:rPr>
                <w:b/>
                <w:bCs/>
                <w:kern w:val="2"/>
                <w:highlight w:val="cyan"/>
                <w:lang w:eastAsia="zh-CN"/>
              </w:rPr>
              <w:t xml:space="preserve">Alt. 3: Defer if there is no available symbol for a UL transmission in </w:t>
            </w:r>
            <w:r w:rsidRPr="001103F3">
              <w:rPr>
                <w:b/>
                <w:bCs/>
                <w:color w:val="FF0000"/>
                <w:kern w:val="2"/>
                <w:highlight w:val="cyan"/>
                <w:lang w:eastAsia="zh-CN"/>
              </w:rPr>
              <w:t>the initial</w:t>
            </w:r>
            <w:r w:rsidRPr="001103F3">
              <w:rPr>
                <w:b/>
                <w:bCs/>
                <w:kern w:val="2"/>
                <w:highlight w:val="cyan"/>
                <w:lang w:eastAsia="zh-CN"/>
              </w:rPr>
              <w:t xml:space="preserve"> slot/sub-slot.</w:t>
            </w:r>
          </w:p>
          <w:p w14:paraId="6D7FB5EA" w14:textId="77777777" w:rsidR="00291347" w:rsidRPr="001103F3" w:rsidRDefault="00291347" w:rsidP="00291347">
            <w:pPr>
              <w:pStyle w:val="ListParagraph"/>
              <w:numPr>
                <w:ilvl w:val="1"/>
                <w:numId w:val="85"/>
              </w:numPr>
              <w:spacing w:beforeLines="50" w:before="120"/>
              <w:rPr>
                <w:b/>
                <w:bCs/>
                <w:kern w:val="2"/>
                <w:highlight w:val="cyan"/>
                <w:lang w:eastAsia="zh-CN"/>
              </w:rPr>
            </w:pPr>
            <w:r w:rsidRPr="001103F3">
              <w:rPr>
                <w:b/>
                <w:bCs/>
                <w:kern w:val="2"/>
                <w:highlight w:val="cyan"/>
                <w:lang w:eastAsia="zh-CN"/>
              </w:rPr>
              <w:t>When the available slot/sub-slot is determined, determine the PUCCH resource for transmission.</w:t>
            </w:r>
          </w:p>
          <w:p w14:paraId="5772C506" w14:textId="77777777" w:rsidR="00291347" w:rsidRPr="001103F3" w:rsidRDefault="00291347" w:rsidP="00291347">
            <w:pPr>
              <w:pStyle w:val="ListParagraph"/>
              <w:numPr>
                <w:ilvl w:val="2"/>
                <w:numId w:val="85"/>
              </w:numPr>
              <w:spacing w:beforeLines="50" w:before="120"/>
              <w:rPr>
                <w:b/>
                <w:bCs/>
                <w:kern w:val="2"/>
                <w:highlight w:val="cyan"/>
                <w:lang w:eastAsia="zh-CN"/>
              </w:rPr>
            </w:pPr>
            <w:r w:rsidRPr="001103F3">
              <w:rPr>
                <w:b/>
                <w:bCs/>
                <w:kern w:val="2"/>
                <w:highlight w:val="cyan"/>
                <w:lang w:eastAsia="zh-CN"/>
              </w:rPr>
              <w:t>FFS to increase number of PUCCH resources configured for DL-SPS only HARQ-ACK and a selection rule (e.g. lowest index available).</w:t>
            </w:r>
          </w:p>
          <w:p w14:paraId="0DBB154F" w14:textId="77777777" w:rsidR="00402DE6" w:rsidRDefault="00402DE6" w:rsidP="002669D6">
            <w:pPr>
              <w:widowControl w:val="0"/>
              <w:spacing w:beforeLines="50" w:before="120"/>
              <w:rPr>
                <w:rFonts w:eastAsiaTheme="minorEastAsia"/>
                <w:iCs/>
                <w:kern w:val="2"/>
                <w:lang w:val="en-US" w:eastAsia="zh-CN"/>
              </w:rPr>
            </w:pPr>
          </w:p>
          <w:p w14:paraId="2C2E345F" w14:textId="545CBBF1" w:rsidR="00402DE6" w:rsidRPr="00402DE6" w:rsidRDefault="00402DE6" w:rsidP="002669D6">
            <w:pPr>
              <w:widowControl w:val="0"/>
              <w:spacing w:beforeLines="50" w:before="120"/>
              <w:rPr>
                <w:rFonts w:eastAsiaTheme="minorEastAsia"/>
                <w:iCs/>
                <w:color w:val="FF0000"/>
                <w:kern w:val="2"/>
                <w:lang w:val="en-US" w:eastAsia="zh-CN"/>
              </w:rPr>
            </w:pPr>
            <w:r w:rsidRPr="00402DE6">
              <w:rPr>
                <w:rFonts w:eastAsiaTheme="minorEastAsia"/>
                <w:iCs/>
                <w:color w:val="FF0000"/>
                <w:kern w:val="2"/>
                <w:highlight w:val="yellow"/>
                <w:lang w:val="en-US" w:eastAsia="zh-CN"/>
              </w:rPr>
              <w:t>Moderator reply: Let’s discuss a bit more below first, if OK for QC.</w:t>
            </w:r>
            <w:r>
              <w:rPr>
                <w:rFonts w:eastAsiaTheme="minorEastAsia"/>
                <w:iCs/>
                <w:color w:val="FF0000"/>
                <w:kern w:val="2"/>
                <w:lang w:val="en-US" w:eastAsia="zh-CN"/>
              </w:rPr>
              <w:t xml:space="preserve"> </w:t>
            </w:r>
          </w:p>
          <w:p w14:paraId="0868972A" w14:textId="5D2D4147" w:rsidR="005F60EF" w:rsidRDefault="00EB7B1D" w:rsidP="002669D6">
            <w:pPr>
              <w:widowControl w:val="0"/>
              <w:spacing w:beforeLines="50" w:before="120"/>
              <w:rPr>
                <w:rFonts w:eastAsiaTheme="minorEastAsia"/>
                <w:iCs/>
                <w:kern w:val="2"/>
                <w:lang w:val="en-US" w:eastAsia="zh-CN"/>
              </w:rPr>
            </w:pPr>
            <w:r>
              <w:rPr>
                <w:rFonts w:eastAsiaTheme="minorEastAsia"/>
                <w:iCs/>
                <w:kern w:val="2"/>
                <w:lang w:val="en-US" w:eastAsia="zh-CN"/>
              </w:rPr>
              <w:t>Regarding the scenario</w:t>
            </w:r>
            <w:r w:rsidR="009B2D4E">
              <w:rPr>
                <w:rFonts w:eastAsiaTheme="minorEastAsia"/>
                <w:iCs/>
                <w:kern w:val="2"/>
                <w:lang w:val="en-US" w:eastAsia="zh-CN"/>
              </w:rPr>
              <w:t xml:space="preserve"> described by Samsung, is it possible to clarify, why is this possible to have deferred SPS PUCCH HARQ in slot N and </w:t>
            </w:r>
            <w:r w:rsidR="008152BE">
              <w:rPr>
                <w:rFonts w:eastAsiaTheme="minorEastAsia"/>
                <w:iCs/>
                <w:kern w:val="2"/>
                <w:lang w:val="en-US" w:eastAsia="zh-CN"/>
              </w:rPr>
              <w:t>having a PUCCH resource set for DG PDSCH at the same slot N? What does exactly happen in this slot N that causes the deferral of the SPS PUCCH HARQ A/N?</w:t>
            </w:r>
          </w:p>
          <w:p w14:paraId="261B7038" w14:textId="77777777" w:rsidR="00CE10C1" w:rsidRDefault="00CE10C1" w:rsidP="002669D6">
            <w:pPr>
              <w:widowControl w:val="0"/>
              <w:spacing w:beforeLines="50" w:before="120"/>
              <w:rPr>
                <w:rFonts w:eastAsiaTheme="minorEastAsia"/>
                <w:iCs/>
                <w:kern w:val="2"/>
                <w:lang w:val="en-US" w:eastAsia="zh-CN"/>
              </w:rPr>
            </w:pPr>
          </w:p>
          <w:p w14:paraId="7EA95162" w14:textId="77777777" w:rsidR="00CE10C1" w:rsidRDefault="00CE10C1" w:rsidP="00CE10C1">
            <w:pPr>
              <w:widowControl w:val="0"/>
              <w:spacing w:beforeLines="50" w:before="120"/>
              <w:rPr>
                <w:rFonts w:eastAsiaTheme="minorEastAsia"/>
                <w:iCs/>
                <w:kern w:val="2"/>
                <w:lang w:val="en-US" w:eastAsia="zh-CN"/>
              </w:rPr>
            </w:pPr>
          </w:p>
          <w:p w14:paraId="40A417C9"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7231452B" w14:textId="77777777" w:rsidR="00CE10C1" w:rsidRDefault="00CE10C1" w:rsidP="00CE10C1">
            <w:pPr>
              <w:widowControl w:val="0"/>
              <w:spacing w:beforeLines="50" w:before="120"/>
              <w:rPr>
                <w:rFonts w:eastAsiaTheme="minorEastAsia"/>
                <w:iCs/>
                <w:kern w:val="2"/>
                <w:lang w:val="en-US" w:eastAsia="zh-CN"/>
              </w:rPr>
            </w:pPr>
            <w:r>
              <w:rPr>
                <w:rFonts w:eastAsiaTheme="minorEastAsia" w:hint="eastAsia"/>
                <w:iCs/>
                <w:kern w:val="2"/>
                <w:lang w:val="en-US" w:eastAsia="zh-CN"/>
              </w:rPr>
              <w:t>C</w:t>
            </w:r>
            <w:r>
              <w:rPr>
                <w:rFonts w:eastAsiaTheme="minorEastAsia"/>
                <w:iCs/>
                <w:kern w:val="2"/>
                <w:lang w:val="en-US" w:eastAsia="zh-CN"/>
              </w:rPr>
              <w:t>AICT:</w:t>
            </w:r>
          </w:p>
          <w:p w14:paraId="673789F1" w14:textId="77777777" w:rsidR="00CE10C1" w:rsidRDefault="00CE10C1" w:rsidP="00CE10C1">
            <w:pPr>
              <w:spacing w:after="0"/>
              <w:rPr>
                <w:lang w:eastAsia="zh-CN"/>
              </w:rPr>
            </w:pPr>
            <w:r>
              <w:rPr>
                <w:lang w:eastAsia="zh-CN"/>
              </w:rPr>
              <w:t xml:space="preserve">According to the UCI multiplexing principle in Rel.16, SPS HARQ-ACK could be transmitted in a semi-static PUCCH configured by </w:t>
            </w:r>
            <w:r w:rsidRPr="00165593">
              <w:rPr>
                <w:lang w:eastAsia="zh-CN"/>
              </w:rPr>
              <w:t>SPS-PUCCH-AN-List-r16 or n1PUCCH-AN</w:t>
            </w:r>
            <w:r>
              <w:rPr>
                <w:lang w:eastAsia="zh-CN"/>
              </w:rPr>
              <w:t xml:space="preserve"> or in a dynamic PUCCH resource i</w:t>
            </w:r>
            <w:r>
              <w:rPr>
                <w:rFonts w:hint="eastAsia"/>
                <w:lang w:eastAsia="zh-CN"/>
              </w:rPr>
              <w:t>n</w:t>
            </w:r>
            <w:r>
              <w:rPr>
                <w:lang w:eastAsia="zh-CN"/>
              </w:rPr>
              <w:t xml:space="preserve"> the initial slot/subslot.</w:t>
            </w:r>
          </w:p>
          <w:p w14:paraId="58B3BE30" w14:textId="77777777" w:rsidR="00CE10C1" w:rsidRDefault="00CE10C1" w:rsidP="00CE10C1">
            <w:pPr>
              <w:spacing w:after="0"/>
              <w:rPr>
                <w:lang w:eastAsia="zh-CN"/>
              </w:rPr>
            </w:pPr>
            <w:r>
              <w:rPr>
                <w:lang w:eastAsia="zh-CN"/>
              </w:rPr>
              <w:t xml:space="preserve">gNB and UE could have same understanding about whether the PUCCH is valid or not. If SPS HARQ-ACK was to be transmitted in a dynamic PUCCH while the DCI scheduling the dynamic PUCCH is missed, UE may transmit the SPS HARQ-ACK in semi-static PUCCH in that  slot/subslot if the semi-static PUCCH is valid. Due to false detection on the dynamic PUCCH, gNB could try to detect semi-static PUCCH assuming DCI is missed. Then HARQ-ACK defer could be avoided and gNB and UE could have same understanding about whether SPS HARQ-ACK in the initial slot/sub-slot is deferred.  </w:t>
            </w:r>
          </w:p>
          <w:p w14:paraId="029416E6" w14:textId="77777777" w:rsidR="00CE10C1" w:rsidRDefault="00CE10C1" w:rsidP="00CE10C1">
            <w:pPr>
              <w:spacing w:after="0"/>
              <w:rPr>
                <w:lang w:eastAsia="zh-CN"/>
              </w:rPr>
            </w:pPr>
            <w:r>
              <w:rPr>
                <w:lang w:eastAsia="zh-CN"/>
              </w:rPr>
              <w:t>If SPS HARQ-ACK was to be transmitted in a dynamic PUCCH and the DCI is detected by UE, also no SPS HARQ-ACK defer needed.</w:t>
            </w:r>
          </w:p>
          <w:p w14:paraId="063F38C5" w14:textId="77777777" w:rsidR="00CE10C1" w:rsidRPr="000B5F90" w:rsidRDefault="00CE10C1" w:rsidP="00CE10C1">
            <w:pPr>
              <w:pStyle w:val="ListParagraph"/>
              <w:numPr>
                <w:ilvl w:val="0"/>
                <w:numId w:val="85"/>
              </w:numPr>
              <w:spacing w:after="0"/>
              <w:jc w:val="both"/>
              <w:rPr>
                <w:bCs/>
                <w:lang w:eastAsia="zh-CN"/>
              </w:rPr>
            </w:pPr>
            <w:r w:rsidRPr="000B5F90">
              <w:rPr>
                <w:bCs/>
                <w:lang w:eastAsia="zh-CN"/>
              </w:rPr>
              <w:t xml:space="preserve">Alt. 1: Deferral only, if the SPS HARQ-ACK in the initial slot cannot be transmitted as the resulting PUCCH resource for transmission using </w:t>
            </w:r>
            <w:r w:rsidRPr="000B5F90">
              <w:rPr>
                <w:bCs/>
                <w:i/>
                <w:iCs/>
                <w:lang w:eastAsia="zh-CN"/>
              </w:rPr>
              <w:t>SPS-PUCCH-AN-List-r16</w:t>
            </w:r>
            <w:r>
              <w:rPr>
                <w:bCs/>
                <w:lang w:eastAsia="zh-CN"/>
              </w:rPr>
              <w:t xml:space="preserve">, </w:t>
            </w:r>
            <w:r w:rsidRPr="000B5F90">
              <w:rPr>
                <w:bCs/>
                <w:i/>
                <w:kern w:val="2"/>
                <w:lang w:eastAsia="zh-CN"/>
              </w:rPr>
              <w:t>n1PUCCH-AN</w:t>
            </w:r>
            <w:r>
              <w:rPr>
                <w:bCs/>
                <w:i/>
                <w:kern w:val="2"/>
                <w:lang w:eastAsia="zh-CN"/>
              </w:rPr>
              <w:t xml:space="preserve">, or </w:t>
            </w:r>
            <w:r w:rsidRPr="00A912EC">
              <w:rPr>
                <w:bCs/>
                <w:i/>
              </w:rPr>
              <w:t>multi-CSI-PUCCH-</w:t>
            </w:r>
            <w:proofErr w:type="spellStart"/>
            <w:r w:rsidRPr="00A912EC">
              <w:rPr>
                <w:bCs/>
                <w:i/>
              </w:rPr>
              <w:t>ResourceList</w:t>
            </w:r>
            <w:proofErr w:type="spellEnd"/>
            <w:r w:rsidRPr="000B5F90">
              <w:rPr>
                <w:bCs/>
                <w:lang w:eastAsia="zh-CN"/>
              </w:rPr>
              <w:t xml:space="preserve"> is not valid</w:t>
            </w:r>
          </w:p>
          <w:p w14:paraId="42718E6C" w14:textId="77777777" w:rsidR="00CE10C1" w:rsidRPr="000B5F90" w:rsidRDefault="00CE10C1" w:rsidP="00CE10C1">
            <w:pPr>
              <w:pStyle w:val="ListParagraph"/>
              <w:numPr>
                <w:ilvl w:val="1"/>
                <w:numId w:val="85"/>
              </w:numPr>
              <w:spacing w:after="0"/>
              <w:jc w:val="both"/>
              <w:rPr>
                <w:bCs/>
                <w:i/>
                <w:iCs/>
                <w:lang w:eastAsia="zh-CN"/>
              </w:rPr>
            </w:pPr>
            <w:r w:rsidRPr="000B5F90">
              <w:rPr>
                <w:bCs/>
                <w:i/>
                <w:iCs/>
                <w:lang w:eastAsia="zh-CN"/>
              </w:rPr>
              <w:t xml:space="preserve">Note: This means, that if SPS HARQ-ACK is multiplexed with any other UCI / dynamic PUCCH resource then it cannot be deferred! </w:t>
            </w:r>
          </w:p>
          <w:p w14:paraId="1971A031"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3BBA6DDE" w14:textId="77777777" w:rsidR="005525D7" w:rsidRDefault="005525D7" w:rsidP="005525D7">
            <w:pPr>
              <w:widowControl w:val="0"/>
              <w:spacing w:beforeLines="50" w:before="120"/>
              <w:rPr>
                <w:rFonts w:eastAsiaTheme="minorEastAsia"/>
                <w:iCs/>
                <w:kern w:val="2"/>
                <w:lang w:val="en-US" w:eastAsia="zh-CN"/>
              </w:rPr>
            </w:pPr>
            <w:proofErr w:type="spellStart"/>
            <w:r>
              <w:rPr>
                <w:rFonts w:eastAsiaTheme="minorEastAsia" w:hint="eastAsia"/>
                <w:iCs/>
                <w:kern w:val="2"/>
                <w:lang w:val="en-US" w:eastAsia="zh-CN"/>
              </w:rPr>
              <w:t>S</w:t>
            </w:r>
            <w:r>
              <w:rPr>
                <w:rFonts w:eastAsiaTheme="minorEastAsia"/>
                <w:iCs/>
                <w:kern w:val="2"/>
                <w:lang w:val="en-US" w:eastAsia="zh-CN"/>
              </w:rPr>
              <w:t>preadtrum</w:t>
            </w:r>
            <w:proofErr w:type="spellEnd"/>
            <w:r>
              <w:rPr>
                <w:rFonts w:eastAsiaTheme="minorEastAsia"/>
                <w:iCs/>
                <w:kern w:val="2"/>
                <w:lang w:val="en-US" w:eastAsia="zh-CN"/>
              </w:rPr>
              <w:t xml:space="preserve">: Alt. 2 can provide more flexibility to reduce the feedback delay and avoid misunderstanding between gNB </w:t>
            </w:r>
            <w:r>
              <w:rPr>
                <w:rFonts w:eastAsiaTheme="minorEastAsia" w:hint="eastAsia"/>
                <w:iCs/>
                <w:kern w:val="2"/>
                <w:lang w:val="en-US" w:eastAsia="zh-CN"/>
              </w:rPr>
              <w:t>and</w:t>
            </w:r>
            <w:r>
              <w:rPr>
                <w:rFonts w:eastAsiaTheme="minorEastAsia"/>
                <w:iCs/>
                <w:kern w:val="2"/>
                <w:lang w:val="en-US" w:eastAsia="zh-CN"/>
              </w:rPr>
              <w:t xml:space="preserve"> UE </w:t>
            </w:r>
            <w:r>
              <w:rPr>
                <w:rFonts w:eastAsiaTheme="minorEastAsia" w:hint="eastAsia"/>
                <w:iCs/>
                <w:kern w:val="2"/>
                <w:lang w:val="en-US" w:eastAsia="zh-CN"/>
              </w:rPr>
              <w:t>at</w:t>
            </w:r>
            <w:r>
              <w:rPr>
                <w:rFonts w:eastAsiaTheme="minorEastAsia"/>
                <w:iCs/>
                <w:kern w:val="2"/>
                <w:lang w:val="en-US" w:eastAsia="zh-CN"/>
              </w:rPr>
              <w:t xml:space="preserve"> </w:t>
            </w:r>
            <w:r>
              <w:rPr>
                <w:rFonts w:eastAsiaTheme="minorEastAsia" w:hint="eastAsia"/>
                <w:iCs/>
                <w:kern w:val="2"/>
                <w:lang w:val="en-US" w:eastAsia="zh-CN"/>
              </w:rPr>
              <w:t>some</w:t>
            </w:r>
            <w:r>
              <w:rPr>
                <w:rFonts w:eastAsiaTheme="minorEastAsia"/>
                <w:iCs/>
                <w:kern w:val="2"/>
                <w:lang w:val="en-US" w:eastAsia="zh-CN"/>
              </w:rPr>
              <w:t xml:space="preserve"> </w:t>
            </w:r>
            <w:r>
              <w:rPr>
                <w:rFonts w:eastAsiaTheme="minorEastAsia" w:hint="eastAsia"/>
                <w:iCs/>
                <w:kern w:val="2"/>
                <w:lang w:val="en-US" w:eastAsia="zh-CN"/>
              </w:rPr>
              <w:t>conditions.</w:t>
            </w:r>
            <w:r>
              <w:rPr>
                <w:rFonts w:eastAsiaTheme="minorEastAsia"/>
                <w:iCs/>
                <w:kern w:val="2"/>
                <w:lang w:val="en-US" w:eastAsia="zh-CN"/>
              </w:rPr>
              <w:t xml:space="preserve"> </w:t>
            </w:r>
          </w:p>
          <w:p w14:paraId="7A15A2BB" w14:textId="77777777" w:rsidR="005525D7" w:rsidRDefault="005525D7" w:rsidP="005525D7">
            <w:pPr>
              <w:widowControl w:val="0"/>
              <w:spacing w:beforeLines="50" w:before="120"/>
              <w:rPr>
                <w:bCs/>
                <w:iCs/>
                <w:lang w:eastAsia="zh-CN"/>
              </w:rPr>
            </w:pPr>
            <w:r>
              <w:rPr>
                <w:rFonts w:eastAsiaTheme="minorEastAsia"/>
                <w:iCs/>
                <w:kern w:val="2"/>
                <w:lang w:val="en-US" w:eastAsia="zh-CN"/>
              </w:rPr>
              <w:t xml:space="preserve">In addition, we have some wording problem with the </w:t>
            </w:r>
            <w:r w:rsidRPr="00261290">
              <w:rPr>
                <w:rFonts w:eastAsiaTheme="minorEastAsia"/>
                <w:b/>
                <w:i/>
                <w:iCs/>
                <w:kern w:val="2"/>
                <w:lang w:val="en-US" w:eastAsia="zh-CN"/>
              </w:rPr>
              <w:t>Note</w:t>
            </w:r>
            <w:r>
              <w:rPr>
                <w:rFonts w:eastAsiaTheme="minorEastAsia"/>
                <w:i/>
                <w:iCs/>
                <w:kern w:val="2"/>
                <w:lang w:val="en-US" w:eastAsia="zh-CN"/>
              </w:rPr>
              <w:t xml:space="preserve"> </w:t>
            </w:r>
            <w:r>
              <w:rPr>
                <w:rFonts w:eastAsiaTheme="minorEastAsia"/>
                <w:iCs/>
                <w:kern w:val="2"/>
                <w:lang w:val="en-US" w:eastAsia="zh-CN"/>
              </w:rPr>
              <w:t xml:space="preserve">of Alt.1. If </w:t>
            </w:r>
            <w:r w:rsidRPr="00B20E38">
              <w:rPr>
                <w:bCs/>
                <w:iCs/>
                <w:lang w:eastAsia="zh-CN"/>
              </w:rPr>
              <w:t>SPS HARQ-ACK is multiplexed with any other UCI / dynamic PUCCH resource</w:t>
            </w:r>
            <w:r>
              <w:rPr>
                <w:bCs/>
                <w:iCs/>
                <w:lang w:eastAsia="zh-CN"/>
              </w:rPr>
              <w:t>,</w:t>
            </w:r>
            <w:r w:rsidRPr="00B20E38">
              <w:rPr>
                <w:bCs/>
                <w:iCs/>
                <w:lang w:eastAsia="zh-CN"/>
              </w:rPr>
              <w:t xml:space="preserve"> then it </w:t>
            </w:r>
            <w:r>
              <w:rPr>
                <w:bCs/>
                <w:iCs/>
                <w:lang w:eastAsia="zh-CN"/>
              </w:rPr>
              <w:t>can transmit on current slot and deferring is not necessary. So we do not know what “cannot be deferred</w:t>
            </w:r>
          </w:p>
          <w:p w14:paraId="2B10CBE8" w14:textId="347A8099" w:rsidR="005525D7" w:rsidRPr="00B20E38" w:rsidRDefault="005525D7" w:rsidP="005525D7">
            <w:pPr>
              <w:widowControl w:val="0"/>
              <w:spacing w:beforeLines="50" w:before="120"/>
              <w:rPr>
                <w:rFonts w:eastAsiaTheme="minorEastAsia"/>
                <w:iCs/>
                <w:kern w:val="2"/>
                <w:lang w:val="en-US" w:eastAsia="zh-CN"/>
              </w:rPr>
            </w:pPr>
            <w:r w:rsidRPr="00B20E38">
              <w:rPr>
                <w:rFonts w:eastAsiaTheme="minorEastAsia"/>
                <w:iCs/>
                <w:kern w:val="2"/>
                <w:lang w:val="en-US" w:eastAsia="zh-CN"/>
              </w:rPr>
              <w:t xml:space="preserve">” exactly means. </w:t>
            </w:r>
            <w:r w:rsidRPr="00261290">
              <w:rPr>
                <w:rFonts w:eastAsiaTheme="minorEastAsia"/>
                <w:iCs/>
                <w:kern w:val="2"/>
                <w:lang w:val="en-US" w:eastAsia="zh-CN"/>
              </w:rPr>
              <w:t xml:space="preserve">Meanwhile, if </w:t>
            </w:r>
            <w:r w:rsidRPr="00261290">
              <w:rPr>
                <w:bCs/>
                <w:iCs/>
                <w:lang w:eastAsia="zh-CN"/>
              </w:rPr>
              <w:t>SPS HARQ-ACK is multiplexed with dynamic PUCCH resource</w:t>
            </w:r>
            <w:r w:rsidRPr="00261290">
              <w:rPr>
                <w:rFonts w:eastAsiaTheme="minorEastAsia"/>
                <w:iCs/>
                <w:kern w:val="2"/>
                <w:lang w:val="en-US" w:eastAsia="zh-CN"/>
              </w:rPr>
              <w:t xml:space="preserve"> </w:t>
            </w:r>
            <w:r w:rsidRPr="00261290">
              <w:rPr>
                <w:rFonts w:eastAsiaTheme="minorEastAsia" w:hint="eastAsia"/>
                <w:iCs/>
                <w:kern w:val="2"/>
                <w:lang w:val="en-US" w:eastAsia="zh-CN"/>
              </w:rPr>
              <w:t>(</w:t>
            </w:r>
            <w:r w:rsidRPr="00261290">
              <w:rPr>
                <w:rFonts w:eastAsiaTheme="minorEastAsia"/>
                <w:iCs/>
                <w:kern w:val="2"/>
                <w:lang w:val="en-US" w:eastAsia="zh-CN"/>
              </w:rPr>
              <w:t>only HARQ-ACK, excluding other UCI</w:t>
            </w:r>
            <w:r>
              <w:rPr>
                <w:rFonts w:eastAsiaTheme="minorEastAsia"/>
                <w:iCs/>
                <w:kern w:val="2"/>
                <w:lang w:val="en-US" w:eastAsia="zh-CN"/>
              </w:rPr>
              <w:t>s</w:t>
            </w:r>
            <w:r w:rsidRPr="00261290">
              <w:rPr>
                <w:rFonts w:eastAsiaTheme="minorEastAsia"/>
                <w:iCs/>
                <w:kern w:val="2"/>
                <w:lang w:val="en-US" w:eastAsia="zh-CN"/>
              </w:rPr>
              <w:t>),</w:t>
            </w:r>
            <w:r w:rsidRPr="00261290">
              <w:rPr>
                <w:rFonts w:eastAsiaTheme="minorEastAsia"/>
                <w:i/>
                <w:iCs/>
                <w:kern w:val="2"/>
                <w:lang w:val="en-US" w:eastAsia="zh-CN"/>
              </w:rPr>
              <w:t xml:space="preserve"> </w:t>
            </w:r>
            <w:r w:rsidRPr="00B20E38">
              <w:rPr>
                <w:rFonts w:eastAsiaTheme="minorEastAsia"/>
                <w:b/>
                <w:iCs/>
                <w:kern w:val="2"/>
                <w:lang w:val="en-US" w:eastAsia="zh-CN"/>
              </w:rPr>
              <w:t>multiplexed</w:t>
            </w:r>
            <w:r w:rsidRPr="00B20E38">
              <w:rPr>
                <w:rFonts w:eastAsiaTheme="minorEastAsia"/>
                <w:iCs/>
                <w:kern w:val="2"/>
                <w:lang w:val="en-US" w:eastAsia="zh-CN"/>
              </w:rPr>
              <w:t xml:space="preserve"> should be changed to </w:t>
            </w:r>
            <w:r w:rsidRPr="00B20E38">
              <w:rPr>
                <w:rFonts w:eastAsiaTheme="minorEastAsia"/>
                <w:b/>
                <w:iCs/>
                <w:kern w:val="2"/>
                <w:lang w:val="en-US" w:eastAsia="zh-CN"/>
              </w:rPr>
              <w:t>overridden</w:t>
            </w:r>
            <w:r w:rsidRPr="00B20E38">
              <w:rPr>
                <w:rFonts w:eastAsiaTheme="minorEastAsia"/>
                <w:iCs/>
                <w:kern w:val="2"/>
                <w:lang w:val="en-US" w:eastAsia="zh-CN"/>
              </w:rPr>
              <w:t xml:space="preserve"> according to the CR proposed in </w:t>
            </w:r>
            <w:r w:rsidRPr="00B20E38">
              <w:rPr>
                <w:rFonts w:eastAsiaTheme="minorEastAsia" w:hint="eastAsia"/>
                <w:iCs/>
                <w:kern w:val="2"/>
                <w:lang w:val="en-US" w:eastAsia="zh-CN"/>
              </w:rPr>
              <w:t>[104-e-NR-7.1CRs-08]</w:t>
            </w:r>
            <w:r>
              <w:rPr>
                <w:rFonts w:eastAsiaTheme="minorEastAsia"/>
                <w:iCs/>
                <w:kern w:val="2"/>
                <w:lang w:val="en-US" w:eastAsia="zh-CN"/>
              </w:rPr>
              <w:t>.</w:t>
            </w:r>
          </w:p>
          <w:p w14:paraId="371B2FA0" w14:textId="77777777" w:rsidR="00CE10C1" w:rsidRDefault="00CE10C1" w:rsidP="00CE10C1">
            <w:pPr>
              <w:widowControl w:val="0"/>
              <w:spacing w:beforeLines="50" w:before="120"/>
              <w:rPr>
                <w:rFonts w:eastAsiaTheme="minorEastAsia"/>
                <w:iCs/>
                <w:kern w:val="2"/>
                <w:lang w:val="en-US" w:eastAsia="zh-CN"/>
              </w:rPr>
            </w:pPr>
          </w:p>
          <w:p w14:paraId="4EEDBFCB" w14:textId="31ABA34A" w:rsidR="007E1F23" w:rsidRPr="007E1F23" w:rsidRDefault="007E1F23" w:rsidP="00CE10C1">
            <w:pPr>
              <w:widowControl w:val="0"/>
              <w:spacing w:beforeLines="50" w:before="120"/>
              <w:rPr>
                <w:rFonts w:eastAsia="Malgun Gothic"/>
                <w:iCs/>
                <w:kern w:val="2"/>
                <w:lang w:val="en-US" w:eastAsia="ko-KR"/>
              </w:rPr>
            </w:pPr>
            <w:r>
              <w:rPr>
                <w:rFonts w:eastAsia="Malgun Gothic"/>
                <w:iCs/>
                <w:kern w:val="2"/>
                <w:lang w:val="en-US" w:eastAsia="ko-KR"/>
              </w:rPr>
              <w:t xml:space="preserve">LG: Considering the deferring are based on semi-static DL/flexible symbol, it would be reasonable to treat deferring as a semi-static operation. Thus, the condition and resource determination should be based on the SPS configuration. </w:t>
            </w:r>
          </w:p>
          <w:p w14:paraId="13BCBEC3" w14:textId="11A29ADB" w:rsidR="00CE10C1" w:rsidRPr="002669D6" w:rsidRDefault="00CE10C1" w:rsidP="002669D6">
            <w:pPr>
              <w:widowControl w:val="0"/>
              <w:spacing w:beforeLines="50" w:before="120"/>
              <w:rPr>
                <w:rFonts w:eastAsiaTheme="minorEastAsia"/>
                <w:iCs/>
                <w:kern w:val="2"/>
                <w:lang w:val="en-US" w:eastAsia="zh-CN"/>
              </w:rPr>
            </w:pPr>
          </w:p>
        </w:tc>
      </w:tr>
    </w:tbl>
    <w:p w14:paraId="4D232FF7" w14:textId="77777777" w:rsidR="00B02842" w:rsidRDefault="00B02842" w:rsidP="00B02842">
      <w:pPr>
        <w:jc w:val="both"/>
        <w:rPr>
          <w:lang w:eastAsia="zh-CN"/>
        </w:rPr>
      </w:pPr>
    </w:p>
    <w:p w14:paraId="59F400AE" w14:textId="60A37AE4"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w:t>
      </w:r>
      <w:proofErr w:type="spellStart"/>
      <w:r>
        <w:rPr>
          <w:lang w:eastAsia="zh-CN"/>
        </w:rPr>
        <w:t>intial</w:t>
      </w:r>
      <w:proofErr w:type="spellEnd"/>
      <w:r>
        <w:rPr>
          <w:lang w:eastAsia="zh-CN"/>
        </w:rPr>
        <w:t xml:space="preserve"> slot is not valid (for Alt. 1 &amp; Alt. 2 at least). Therefore, there is no follow-up on Questions 2.1.3 &amp; 2.1.4 proposed at this time. </w:t>
      </w:r>
    </w:p>
    <w:p w14:paraId="7AAE6294" w14:textId="77777777" w:rsidR="00D74940" w:rsidRDefault="00D74940" w:rsidP="00B02842">
      <w:pPr>
        <w:jc w:val="both"/>
        <w:rPr>
          <w:lang w:eastAsia="zh-CN"/>
        </w:rPr>
      </w:pPr>
    </w:p>
    <w:p w14:paraId="47DE5F29" w14:textId="3585949F" w:rsidR="00D74940" w:rsidRPr="00EE7247" w:rsidRDefault="00D74940" w:rsidP="00D74940">
      <w:pPr>
        <w:jc w:val="both"/>
        <w:rPr>
          <w:b/>
          <w:bCs/>
          <w:sz w:val="24"/>
          <w:szCs w:val="24"/>
          <w:lang w:eastAsia="zh-CN"/>
        </w:rPr>
      </w:pPr>
      <w:r w:rsidRPr="006F207C">
        <w:rPr>
          <w:b/>
          <w:bCs/>
          <w:sz w:val="24"/>
          <w:szCs w:val="24"/>
          <w:lang w:eastAsia="zh-CN"/>
        </w:rPr>
        <w:t>Email discussion table on the issue raised by Ericsson / Sorour, if Alt. 3 is needed first and only then Alt. 1 or 2 could be applied or any other comments:</w:t>
      </w:r>
      <w:r w:rsidRPr="00EE7247">
        <w:rPr>
          <w:b/>
          <w:bCs/>
          <w:sz w:val="24"/>
          <w:szCs w:val="24"/>
          <w:lang w:eastAsia="zh-CN"/>
        </w:rPr>
        <w:t xml:space="preserve"> </w:t>
      </w:r>
    </w:p>
    <w:tbl>
      <w:tblPr>
        <w:tblStyle w:val="TableGrid"/>
        <w:tblW w:w="9634" w:type="dxa"/>
        <w:tblLook w:val="04A0" w:firstRow="1" w:lastRow="0" w:firstColumn="1" w:lastColumn="0" w:noHBand="0" w:noVBand="1"/>
      </w:tblPr>
      <w:tblGrid>
        <w:gridCol w:w="1175"/>
        <w:gridCol w:w="8459"/>
      </w:tblGrid>
      <w:tr w:rsidR="00D74940" w14:paraId="739EF4B3" w14:textId="77777777" w:rsidTr="0073498E">
        <w:tc>
          <w:tcPr>
            <w:tcW w:w="117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DC1D74" w14:textId="77777777" w:rsidR="00D74940" w:rsidRDefault="00D74940" w:rsidP="00D74940">
            <w:pPr>
              <w:spacing w:beforeLines="50" w:before="120"/>
              <w:rPr>
                <w:i/>
                <w:kern w:val="2"/>
                <w:lang w:val="en-US" w:eastAsia="zh-CN"/>
              </w:rPr>
            </w:pPr>
            <w:r>
              <w:rPr>
                <w:i/>
                <w:kern w:val="2"/>
                <w:lang w:eastAsia="zh-CN"/>
              </w:rPr>
              <w:t>Company</w:t>
            </w:r>
          </w:p>
        </w:tc>
        <w:tc>
          <w:tcPr>
            <w:tcW w:w="845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62BAA3" w14:textId="77777777" w:rsidR="00D74940" w:rsidRDefault="00D74940" w:rsidP="00D74940">
            <w:pPr>
              <w:spacing w:beforeLines="50" w:before="120"/>
              <w:rPr>
                <w:i/>
                <w:kern w:val="2"/>
                <w:lang w:eastAsia="zh-CN"/>
              </w:rPr>
            </w:pPr>
            <w:r>
              <w:rPr>
                <w:i/>
                <w:kern w:val="2"/>
                <w:lang w:eastAsia="zh-CN"/>
              </w:rPr>
              <w:t>Comments or Alt. 5 – other options</w:t>
            </w:r>
          </w:p>
        </w:tc>
      </w:tr>
      <w:tr w:rsidR="00D74940" w14:paraId="4F598916" w14:textId="77777777" w:rsidTr="0073498E">
        <w:tc>
          <w:tcPr>
            <w:tcW w:w="1175" w:type="dxa"/>
            <w:tcBorders>
              <w:top w:val="single" w:sz="4" w:space="0" w:color="auto"/>
              <w:left w:val="single" w:sz="4" w:space="0" w:color="auto"/>
              <w:bottom w:val="single" w:sz="4" w:space="0" w:color="auto"/>
              <w:right w:val="single" w:sz="4" w:space="0" w:color="auto"/>
            </w:tcBorders>
          </w:tcPr>
          <w:p w14:paraId="341E700A" w14:textId="77777777" w:rsidR="00D74940" w:rsidRDefault="00D74940" w:rsidP="00D74940">
            <w:pPr>
              <w:spacing w:beforeLines="50" w:before="120"/>
              <w:rPr>
                <w:iCs/>
                <w:kern w:val="2"/>
                <w:lang w:eastAsia="zh-CN"/>
              </w:rPr>
            </w:pPr>
            <w:r>
              <w:rPr>
                <w:iCs/>
                <w:kern w:val="2"/>
                <w:lang w:eastAsia="zh-CN"/>
              </w:rPr>
              <w:lastRenderedPageBreak/>
              <w:t>Ericsson</w:t>
            </w:r>
          </w:p>
          <w:p w14:paraId="0EBCF099" w14:textId="77777777" w:rsidR="00D74940" w:rsidRDefault="00D74940" w:rsidP="00D74940">
            <w:pPr>
              <w:spacing w:beforeLines="50" w:before="120"/>
              <w:rPr>
                <w:iCs/>
                <w:kern w:val="2"/>
                <w:lang w:eastAsia="zh-CN"/>
              </w:rPr>
            </w:pPr>
          </w:p>
        </w:tc>
        <w:tc>
          <w:tcPr>
            <w:tcW w:w="8459" w:type="dxa"/>
            <w:tcBorders>
              <w:top w:val="single" w:sz="4" w:space="0" w:color="auto"/>
              <w:left w:val="single" w:sz="4" w:space="0" w:color="auto"/>
              <w:bottom w:val="single" w:sz="4" w:space="0" w:color="auto"/>
              <w:right w:val="single" w:sz="4" w:space="0" w:color="auto"/>
            </w:tcBorders>
          </w:tcPr>
          <w:p w14:paraId="0166E392" w14:textId="77777777" w:rsidR="00D74940" w:rsidRPr="00EE7247" w:rsidRDefault="00D74940" w:rsidP="00D74940">
            <w:pPr>
              <w:spacing w:beforeLines="50" w:before="120"/>
              <w:rPr>
                <w:rFonts w:ascii="Calibri" w:hAnsi="Calibri"/>
                <w:color w:val="00B050"/>
                <w:sz w:val="22"/>
                <w:szCs w:val="22"/>
                <w:lang w:eastAsia="zh-CN"/>
              </w:rPr>
            </w:pPr>
            <w:r w:rsidRPr="00EE7247">
              <w:rPr>
                <w:rFonts w:ascii="Calibri" w:hAnsi="Calibri"/>
                <w:color w:val="00B050"/>
                <w:sz w:val="22"/>
                <w:szCs w:val="22"/>
                <w:lang w:eastAsia="zh-CN"/>
              </w:rPr>
              <w:t xml:space="preserve">By email / Sorour: </w:t>
            </w:r>
          </w:p>
          <w:p w14:paraId="6334FE2D" w14:textId="77777777" w:rsidR="00D74940" w:rsidRDefault="00D74940" w:rsidP="00D74940">
            <w:pPr>
              <w:spacing w:beforeLines="50" w:before="120"/>
              <w:rPr>
                <w:rFonts w:ascii="Calibri" w:hAnsi="Calibri"/>
                <w:sz w:val="22"/>
                <w:szCs w:val="22"/>
                <w:lang w:val="en-US" w:eastAsia="zh-CN"/>
              </w:rPr>
            </w:pPr>
            <w:r>
              <w:rPr>
                <w:rFonts w:ascii="Calibri" w:hAnsi="Calibri"/>
                <w:sz w:val="22"/>
                <w:szCs w:val="22"/>
                <w:lang w:eastAsia="zh-CN"/>
              </w:rPr>
              <w:t>I try to explain below why (irrespective of Ericsson preference). I think we need to reformulate these proposal.</w:t>
            </w:r>
          </w:p>
          <w:p w14:paraId="0307EFA6"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a PUCCH transmission:</w:t>
            </w:r>
          </w:p>
          <w:p w14:paraId="62817670" w14:textId="77777777" w:rsidR="00D74940" w:rsidRDefault="00D74940" w:rsidP="00200234">
            <w:pPr>
              <w:pStyle w:val="ListParagraph"/>
              <w:numPr>
                <w:ilvl w:val="0"/>
                <w:numId w:val="118"/>
              </w:numPr>
              <w:rPr>
                <w:rFonts w:ascii="Calibri" w:hAnsi="Calibri"/>
                <w:sz w:val="22"/>
                <w:szCs w:val="22"/>
                <w:lang w:eastAsia="zh-CN"/>
              </w:rPr>
            </w:pPr>
            <w:r>
              <w:rPr>
                <w:rFonts w:ascii="Calibri" w:hAnsi="Calibri"/>
                <w:sz w:val="22"/>
                <w:szCs w:val="22"/>
                <w:lang w:eastAsia="zh-CN"/>
              </w:rPr>
              <w:t xml:space="preserve">Step 1: Find the slot/sub-slot for transmission of HARQ-ACK </w:t>
            </w:r>
          </w:p>
          <w:p w14:paraId="1BA99D4E" w14:textId="77777777" w:rsidR="00D74940" w:rsidRDefault="00D74940" w:rsidP="00200234">
            <w:pPr>
              <w:pStyle w:val="ListParagraph"/>
              <w:numPr>
                <w:ilvl w:val="1"/>
                <w:numId w:val="118"/>
              </w:numPr>
              <w:spacing w:beforeLines="50" w:before="120" w:after="0"/>
              <w:rPr>
                <w:rFonts w:ascii="Calibri" w:hAnsi="Calibri"/>
                <w:sz w:val="22"/>
                <w:szCs w:val="22"/>
                <w:lang w:eastAsia="zh-CN"/>
              </w:rPr>
            </w:pPr>
            <w:r>
              <w:rPr>
                <w:rFonts w:ascii="Calibri" w:hAnsi="Calibri"/>
                <w:sz w:val="22"/>
                <w:szCs w:val="22"/>
                <w:lang w:eastAsia="zh-CN"/>
              </w:rPr>
              <w:t>This step determines the size of CB and whether the CB includes scheduled A/N or only for DL SPS or mixed.</w:t>
            </w:r>
          </w:p>
          <w:p w14:paraId="5504720E" w14:textId="77777777" w:rsidR="00D74940" w:rsidRDefault="00D74940" w:rsidP="00200234">
            <w:pPr>
              <w:pStyle w:val="ListParagraph"/>
              <w:numPr>
                <w:ilvl w:val="0"/>
                <w:numId w:val="118"/>
              </w:numPr>
              <w:spacing w:beforeLines="50" w:before="120" w:after="0"/>
              <w:rPr>
                <w:rFonts w:ascii="Calibri" w:hAnsi="Calibri"/>
                <w:sz w:val="22"/>
                <w:szCs w:val="22"/>
                <w:lang w:eastAsia="zh-CN"/>
              </w:rPr>
            </w:pPr>
            <w:r>
              <w:rPr>
                <w:rFonts w:ascii="Calibri" w:hAnsi="Calibri"/>
                <w:sz w:val="22"/>
                <w:szCs w:val="22"/>
                <w:lang w:eastAsia="zh-CN"/>
              </w:rPr>
              <w:t>Step 2: Then, based on CB size and/or DCI, determine the PUCCH resource.</w:t>
            </w:r>
          </w:p>
          <w:p w14:paraId="2698702F" w14:textId="77777777" w:rsidR="00D74940" w:rsidRDefault="00D74940" w:rsidP="00D74940">
            <w:pPr>
              <w:spacing w:beforeLines="50" w:before="120"/>
              <w:rPr>
                <w:rFonts w:ascii="Calibri" w:hAnsi="Calibri"/>
                <w:b/>
                <w:bCs/>
                <w:sz w:val="22"/>
                <w:szCs w:val="22"/>
                <w:lang w:eastAsia="zh-CN"/>
              </w:rPr>
            </w:pPr>
            <w:r>
              <w:rPr>
                <w:rFonts w:ascii="Calibri" w:hAnsi="Calibri"/>
                <w:b/>
                <w:bCs/>
                <w:sz w:val="22"/>
                <w:szCs w:val="22"/>
                <w:lang w:eastAsia="zh-CN"/>
              </w:rPr>
              <w:t xml:space="preserve">Hence, as long as (A) Step 1 is not satisfied, or (B) Step 1 is satisfied but Step 2 is not Satisfied, the UE cannot send HARQ-ACK. -&gt; cause “defer” action. </w:t>
            </w:r>
          </w:p>
          <w:p w14:paraId="4114808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only (A) is satisfied, there is a valid slot/sub-slot, but not a valid PUCCH for transmission.</w:t>
            </w:r>
          </w:p>
          <w:p w14:paraId="4A93C9DB"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both are satisfied, there is a valid slot/sub-slot with a valid PUCCH resource that UE uses for transmission.</w:t>
            </w:r>
          </w:p>
          <w:p w14:paraId="22B3B85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63B3BD04"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In that sense, Alt 3 is talking about (A).  Alt 1 and Alt 2 are about (B). Therefore, the deferring includes Alt 3 + Alt1/Al2.</w:t>
            </w:r>
          </w:p>
          <w:p w14:paraId="01673360" w14:textId="77777777" w:rsidR="00D74940" w:rsidRDefault="00D74940" w:rsidP="00D74940">
            <w:pPr>
              <w:rPr>
                <w:rFonts w:ascii="Calibri" w:hAnsi="Calibri"/>
                <w:sz w:val="22"/>
                <w:szCs w:val="22"/>
                <w:lang w:eastAsia="zh-CN"/>
              </w:rPr>
            </w:pPr>
            <w:r>
              <w:rPr>
                <w:rFonts w:ascii="Calibri" w:hAnsi="Calibri"/>
                <w:sz w:val="22"/>
                <w:szCs w:val="22"/>
                <w:lang w:eastAsia="zh-CN"/>
              </w:rPr>
              <w:t>On initial slot/sub-slot,  initial slot/sub-slot is that sub-slot/slot in Step 1 per Rel-16 (based on activation command and K1). When that is not valid, “defer action” is t</w:t>
            </w:r>
            <w:r>
              <w:rPr>
                <w:rFonts w:ascii="Calibri" w:hAnsi="Calibri"/>
                <w:b/>
                <w:bCs/>
                <w:sz w:val="22"/>
                <w:szCs w:val="22"/>
                <w:lang w:eastAsia="zh-CN"/>
              </w:rPr>
              <w:t>riggered</w:t>
            </w:r>
            <w:r>
              <w:rPr>
                <w:rFonts w:ascii="Calibri" w:hAnsi="Calibri"/>
                <w:sz w:val="22"/>
                <w:szCs w:val="22"/>
                <w:lang w:eastAsia="zh-CN"/>
              </w:rPr>
              <w:t xml:space="preserve">. But still, we have to determine what is the next slot in step 1. In other words, Step 2 is not applicable until Step 1 is satisfied. </w:t>
            </w:r>
          </w:p>
          <w:p w14:paraId="6F2A9315" w14:textId="77777777" w:rsidR="00D74940" w:rsidRDefault="00D74940" w:rsidP="00D74940">
            <w:pPr>
              <w:spacing w:beforeLines="50" w:before="120"/>
              <w:rPr>
                <w:iCs/>
                <w:kern w:val="2"/>
                <w:lang w:eastAsia="zh-CN"/>
              </w:rPr>
            </w:pPr>
          </w:p>
        </w:tc>
      </w:tr>
      <w:tr w:rsidR="00D74940" w14:paraId="5AE6F68C" w14:textId="77777777" w:rsidTr="0073498E">
        <w:tc>
          <w:tcPr>
            <w:tcW w:w="1175" w:type="dxa"/>
            <w:tcBorders>
              <w:top w:val="single" w:sz="4" w:space="0" w:color="auto"/>
              <w:left w:val="single" w:sz="4" w:space="0" w:color="auto"/>
              <w:bottom w:val="single" w:sz="4" w:space="0" w:color="auto"/>
              <w:right w:val="single" w:sz="4" w:space="0" w:color="auto"/>
            </w:tcBorders>
          </w:tcPr>
          <w:p w14:paraId="38ECEB22" w14:textId="77777777" w:rsidR="00D74940" w:rsidRDefault="00D74940" w:rsidP="00D74940">
            <w:pPr>
              <w:widowControl w:val="0"/>
              <w:spacing w:beforeLines="50" w:before="120"/>
              <w:rPr>
                <w:kern w:val="2"/>
                <w:lang w:eastAsia="zh-CN"/>
              </w:rPr>
            </w:pPr>
            <w:r>
              <w:rPr>
                <w:kern w:val="2"/>
                <w:lang w:eastAsia="zh-CN"/>
              </w:rPr>
              <w:t>Qualcomm</w:t>
            </w:r>
          </w:p>
        </w:tc>
        <w:tc>
          <w:tcPr>
            <w:tcW w:w="8459" w:type="dxa"/>
            <w:tcBorders>
              <w:top w:val="single" w:sz="4" w:space="0" w:color="auto"/>
              <w:left w:val="single" w:sz="4" w:space="0" w:color="auto"/>
              <w:bottom w:val="single" w:sz="4" w:space="0" w:color="auto"/>
              <w:right w:val="single" w:sz="4" w:space="0" w:color="auto"/>
            </w:tcBorders>
          </w:tcPr>
          <w:p w14:paraId="74053E88" w14:textId="6C46F72F" w:rsidR="00D74940" w:rsidRDefault="00D74940" w:rsidP="00D74940">
            <w:pPr>
              <w:widowControl w:val="0"/>
              <w:spacing w:beforeLines="50" w:before="120"/>
              <w:rPr>
                <w:color w:val="00B050"/>
                <w:kern w:val="2"/>
                <w:lang w:eastAsia="zh-CN"/>
              </w:rPr>
            </w:pPr>
            <w:r w:rsidRPr="00EE7247">
              <w:rPr>
                <w:color w:val="00B050"/>
                <w:kern w:val="2"/>
                <w:lang w:eastAsia="zh-CN"/>
              </w:rPr>
              <w:t>Konstantinos by email:</w:t>
            </w:r>
          </w:p>
          <w:p w14:paraId="083CD6AE" w14:textId="77777777" w:rsidR="00D74940" w:rsidRDefault="00D74940" w:rsidP="00D74940">
            <w:pPr>
              <w:rPr>
                <w:rFonts w:ascii="Calibri" w:hAnsi="Calibri"/>
                <w:sz w:val="22"/>
                <w:szCs w:val="22"/>
                <w:lang w:val="en-US"/>
              </w:rPr>
            </w:pPr>
            <w:r>
              <w:rPr>
                <w:rFonts w:ascii="Calibri" w:hAnsi="Calibri"/>
                <w:sz w:val="22"/>
                <w:szCs w:val="22"/>
              </w:rPr>
              <w:t>Indeed, the question 2.1.2 is not clear. It can be interpreted in 2 ways.</w:t>
            </w:r>
          </w:p>
          <w:p w14:paraId="21047AA6" w14:textId="77777777" w:rsidR="00D74940" w:rsidRDefault="00D74940" w:rsidP="00D74940">
            <w:pPr>
              <w:rPr>
                <w:rFonts w:ascii="Calibri" w:hAnsi="Calibri"/>
                <w:sz w:val="22"/>
                <w:szCs w:val="22"/>
              </w:rPr>
            </w:pPr>
          </w:p>
          <w:p w14:paraId="43E1F6F0" w14:textId="77777777" w:rsidR="00D74940" w:rsidRDefault="00D74940" w:rsidP="00D74940">
            <w:pPr>
              <w:rPr>
                <w:rFonts w:ascii="Calibri" w:hAnsi="Calibri"/>
                <w:sz w:val="22"/>
                <w:szCs w:val="22"/>
              </w:rPr>
            </w:pPr>
            <w:r>
              <w:rPr>
                <w:rFonts w:ascii="Calibri" w:hAnsi="Calibri"/>
                <w:sz w:val="22"/>
                <w:szCs w:val="22"/>
              </w:rPr>
              <w:t>Interpretation 1: UE chooses to transmit a given UCI payload, e.g. 8 HARQ bits, at a given UL slot (or sub-slot) and the UE does not modify the UCI payload.</w:t>
            </w:r>
          </w:p>
          <w:p w14:paraId="4ECB3DB6" w14:textId="77777777" w:rsidR="00D74940" w:rsidRDefault="00D74940" w:rsidP="00D74940">
            <w:pPr>
              <w:rPr>
                <w:rFonts w:ascii="Calibri" w:hAnsi="Calibri"/>
                <w:sz w:val="22"/>
                <w:szCs w:val="22"/>
              </w:rPr>
            </w:pPr>
            <w:r>
              <w:rPr>
                <w:rFonts w:ascii="Calibri" w:hAnsi="Calibri"/>
                <w:sz w:val="22"/>
                <w:szCs w:val="22"/>
              </w:rPr>
              <w:t xml:space="preserve">In this case, Alt 1 and Alt 2 correspond  to case B in </w:t>
            </w:r>
            <w:proofErr w:type="spellStart"/>
            <w:r>
              <w:rPr>
                <w:rFonts w:ascii="Calibri" w:hAnsi="Calibri"/>
                <w:sz w:val="22"/>
                <w:szCs w:val="22"/>
              </w:rPr>
              <w:t>Sorour’s</w:t>
            </w:r>
            <w:proofErr w:type="spellEnd"/>
            <w:r>
              <w:rPr>
                <w:rFonts w:ascii="Calibri" w:hAnsi="Calibri"/>
                <w:sz w:val="22"/>
                <w:szCs w:val="22"/>
              </w:rPr>
              <w:t xml:space="preserve"> email below.</w:t>
            </w:r>
          </w:p>
          <w:p w14:paraId="660B57DD" w14:textId="77777777" w:rsidR="00D74940" w:rsidRDefault="00D74940" w:rsidP="00D74940">
            <w:pPr>
              <w:rPr>
                <w:rFonts w:ascii="Calibri" w:hAnsi="Calibri"/>
                <w:sz w:val="22"/>
                <w:szCs w:val="22"/>
              </w:rPr>
            </w:pPr>
          </w:p>
          <w:p w14:paraId="5C36B6F0" w14:textId="77777777" w:rsidR="00D74940" w:rsidRDefault="00D74940" w:rsidP="00D74940">
            <w:pPr>
              <w:rPr>
                <w:rFonts w:ascii="Calibri" w:hAnsi="Calibri"/>
                <w:sz w:val="22"/>
                <w:szCs w:val="22"/>
              </w:rPr>
            </w:pPr>
            <w:r>
              <w:rPr>
                <w:rFonts w:ascii="Calibri" w:hAnsi="Calibri"/>
                <w:sz w:val="22"/>
                <w:szCs w:val="22"/>
              </w:rPr>
              <w:t>Interpretation 2: the UE is allowed to choose any valid UCI payload up to the desired UCI payload size, e.g. the UE can transmit 2 HARQ bits, at a given UL slot (or sub-slot), even if the UE desires to transmit 8 HARQ bits.</w:t>
            </w:r>
          </w:p>
          <w:p w14:paraId="3A15067B" w14:textId="77777777" w:rsidR="00D74940" w:rsidRDefault="00D74940" w:rsidP="00D74940">
            <w:pPr>
              <w:rPr>
                <w:rFonts w:ascii="Calibri" w:hAnsi="Calibri"/>
                <w:sz w:val="22"/>
                <w:szCs w:val="22"/>
              </w:rPr>
            </w:pPr>
          </w:p>
          <w:p w14:paraId="53A668BC" w14:textId="77777777" w:rsidR="00D74940" w:rsidRDefault="00D74940" w:rsidP="00D74940">
            <w:pPr>
              <w:rPr>
                <w:rFonts w:ascii="Calibri" w:hAnsi="Calibri"/>
                <w:sz w:val="22"/>
                <w:szCs w:val="22"/>
              </w:rPr>
            </w:pPr>
            <w:r>
              <w:rPr>
                <w:rFonts w:ascii="Calibri" w:hAnsi="Calibri"/>
                <w:sz w:val="22"/>
                <w:szCs w:val="22"/>
              </w:rPr>
              <w:lastRenderedPageBreak/>
              <w:t xml:space="preserve">In this case, </w:t>
            </w:r>
          </w:p>
          <w:p w14:paraId="320CDC26" w14:textId="77777777" w:rsidR="00D74940" w:rsidRDefault="00D74940" w:rsidP="00D74940">
            <w:pPr>
              <w:rPr>
                <w:rFonts w:ascii="Calibri" w:hAnsi="Calibri"/>
                <w:sz w:val="22"/>
                <w:szCs w:val="22"/>
              </w:rPr>
            </w:pPr>
            <w:r>
              <w:rPr>
                <w:rFonts w:ascii="Calibri" w:hAnsi="Calibri"/>
                <w:sz w:val="22"/>
                <w:szCs w:val="22"/>
              </w:rPr>
              <w:t>Alt 1: the current/initial sub-slot (or slot) is indeed an UL sub-slot or slot, but there is no PUCCH resource in the UL sub-slot that can accommodate the desired UCI payload, i.e. no PUCCH resource in the UL sub-slot for 8 HARQ bits UCI payload.</w:t>
            </w:r>
          </w:p>
          <w:p w14:paraId="32666E34" w14:textId="77777777" w:rsidR="00D74940" w:rsidRDefault="00D74940" w:rsidP="00D74940">
            <w:pPr>
              <w:rPr>
                <w:rFonts w:ascii="Calibri" w:hAnsi="Calibri"/>
                <w:sz w:val="22"/>
                <w:szCs w:val="22"/>
              </w:rPr>
            </w:pPr>
            <w:r>
              <w:rPr>
                <w:rFonts w:ascii="Calibri" w:hAnsi="Calibri"/>
                <w:sz w:val="22"/>
                <w:szCs w:val="22"/>
              </w:rPr>
              <w:t>Alt 2: the current/initial sub-slot (or slot) is indeed an UL sub-slot or slot, but there is an PUCCH resource in the UL sub-slot which allows for e.g. 2 HARQ bits UCI payload.  Hence, there is at least 1 available PUCCH resource in the current/initial UL sub-slot, but not for the desired UCI payload size. Should the UE transmit 2 HARQ bits among the 8 HARQ bits, or should the UE defer PUCCH transmission?</w:t>
            </w:r>
          </w:p>
          <w:p w14:paraId="1E9E96E9" w14:textId="77777777" w:rsidR="00D74940" w:rsidRDefault="00D74940" w:rsidP="00D74940">
            <w:pPr>
              <w:rPr>
                <w:rFonts w:ascii="Calibri" w:hAnsi="Calibri"/>
                <w:sz w:val="22"/>
                <w:szCs w:val="22"/>
              </w:rPr>
            </w:pPr>
            <w:r>
              <w:rPr>
                <w:rFonts w:ascii="Calibri" w:hAnsi="Calibri"/>
                <w:sz w:val="22"/>
                <w:szCs w:val="22"/>
              </w:rPr>
              <w:t xml:space="preserve">Alt 3: the current/initial sub-slot or slot is not a semi-static UL slot or sub-slot, e.g. it is a semi-static DL slot or sub-slot (Case A in </w:t>
            </w:r>
            <w:proofErr w:type="spellStart"/>
            <w:r>
              <w:rPr>
                <w:rFonts w:ascii="Calibri" w:hAnsi="Calibri"/>
                <w:sz w:val="22"/>
                <w:szCs w:val="22"/>
              </w:rPr>
              <w:t>Sorour’s</w:t>
            </w:r>
            <w:proofErr w:type="spellEnd"/>
            <w:r>
              <w:rPr>
                <w:rFonts w:ascii="Calibri" w:hAnsi="Calibri"/>
                <w:sz w:val="22"/>
                <w:szCs w:val="22"/>
              </w:rPr>
              <w:t xml:space="preserve"> email).</w:t>
            </w:r>
          </w:p>
          <w:p w14:paraId="45103033" w14:textId="77777777" w:rsidR="00D74940" w:rsidRDefault="00D74940" w:rsidP="00D74940">
            <w:pPr>
              <w:rPr>
                <w:rFonts w:ascii="Calibri" w:hAnsi="Calibri"/>
                <w:sz w:val="22"/>
                <w:szCs w:val="22"/>
              </w:rPr>
            </w:pPr>
          </w:p>
          <w:p w14:paraId="19160047" w14:textId="77777777" w:rsidR="00D74940" w:rsidRDefault="00D74940" w:rsidP="00D74940">
            <w:pPr>
              <w:rPr>
                <w:rFonts w:ascii="Calibri" w:hAnsi="Calibri"/>
                <w:sz w:val="22"/>
                <w:szCs w:val="22"/>
              </w:rPr>
            </w:pPr>
            <w:r>
              <w:rPr>
                <w:rFonts w:ascii="Calibri" w:hAnsi="Calibri"/>
                <w:sz w:val="22"/>
                <w:szCs w:val="22"/>
              </w:rPr>
              <w:t>Hence, the clarification that needs to be made is what is the assumption?</w:t>
            </w:r>
          </w:p>
          <w:p w14:paraId="7C155EE8" w14:textId="77777777" w:rsidR="00D74940" w:rsidRPr="00EE7247" w:rsidRDefault="00D74940" w:rsidP="00D74940">
            <w:pPr>
              <w:rPr>
                <w:rFonts w:ascii="Calibri" w:hAnsi="Calibri"/>
                <w:sz w:val="22"/>
                <w:szCs w:val="22"/>
              </w:rPr>
            </w:pPr>
            <w:r>
              <w:rPr>
                <w:rFonts w:ascii="Calibri" w:hAnsi="Calibri"/>
                <w:sz w:val="22"/>
                <w:szCs w:val="22"/>
              </w:rPr>
              <w:t>Is the UE allowed to transmit at a given semi-static UL slot or sub-slot, a UCI payload smaller than the desired UCI payload size.</w:t>
            </w:r>
          </w:p>
        </w:tc>
      </w:tr>
      <w:tr w:rsidR="00D74940" w14:paraId="7DEE2DBC" w14:textId="77777777" w:rsidTr="0073498E">
        <w:tc>
          <w:tcPr>
            <w:tcW w:w="1175" w:type="dxa"/>
            <w:tcBorders>
              <w:top w:val="single" w:sz="4" w:space="0" w:color="auto"/>
              <w:left w:val="single" w:sz="4" w:space="0" w:color="auto"/>
              <w:bottom w:val="single" w:sz="4" w:space="0" w:color="auto"/>
              <w:right w:val="single" w:sz="4" w:space="0" w:color="auto"/>
            </w:tcBorders>
          </w:tcPr>
          <w:p w14:paraId="698D33E5" w14:textId="77777777" w:rsidR="00D74940" w:rsidRDefault="00D74940" w:rsidP="00D74940">
            <w:pPr>
              <w:widowControl w:val="0"/>
              <w:spacing w:beforeLines="50" w:before="120"/>
              <w:rPr>
                <w:kern w:val="2"/>
                <w:lang w:eastAsia="zh-CN"/>
              </w:rPr>
            </w:pPr>
            <w:r>
              <w:rPr>
                <w:kern w:val="2"/>
                <w:lang w:eastAsia="zh-CN"/>
              </w:rPr>
              <w:lastRenderedPageBreak/>
              <w:t>Moderator</w:t>
            </w:r>
          </w:p>
        </w:tc>
        <w:tc>
          <w:tcPr>
            <w:tcW w:w="8459" w:type="dxa"/>
            <w:tcBorders>
              <w:top w:val="single" w:sz="4" w:space="0" w:color="auto"/>
              <w:left w:val="single" w:sz="4" w:space="0" w:color="auto"/>
              <w:bottom w:val="single" w:sz="4" w:space="0" w:color="auto"/>
              <w:right w:val="single" w:sz="4" w:space="0" w:color="auto"/>
            </w:tcBorders>
          </w:tcPr>
          <w:p w14:paraId="690CCCA1" w14:textId="77777777" w:rsidR="00D74940" w:rsidRDefault="00D74940" w:rsidP="00D74940">
            <w:pPr>
              <w:widowControl w:val="0"/>
              <w:spacing w:beforeLines="50" w:before="120"/>
              <w:rPr>
                <w:color w:val="00B050"/>
                <w:kern w:val="2"/>
                <w:lang w:eastAsia="zh-CN"/>
              </w:rPr>
            </w:pPr>
            <w:r w:rsidRPr="00EE7247">
              <w:rPr>
                <w:color w:val="00B050"/>
                <w:kern w:val="2"/>
                <w:lang w:eastAsia="zh-CN"/>
              </w:rPr>
              <w:t>by email:</w:t>
            </w:r>
          </w:p>
          <w:p w14:paraId="2B1320AB" w14:textId="77777777" w:rsidR="00D74940" w:rsidRDefault="00D74940" w:rsidP="00D74940">
            <w:pPr>
              <w:rPr>
                <w:rFonts w:ascii="Calibri" w:hAnsi="Calibri"/>
                <w:sz w:val="22"/>
                <w:szCs w:val="22"/>
                <w:lang w:val="en-US"/>
              </w:rPr>
            </w:pPr>
            <w:r>
              <w:rPr>
                <w:rFonts w:ascii="Calibri" w:hAnsi="Calibri"/>
                <w:sz w:val="22"/>
                <w:szCs w:val="22"/>
              </w:rPr>
              <w:t>Please note, that we are currently discussing only  - under which conditions for the slot / sub-slot determined by the k1 in the activation DCI (i.e. it is not up to the UE to select the slot, this is determined and therefore k1 defines your step 1). Based on that, Alt. 1 and Alt. 2 apply this in the slot determined by the k1 in the activation DCI your step 2 (payload size determination of HARQ for that slot/sub-slot) – please note that the PUCCH dropping is done in the end (after PUCCH resource selection) and not before (i.e. DL / UL &amp; Flex symbols are not having an effect on the PUCCH resource selection, only payload size &amp; PRI).</w:t>
            </w:r>
          </w:p>
          <w:p w14:paraId="17D91458" w14:textId="77777777" w:rsidR="00D74940" w:rsidRPr="00EE7247" w:rsidRDefault="00D74940" w:rsidP="00D74940">
            <w:pPr>
              <w:rPr>
                <w:rFonts w:ascii="Calibri" w:hAnsi="Calibri"/>
                <w:sz w:val="22"/>
                <w:szCs w:val="22"/>
              </w:rPr>
            </w:pPr>
            <w:r>
              <w:rPr>
                <w:rFonts w:ascii="Calibri" w:hAnsi="Calibri"/>
                <w:sz w:val="22"/>
                <w:szCs w:val="22"/>
              </w:rPr>
              <w:t>If we go for Alt. 3, this means that a slot given by the k1 in the activation DCI having e.g. some DL and some UL symbols leading to the HARQ-ACK to be dropped (e.g. due to overlap with SS-DL/SSB) would be based on Alt. 3 not even be eligible for any deferral! So would this mean that we defer only in case of Alt. 3 if we initial slot given by k1 in the activation DCI would only contain SS-DL symbols (i.e. only overlap with ‘full’ DL slots are considered)??</w:t>
            </w:r>
          </w:p>
        </w:tc>
      </w:tr>
      <w:tr w:rsidR="00B73C36" w14:paraId="4AAB219A" w14:textId="77777777" w:rsidTr="0073498E">
        <w:tc>
          <w:tcPr>
            <w:tcW w:w="1175" w:type="dxa"/>
            <w:tcBorders>
              <w:top w:val="single" w:sz="4" w:space="0" w:color="auto"/>
              <w:left w:val="single" w:sz="4" w:space="0" w:color="auto"/>
              <w:bottom w:val="single" w:sz="4" w:space="0" w:color="auto"/>
              <w:right w:val="single" w:sz="4" w:space="0" w:color="auto"/>
            </w:tcBorders>
          </w:tcPr>
          <w:p w14:paraId="355D8739" w14:textId="7BD5CBA2" w:rsidR="00B73C36" w:rsidRDefault="00B73C36" w:rsidP="00B73C36">
            <w:pPr>
              <w:widowControl w:val="0"/>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459" w:type="dxa"/>
            <w:tcBorders>
              <w:top w:val="single" w:sz="4" w:space="0" w:color="auto"/>
              <w:left w:val="single" w:sz="4" w:space="0" w:color="auto"/>
              <w:bottom w:val="single" w:sz="4" w:space="0" w:color="auto"/>
              <w:right w:val="single" w:sz="4" w:space="0" w:color="auto"/>
            </w:tcBorders>
          </w:tcPr>
          <w:p w14:paraId="53F1EEAD" w14:textId="77777777" w:rsidR="00B73C36" w:rsidRPr="003F0A56" w:rsidRDefault="00B73C36" w:rsidP="00B73C36">
            <w:pPr>
              <w:widowControl w:val="0"/>
              <w:spacing w:beforeLines="50" w:before="120"/>
              <w:rPr>
                <w:lang w:eastAsia="ko-KR"/>
              </w:rPr>
            </w:pPr>
            <w:r w:rsidRPr="003F0A56">
              <w:rPr>
                <w:rFonts w:eastAsiaTheme="minorEastAsia"/>
                <w:iCs/>
                <w:kern w:val="2"/>
                <w:lang w:eastAsia="zh-CN"/>
              </w:rPr>
              <w:t xml:space="preserve">On the question by China Telecom (If the gNB does not sent DCI or UE misses the DCI indicating a </w:t>
            </w:r>
            <w:r w:rsidRPr="003F0A56">
              <w:rPr>
                <w:iCs/>
                <w:kern w:val="2"/>
                <w:lang w:eastAsia="zh-CN"/>
              </w:rPr>
              <w:t xml:space="preserve">PUCCH resource in </w:t>
            </w:r>
            <w:r w:rsidRPr="003F0A56">
              <w:rPr>
                <w:i/>
                <w:lang w:eastAsia="ko-KR"/>
              </w:rPr>
              <w:t>PUCCH-</w:t>
            </w:r>
            <w:proofErr w:type="spellStart"/>
            <w:r w:rsidRPr="003F0A56">
              <w:rPr>
                <w:i/>
                <w:lang w:eastAsia="ko-KR"/>
              </w:rPr>
              <w:t>ResourceSet</w:t>
            </w:r>
            <w:proofErr w:type="spellEnd"/>
            <w:r w:rsidRPr="003F0A56">
              <w:rPr>
                <w:i/>
                <w:lang w:eastAsia="ko-KR"/>
              </w:rPr>
              <w:t xml:space="preserve"> </w:t>
            </w:r>
            <w:r w:rsidRPr="003F0A56">
              <w:rPr>
                <w:lang w:eastAsia="zh-CN"/>
              </w:rPr>
              <w:t xml:space="preserve">in the initial slot, how to select the PUCCH resource in </w:t>
            </w:r>
            <w:r w:rsidRPr="003F0A56">
              <w:rPr>
                <w:i/>
                <w:lang w:eastAsia="ko-KR"/>
              </w:rPr>
              <w:t>PUCCH-</w:t>
            </w:r>
            <w:proofErr w:type="spellStart"/>
            <w:r w:rsidRPr="003F0A56">
              <w:rPr>
                <w:i/>
                <w:lang w:eastAsia="ko-KR"/>
              </w:rPr>
              <w:t>ResourceSet</w:t>
            </w:r>
            <w:proofErr w:type="spellEnd"/>
            <w:r w:rsidRPr="003F0A56">
              <w:rPr>
                <w:i/>
                <w:lang w:eastAsia="ko-KR"/>
              </w:rPr>
              <w:t xml:space="preserve"> </w:t>
            </w:r>
            <w:r w:rsidRPr="003F0A56">
              <w:rPr>
                <w:lang w:eastAsia="zh-CN"/>
              </w:rPr>
              <w:t>for</w:t>
            </w:r>
            <w:r w:rsidRPr="003F0A56">
              <w:rPr>
                <w:lang w:eastAsia="ko-KR"/>
              </w:rPr>
              <w:t xml:space="preserve"> </w:t>
            </w:r>
            <w:r w:rsidRPr="003F0A56">
              <w:rPr>
                <w:lang w:eastAsia="zh-CN"/>
              </w:rPr>
              <w:t>SPS</w:t>
            </w:r>
            <w:r w:rsidRPr="003F0A56">
              <w:rPr>
                <w:lang w:eastAsia="ko-KR"/>
              </w:rPr>
              <w:t xml:space="preserve"> </w:t>
            </w:r>
            <w:r w:rsidRPr="003F0A56">
              <w:rPr>
                <w:lang w:eastAsia="zh-CN"/>
              </w:rPr>
              <w:t>HARQ-ACK</w:t>
            </w:r>
            <w:r w:rsidRPr="003F0A56">
              <w:rPr>
                <w:lang w:eastAsia="ko-KR"/>
              </w:rPr>
              <w:t xml:space="preserve"> </w:t>
            </w:r>
            <w:r w:rsidRPr="003F0A56">
              <w:rPr>
                <w:lang w:eastAsia="zh-CN"/>
              </w:rPr>
              <w:t>in</w:t>
            </w:r>
            <w:r w:rsidRPr="003F0A56">
              <w:rPr>
                <w:lang w:eastAsia="ko-KR"/>
              </w:rPr>
              <w:t xml:space="preserve"> </w:t>
            </w:r>
            <w:r w:rsidRPr="003F0A56">
              <w:rPr>
                <w:lang w:eastAsia="zh-CN"/>
              </w:rPr>
              <w:t>that</w:t>
            </w:r>
            <w:r w:rsidRPr="003F0A56">
              <w:rPr>
                <w:lang w:eastAsia="ko-KR"/>
              </w:rPr>
              <w:t xml:space="preserve"> </w:t>
            </w:r>
            <w:r w:rsidRPr="003F0A56">
              <w:rPr>
                <w:lang w:eastAsia="zh-CN"/>
              </w:rPr>
              <w:t>slot</w:t>
            </w:r>
            <w:r w:rsidRPr="003F0A56">
              <w:rPr>
                <w:i/>
                <w:lang w:eastAsia="ko-KR"/>
              </w:rPr>
              <w:t xml:space="preserve">?), </w:t>
            </w:r>
            <w:r w:rsidRPr="003F0A56">
              <w:rPr>
                <w:lang w:eastAsia="ko-KR"/>
              </w:rPr>
              <w:t>a simply solution is first step is to determine the PUCCH resource set similar as dynamic HARQ-ACK. The second step is to determine a PUCCH resource in the set, since there is no PRI, a rule should be defined, e.g., a PUCCH resource with the smallest index. If there is no available PUCCH resource in the selected set, the SPS HARQ-ACK should be deferred.</w:t>
            </w:r>
          </w:p>
          <w:p w14:paraId="035E4130" w14:textId="77777777" w:rsidR="00B73C36" w:rsidRPr="003F0A56" w:rsidRDefault="00B73C36" w:rsidP="00B73C36">
            <w:pPr>
              <w:widowControl w:val="0"/>
              <w:spacing w:beforeLines="50" w:before="120"/>
            </w:pPr>
            <w:r w:rsidRPr="003F0A56">
              <w:rPr>
                <w:rFonts w:eastAsia="Malgun Gothic"/>
                <w:iCs/>
                <w:kern w:val="2"/>
                <w:lang w:eastAsia="ko-KR"/>
              </w:rPr>
              <w:t>On the question by QC (</w:t>
            </w:r>
            <w:r w:rsidRPr="003F0A56">
              <w:t xml:space="preserve">Should the UE transmit 2 HARQ bits among the 8 HARQ bits, or should the UE defer PUCCH transmission?), that is basically same with Alt. 2. The only difference is whether or not a UE uses </w:t>
            </w:r>
            <w:r w:rsidRPr="003F0A56">
              <w:rPr>
                <w:i/>
                <w:lang w:eastAsia="ko-KR"/>
              </w:rPr>
              <w:t>PUCCH-</w:t>
            </w:r>
            <w:proofErr w:type="spellStart"/>
            <w:r w:rsidRPr="003F0A56">
              <w:rPr>
                <w:i/>
                <w:lang w:eastAsia="ko-KR"/>
              </w:rPr>
              <w:t>ResourceSet</w:t>
            </w:r>
            <w:proofErr w:type="spellEnd"/>
            <w:r w:rsidRPr="003F0A56">
              <w:t xml:space="preserve">. For determining a PUCCH resource from </w:t>
            </w:r>
            <w:r w:rsidRPr="003F0A56">
              <w:rPr>
                <w:i/>
                <w:lang w:eastAsia="ko-KR"/>
              </w:rPr>
              <w:t>PUCCH-</w:t>
            </w:r>
            <w:proofErr w:type="spellStart"/>
            <w:r w:rsidRPr="003F0A56">
              <w:rPr>
                <w:i/>
                <w:lang w:eastAsia="ko-KR"/>
              </w:rPr>
              <w:t>ResourceSet</w:t>
            </w:r>
            <w:proofErr w:type="spellEnd"/>
            <w:r w:rsidRPr="003F0A56">
              <w:t xml:space="preserve">, a UE needs to know (1) Payload size, (2) PRI. Since PRI is not applicable, the UE can determine on its own a PUCCH resource based on some rule. There is no change on payload size. That is, it is not considered that the UE transmits 2 SPS HARQ bits among 8 HARQ bits. </w:t>
            </w:r>
          </w:p>
          <w:p w14:paraId="51F775D9" w14:textId="77777777" w:rsidR="00B73C36" w:rsidRDefault="00B73C36" w:rsidP="00B73C36">
            <w:pPr>
              <w:widowControl w:val="0"/>
              <w:spacing w:beforeLines="50" w:before="120"/>
              <w:rPr>
                <w:lang w:eastAsia="ko-KR"/>
              </w:rPr>
            </w:pPr>
            <w:r w:rsidRPr="003F0A56">
              <w:rPr>
                <w:lang w:eastAsia="ko-KR"/>
              </w:rPr>
              <w:t>Regarding, QC’s assumption (</w:t>
            </w:r>
            <w:r w:rsidRPr="003F0A56">
              <w:t xml:space="preserve">Hence, there is at least 1 available PUCCH resource in the current/initial </w:t>
            </w:r>
            <w:r w:rsidRPr="003F0A56">
              <w:lastRenderedPageBreak/>
              <w:t>UL sub-slot, but not for the desired UCI payload size.</w:t>
            </w:r>
            <w:r w:rsidRPr="003F0A56">
              <w:rPr>
                <w:lang w:eastAsia="ko-KR"/>
              </w:rPr>
              <w:t xml:space="preserve">), if QC means there is no available PUCCH in the selected set based on the SPS PDSCH HARQ-ACK payload, the SPS PDSCH HARQ-ACK should be deferred. However, a more valid assumption could be there will </w:t>
            </w:r>
            <w:proofErr w:type="spellStart"/>
            <w:r w:rsidRPr="003F0A56">
              <w:rPr>
                <w:lang w:eastAsia="ko-KR"/>
              </w:rPr>
              <w:t>a</w:t>
            </w:r>
            <w:proofErr w:type="spellEnd"/>
            <w:r w:rsidRPr="003F0A56">
              <w:rPr>
                <w:lang w:eastAsia="ko-KR"/>
              </w:rPr>
              <w:t xml:space="preserve"> </w:t>
            </w:r>
            <w:r>
              <w:rPr>
                <w:lang w:eastAsia="ko-KR"/>
              </w:rPr>
              <w:t>available</w:t>
            </w:r>
            <w:r w:rsidRPr="003F0A56">
              <w:rPr>
                <w:lang w:eastAsia="ko-KR"/>
              </w:rPr>
              <w:t xml:space="preserve"> PUCCH resource in each set if there are available UL/flexible symbols in the slot/sus-slot.</w:t>
            </w:r>
          </w:p>
          <w:p w14:paraId="1D70F481" w14:textId="77777777" w:rsidR="00B73C36" w:rsidRDefault="00B73C36" w:rsidP="00B73C36">
            <w:pPr>
              <w:widowControl w:val="0"/>
              <w:spacing w:beforeLines="50" w:before="120"/>
              <w:rPr>
                <w:lang w:eastAsia="ko-KR"/>
              </w:rPr>
            </w:pPr>
            <w:r>
              <w:rPr>
                <w:lang w:eastAsia="ko-KR"/>
              </w:rPr>
              <w:t>Regarding the question “</w:t>
            </w:r>
            <w:r>
              <w:rPr>
                <w:rFonts w:eastAsiaTheme="minorEastAsia"/>
                <w:iCs/>
                <w:kern w:val="2"/>
                <w:lang w:val="en-US" w:eastAsia="zh-CN"/>
              </w:rPr>
              <w:t>why is this possible to have deferred SPS PUCCH HARQ in slot N and having a PUCCH resource set for DG PDSCH at the same slot N? What does exactly happen in this slot N that causes the deferral of the SPS PUCCH HARQ A/N?</w:t>
            </w:r>
            <w:r>
              <w:rPr>
                <w:lang w:eastAsia="ko-KR"/>
              </w:rPr>
              <w:t>”,  as we clarified in our contribution as shown in the figure below, it is possible that in a slot there is not available PUCCH resource configured in SPS-PUCCH-AN-list but there are available PUCCH resource configured in PUCCH-</w:t>
            </w:r>
            <w:proofErr w:type="spellStart"/>
            <w:r>
              <w:rPr>
                <w:lang w:eastAsia="ko-KR"/>
              </w:rPr>
              <w:t>ResourceSet</w:t>
            </w:r>
            <w:proofErr w:type="spellEnd"/>
            <w:r>
              <w:rPr>
                <w:lang w:eastAsia="ko-KR"/>
              </w:rPr>
              <w:t>. There is only one PUCCH resource for a given payload in SPS-PUCCH-AN-list, and the PUCCH is periodic in each slot.</w:t>
            </w:r>
          </w:p>
          <w:p w14:paraId="1160B735" w14:textId="77777777" w:rsidR="00B73C36" w:rsidRPr="003F0A56" w:rsidRDefault="00B73C36" w:rsidP="00B73C36">
            <w:pPr>
              <w:widowControl w:val="0"/>
              <w:spacing w:beforeLines="50" w:before="120"/>
              <w:rPr>
                <w:rFonts w:eastAsia="Malgun Gothic"/>
                <w:iCs/>
                <w:kern w:val="2"/>
                <w:lang w:eastAsia="ko-KR"/>
              </w:rPr>
            </w:pPr>
            <w:r>
              <w:rPr>
                <w:noProof/>
                <w:lang w:val="en-US" w:eastAsia="zh-CN"/>
              </w:rPr>
              <w:drawing>
                <wp:inline distT="0" distB="0" distL="0" distR="0" wp14:anchorId="46612486" wp14:editId="17C31255">
                  <wp:extent cx="3768771" cy="1398706"/>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0089" cy="1402906"/>
                          </a:xfrm>
                          <a:prstGeom prst="rect">
                            <a:avLst/>
                          </a:prstGeom>
                          <a:noFill/>
                        </pic:spPr>
                      </pic:pic>
                    </a:graphicData>
                  </a:graphic>
                </wp:inline>
              </w:drawing>
            </w:r>
          </w:p>
          <w:p w14:paraId="60196E58" w14:textId="77777777" w:rsidR="00B73C36" w:rsidRDefault="00B73C36" w:rsidP="00B73C36">
            <w:pPr>
              <w:widowControl w:val="0"/>
              <w:spacing w:beforeLines="50" w:before="120"/>
              <w:rPr>
                <w:iCs/>
                <w:kern w:val="2"/>
                <w:lang w:eastAsia="zh-CN"/>
              </w:rPr>
            </w:pPr>
          </w:p>
        </w:tc>
      </w:tr>
      <w:tr w:rsidR="00031E65" w14:paraId="3E6C3E17" w14:textId="77777777" w:rsidTr="0073498E">
        <w:tc>
          <w:tcPr>
            <w:tcW w:w="1175" w:type="dxa"/>
          </w:tcPr>
          <w:p w14:paraId="2234DF8C" w14:textId="75A26E48" w:rsidR="00031E65" w:rsidRDefault="00031E65" w:rsidP="00031E65">
            <w:pPr>
              <w:spacing w:beforeLines="50" w:before="120"/>
              <w:rPr>
                <w:iCs/>
                <w:kern w:val="2"/>
                <w:lang w:eastAsia="zh-CN"/>
              </w:rPr>
            </w:pPr>
            <w:r>
              <w:rPr>
                <w:rFonts w:hint="eastAsia"/>
                <w:kern w:val="2"/>
                <w:lang w:eastAsia="zh-CN"/>
              </w:rPr>
              <w:lastRenderedPageBreak/>
              <w:t>D</w:t>
            </w:r>
            <w:r>
              <w:rPr>
                <w:kern w:val="2"/>
                <w:lang w:eastAsia="zh-CN"/>
              </w:rPr>
              <w:t>CM</w:t>
            </w:r>
          </w:p>
        </w:tc>
        <w:tc>
          <w:tcPr>
            <w:tcW w:w="8459" w:type="dxa"/>
          </w:tcPr>
          <w:p w14:paraId="736DAED3" w14:textId="386C70D4" w:rsidR="00031E65" w:rsidRDefault="00031E65" w:rsidP="00031E65">
            <w:pPr>
              <w:widowControl w:val="0"/>
              <w:spacing w:beforeLines="50" w:before="120"/>
              <w:rPr>
                <w:iCs/>
                <w:kern w:val="2"/>
                <w:lang w:eastAsia="zh-CN"/>
              </w:rPr>
            </w:pPr>
            <w:r>
              <w:rPr>
                <w:rFonts w:hint="eastAsia"/>
                <w:iCs/>
                <w:kern w:val="2"/>
                <w:lang w:eastAsia="zh-CN"/>
              </w:rPr>
              <w:t>I</w:t>
            </w:r>
            <w:r>
              <w:rPr>
                <w:iCs/>
                <w:kern w:val="2"/>
                <w:lang w:eastAsia="zh-CN"/>
              </w:rPr>
              <w:t xml:space="preserve">n our understanding, Alt 3 has the least chance for SPS HARQ-ACK deferring, then Alt 1, then Alt 2. </w:t>
            </w:r>
          </w:p>
          <w:p w14:paraId="51D8B96E" w14:textId="77777777" w:rsidR="00031E65" w:rsidRDefault="00031E65" w:rsidP="00031E65">
            <w:pPr>
              <w:pStyle w:val="ListParagraph"/>
              <w:widowControl w:val="0"/>
              <w:numPr>
                <w:ilvl w:val="0"/>
                <w:numId w:val="85"/>
              </w:numPr>
              <w:spacing w:beforeLines="50" w:before="120"/>
              <w:rPr>
                <w:iCs/>
                <w:kern w:val="2"/>
                <w:lang w:eastAsia="zh-CN"/>
              </w:rPr>
            </w:pPr>
            <w:r w:rsidRPr="008F282C">
              <w:rPr>
                <w:iCs/>
                <w:kern w:val="2"/>
                <w:lang w:eastAsia="zh-CN"/>
              </w:rPr>
              <w:t>Case 1: The slot/sub-slot contains only semi-static DL symbol or SSB symbol.</w:t>
            </w:r>
          </w:p>
          <w:p w14:paraId="024E96A5"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1BF5D7B7"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41613B8F" w14:textId="77777777" w:rsidR="00031E65" w:rsidRPr="008F282C"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deferral</w:t>
            </w:r>
          </w:p>
          <w:p w14:paraId="4A36B0A5" w14:textId="77777777" w:rsidR="00031E65" w:rsidRPr="008F282C" w:rsidRDefault="00031E65" w:rsidP="00031E65">
            <w:pPr>
              <w:pStyle w:val="ListParagraph"/>
              <w:widowControl w:val="0"/>
              <w:numPr>
                <w:ilvl w:val="0"/>
                <w:numId w:val="85"/>
              </w:numPr>
              <w:spacing w:beforeLines="50" w:before="120"/>
              <w:rPr>
                <w:iCs/>
                <w:kern w:val="2"/>
                <w:lang w:eastAsia="zh-CN"/>
              </w:rPr>
            </w:pPr>
            <w:r w:rsidRPr="008F282C">
              <w:rPr>
                <w:iCs/>
                <w:kern w:val="2"/>
                <w:lang w:eastAsia="zh-CN"/>
              </w:rPr>
              <w:t xml:space="preserve">Case 2: The slot/sub-slot contains at least one symbol that is not semi-static DL symbol or SSB symbol. But all of the configured PUCCH resources overlap with semi-static DL symbol or SSB symbol. </w:t>
            </w:r>
          </w:p>
          <w:p w14:paraId="2F237FA9"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7FE54870"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1A18ECEC" w14:textId="77777777" w:rsidR="00031E65" w:rsidRPr="008F282C"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 dropped</w:t>
            </w:r>
          </w:p>
          <w:p w14:paraId="4945D381" w14:textId="5830E0B4" w:rsidR="00031E65" w:rsidRPr="008F282C" w:rsidRDefault="00031E65" w:rsidP="00031E65">
            <w:pPr>
              <w:pStyle w:val="ListParagraph"/>
              <w:widowControl w:val="0"/>
              <w:numPr>
                <w:ilvl w:val="0"/>
                <w:numId w:val="85"/>
              </w:numPr>
              <w:spacing w:beforeLines="50" w:before="120"/>
              <w:rPr>
                <w:iCs/>
                <w:kern w:val="2"/>
                <w:lang w:eastAsia="zh-CN"/>
              </w:rPr>
            </w:pPr>
            <w:r w:rsidRPr="008F282C">
              <w:rPr>
                <w:iCs/>
                <w:kern w:val="2"/>
                <w:lang w:eastAsia="zh-CN"/>
              </w:rPr>
              <w:t>Case 3: The slot/sub-slot contains at least one symbol that is not semi-static DL symbol or SSB symbol. There is at least one PUCCH resource</w:t>
            </w:r>
            <w:r w:rsidR="00632F68">
              <w:rPr>
                <w:iCs/>
                <w:kern w:val="2"/>
                <w:lang w:eastAsia="zh-CN"/>
              </w:rPr>
              <w:t xml:space="preserve"> (maybe SPS HARQ-ACK resource with less payload size, or dynamic HARQ-ACK resource with total or less payload size)</w:t>
            </w:r>
            <w:r w:rsidRPr="008F282C">
              <w:rPr>
                <w:iCs/>
                <w:kern w:val="2"/>
                <w:lang w:eastAsia="zh-CN"/>
              </w:rPr>
              <w:t xml:space="preserve"> that doesn’t overlap with semi-static DL symbol or SSB symbol. But selected </w:t>
            </w:r>
            <w:r w:rsidR="00A44257">
              <w:rPr>
                <w:iCs/>
                <w:kern w:val="2"/>
                <w:lang w:eastAsia="zh-CN"/>
              </w:rPr>
              <w:t xml:space="preserve">SPS HARQ-ACK </w:t>
            </w:r>
            <w:r w:rsidRPr="008F282C">
              <w:rPr>
                <w:iCs/>
                <w:kern w:val="2"/>
                <w:lang w:eastAsia="zh-CN"/>
              </w:rPr>
              <w:t>PUCCH resource (</w:t>
            </w:r>
            <w:r w:rsidR="00632F68">
              <w:rPr>
                <w:iCs/>
                <w:kern w:val="2"/>
                <w:lang w:eastAsia="zh-CN"/>
              </w:rPr>
              <w:t xml:space="preserve">from SPS HARQ-ACK PUCCH resource </w:t>
            </w:r>
            <w:r w:rsidRPr="008F282C">
              <w:rPr>
                <w:iCs/>
                <w:kern w:val="2"/>
                <w:lang w:eastAsia="zh-CN"/>
              </w:rPr>
              <w:t>based on SPS payload size) overlaps with semi-static DL symbol or SSB symbol.</w:t>
            </w:r>
          </w:p>
          <w:p w14:paraId="16CFD76E"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3E884917" w14:textId="63131131"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partial bits transmitted</w:t>
            </w:r>
            <w:r w:rsidR="00D056AD">
              <w:rPr>
                <w:iCs/>
                <w:kern w:val="2"/>
                <w:lang w:eastAsia="zh-CN"/>
              </w:rPr>
              <w:t xml:space="preserve"> one of the PUCCH resources without overlapping with semi-static DL or SSB symbol</w:t>
            </w:r>
            <w:r>
              <w:rPr>
                <w:iCs/>
                <w:kern w:val="2"/>
                <w:lang w:eastAsia="zh-CN"/>
              </w:rPr>
              <w:t>, other bits may be dropped or deferred?</w:t>
            </w:r>
          </w:p>
          <w:p w14:paraId="0D68BEB1" w14:textId="77777777" w:rsidR="00031E65" w:rsidRPr="008F282C"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w:t>
            </w:r>
          </w:p>
          <w:p w14:paraId="6170C617" w14:textId="06683CC9" w:rsidR="00031E65" w:rsidRDefault="00031E65" w:rsidP="00031E65">
            <w:pPr>
              <w:spacing w:beforeLines="50" w:before="120"/>
              <w:rPr>
                <w:iCs/>
                <w:kern w:val="2"/>
                <w:lang w:eastAsia="zh-CN"/>
              </w:rPr>
            </w:pPr>
            <w:r>
              <w:rPr>
                <w:rFonts w:hint="eastAsia"/>
                <w:iCs/>
                <w:kern w:val="2"/>
                <w:lang w:eastAsia="zh-CN"/>
              </w:rPr>
              <w:t>A</w:t>
            </w:r>
            <w:r>
              <w:rPr>
                <w:iCs/>
                <w:kern w:val="2"/>
                <w:lang w:eastAsia="zh-CN"/>
              </w:rPr>
              <w:t>lt 3 may lead to more dropping cases without deferral. Alt 2 may lead to more complicated UE behaviour, e.g. PUCCH resource with which payload should be used, how to determine which partial bits to be transmitted, UE behaviour for other bits?</w:t>
            </w:r>
          </w:p>
        </w:tc>
      </w:tr>
      <w:tr w:rsidR="00E07572" w14:paraId="36468A69" w14:textId="77777777" w:rsidTr="0073498E">
        <w:tc>
          <w:tcPr>
            <w:tcW w:w="1175" w:type="dxa"/>
          </w:tcPr>
          <w:p w14:paraId="232F1F0F" w14:textId="068E1CB8" w:rsidR="00E07572" w:rsidRDefault="00E07572" w:rsidP="00031E65">
            <w:pPr>
              <w:spacing w:beforeLines="50" w:before="120"/>
              <w:rPr>
                <w:kern w:val="2"/>
                <w:lang w:eastAsia="zh-CN"/>
              </w:rPr>
            </w:pPr>
            <w:r>
              <w:rPr>
                <w:rFonts w:hint="eastAsia"/>
                <w:kern w:val="2"/>
                <w:lang w:eastAsia="zh-CN"/>
              </w:rPr>
              <w:t>CATT</w:t>
            </w:r>
          </w:p>
        </w:tc>
        <w:tc>
          <w:tcPr>
            <w:tcW w:w="8459" w:type="dxa"/>
          </w:tcPr>
          <w:p w14:paraId="69416FBB" w14:textId="77777777" w:rsidR="00E07572" w:rsidRDefault="00E07572" w:rsidP="00C53CC0">
            <w:pPr>
              <w:widowControl w:val="0"/>
              <w:spacing w:beforeLines="50" w:before="120"/>
              <w:rPr>
                <w:iCs/>
                <w:kern w:val="2"/>
                <w:lang w:eastAsia="zh-CN"/>
              </w:rPr>
            </w:pPr>
            <w:r>
              <w:rPr>
                <w:rFonts w:hint="eastAsia"/>
                <w:iCs/>
                <w:kern w:val="2"/>
                <w:lang w:eastAsia="zh-CN"/>
              </w:rPr>
              <w:t>Our understanding of Question 2.1.2 is to discuss when SPS HARQ-ACK can be deferred from the initial slot indicated by K1 in activation DCI. We think the SPS HARQ-ACK may be further deferred if the next slot is not allowed to be used to transmit the SPS HARQ-ACK.</w:t>
            </w:r>
          </w:p>
          <w:p w14:paraId="0E6856E4" w14:textId="77777777" w:rsidR="00E07572" w:rsidRDefault="00E07572" w:rsidP="00C53CC0">
            <w:pPr>
              <w:widowControl w:val="0"/>
              <w:spacing w:beforeLines="50" w:before="120"/>
              <w:rPr>
                <w:iCs/>
                <w:kern w:val="2"/>
                <w:lang w:eastAsia="zh-CN"/>
              </w:rPr>
            </w:pPr>
            <w:r>
              <w:rPr>
                <w:rFonts w:hint="eastAsia"/>
                <w:iCs/>
                <w:kern w:val="2"/>
                <w:lang w:eastAsia="zh-CN"/>
              </w:rPr>
              <w:t>For Alt. 1, as we commented in the 2</w:t>
            </w:r>
            <w:r w:rsidRPr="00455049">
              <w:rPr>
                <w:rFonts w:hint="eastAsia"/>
                <w:iCs/>
                <w:kern w:val="2"/>
                <w:vertAlign w:val="superscript"/>
                <w:lang w:eastAsia="zh-CN"/>
              </w:rPr>
              <w:t>nd</w:t>
            </w:r>
            <w:r>
              <w:rPr>
                <w:rFonts w:hint="eastAsia"/>
                <w:iCs/>
                <w:kern w:val="2"/>
                <w:lang w:eastAsia="zh-CN"/>
              </w:rPr>
              <w:t xml:space="preserve"> round, there would be misalignment between gNB and UE </w:t>
            </w:r>
            <w:r>
              <w:rPr>
                <w:rFonts w:hint="eastAsia"/>
                <w:iCs/>
                <w:kern w:val="2"/>
                <w:lang w:eastAsia="zh-CN"/>
              </w:rPr>
              <w:lastRenderedPageBreak/>
              <w:t xml:space="preserve">whether the SPS HARQ-ACK is postponed if UE missed the scheduling DCI which indicate a dynamic PUCCH resource. Therefore, we propose to determine whether SPS HARQ-ACK is deferred or not based on the PUCCH resource for SPS HARQ-ACK only. Accordingly, we propose the following </w:t>
            </w:r>
            <w:r>
              <w:rPr>
                <w:iCs/>
                <w:kern w:val="2"/>
                <w:lang w:eastAsia="zh-CN"/>
              </w:rPr>
              <w:t>update</w:t>
            </w:r>
            <w:r>
              <w:rPr>
                <w:rFonts w:hint="eastAsia"/>
                <w:iCs/>
                <w:kern w:val="2"/>
                <w:lang w:eastAsia="zh-CN"/>
              </w:rPr>
              <w:t xml:space="preserve"> to Alt. 1.</w:t>
            </w:r>
          </w:p>
          <w:p w14:paraId="53DA2944" w14:textId="77777777" w:rsidR="00E07572" w:rsidRDefault="00E07572" w:rsidP="00C53CC0">
            <w:pPr>
              <w:pStyle w:val="ListParagraph"/>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455049">
              <w:rPr>
                <w:b/>
                <w:bCs/>
                <w:strike/>
                <w:color w:val="00B0F0"/>
                <w:lang w:eastAsia="zh-CN"/>
              </w:rPr>
              <w:t>as the resulting PUCCH resource for transmission</w:t>
            </w:r>
            <w:r>
              <w:rPr>
                <w:b/>
                <w:bCs/>
                <w:lang w:eastAsia="zh-CN"/>
              </w:rPr>
              <w:t xml:space="preserve"> using</w:t>
            </w:r>
            <w:r>
              <w:rPr>
                <w:rFonts w:hint="eastAsia"/>
                <w:b/>
                <w:bCs/>
                <w:lang w:eastAsia="zh-CN"/>
              </w:rPr>
              <w:t xml:space="preserve"> </w:t>
            </w:r>
            <w:r w:rsidRPr="00455049">
              <w:rPr>
                <w:rFonts w:hint="eastAsia"/>
                <w:b/>
                <w:bCs/>
                <w:color w:val="00B0F0"/>
                <w:lang w:eastAsia="zh-CN"/>
              </w:rPr>
              <w:t>the PUCCH resource by</w:t>
            </w:r>
            <w:r w:rsidRPr="00455049">
              <w:rPr>
                <w:b/>
                <w:bCs/>
                <w:color w:val="00B0F0"/>
                <w:lang w:eastAsia="zh-CN"/>
              </w:rPr>
              <w:t xml:space="preserve">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455049">
              <w:rPr>
                <w:b/>
                <w:bCs/>
                <w:strike/>
                <w:color w:val="00B0F0"/>
                <w:lang w:eastAsia="zh-CN"/>
              </w:rPr>
              <w:t>is not valid</w:t>
            </w:r>
          </w:p>
          <w:p w14:paraId="736DF7A2" w14:textId="77777777" w:rsidR="00E07572" w:rsidRPr="00455049" w:rsidRDefault="00E07572" w:rsidP="00C53CC0">
            <w:pPr>
              <w:pStyle w:val="ListParagraph"/>
              <w:numPr>
                <w:ilvl w:val="1"/>
                <w:numId w:val="85"/>
              </w:numPr>
              <w:spacing w:after="0"/>
              <w:jc w:val="both"/>
              <w:rPr>
                <w:b/>
                <w:bCs/>
                <w:i/>
                <w:iCs/>
                <w:strike/>
                <w:color w:val="00B0F0"/>
                <w:lang w:eastAsia="zh-CN"/>
              </w:rPr>
            </w:pPr>
            <w:r w:rsidRPr="00455049">
              <w:rPr>
                <w:b/>
                <w:bCs/>
                <w:i/>
                <w:iCs/>
                <w:strike/>
                <w:color w:val="00B0F0"/>
                <w:lang w:eastAsia="zh-CN"/>
              </w:rPr>
              <w:t xml:space="preserve">Note: This means, that if SPS HARQ-ACK is multiplexed with any other UCI / dynamic PUCCH resource then it cannot be deferred! </w:t>
            </w:r>
          </w:p>
          <w:p w14:paraId="5CC1EB33" w14:textId="77777777" w:rsidR="00E07572" w:rsidRDefault="00E07572" w:rsidP="00C53CC0">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61C74FA0" w14:textId="77777777" w:rsidR="00E07572" w:rsidRDefault="00E07572" w:rsidP="00031E65">
            <w:pPr>
              <w:widowControl w:val="0"/>
              <w:spacing w:beforeLines="50" w:before="120"/>
              <w:rPr>
                <w:iCs/>
                <w:kern w:val="2"/>
                <w:lang w:eastAsia="zh-CN"/>
              </w:rPr>
            </w:pPr>
          </w:p>
        </w:tc>
      </w:tr>
      <w:tr w:rsidR="006D3679" w14:paraId="3C9DE541" w14:textId="77777777" w:rsidTr="0073498E">
        <w:tc>
          <w:tcPr>
            <w:tcW w:w="1175" w:type="dxa"/>
          </w:tcPr>
          <w:p w14:paraId="26A8881E" w14:textId="1A3B8090" w:rsidR="006D3679" w:rsidRDefault="006D3679" w:rsidP="006D3679">
            <w:pPr>
              <w:spacing w:beforeLines="50" w:before="120"/>
              <w:rPr>
                <w:kern w:val="2"/>
                <w:lang w:eastAsia="zh-CN"/>
              </w:rPr>
            </w:pPr>
            <w:r>
              <w:rPr>
                <w:iCs/>
                <w:kern w:val="2"/>
                <w:lang w:eastAsia="zh-CN"/>
              </w:rPr>
              <w:lastRenderedPageBreak/>
              <w:t>Intel</w:t>
            </w:r>
          </w:p>
        </w:tc>
        <w:tc>
          <w:tcPr>
            <w:tcW w:w="8459" w:type="dxa"/>
          </w:tcPr>
          <w:p w14:paraId="2A7A9B20" w14:textId="77BFDAE4" w:rsidR="006D3679" w:rsidRDefault="006D3679" w:rsidP="006D3679">
            <w:pPr>
              <w:widowControl w:val="0"/>
              <w:spacing w:beforeLines="50" w:before="120"/>
              <w:rPr>
                <w:iCs/>
                <w:kern w:val="2"/>
                <w:lang w:eastAsia="zh-CN"/>
              </w:rPr>
            </w:pPr>
            <w:r>
              <w:rPr>
                <w:iCs/>
                <w:kern w:val="2"/>
                <w:lang w:eastAsia="zh-CN"/>
              </w:rPr>
              <w:t>Alt. 2 could be realized in different way, so that UE is provided with another PUCCH resource set, thus not requiring to be connected with the legacy PUCCH resource set by PRI. Current formulation of Alt. 2 does not restrict that.</w:t>
            </w:r>
          </w:p>
        </w:tc>
      </w:tr>
      <w:tr w:rsidR="00C53CC0" w14:paraId="1A4BAD44" w14:textId="77777777" w:rsidTr="0073498E">
        <w:tc>
          <w:tcPr>
            <w:tcW w:w="1175" w:type="dxa"/>
          </w:tcPr>
          <w:p w14:paraId="3836E0DE" w14:textId="18A26DE6" w:rsidR="00C53CC0" w:rsidRDefault="00C53CC0" w:rsidP="006D3679">
            <w:pPr>
              <w:spacing w:beforeLines="50" w:before="120"/>
              <w:rPr>
                <w:iCs/>
                <w:kern w:val="2"/>
                <w:lang w:eastAsia="zh-CN"/>
              </w:rPr>
            </w:pPr>
            <w:r>
              <w:rPr>
                <w:iCs/>
                <w:kern w:val="2"/>
                <w:lang w:eastAsia="zh-CN"/>
              </w:rPr>
              <w:t>Nokia, NSB</w:t>
            </w:r>
          </w:p>
        </w:tc>
        <w:tc>
          <w:tcPr>
            <w:tcW w:w="8459" w:type="dxa"/>
          </w:tcPr>
          <w:p w14:paraId="6131BEFB" w14:textId="20B1BC7A" w:rsidR="00C53CC0" w:rsidRDefault="00C53CC0" w:rsidP="006D3679">
            <w:pPr>
              <w:widowControl w:val="0"/>
              <w:spacing w:beforeLines="50" w:before="120"/>
              <w:rPr>
                <w:iCs/>
                <w:kern w:val="2"/>
                <w:lang w:eastAsia="zh-CN"/>
              </w:rPr>
            </w:pPr>
            <w:r>
              <w:rPr>
                <w:iCs/>
                <w:kern w:val="2"/>
                <w:lang w:eastAsia="zh-CN"/>
              </w:rPr>
              <w:t xml:space="preserve">On the questions by QC, we would like to echo here the explanation by Samsung: there is no HARQ-ACK codebook splitting in a slot </w:t>
            </w:r>
            <w:r w:rsidR="00E8553F">
              <w:rPr>
                <w:iCs/>
                <w:kern w:val="2"/>
                <w:lang w:eastAsia="zh-CN"/>
              </w:rPr>
              <w:t>–</w:t>
            </w:r>
            <w:r>
              <w:rPr>
                <w:iCs/>
                <w:kern w:val="2"/>
                <w:lang w:eastAsia="zh-CN"/>
              </w:rPr>
              <w:t xml:space="preserve"> </w:t>
            </w:r>
            <w:r w:rsidR="00E8553F">
              <w:rPr>
                <w:iCs/>
                <w:kern w:val="2"/>
                <w:lang w:eastAsia="zh-CN"/>
              </w:rPr>
              <w:t>either all HARQ bits are transmitted or all are dropped (size determination is the first step, as Samsung point out here). Therefore, the proposed additions in the earlier table from QC don’t seem to make too much sense here. Also, it is a bit hard for us to understand what it means there is no PUCCH resource in the slot having sufficient payload size – as the payload size (and the PUCCH resource based on the payload size) is determined, there will always be a PUCCH resource. If this resource is then regarded as valid or not (e.g. overlapping with SS-DL symbols/SSB) is then a secondary question.</w:t>
            </w:r>
          </w:p>
          <w:p w14:paraId="5D985ECC" w14:textId="2C736096" w:rsidR="00E8553F" w:rsidRDefault="00E8553F" w:rsidP="006D3679">
            <w:pPr>
              <w:widowControl w:val="0"/>
              <w:spacing w:beforeLines="50" w:before="120"/>
              <w:rPr>
                <w:iCs/>
                <w:kern w:val="2"/>
                <w:lang w:eastAsia="zh-CN"/>
              </w:rPr>
            </w:pPr>
            <w:r>
              <w:rPr>
                <w:iCs/>
                <w:kern w:val="2"/>
                <w:lang w:eastAsia="zh-CN"/>
              </w:rPr>
              <w:t xml:space="preserve">We do acknowledge, that Alt. 1 is prone to DCI decoding errors. If this is regarded as essential would need further discussion. If gNB configures the feature, this could be taken into account. </w:t>
            </w:r>
          </w:p>
          <w:p w14:paraId="614D1383" w14:textId="18E39781" w:rsidR="00E8553F" w:rsidRDefault="00E8553F" w:rsidP="006D3679">
            <w:pPr>
              <w:widowControl w:val="0"/>
              <w:spacing w:beforeLines="50" w:before="120"/>
              <w:rPr>
                <w:iCs/>
                <w:kern w:val="2"/>
                <w:lang w:eastAsia="zh-CN"/>
              </w:rPr>
            </w:pPr>
            <w:r>
              <w:rPr>
                <w:iCs/>
                <w:kern w:val="2"/>
                <w:lang w:eastAsia="zh-CN"/>
              </w:rPr>
              <w:t xml:space="preserve">We agree with the DoCoMo analysis, that Alt. 3 is for sure the simplest, but will only lead to deferral if there is a collision with a ‘full DL slot’ (otherwise, no deferral), which could be a bit limiting here. </w:t>
            </w:r>
          </w:p>
          <w:p w14:paraId="2C5D81DC" w14:textId="2B30BB33" w:rsidR="00E8553F" w:rsidRDefault="00E8553F" w:rsidP="006D3679">
            <w:pPr>
              <w:widowControl w:val="0"/>
              <w:spacing w:beforeLines="50" w:before="120"/>
              <w:rPr>
                <w:iCs/>
                <w:kern w:val="2"/>
                <w:lang w:eastAsia="zh-CN"/>
              </w:rPr>
            </w:pPr>
            <w:r>
              <w:rPr>
                <w:iCs/>
                <w:kern w:val="2"/>
                <w:lang w:eastAsia="zh-CN"/>
              </w:rPr>
              <w:t xml:space="preserve">On the suggested update on the description of Alt. 1 by CATT: This looks fine, just we may need to add still the same ‘conditions’ to restrict why the PUCCH was not transmitted (e.g. only if collision with SS-DL/SSB). </w:t>
            </w:r>
          </w:p>
        </w:tc>
      </w:tr>
      <w:tr w:rsidR="00FA6326" w14:paraId="73B29442" w14:textId="77777777" w:rsidTr="0073498E">
        <w:tc>
          <w:tcPr>
            <w:tcW w:w="1175" w:type="dxa"/>
          </w:tcPr>
          <w:p w14:paraId="05A7D847" w14:textId="77777777" w:rsidR="00FA6326" w:rsidRDefault="00FA6326" w:rsidP="002A0FA0">
            <w:pPr>
              <w:spacing w:beforeLines="50" w:before="120"/>
              <w:rPr>
                <w:iCs/>
                <w:kern w:val="2"/>
                <w:lang w:eastAsia="zh-CN"/>
              </w:rPr>
            </w:pPr>
            <w:r>
              <w:rPr>
                <w:iCs/>
                <w:kern w:val="2"/>
                <w:lang w:eastAsia="zh-CN"/>
              </w:rPr>
              <w:t>Ericsson</w:t>
            </w:r>
          </w:p>
        </w:tc>
        <w:tc>
          <w:tcPr>
            <w:tcW w:w="8459" w:type="dxa"/>
          </w:tcPr>
          <w:p w14:paraId="1320D484" w14:textId="77777777" w:rsidR="00FA6326" w:rsidRDefault="00FA6326" w:rsidP="002A0FA0">
            <w:pPr>
              <w:widowControl w:val="0"/>
              <w:spacing w:beforeLines="50" w:before="120"/>
              <w:rPr>
                <w:iCs/>
                <w:kern w:val="2"/>
                <w:lang w:eastAsia="zh-CN"/>
              </w:rPr>
            </w:pPr>
            <w:r>
              <w:rPr>
                <w:iCs/>
                <w:kern w:val="2"/>
                <w:lang w:eastAsia="zh-CN"/>
              </w:rPr>
              <w:t>Thanks for FL to incorporating our comments.</w:t>
            </w:r>
          </w:p>
          <w:p w14:paraId="6D8592AF" w14:textId="77777777" w:rsidR="00FA6326" w:rsidRDefault="00FA6326" w:rsidP="002A0FA0">
            <w:pPr>
              <w:widowControl w:val="0"/>
              <w:spacing w:beforeLines="50" w:before="120"/>
              <w:rPr>
                <w:iCs/>
                <w:kern w:val="2"/>
                <w:lang w:eastAsia="zh-CN"/>
              </w:rPr>
            </w:pPr>
            <w:r>
              <w:rPr>
                <w:iCs/>
                <w:kern w:val="2"/>
                <w:lang w:eastAsia="zh-CN"/>
              </w:rPr>
              <w:t xml:space="preserve">To re-iterate, Alt-3 is simplest or the first step that the other Alt are also taking into account. </w:t>
            </w:r>
          </w:p>
          <w:p w14:paraId="38592F66" w14:textId="77777777" w:rsidR="00FA6326" w:rsidRDefault="00FA6326" w:rsidP="002A0FA0">
            <w:pPr>
              <w:widowControl w:val="0"/>
              <w:spacing w:beforeLines="50" w:before="120"/>
              <w:rPr>
                <w:iCs/>
                <w:kern w:val="2"/>
                <w:lang w:eastAsia="zh-CN"/>
              </w:rPr>
            </w:pPr>
            <w:r>
              <w:rPr>
                <w:iCs/>
                <w:kern w:val="2"/>
                <w:lang w:eastAsia="zh-CN"/>
              </w:rPr>
              <w:t xml:space="preserve">In other words, take the example below (also in our contribution): </w:t>
            </w:r>
          </w:p>
          <w:p w14:paraId="507C1E37" w14:textId="77777777" w:rsidR="00FA6326" w:rsidRDefault="00FA6326" w:rsidP="002A0FA0">
            <w:pPr>
              <w:widowControl w:val="0"/>
              <w:spacing w:beforeLines="50" w:before="120"/>
              <w:rPr>
                <w:iCs/>
                <w:kern w:val="2"/>
                <w:lang w:eastAsia="zh-CN"/>
              </w:rPr>
            </w:pPr>
            <w:r>
              <w:rPr>
                <w:iCs/>
                <w:kern w:val="2"/>
                <w:lang w:eastAsia="zh-CN"/>
              </w:rPr>
              <w:t>For SP= in slot n+2, there is no defer. For SPS1 in slot n+4, the initial slot is n+5. Which is DL. Then I guess somehow companies in Alt3 and Alt 3 assume that UE uses slot n+7. But determining slot n+7 has nothing to do with configuration of PUCCH resources because they are same for any slot.</w:t>
            </w:r>
          </w:p>
          <w:p w14:paraId="44A00CBB" w14:textId="77777777" w:rsidR="00FA6326" w:rsidRDefault="00FA6326" w:rsidP="002A0FA0">
            <w:pPr>
              <w:widowControl w:val="0"/>
              <w:spacing w:beforeLines="50" w:before="120"/>
              <w:rPr>
                <w:iCs/>
                <w:kern w:val="2"/>
                <w:lang w:eastAsia="zh-CN"/>
              </w:rPr>
            </w:pPr>
            <w:r>
              <w:rPr>
                <w:iCs/>
                <w:kern w:val="2"/>
                <w:lang w:eastAsia="zh-CN"/>
              </w:rPr>
              <w:t xml:space="preserve">Alt3 </w:t>
            </w:r>
            <w:proofErr w:type="spellStart"/>
            <w:r>
              <w:rPr>
                <w:iCs/>
                <w:kern w:val="2"/>
                <w:lang w:eastAsia="zh-CN"/>
              </w:rPr>
              <w:t>detemines</w:t>
            </w:r>
            <w:proofErr w:type="spellEnd"/>
            <w:r>
              <w:rPr>
                <w:iCs/>
                <w:kern w:val="2"/>
                <w:lang w:eastAsia="zh-CN"/>
              </w:rPr>
              <w:t xml:space="preserve"> how to get to slot n+7. And use already existing procedures (if cant </w:t>
            </w:r>
            <w:proofErr w:type="gramStart"/>
            <w:r>
              <w:rPr>
                <w:iCs/>
                <w:kern w:val="2"/>
                <w:lang w:eastAsia="zh-CN"/>
              </w:rPr>
              <w:t>transmit ,</w:t>
            </w:r>
            <w:proofErr w:type="gramEnd"/>
            <w:r>
              <w:rPr>
                <w:iCs/>
                <w:kern w:val="2"/>
                <w:lang w:eastAsia="zh-CN"/>
              </w:rPr>
              <w:t xml:space="preserve"> drop PUCCH).</w:t>
            </w:r>
          </w:p>
          <w:p w14:paraId="4B15393A" w14:textId="77777777" w:rsidR="00FA6326" w:rsidRDefault="00FA6326" w:rsidP="002A0FA0">
            <w:pPr>
              <w:widowControl w:val="0"/>
              <w:spacing w:beforeLines="50" w:before="120"/>
              <w:rPr>
                <w:iCs/>
                <w:kern w:val="2"/>
                <w:lang w:eastAsia="zh-CN"/>
              </w:rPr>
            </w:pPr>
            <w:r>
              <w:rPr>
                <w:iCs/>
                <w:kern w:val="2"/>
                <w:lang w:eastAsia="zh-CN"/>
              </w:rPr>
              <w:t xml:space="preserve">Alt 2 and Alt 3 (somehow don’t explain how to get to slot n+7), but assume that we got there </w:t>
            </w:r>
            <w:proofErr w:type="spellStart"/>
            <w:r>
              <w:rPr>
                <w:iCs/>
                <w:kern w:val="2"/>
                <w:lang w:eastAsia="zh-CN"/>
              </w:rPr>
              <w:t>sowhow</w:t>
            </w:r>
            <w:proofErr w:type="spellEnd"/>
            <w:r>
              <w:rPr>
                <w:iCs/>
                <w:kern w:val="2"/>
                <w:lang w:eastAsia="zh-CN"/>
              </w:rPr>
              <w:t xml:space="preserve">. Then instead of conservative approach of Alt3, introduce more flexibility. Which </w:t>
            </w:r>
            <w:proofErr w:type="spellStart"/>
            <w:r>
              <w:rPr>
                <w:iCs/>
                <w:kern w:val="2"/>
                <w:lang w:eastAsia="zh-CN"/>
              </w:rPr>
              <w:t>s</w:t>
            </w:r>
            <w:proofErr w:type="spellEnd"/>
            <w:r>
              <w:rPr>
                <w:iCs/>
                <w:kern w:val="2"/>
                <w:lang w:eastAsia="zh-CN"/>
              </w:rPr>
              <w:t xml:space="preserve"> fine. But the point is, we have to have a mechanism to say how we get to slot n+7. It is not only about initial slot. Initial slot triggers “defer operation”. Based on procedure like in Lat 3 or similar, the next slot may or may not fit again and we have to defer again.</w:t>
            </w:r>
          </w:p>
          <w:p w14:paraId="08413101" w14:textId="77777777" w:rsidR="00FA6326" w:rsidRDefault="00FA6326" w:rsidP="002A0FA0">
            <w:pPr>
              <w:widowControl w:val="0"/>
              <w:spacing w:beforeLines="50" w:before="120"/>
              <w:rPr>
                <w:iCs/>
                <w:kern w:val="2"/>
                <w:lang w:eastAsia="zh-CN"/>
              </w:rPr>
            </w:pPr>
            <w:r>
              <w:rPr>
                <w:iCs/>
                <w:kern w:val="2"/>
                <w:lang w:eastAsia="zh-CN"/>
              </w:rPr>
              <w:t xml:space="preserve">That’s why we explained two fundamental Steps in our email and we think we have to formulate the proposals such that we should know we step we are </w:t>
            </w:r>
            <w:proofErr w:type="spellStart"/>
            <w:r>
              <w:rPr>
                <w:iCs/>
                <w:kern w:val="2"/>
                <w:lang w:eastAsia="zh-CN"/>
              </w:rPr>
              <w:t>stalking</w:t>
            </w:r>
            <w:proofErr w:type="spellEnd"/>
            <w:r>
              <w:rPr>
                <w:iCs/>
                <w:kern w:val="2"/>
                <w:lang w:eastAsia="zh-CN"/>
              </w:rPr>
              <w:t xml:space="preserve"> about and for which step, we propose </w:t>
            </w:r>
            <w:r>
              <w:rPr>
                <w:iCs/>
                <w:kern w:val="2"/>
                <w:lang w:eastAsia="zh-CN"/>
              </w:rPr>
              <w:lastRenderedPageBreak/>
              <w:t xml:space="preserve">some rules or </w:t>
            </w:r>
            <w:proofErr w:type="spellStart"/>
            <w:r>
              <w:rPr>
                <w:iCs/>
                <w:kern w:val="2"/>
                <w:lang w:eastAsia="zh-CN"/>
              </w:rPr>
              <w:t>enhancement.s</w:t>
            </w:r>
            <w:proofErr w:type="spellEnd"/>
          </w:p>
          <w:tbl>
            <w:tblPr>
              <w:tblW w:w="8128" w:type="dxa"/>
              <w:tblCellMar>
                <w:left w:w="70" w:type="dxa"/>
                <w:right w:w="70" w:type="dxa"/>
              </w:tblCellMar>
              <w:tblLook w:val="04A0" w:firstRow="1" w:lastRow="0" w:firstColumn="1" w:lastColumn="0" w:noHBand="0" w:noVBand="1"/>
            </w:tblPr>
            <w:tblGrid>
              <w:gridCol w:w="1400"/>
              <w:gridCol w:w="146"/>
              <w:gridCol w:w="734"/>
              <w:gridCol w:w="734"/>
              <w:gridCol w:w="734"/>
              <w:gridCol w:w="818"/>
              <w:gridCol w:w="734"/>
              <w:gridCol w:w="734"/>
              <w:gridCol w:w="734"/>
              <w:gridCol w:w="737"/>
              <w:gridCol w:w="738"/>
            </w:tblGrid>
            <w:tr w:rsidR="00FA6326" w:rsidRPr="004D333F" w14:paraId="3CD3C529"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801990D" w14:textId="77777777" w:rsidR="00FA6326" w:rsidRPr="004D333F" w:rsidRDefault="00FA6326" w:rsidP="002A0FA0">
                  <w:pPr>
                    <w:spacing w:after="0"/>
                    <w:rPr>
                      <w:rFonts w:ascii="Calibri" w:eastAsia="Times New Roman" w:hAnsi="Calibri" w:cs="Calibri"/>
                      <w:b/>
                      <w:bCs/>
                      <w:color w:val="000000"/>
                      <w:sz w:val="22"/>
                      <w:szCs w:val="22"/>
                      <w:lang w:val="en-US" w:eastAsia="sv-SE"/>
                    </w:rPr>
                  </w:pPr>
                  <w:r w:rsidRPr="004D333F">
                    <w:rPr>
                      <w:rFonts w:ascii="Calibri" w:eastAsia="Times New Roman" w:hAnsi="Calibri" w:cs="Calibri"/>
                      <w:b/>
                      <w:bCs/>
                      <w:color w:val="000000"/>
                      <w:sz w:val="22"/>
                      <w:szCs w:val="22"/>
                      <w:lang w:val="en-US" w:eastAsia="sv-SE"/>
                    </w:rPr>
                    <w:t>Example 1:</w:t>
                  </w:r>
                </w:p>
              </w:tc>
              <w:tc>
                <w:tcPr>
                  <w:tcW w:w="734" w:type="dxa"/>
                  <w:tcBorders>
                    <w:top w:val="nil"/>
                    <w:left w:val="nil"/>
                    <w:bottom w:val="nil"/>
                    <w:right w:val="nil"/>
                  </w:tcBorders>
                  <w:shd w:val="clear" w:color="auto" w:fill="auto"/>
                  <w:noWrap/>
                  <w:vAlign w:val="bottom"/>
                  <w:hideMark/>
                </w:tcPr>
                <w:p w14:paraId="00596F94" w14:textId="77777777" w:rsidR="00FA6326" w:rsidRPr="004D333F" w:rsidRDefault="00FA6326" w:rsidP="002A0FA0">
                  <w:pPr>
                    <w:spacing w:after="0"/>
                    <w:rPr>
                      <w:rFonts w:ascii="Calibri" w:eastAsia="Times New Roman" w:hAnsi="Calibri" w:cs="Calibri"/>
                      <w:b/>
                      <w:bCs/>
                      <w:color w:val="000000"/>
                      <w:sz w:val="22"/>
                      <w:szCs w:val="22"/>
                      <w:lang w:val="en-US" w:eastAsia="sv-SE"/>
                    </w:rPr>
                  </w:pPr>
                </w:p>
              </w:tc>
              <w:tc>
                <w:tcPr>
                  <w:tcW w:w="734" w:type="dxa"/>
                  <w:tcBorders>
                    <w:top w:val="nil"/>
                    <w:left w:val="nil"/>
                    <w:bottom w:val="nil"/>
                    <w:right w:val="nil"/>
                  </w:tcBorders>
                  <w:shd w:val="clear" w:color="auto" w:fill="auto"/>
                  <w:noWrap/>
                  <w:vAlign w:val="bottom"/>
                  <w:hideMark/>
                </w:tcPr>
                <w:p w14:paraId="021A2A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40E8D07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E9347B4"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332AB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9E6F858"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CD224F4"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54E08E70"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5C54ACF" w14:textId="77777777" w:rsidR="00FA6326" w:rsidRPr="004D333F" w:rsidRDefault="00FA6326" w:rsidP="002A0FA0">
                  <w:pPr>
                    <w:spacing w:after="0"/>
                    <w:rPr>
                      <w:rFonts w:eastAsia="Times New Roman"/>
                      <w:lang w:val="en-US" w:eastAsia="sv-SE"/>
                    </w:rPr>
                  </w:pPr>
                </w:p>
              </w:tc>
            </w:tr>
            <w:tr w:rsidR="00FA6326" w:rsidRPr="004D333F" w14:paraId="7EAE3327" w14:textId="77777777" w:rsidTr="002A0FA0">
              <w:trPr>
                <w:trHeight w:val="257"/>
              </w:trPr>
              <w:tc>
                <w:tcPr>
                  <w:tcW w:w="6654" w:type="dxa"/>
                  <w:gridSpan w:val="9"/>
                  <w:tcBorders>
                    <w:top w:val="nil"/>
                    <w:left w:val="nil"/>
                    <w:bottom w:val="nil"/>
                    <w:right w:val="nil"/>
                  </w:tcBorders>
                  <w:shd w:val="clear" w:color="auto" w:fill="auto"/>
                  <w:noWrap/>
                  <w:vAlign w:val="bottom"/>
                  <w:hideMark/>
                </w:tcPr>
                <w:p w14:paraId="233F8732" w14:textId="77777777" w:rsidR="00FA6326" w:rsidRPr="004D333F" w:rsidRDefault="00FA6326" w:rsidP="002A0FA0">
                  <w:pPr>
                    <w:spacing w:after="0"/>
                    <w:rPr>
                      <w:rFonts w:ascii="Calibri" w:eastAsia="Times New Roman" w:hAnsi="Calibri" w:cs="Calibri"/>
                      <w:color w:val="000000"/>
                      <w:sz w:val="22"/>
                      <w:szCs w:val="22"/>
                      <w:lang w:val="en-US" w:eastAsia="sv-SE"/>
                    </w:rPr>
                  </w:pPr>
                  <w:r w:rsidRPr="004D333F">
                    <w:rPr>
                      <w:rFonts w:ascii="Calibri" w:eastAsia="Times New Roman" w:hAnsi="Calibri" w:cs="Calibri"/>
                      <w:color w:val="000000"/>
                      <w:sz w:val="22"/>
                      <w:szCs w:val="22"/>
                      <w:lang w:val="en-US" w:eastAsia="sv-SE"/>
                    </w:rPr>
                    <w:t>DL0 SPS configured with periodicity of one slot and activated from slot n+2 with K1=1.</w:t>
                  </w:r>
                </w:p>
              </w:tc>
              <w:tc>
                <w:tcPr>
                  <w:tcW w:w="737" w:type="dxa"/>
                  <w:tcBorders>
                    <w:top w:val="nil"/>
                    <w:left w:val="nil"/>
                    <w:bottom w:val="nil"/>
                    <w:right w:val="nil"/>
                  </w:tcBorders>
                  <w:shd w:val="clear" w:color="auto" w:fill="auto"/>
                  <w:noWrap/>
                  <w:vAlign w:val="bottom"/>
                  <w:hideMark/>
                </w:tcPr>
                <w:p w14:paraId="57323FB6" w14:textId="77777777" w:rsidR="00FA6326" w:rsidRPr="004D333F" w:rsidRDefault="00FA6326" w:rsidP="002A0FA0">
                  <w:pPr>
                    <w:spacing w:after="0"/>
                    <w:rPr>
                      <w:rFonts w:ascii="Calibri" w:eastAsia="Times New Roman" w:hAnsi="Calibri" w:cs="Calibri"/>
                      <w:color w:val="000000"/>
                      <w:sz w:val="22"/>
                      <w:szCs w:val="22"/>
                      <w:lang w:val="en-US" w:eastAsia="sv-SE"/>
                    </w:rPr>
                  </w:pPr>
                </w:p>
              </w:tc>
              <w:tc>
                <w:tcPr>
                  <w:tcW w:w="737" w:type="dxa"/>
                  <w:tcBorders>
                    <w:top w:val="nil"/>
                    <w:left w:val="nil"/>
                    <w:bottom w:val="nil"/>
                    <w:right w:val="nil"/>
                  </w:tcBorders>
                  <w:shd w:val="clear" w:color="auto" w:fill="auto"/>
                  <w:noWrap/>
                  <w:vAlign w:val="bottom"/>
                  <w:hideMark/>
                </w:tcPr>
                <w:p w14:paraId="3DC30BF3" w14:textId="77777777" w:rsidR="00FA6326" w:rsidRPr="004D333F" w:rsidRDefault="00FA6326" w:rsidP="002A0FA0">
                  <w:pPr>
                    <w:spacing w:after="0"/>
                    <w:rPr>
                      <w:rFonts w:eastAsia="Times New Roman"/>
                      <w:lang w:val="en-US" w:eastAsia="sv-SE"/>
                    </w:rPr>
                  </w:pPr>
                </w:p>
              </w:tc>
            </w:tr>
            <w:tr w:rsidR="00FA6326" w:rsidRPr="004D333F" w14:paraId="494B406D" w14:textId="77777777" w:rsidTr="002A0FA0">
              <w:trPr>
                <w:trHeight w:val="257"/>
              </w:trPr>
              <w:tc>
                <w:tcPr>
                  <w:tcW w:w="1400" w:type="dxa"/>
                  <w:tcBorders>
                    <w:top w:val="nil"/>
                    <w:left w:val="nil"/>
                    <w:bottom w:val="nil"/>
                    <w:right w:val="nil"/>
                  </w:tcBorders>
                  <w:shd w:val="clear" w:color="auto" w:fill="auto"/>
                  <w:noWrap/>
                  <w:vAlign w:val="bottom"/>
                  <w:hideMark/>
                </w:tcPr>
                <w:p w14:paraId="7BED631D" w14:textId="77777777" w:rsidR="00FA6326" w:rsidRPr="004D333F" w:rsidRDefault="00FA6326" w:rsidP="002A0FA0">
                  <w:pPr>
                    <w:spacing w:after="0"/>
                    <w:rPr>
                      <w:rFonts w:eastAsia="Times New Roman"/>
                      <w:lang w:val="en-US" w:eastAsia="sv-SE"/>
                    </w:rPr>
                  </w:pPr>
                </w:p>
              </w:tc>
              <w:tc>
                <w:tcPr>
                  <w:tcW w:w="111" w:type="dxa"/>
                  <w:tcBorders>
                    <w:top w:val="nil"/>
                    <w:left w:val="nil"/>
                    <w:bottom w:val="nil"/>
                    <w:right w:val="nil"/>
                  </w:tcBorders>
                  <w:shd w:val="clear" w:color="auto" w:fill="auto"/>
                  <w:noWrap/>
                  <w:vAlign w:val="bottom"/>
                  <w:hideMark/>
                </w:tcPr>
                <w:p w14:paraId="5D004AC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F421FF1"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6D0445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EDB2E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99F3CD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CEE2A86"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17E21A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81C3623"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D55D08E"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702EAA61" w14:textId="77777777" w:rsidR="00FA6326" w:rsidRPr="004D333F" w:rsidRDefault="00FA6326" w:rsidP="002A0FA0">
                  <w:pPr>
                    <w:spacing w:after="0"/>
                    <w:rPr>
                      <w:rFonts w:eastAsia="Times New Roman"/>
                      <w:lang w:val="en-US" w:eastAsia="sv-SE"/>
                    </w:rPr>
                  </w:pPr>
                </w:p>
              </w:tc>
            </w:tr>
            <w:tr w:rsidR="00FA6326" w:rsidRPr="004D333F" w14:paraId="3B33A28A" w14:textId="77777777" w:rsidTr="002A0FA0">
              <w:trPr>
                <w:trHeight w:val="257"/>
              </w:trPr>
              <w:tc>
                <w:tcPr>
                  <w:tcW w:w="1400" w:type="dxa"/>
                  <w:tcBorders>
                    <w:top w:val="nil"/>
                    <w:left w:val="nil"/>
                    <w:bottom w:val="nil"/>
                    <w:right w:val="nil"/>
                  </w:tcBorders>
                  <w:shd w:val="clear" w:color="auto" w:fill="auto"/>
                  <w:noWrap/>
                  <w:vAlign w:val="bottom"/>
                  <w:hideMark/>
                </w:tcPr>
                <w:p w14:paraId="66F372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slot</w:t>
                  </w:r>
                </w:p>
              </w:tc>
              <w:tc>
                <w:tcPr>
                  <w:tcW w:w="111" w:type="dxa"/>
                  <w:tcBorders>
                    <w:top w:val="nil"/>
                    <w:left w:val="nil"/>
                    <w:bottom w:val="nil"/>
                    <w:right w:val="nil"/>
                  </w:tcBorders>
                  <w:shd w:val="clear" w:color="auto" w:fill="auto"/>
                  <w:noWrap/>
                  <w:vAlign w:val="bottom"/>
                  <w:hideMark/>
                </w:tcPr>
                <w:p w14:paraId="248567AC"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2CE6EF0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w:t>
                  </w:r>
                </w:p>
              </w:tc>
              <w:tc>
                <w:tcPr>
                  <w:tcW w:w="734" w:type="dxa"/>
                  <w:tcBorders>
                    <w:top w:val="nil"/>
                    <w:left w:val="nil"/>
                    <w:bottom w:val="nil"/>
                    <w:right w:val="nil"/>
                  </w:tcBorders>
                  <w:shd w:val="clear" w:color="auto" w:fill="auto"/>
                  <w:noWrap/>
                  <w:vAlign w:val="bottom"/>
                  <w:hideMark/>
                </w:tcPr>
                <w:p w14:paraId="326BB1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n+1</w:t>
                  </w:r>
                </w:p>
              </w:tc>
              <w:tc>
                <w:tcPr>
                  <w:tcW w:w="734" w:type="dxa"/>
                  <w:tcBorders>
                    <w:top w:val="nil"/>
                    <w:left w:val="nil"/>
                    <w:bottom w:val="nil"/>
                    <w:right w:val="nil"/>
                  </w:tcBorders>
                  <w:shd w:val="clear" w:color="auto" w:fill="auto"/>
                  <w:noWrap/>
                  <w:vAlign w:val="bottom"/>
                  <w:hideMark/>
                </w:tcPr>
                <w:p w14:paraId="688D5D5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n+2</w:t>
                  </w:r>
                </w:p>
              </w:tc>
              <w:tc>
                <w:tcPr>
                  <w:tcW w:w="734" w:type="dxa"/>
                  <w:tcBorders>
                    <w:top w:val="nil"/>
                    <w:left w:val="nil"/>
                    <w:bottom w:val="nil"/>
                    <w:right w:val="nil"/>
                  </w:tcBorders>
                  <w:shd w:val="clear" w:color="auto" w:fill="auto"/>
                  <w:noWrap/>
                  <w:vAlign w:val="bottom"/>
                  <w:hideMark/>
                </w:tcPr>
                <w:p w14:paraId="1243DF9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n+3</w:t>
                  </w:r>
                </w:p>
              </w:tc>
              <w:tc>
                <w:tcPr>
                  <w:tcW w:w="734" w:type="dxa"/>
                  <w:tcBorders>
                    <w:top w:val="nil"/>
                    <w:left w:val="nil"/>
                    <w:bottom w:val="nil"/>
                    <w:right w:val="nil"/>
                  </w:tcBorders>
                  <w:shd w:val="clear" w:color="auto" w:fill="auto"/>
                  <w:noWrap/>
                  <w:vAlign w:val="bottom"/>
                  <w:hideMark/>
                </w:tcPr>
                <w:p w14:paraId="50E4F0F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n+4</w:t>
                  </w:r>
                </w:p>
              </w:tc>
              <w:tc>
                <w:tcPr>
                  <w:tcW w:w="734" w:type="dxa"/>
                  <w:tcBorders>
                    <w:top w:val="nil"/>
                    <w:left w:val="nil"/>
                    <w:bottom w:val="nil"/>
                    <w:right w:val="nil"/>
                  </w:tcBorders>
                  <w:shd w:val="clear" w:color="auto" w:fill="auto"/>
                  <w:noWrap/>
                  <w:vAlign w:val="bottom"/>
                  <w:hideMark/>
                </w:tcPr>
                <w:p w14:paraId="79FD9A35"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n+5</w:t>
                  </w:r>
                </w:p>
              </w:tc>
              <w:tc>
                <w:tcPr>
                  <w:tcW w:w="734" w:type="dxa"/>
                  <w:tcBorders>
                    <w:top w:val="nil"/>
                    <w:left w:val="nil"/>
                    <w:bottom w:val="nil"/>
                    <w:right w:val="nil"/>
                  </w:tcBorders>
                  <w:shd w:val="clear" w:color="auto" w:fill="auto"/>
                  <w:noWrap/>
                  <w:vAlign w:val="bottom"/>
                  <w:hideMark/>
                </w:tcPr>
                <w:p w14:paraId="1111D8F8"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n+6</w:t>
                  </w:r>
                </w:p>
              </w:tc>
              <w:tc>
                <w:tcPr>
                  <w:tcW w:w="737" w:type="dxa"/>
                  <w:tcBorders>
                    <w:top w:val="nil"/>
                    <w:left w:val="nil"/>
                    <w:bottom w:val="nil"/>
                    <w:right w:val="nil"/>
                  </w:tcBorders>
                  <w:shd w:val="clear" w:color="auto" w:fill="auto"/>
                  <w:noWrap/>
                  <w:vAlign w:val="bottom"/>
                  <w:hideMark/>
                </w:tcPr>
                <w:p w14:paraId="74BD63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n+7</w:t>
                  </w:r>
                </w:p>
              </w:tc>
              <w:tc>
                <w:tcPr>
                  <w:tcW w:w="737" w:type="dxa"/>
                  <w:tcBorders>
                    <w:top w:val="nil"/>
                    <w:left w:val="nil"/>
                    <w:bottom w:val="nil"/>
                    <w:right w:val="nil"/>
                  </w:tcBorders>
                  <w:shd w:val="clear" w:color="auto" w:fill="auto"/>
                  <w:noWrap/>
                  <w:vAlign w:val="bottom"/>
                  <w:hideMark/>
                </w:tcPr>
                <w:p w14:paraId="20997BEB"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5CE804C1"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6EF5C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TDD config</w:t>
                  </w:r>
                </w:p>
              </w:tc>
              <w:tc>
                <w:tcPr>
                  <w:tcW w:w="734"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67BC889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46D01C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38DCCEA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C6E0B4"/>
                  <w:noWrap/>
                  <w:vAlign w:val="bottom"/>
                  <w:hideMark/>
                </w:tcPr>
                <w:p w14:paraId="09F1100D"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0170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52401E49"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D6BE73"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7" w:type="dxa"/>
                  <w:tcBorders>
                    <w:top w:val="single" w:sz="4" w:space="0" w:color="auto"/>
                    <w:left w:val="nil"/>
                    <w:bottom w:val="single" w:sz="4" w:space="0" w:color="auto"/>
                    <w:right w:val="single" w:sz="4" w:space="0" w:color="auto"/>
                  </w:tcBorders>
                  <w:shd w:val="clear" w:color="000000" w:fill="C6E0B4"/>
                  <w:noWrap/>
                  <w:vAlign w:val="bottom"/>
                  <w:hideMark/>
                </w:tcPr>
                <w:p w14:paraId="495500A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7" w:type="dxa"/>
                  <w:tcBorders>
                    <w:top w:val="nil"/>
                    <w:left w:val="nil"/>
                    <w:bottom w:val="nil"/>
                    <w:right w:val="nil"/>
                  </w:tcBorders>
                  <w:shd w:val="clear" w:color="auto" w:fill="auto"/>
                  <w:noWrap/>
                  <w:vAlign w:val="bottom"/>
                  <w:hideMark/>
                </w:tcPr>
                <w:p w14:paraId="5D067CA1"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100B595D" w14:textId="77777777" w:rsidTr="002A0FA0">
              <w:trPr>
                <w:trHeight w:val="257"/>
              </w:trPr>
              <w:tc>
                <w:tcPr>
                  <w:tcW w:w="1400" w:type="dxa"/>
                  <w:tcBorders>
                    <w:top w:val="nil"/>
                    <w:left w:val="nil"/>
                    <w:bottom w:val="nil"/>
                    <w:right w:val="nil"/>
                  </w:tcBorders>
                  <w:shd w:val="clear" w:color="auto" w:fill="auto"/>
                  <w:noWrap/>
                  <w:vAlign w:val="bottom"/>
                  <w:hideMark/>
                </w:tcPr>
                <w:p w14:paraId="4C0B38E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w:t>
                  </w:r>
                </w:p>
              </w:tc>
              <w:tc>
                <w:tcPr>
                  <w:tcW w:w="111" w:type="dxa"/>
                  <w:tcBorders>
                    <w:top w:val="nil"/>
                    <w:left w:val="nil"/>
                    <w:bottom w:val="nil"/>
                    <w:right w:val="nil"/>
                  </w:tcBorders>
                  <w:shd w:val="clear" w:color="auto" w:fill="auto"/>
                  <w:noWrap/>
                  <w:vAlign w:val="bottom"/>
                  <w:hideMark/>
                </w:tcPr>
                <w:p w14:paraId="6592D91F"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4DA066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D9B9A8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000000" w:fill="FFC000"/>
                  <w:noWrap/>
                  <w:vAlign w:val="bottom"/>
                  <w:hideMark/>
                </w:tcPr>
                <w:p w14:paraId="758403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SPS0</w:t>
                  </w:r>
                </w:p>
              </w:tc>
              <w:tc>
                <w:tcPr>
                  <w:tcW w:w="734" w:type="dxa"/>
                  <w:tcBorders>
                    <w:top w:val="nil"/>
                    <w:left w:val="nil"/>
                    <w:bottom w:val="nil"/>
                    <w:right w:val="nil"/>
                  </w:tcBorders>
                  <w:shd w:val="clear" w:color="auto" w:fill="auto"/>
                  <w:noWrap/>
                  <w:vAlign w:val="bottom"/>
                  <w:hideMark/>
                </w:tcPr>
                <w:p w14:paraId="64902334"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000000" w:fill="FFC000"/>
                  <w:noWrap/>
                  <w:vAlign w:val="bottom"/>
                  <w:hideMark/>
                </w:tcPr>
                <w:p w14:paraId="08A36EE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SPS1</w:t>
                  </w:r>
                </w:p>
              </w:tc>
              <w:tc>
                <w:tcPr>
                  <w:tcW w:w="734" w:type="dxa"/>
                  <w:tcBorders>
                    <w:top w:val="nil"/>
                    <w:left w:val="nil"/>
                    <w:bottom w:val="nil"/>
                    <w:right w:val="nil"/>
                  </w:tcBorders>
                  <w:shd w:val="clear" w:color="000000" w:fill="FFC000"/>
                  <w:noWrap/>
                  <w:vAlign w:val="bottom"/>
                  <w:hideMark/>
                </w:tcPr>
                <w:p w14:paraId="00E2C5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SPS2</w:t>
                  </w:r>
                </w:p>
              </w:tc>
              <w:tc>
                <w:tcPr>
                  <w:tcW w:w="734" w:type="dxa"/>
                  <w:tcBorders>
                    <w:top w:val="nil"/>
                    <w:left w:val="nil"/>
                    <w:bottom w:val="nil"/>
                    <w:right w:val="nil"/>
                  </w:tcBorders>
                  <w:shd w:val="clear" w:color="000000" w:fill="FFC000"/>
                  <w:noWrap/>
                  <w:vAlign w:val="bottom"/>
                  <w:hideMark/>
                </w:tcPr>
                <w:p w14:paraId="16BF85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SPS3</w:t>
                  </w:r>
                </w:p>
              </w:tc>
              <w:tc>
                <w:tcPr>
                  <w:tcW w:w="737" w:type="dxa"/>
                  <w:tcBorders>
                    <w:top w:val="nil"/>
                    <w:left w:val="nil"/>
                    <w:bottom w:val="nil"/>
                    <w:right w:val="nil"/>
                  </w:tcBorders>
                  <w:shd w:val="clear" w:color="auto" w:fill="auto"/>
                  <w:noWrap/>
                  <w:vAlign w:val="bottom"/>
                  <w:hideMark/>
                </w:tcPr>
                <w:p w14:paraId="4C795229"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6551D954" w14:textId="77777777" w:rsidR="00FA6326" w:rsidRPr="004D333F" w:rsidRDefault="00FA6326" w:rsidP="002A0FA0">
                  <w:pPr>
                    <w:spacing w:after="0"/>
                    <w:rPr>
                      <w:rFonts w:eastAsia="Times New Roman"/>
                      <w:lang w:val="sv-SE" w:eastAsia="sv-SE"/>
                    </w:rPr>
                  </w:pPr>
                </w:p>
              </w:tc>
            </w:tr>
            <w:tr w:rsidR="00FA6326" w:rsidRPr="004D333F" w14:paraId="49487A37"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1E70033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 HARQ-ACK</w:t>
                  </w:r>
                </w:p>
              </w:tc>
              <w:tc>
                <w:tcPr>
                  <w:tcW w:w="734" w:type="dxa"/>
                  <w:tcBorders>
                    <w:top w:val="nil"/>
                    <w:left w:val="nil"/>
                    <w:bottom w:val="nil"/>
                    <w:right w:val="nil"/>
                  </w:tcBorders>
                  <w:shd w:val="clear" w:color="auto" w:fill="auto"/>
                  <w:noWrap/>
                  <w:vAlign w:val="bottom"/>
                  <w:hideMark/>
                </w:tcPr>
                <w:p w14:paraId="4A37A121"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32D548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D102A8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A0</w:t>
                  </w:r>
                </w:p>
              </w:tc>
              <w:tc>
                <w:tcPr>
                  <w:tcW w:w="734" w:type="dxa"/>
                  <w:tcBorders>
                    <w:top w:val="nil"/>
                    <w:left w:val="nil"/>
                    <w:bottom w:val="nil"/>
                    <w:right w:val="nil"/>
                  </w:tcBorders>
                  <w:shd w:val="clear" w:color="auto" w:fill="auto"/>
                  <w:noWrap/>
                  <w:vAlign w:val="bottom"/>
                  <w:hideMark/>
                </w:tcPr>
                <w:p w14:paraId="403BC645"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032275F"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A1</w:t>
                  </w:r>
                </w:p>
              </w:tc>
              <w:tc>
                <w:tcPr>
                  <w:tcW w:w="734" w:type="dxa"/>
                  <w:tcBorders>
                    <w:top w:val="nil"/>
                    <w:left w:val="nil"/>
                    <w:bottom w:val="nil"/>
                    <w:right w:val="nil"/>
                  </w:tcBorders>
                  <w:shd w:val="clear" w:color="auto" w:fill="auto"/>
                  <w:noWrap/>
                  <w:vAlign w:val="bottom"/>
                  <w:hideMark/>
                </w:tcPr>
                <w:p w14:paraId="2F1D4D5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A2</w:t>
                  </w:r>
                </w:p>
              </w:tc>
              <w:tc>
                <w:tcPr>
                  <w:tcW w:w="734" w:type="dxa"/>
                  <w:tcBorders>
                    <w:top w:val="nil"/>
                    <w:left w:val="nil"/>
                    <w:bottom w:val="nil"/>
                    <w:right w:val="nil"/>
                  </w:tcBorders>
                  <w:shd w:val="clear" w:color="auto" w:fill="auto"/>
                  <w:noWrap/>
                  <w:vAlign w:val="bottom"/>
                  <w:hideMark/>
                </w:tcPr>
                <w:p w14:paraId="122CD6A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A3</w:t>
                  </w:r>
                </w:p>
              </w:tc>
              <w:tc>
                <w:tcPr>
                  <w:tcW w:w="737" w:type="dxa"/>
                  <w:tcBorders>
                    <w:top w:val="nil"/>
                    <w:left w:val="nil"/>
                    <w:bottom w:val="nil"/>
                    <w:right w:val="nil"/>
                  </w:tcBorders>
                  <w:shd w:val="clear" w:color="auto" w:fill="auto"/>
                  <w:noWrap/>
                  <w:vAlign w:val="bottom"/>
                  <w:hideMark/>
                </w:tcPr>
                <w:p w14:paraId="5D347D0B"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41ADF2CD" w14:textId="77777777" w:rsidR="00FA6326" w:rsidRPr="004D333F" w:rsidRDefault="00FA6326" w:rsidP="002A0FA0">
                  <w:pPr>
                    <w:spacing w:after="0"/>
                    <w:rPr>
                      <w:rFonts w:eastAsia="Times New Roman"/>
                      <w:lang w:val="sv-SE" w:eastAsia="sv-SE"/>
                    </w:rPr>
                  </w:pPr>
                </w:p>
              </w:tc>
            </w:tr>
            <w:tr w:rsidR="00FA6326" w:rsidRPr="00B11C5F" w14:paraId="0428FD7F" w14:textId="77777777" w:rsidTr="002A0FA0">
              <w:trPr>
                <w:trHeight w:val="257"/>
              </w:trPr>
              <w:tc>
                <w:tcPr>
                  <w:tcW w:w="2246" w:type="dxa"/>
                  <w:gridSpan w:val="3"/>
                  <w:tcBorders>
                    <w:top w:val="nil"/>
                    <w:left w:val="nil"/>
                    <w:bottom w:val="nil"/>
                    <w:right w:val="nil"/>
                  </w:tcBorders>
                  <w:shd w:val="clear" w:color="auto" w:fill="auto"/>
                  <w:noWrap/>
                  <w:vAlign w:val="bottom"/>
                  <w:hideMark/>
                </w:tcPr>
                <w:p w14:paraId="7C855E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PUCCH transmission</w:t>
                  </w:r>
                </w:p>
              </w:tc>
              <w:tc>
                <w:tcPr>
                  <w:tcW w:w="734" w:type="dxa"/>
                  <w:tcBorders>
                    <w:top w:val="nil"/>
                    <w:left w:val="nil"/>
                    <w:bottom w:val="nil"/>
                    <w:right w:val="nil"/>
                  </w:tcBorders>
                  <w:shd w:val="clear" w:color="auto" w:fill="auto"/>
                  <w:noWrap/>
                  <w:vAlign w:val="bottom"/>
                  <w:hideMark/>
                </w:tcPr>
                <w:p w14:paraId="2381A2C0"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3F4D638F" w14:textId="77777777" w:rsidR="00FA6326" w:rsidRPr="004D333F" w:rsidRDefault="00FA6326" w:rsidP="002A0FA0">
                  <w:pPr>
                    <w:spacing w:after="0"/>
                    <w:rPr>
                      <w:rFonts w:eastAsia="Times New Roman"/>
                      <w:lang w:val="sv-SE" w:eastAsia="sv-SE"/>
                    </w:rPr>
                  </w:pPr>
                </w:p>
              </w:tc>
              <w:tc>
                <w:tcPr>
                  <w:tcW w:w="2203" w:type="dxa"/>
                  <w:gridSpan w:val="3"/>
                  <w:tcBorders>
                    <w:top w:val="nil"/>
                    <w:left w:val="nil"/>
                    <w:bottom w:val="nil"/>
                    <w:right w:val="nil"/>
                  </w:tcBorders>
                  <w:shd w:val="clear" w:color="auto" w:fill="auto"/>
                  <w:noWrap/>
                  <w:vAlign w:val="bottom"/>
                  <w:hideMark/>
                </w:tcPr>
                <w:p w14:paraId="16F14D8D"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P0 in slot n+3</w:t>
                  </w:r>
                </w:p>
              </w:tc>
              <w:tc>
                <w:tcPr>
                  <w:tcW w:w="734" w:type="dxa"/>
                  <w:tcBorders>
                    <w:top w:val="nil"/>
                    <w:left w:val="nil"/>
                    <w:bottom w:val="nil"/>
                    <w:right w:val="nil"/>
                  </w:tcBorders>
                  <w:shd w:val="clear" w:color="auto" w:fill="auto"/>
                  <w:noWrap/>
                  <w:vAlign w:val="bottom"/>
                  <w:hideMark/>
                </w:tcPr>
                <w:p w14:paraId="4238E394" w14:textId="77777777" w:rsidR="00FA6326" w:rsidRPr="004D333F" w:rsidRDefault="00FA6326" w:rsidP="002A0FA0">
                  <w:pPr>
                    <w:spacing w:after="0"/>
                    <w:rPr>
                      <w:rFonts w:ascii="Calibri" w:eastAsia="Times New Roman" w:hAnsi="Calibri" w:cs="Calibri"/>
                      <w:b/>
                      <w:bCs/>
                      <w:color w:val="FF0000"/>
                      <w:lang w:val="sv-SE" w:eastAsia="sv-SE"/>
                    </w:rPr>
                  </w:pPr>
                </w:p>
              </w:tc>
              <w:tc>
                <w:tcPr>
                  <w:tcW w:w="1475" w:type="dxa"/>
                  <w:gridSpan w:val="2"/>
                  <w:tcBorders>
                    <w:top w:val="nil"/>
                    <w:left w:val="nil"/>
                    <w:bottom w:val="nil"/>
                    <w:right w:val="nil"/>
                  </w:tcBorders>
                  <w:shd w:val="clear" w:color="auto" w:fill="auto"/>
                  <w:noWrap/>
                  <w:vAlign w:val="bottom"/>
                  <w:hideMark/>
                </w:tcPr>
                <w:p w14:paraId="1B7F77F0"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P1 in slot n+7</w:t>
                  </w:r>
                </w:p>
              </w:tc>
            </w:tr>
            <w:tr w:rsidR="00FA6326" w:rsidRPr="004D333F" w14:paraId="7843B707" w14:textId="77777777" w:rsidTr="002A0FA0">
              <w:trPr>
                <w:trHeight w:val="257"/>
              </w:trPr>
              <w:tc>
                <w:tcPr>
                  <w:tcW w:w="1400" w:type="dxa"/>
                  <w:tcBorders>
                    <w:top w:val="nil"/>
                    <w:left w:val="nil"/>
                    <w:bottom w:val="nil"/>
                    <w:right w:val="nil"/>
                  </w:tcBorders>
                  <w:shd w:val="clear" w:color="auto" w:fill="auto"/>
                  <w:noWrap/>
                  <w:vAlign w:val="bottom"/>
                  <w:hideMark/>
                </w:tcPr>
                <w:p w14:paraId="3391934E" w14:textId="77777777" w:rsidR="00FA6326" w:rsidRPr="004D333F" w:rsidRDefault="00FA6326" w:rsidP="002A0FA0">
                  <w:pPr>
                    <w:spacing w:after="0"/>
                    <w:rPr>
                      <w:rFonts w:ascii="Calibri" w:eastAsia="Times New Roman" w:hAnsi="Calibri" w:cs="Calibri"/>
                      <w:b/>
                      <w:bCs/>
                      <w:color w:val="FF0000"/>
                      <w:lang w:val="sv-SE" w:eastAsia="sv-SE"/>
                    </w:rPr>
                  </w:pPr>
                </w:p>
              </w:tc>
              <w:tc>
                <w:tcPr>
                  <w:tcW w:w="111" w:type="dxa"/>
                  <w:tcBorders>
                    <w:top w:val="nil"/>
                    <w:left w:val="nil"/>
                    <w:bottom w:val="nil"/>
                    <w:right w:val="nil"/>
                  </w:tcBorders>
                  <w:shd w:val="clear" w:color="auto" w:fill="auto"/>
                  <w:noWrap/>
                  <w:vAlign w:val="bottom"/>
                  <w:hideMark/>
                </w:tcPr>
                <w:p w14:paraId="72CCEA9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A50286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02ABB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27A476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8111ABF"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CB={A0}</w:t>
                  </w:r>
                </w:p>
              </w:tc>
              <w:tc>
                <w:tcPr>
                  <w:tcW w:w="734" w:type="dxa"/>
                  <w:tcBorders>
                    <w:top w:val="nil"/>
                    <w:left w:val="nil"/>
                    <w:bottom w:val="nil"/>
                    <w:right w:val="nil"/>
                  </w:tcBorders>
                  <w:shd w:val="clear" w:color="auto" w:fill="auto"/>
                  <w:noWrap/>
                  <w:vAlign w:val="bottom"/>
                  <w:hideMark/>
                </w:tcPr>
                <w:p w14:paraId="233BE861" w14:textId="77777777" w:rsidR="00FA6326" w:rsidRPr="004D333F" w:rsidRDefault="00FA6326" w:rsidP="002A0FA0">
                  <w:pPr>
                    <w:spacing w:after="0"/>
                    <w:rPr>
                      <w:rFonts w:ascii="Calibri" w:eastAsia="Times New Roman" w:hAnsi="Calibri" w:cs="Calibri"/>
                      <w:b/>
                      <w:bCs/>
                      <w:color w:val="0070C0"/>
                      <w:lang w:val="sv-SE" w:eastAsia="sv-SE"/>
                    </w:rPr>
                  </w:pPr>
                </w:p>
              </w:tc>
              <w:tc>
                <w:tcPr>
                  <w:tcW w:w="734" w:type="dxa"/>
                  <w:tcBorders>
                    <w:top w:val="nil"/>
                    <w:left w:val="nil"/>
                    <w:bottom w:val="nil"/>
                    <w:right w:val="nil"/>
                  </w:tcBorders>
                  <w:shd w:val="clear" w:color="auto" w:fill="auto"/>
                  <w:noWrap/>
                  <w:vAlign w:val="bottom"/>
                  <w:hideMark/>
                </w:tcPr>
                <w:p w14:paraId="4C4EA6A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05C579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71983C06"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CB={A1,A2,A3}</w:t>
                  </w:r>
                </w:p>
              </w:tc>
            </w:tr>
            <w:tr w:rsidR="00FA6326" w:rsidRPr="004D333F" w14:paraId="6FB9D9D8" w14:textId="77777777" w:rsidTr="002A0FA0">
              <w:trPr>
                <w:trHeight w:val="257"/>
              </w:trPr>
              <w:tc>
                <w:tcPr>
                  <w:tcW w:w="1400" w:type="dxa"/>
                  <w:tcBorders>
                    <w:top w:val="nil"/>
                    <w:left w:val="nil"/>
                    <w:bottom w:val="nil"/>
                    <w:right w:val="nil"/>
                  </w:tcBorders>
                  <w:shd w:val="clear" w:color="auto" w:fill="auto"/>
                  <w:noWrap/>
                  <w:vAlign w:val="bottom"/>
                  <w:hideMark/>
                </w:tcPr>
                <w:p w14:paraId="58D171B7"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7604622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13668D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689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6F6F45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8E5B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0F6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99869D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7210FE8"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0A6C16F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A1 is deferred 2 slots</w:t>
                  </w:r>
                </w:p>
              </w:tc>
            </w:tr>
            <w:tr w:rsidR="00FA6326" w:rsidRPr="004D333F" w14:paraId="7CFAA408" w14:textId="77777777" w:rsidTr="002A0FA0">
              <w:trPr>
                <w:trHeight w:val="257"/>
              </w:trPr>
              <w:tc>
                <w:tcPr>
                  <w:tcW w:w="1400" w:type="dxa"/>
                  <w:tcBorders>
                    <w:top w:val="nil"/>
                    <w:left w:val="nil"/>
                    <w:bottom w:val="nil"/>
                    <w:right w:val="nil"/>
                  </w:tcBorders>
                  <w:shd w:val="clear" w:color="auto" w:fill="auto"/>
                  <w:noWrap/>
                  <w:vAlign w:val="bottom"/>
                  <w:hideMark/>
                </w:tcPr>
                <w:p w14:paraId="47E724A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0977391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DD640A9"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F7B5F4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3C08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9FDAD51"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3EEF80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1AF263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75948B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46AA2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A2 is deferred 1 slot</w:t>
                  </w:r>
                </w:p>
              </w:tc>
            </w:tr>
            <w:tr w:rsidR="00FA6326" w:rsidRPr="004D333F" w14:paraId="13F150EF" w14:textId="77777777" w:rsidTr="002A0FA0">
              <w:trPr>
                <w:trHeight w:val="257"/>
              </w:trPr>
              <w:tc>
                <w:tcPr>
                  <w:tcW w:w="1400" w:type="dxa"/>
                  <w:tcBorders>
                    <w:top w:val="nil"/>
                    <w:left w:val="nil"/>
                    <w:bottom w:val="nil"/>
                    <w:right w:val="nil"/>
                  </w:tcBorders>
                  <w:shd w:val="clear" w:color="auto" w:fill="auto"/>
                  <w:noWrap/>
                  <w:vAlign w:val="bottom"/>
                  <w:hideMark/>
                </w:tcPr>
                <w:p w14:paraId="3673CF80"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13EC407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970C17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BB7FC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20AA1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29F6D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EE8E2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7D18E6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D509321"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293C0B"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A3 is not deferred</w:t>
                  </w:r>
                </w:p>
              </w:tc>
            </w:tr>
            <w:tr w:rsidR="00FA6326" w:rsidRPr="004D333F" w14:paraId="0E2F56E2" w14:textId="77777777" w:rsidTr="002A0FA0">
              <w:trPr>
                <w:trHeight w:val="257"/>
              </w:trPr>
              <w:tc>
                <w:tcPr>
                  <w:tcW w:w="1400" w:type="dxa"/>
                  <w:tcBorders>
                    <w:top w:val="nil"/>
                    <w:left w:val="nil"/>
                    <w:bottom w:val="nil"/>
                    <w:right w:val="nil"/>
                  </w:tcBorders>
                  <w:shd w:val="clear" w:color="auto" w:fill="auto"/>
                  <w:noWrap/>
                  <w:vAlign w:val="bottom"/>
                  <w:hideMark/>
                </w:tcPr>
                <w:p w14:paraId="2BBA999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30A4367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6CA3492"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64F878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40E17C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BB25AA6"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44C5EB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0DB104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F0BBC7E"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004B2C08"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5EE4E4EE" w14:textId="77777777" w:rsidR="00FA6326" w:rsidRPr="004D333F" w:rsidRDefault="00FA6326" w:rsidP="002A0FA0">
                  <w:pPr>
                    <w:spacing w:after="0"/>
                    <w:rPr>
                      <w:rFonts w:eastAsia="Times New Roman"/>
                      <w:lang w:val="sv-SE" w:eastAsia="sv-SE"/>
                    </w:rPr>
                  </w:pPr>
                </w:p>
              </w:tc>
            </w:tr>
          </w:tbl>
          <w:p w14:paraId="4924C47D" w14:textId="77777777" w:rsidR="00FA6326" w:rsidRDefault="00FA6326" w:rsidP="002A0FA0">
            <w:pPr>
              <w:widowControl w:val="0"/>
              <w:spacing w:beforeLines="50" w:before="120"/>
              <w:rPr>
                <w:iCs/>
                <w:kern w:val="2"/>
                <w:lang w:eastAsia="zh-CN"/>
              </w:rPr>
            </w:pPr>
          </w:p>
          <w:p w14:paraId="2292C594" w14:textId="77777777" w:rsidR="00FA6326" w:rsidRDefault="00FA6326" w:rsidP="002A0FA0">
            <w:pPr>
              <w:widowControl w:val="0"/>
              <w:spacing w:beforeLines="50" w:before="120"/>
              <w:rPr>
                <w:iCs/>
                <w:kern w:val="2"/>
                <w:lang w:eastAsia="zh-CN"/>
              </w:rPr>
            </w:pPr>
          </w:p>
        </w:tc>
      </w:tr>
      <w:tr w:rsidR="0073498E" w14:paraId="573D36A5" w14:textId="77777777" w:rsidTr="0073498E">
        <w:tc>
          <w:tcPr>
            <w:tcW w:w="1175" w:type="dxa"/>
          </w:tcPr>
          <w:p w14:paraId="2DFB5140" w14:textId="167F7335" w:rsidR="0073498E" w:rsidRDefault="0073498E" w:rsidP="0073498E">
            <w:pPr>
              <w:spacing w:beforeLines="50" w:before="120"/>
              <w:rPr>
                <w:iCs/>
                <w:kern w:val="2"/>
                <w:lang w:eastAsia="zh-CN"/>
              </w:rPr>
            </w:pPr>
            <w:r>
              <w:rPr>
                <w:iCs/>
                <w:kern w:val="2"/>
                <w:lang w:eastAsia="zh-CN"/>
              </w:rPr>
              <w:lastRenderedPageBreak/>
              <w:t>QC</w:t>
            </w:r>
          </w:p>
        </w:tc>
        <w:tc>
          <w:tcPr>
            <w:tcW w:w="8459" w:type="dxa"/>
          </w:tcPr>
          <w:p w14:paraId="327373D3" w14:textId="7254FAC3" w:rsidR="0073498E" w:rsidRDefault="0073498E" w:rsidP="0073498E">
            <w:pPr>
              <w:widowControl w:val="0"/>
              <w:spacing w:beforeLines="50" w:before="120"/>
              <w:rPr>
                <w:iCs/>
                <w:kern w:val="2"/>
                <w:lang w:eastAsia="zh-CN"/>
              </w:rPr>
            </w:pPr>
            <w:r>
              <w:rPr>
                <w:iCs/>
                <w:kern w:val="2"/>
                <w:lang w:eastAsia="zh-CN"/>
              </w:rPr>
              <w:t xml:space="preserve">Answer to Samsung and Nokia. The wording </w:t>
            </w:r>
            <w:r w:rsidR="00257827">
              <w:rPr>
                <w:iCs/>
                <w:kern w:val="2"/>
                <w:lang w:eastAsia="zh-CN"/>
              </w:rPr>
              <w:t>around</w:t>
            </w:r>
            <w:r>
              <w:rPr>
                <w:iCs/>
                <w:kern w:val="2"/>
                <w:lang w:eastAsia="zh-CN"/>
              </w:rPr>
              <w:t xml:space="preserve"> Alt 2</w:t>
            </w:r>
            <w:r w:rsidR="00257827">
              <w:rPr>
                <w:iCs/>
                <w:kern w:val="2"/>
                <w:lang w:eastAsia="zh-CN"/>
              </w:rPr>
              <w:t xml:space="preserve"> was not a proposal. Due to </w:t>
            </w:r>
            <w:r w:rsidR="00DA3F02">
              <w:rPr>
                <w:iCs/>
                <w:kern w:val="2"/>
                <w:lang w:eastAsia="zh-CN"/>
              </w:rPr>
              <w:t>the syntax of Alt 2 lacking in clarify, what wa</w:t>
            </w:r>
            <w:r>
              <w:rPr>
                <w:iCs/>
                <w:kern w:val="2"/>
                <w:lang w:eastAsia="zh-CN"/>
              </w:rPr>
              <w:t>s formulated were questions aiming at understanding the ill formulated alternatives. There has never been a proposal to split HARQ codebook.</w:t>
            </w:r>
          </w:p>
          <w:p w14:paraId="122F28A4" w14:textId="77777777" w:rsidR="0073498E" w:rsidRDefault="0073498E" w:rsidP="0073498E">
            <w:pPr>
              <w:widowControl w:val="0"/>
              <w:spacing w:beforeLines="50" w:before="120"/>
              <w:rPr>
                <w:iCs/>
                <w:kern w:val="2"/>
                <w:lang w:eastAsia="zh-CN"/>
              </w:rPr>
            </w:pPr>
            <w:r>
              <w:rPr>
                <w:iCs/>
                <w:kern w:val="2"/>
                <w:lang w:eastAsia="zh-CN"/>
              </w:rPr>
              <w:t>Regarding Samsung’s notes, again, the case described is very high level and lacks of solid numbers that justify the case. Can Samsung give numbers to their example and walk us through the case?</w:t>
            </w:r>
          </w:p>
          <w:p w14:paraId="1D68C43E" w14:textId="00EACC8B" w:rsidR="00763E3A" w:rsidRDefault="0073498E" w:rsidP="0073498E">
            <w:pPr>
              <w:widowControl w:val="0"/>
              <w:spacing w:beforeLines="50" w:before="120"/>
              <w:rPr>
                <w:iCs/>
                <w:kern w:val="2"/>
                <w:lang w:eastAsia="zh-CN"/>
              </w:rPr>
            </w:pPr>
            <w:r>
              <w:rPr>
                <w:iCs/>
                <w:kern w:val="2"/>
                <w:lang w:eastAsia="zh-CN"/>
              </w:rPr>
              <w:t>E.g. Assume an SPS configuration with SPS PUCCH A/N Format 3 transmitted within 7 symbols. This format can bear N HARQ bits. After a given slot configuration change, the slot indicated by K1, contains now e.g. 2 UL symbols. The SPS PUCCH A/N Format 3 with N HARQ bits transmitted within 7 symbols can no longer be transmitted within the current slot. It is understood that within these 2 UL symbols, it is possible to transmit PUCCH HARQ feedback for DG PDSCH. What is not readily understood is how these N HARQ bits transmitted within 7 UL symbols and with PF 3 can be multiplexed in 2 UL symbols.</w:t>
            </w:r>
          </w:p>
        </w:tc>
      </w:tr>
    </w:tbl>
    <w:p w14:paraId="5996DB1C" w14:textId="77777777" w:rsidR="00D74940" w:rsidRPr="00EE7247" w:rsidRDefault="00D74940" w:rsidP="00D74940">
      <w:pPr>
        <w:jc w:val="both"/>
      </w:pP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 xml:space="preserve">conditions / deferral in terms of slot/sub-slot offset for </w:t>
      </w:r>
      <w:proofErr w:type="spellStart"/>
      <w:r>
        <w:rPr>
          <w:b/>
          <w:bCs/>
          <w:u w:val="single"/>
          <w:lang w:val="en-US"/>
        </w:rPr>
        <w:t>deferal</w:t>
      </w:r>
      <w:proofErr w:type="spellEnd"/>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w:t>
      </w:r>
      <w:proofErr w:type="spellStart"/>
      <w:r>
        <w:rPr>
          <w:lang w:eastAsia="zh-CN"/>
        </w:rPr>
        <w:t>perioditity</w:t>
      </w:r>
      <w:proofErr w:type="spellEnd"/>
      <w:r>
        <w:rPr>
          <w:lang w:eastAsia="zh-CN"/>
        </w:rPr>
        <w:t xml:space="preserve"> (i.e. not using P). There had comments by Qualcomm and Sony that there may be a need for a minimum processing time for the deferred PUCCH preparation (so a type of prep-time). The answer here may also be dependent on the deferral conditions (i.e. when being applicable for deferral) that are put in place. This is not forgotten here, but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lastRenderedPageBreak/>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w:t>
      </w:r>
      <w:proofErr w:type="spellStart"/>
      <w:r>
        <w:rPr>
          <w:lang w:eastAsia="zh-CN"/>
        </w:rPr>
        <w:t>refered</w:t>
      </w:r>
      <w:proofErr w:type="spellEnd"/>
      <w:r>
        <w:rPr>
          <w:lang w:eastAsia="zh-CN"/>
        </w:rPr>
        <w:t xml:space="preserve"> to the Samsung comment there. Therefore, the moderator would like to borrow the Samsung formulation and see if we potentially could get some consensus on this one: </w:t>
      </w:r>
    </w:p>
    <w:p w14:paraId="4671A3B7" w14:textId="77777777" w:rsidR="00D74940" w:rsidRPr="006F207C" w:rsidRDefault="00D74940" w:rsidP="00D74940">
      <w:pPr>
        <w:jc w:val="both"/>
        <w:rPr>
          <w:lang w:eastAsia="zh-CN"/>
        </w:rPr>
      </w:pPr>
      <w:r w:rsidRPr="006F207C">
        <w:rPr>
          <w:b/>
          <w:bCs/>
          <w:lang w:eastAsia="zh-CN"/>
        </w:rPr>
        <w:t>Moderator update on 3</w:t>
      </w:r>
      <w:r w:rsidRPr="006F207C">
        <w:rPr>
          <w:b/>
          <w:bCs/>
          <w:vertAlign w:val="superscript"/>
          <w:lang w:eastAsia="zh-CN"/>
        </w:rPr>
        <w:t>rd</w:t>
      </w:r>
      <w:r w:rsidRPr="006F207C">
        <w:rPr>
          <w:b/>
          <w:bCs/>
          <w:lang w:eastAsia="zh-CN"/>
        </w:rPr>
        <w:t xml:space="preserve"> round: </w:t>
      </w:r>
      <w:r w:rsidRPr="006F207C">
        <w:rPr>
          <w:lang w:eastAsia="zh-CN"/>
        </w:rPr>
        <w:t xml:space="preserve">I tried to address in the proposal update the combined comments from vivo &amp; NEC (which have a good point on the k1,der and Type 1 CB relation). DoCoMo comment addressed in a separate question. Please check below Update 2 proposal 2.2 and the new question </w:t>
      </w:r>
      <w:proofErr w:type="spellStart"/>
      <w:r w:rsidRPr="006F207C">
        <w:rPr>
          <w:b/>
          <w:bCs/>
          <w:lang w:eastAsia="zh-CN"/>
        </w:rPr>
        <w:t>Question</w:t>
      </w:r>
      <w:proofErr w:type="spellEnd"/>
      <w:r w:rsidRPr="006F207C">
        <w:rPr>
          <w:b/>
          <w:bCs/>
          <w:lang w:eastAsia="zh-CN"/>
        </w:rPr>
        <w:t xml:space="preserve"> 2.2.9</w:t>
      </w:r>
    </w:p>
    <w:p w14:paraId="10A27EBF" w14:textId="77777777" w:rsidR="00D74940" w:rsidRDefault="00D74940" w:rsidP="00D74940">
      <w:pPr>
        <w:jc w:val="both"/>
        <w:rPr>
          <w:lang w:eastAsia="zh-CN"/>
        </w:rPr>
      </w:pPr>
      <w:r>
        <w:rPr>
          <w:lang w:eastAsia="zh-CN"/>
        </w:rPr>
        <w:t xml:space="preserve"> </w:t>
      </w:r>
    </w:p>
    <w:p w14:paraId="44E52201" w14:textId="77777777" w:rsidR="00D74940" w:rsidRPr="0003292F" w:rsidRDefault="00D74940" w:rsidP="00D74940">
      <w:pPr>
        <w:jc w:val="both"/>
        <w:rPr>
          <w:b/>
          <w:bCs/>
          <w:lang w:eastAsia="zh-CN"/>
        </w:rPr>
      </w:pPr>
      <w:r w:rsidRPr="006F207C">
        <w:rPr>
          <w:b/>
          <w:bCs/>
          <w:color w:val="00B050"/>
          <w:lang w:eastAsia="zh-CN"/>
        </w:rPr>
        <w:t xml:space="preserve">Updated 2 </w:t>
      </w:r>
      <w:r w:rsidRPr="006F207C">
        <w:rPr>
          <w:b/>
          <w:bCs/>
          <w:lang w:eastAsia="zh-CN"/>
        </w:rPr>
        <w:t>proposal 2.2:</w:t>
      </w:r>
      <w:r w:rsidRPr="0003292F">
        <w:rPr>
          <w:b/>
          <w:bCs/>
          <w:lang w:eastAsia="zh-CN"/>
        </w:rPr>
        <w:t xml:space="preserve"> </w:t>
      </w:r>
      <w:r w:rsidRPr="00292863">
        <w:rPr>
          <w:b/>
          <w:bCs/>
          <w:iCs/>
          <w:strike/>
          <w:color w:val="00B050"/>
          <w:kern w:val="2"/>
          <w:lang w:eastAsia="zh-CN"/>
        </w:rPr>
        <w:t>Deferred SPS HARQ-ACK is treated as “regular”/non-deferred HARQ-ACK and</w:t>
      </w:r>
      <w:r w:rsidRPr="00292863">
        <w:rPr>
          <w:b/>
          <w:bCs/>
          <w:iCs/>
          <w:color w:val="00B050"/>
          <w:kern w:val="2"/>
          <w:lang w:eastAsia="zh-CN"/>
        </w:rPr>
        <w:t xml:space="preserve"> </w:t>
      </w:r>
      <w:r w:rsidRPr="0003292F">
        <w:rPr>
          <w:b/>
          <w:bCs/>
          <w:iCs/>
          <w:kern w:val="2"/>
          <w:lang w:eastAsia="zh-CN"/>
        </w:rPr>
        <w:t xml:space="preserve">Rel-16 UCI multiplexing rules </w:t>
      </w:r>
      <w:r w:rsidRPr="00814AA3">
        <w:rPr>
          <w:b/>
          <w:bCs/>
          <w:iCs/>
          <w:color w:val="00B050"/>
          <w:kern w:val="2"/>
          <w:lang w:eastAsia="zh-CN"/>
        </w:rPr>
        <w:t xml:space="preserve">are reused </w:t>
      </w:r>
      <w:r w:rsidRPr="00814AA3">
        <w:rPr>
          <w:b/>
          <w:bCs/>
          <w:iCs/>
          <w:strike/>
          <w:color w:val="00B050"/>
          <w:kern w:val="2"/>
          <w:lang w:eastAsia="zh-CN"/>
        </w:rPr>
        <w:t>remain applicable</w:t>
      </w:r>
      <w:r>
        <w:rPr>
          <w:b/>
          <w:bCs/>
          <w:iCs/>
          <w:kern w:val="2"/>
          <w:lang w:eastAsia="zh-CN"/>
        </w:rPr>
        <w:t xml:space="preserve"> for deferred SPS HARQ-ACK</w:t>
      </w:r>
      <w:r w:rsidRPr="00814AA3">
        <w:rPr>
          <w:b/>
          <w:bCs/>
          <w:iCs/>
          <w:color w:val="00B050"/>
          <w:kern w:val="2"/>
          <w:lang w:eastAsia="zh-CN"/>
        </w:rPr>
        <w:t>, if applicable</w:t>
      </w:r>
      <w:r w:rsidRPr="0003292F">
        <w:rPr>
          <w:b/>
          <w:bCs/>
          <w:iCs/>
          <w:kern w:val="2"/>
          <w:lang w:eastAsia="zh-CN"/>
        </w:rPr>
        <w:t>.</w:t>
      </w:r>
    </w:p>
    <w:tbl>
      <w:tblPr>
        <w:tblStyle w:val="TableGrid"/>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05FF83E4" w:rsidR="00B02842" w:rsidRPr="002A72E9" w:rsidRDefault="000D6D8D" w:rsidP="00833D09">
            <w:pPr>
              <w:spacing w:beforeLines="50" w:before="120"/>
              <w:rPr>
                <w:iCs/>
                <w:kern w:val="2"/>
                <w:lang w:eastAsia="zh-CN"/>
              </w:rPr>
            </w:pPr>
            <w:r>
              <w:rPr>
                <w:iCs/>
                <w:kern w:val="2"/>
                <w:lang w:eastAsia="zh-CN"/>
              </w:rPr>
              <w:t xml:space="preserve">(19) </w:t>
            </w:r>
            <w:r w:rsidR="00054564">
              <w:rPr>
                <w:iCs/>
                <w:kern w:val="2"/>
                <w:lang w:eastAsia="zh-CN"/>
              </w:rPr>
              <w:t>V</w:t>
            </w:r>
            <w:r w:rsidR="00CE3E9E">
              <w:rPr>
                <w:iCs/>
                <w:kern w:val="2"/>
                <w:lang w:eastAsia="zh-CN"/>
              </w:rPr>
              <w:t>ivo</w:t>
            </w:r>
            <w:r w:rsidR="00054564">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xml:space="preserve">, CATT (prefer </w:t>
            </w:r>
            <w:proofErr w:type="spellStart"/>
            <w:r w:rsidR="006C4D23">
              <w:rPr>
                <w:rFonts w:hint="eastAsia"/>
                <w:iCs/>
                <w:kern w:val="2"/>
                <w:lang w:eastAsia="zh-CN"/>
              </w:rPr>
              <w:t>vivo</w:t>
            </w:r>
            <w:r w:rsidR="006C4D23">
              <w:rPr>
                <w:iCs/>
                <w:kern w:val="2"/>
                <w:lang w:eastAsia="zh-CN"/>
              </w:rPr>
              <w:t>’</w:t>
            </w:r>
            <w:r w:rsidR="006C4D23">
              <w:rPr>
                <w:rFonts w:hint="eastAsia"/>
                <w:iCs/>
                <w:kern w:val="2"/>
                <w:lang w:eastAsia="zh-CN"/>
              </w:rPr>
              <w:t>s</w:t>
            </w:r>
            <w:proofErr w:type="spellEnd"/>
            <w:r w:rsidR="006C4D23">
              <w:rPr>
                <w:rFonts w:hint="eastAsia"/>
                <w:iCs/>
                <w:kern w:val="2"/>
                <w:lang w:eastAsia="zh-CN"/>
              </w:rPr>
              <w:t xml:space="preserve">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r w:rsidR="00F268DC">
              <w:rPr>
                <w:iCs/>
                <w:kern w:val="2"/>
                <w:lang w:eastAsia="zh-CN"/>
              </w:rPr>
              <w:t>, Huawei/HiSilicon</w:t>
            </w:r>
            <w:r w:rsidR="003F3AB1">
              <w:rPr>
                <w:iCs/>
                <w:kern w:val="2"/>
                <w:lang w:eastAsia="zh-CN"/>
              </w:rPr>
              <w:t>, Ericsson</w:t>
            </w:r>
            <w:r w:rsidR="00695168">
              <w:rPr>
                <w:iCs/>
                <w:kern w:val="2"/>
                <w:lang w:eastAsia="zh-CN"/>
              </w:rPr>
              <w:t>, OPPO</w:t>
            </w:r>
            <w:r w:rsidR="00F37E93">
              <w:rPr>
                <w:rFonts w:hint="eastAsia"/>
                <w:iCs/>
                <w:kern w:val="2"/>
                <w:lang w:eastAsia="zh-CN"/>
              </w:rPr>
              <w:t>,</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25491F">
              <w:rPr>
                <w:rFonts w:eastAsiaTheme="minorEastAsia"/>
                <w:iCs/>
                <w:kern w:val="2"/>
                <w:lang w:eastAsia="zh-CN"/>
              </w:rPr>
              <w:t>, Sharp</w:t>
            </w:r>
            <w:r w:rsidR="00CE10C1">
              <w:rPr>
                <w:rFonts w:eastAsiaTheme="minorEastAsia"/>
                <w:iCs/>
                <w:kern w:val="2"/>
                <w:lang w:eastAsia="zh-CN"/>
              </w:rPr>
              <w:t xml:space="preserve">, </w:t>
            </w:r>
            <w:proofErr w:type="spellStart"/>
            <w:r w:rsidR="00CE10C1">
              <w:rPr>
                <w:rFonts w:eastAsiaTheme="minorEastAsia"/>
                <w:iCs/>
                <w:kern w:val="2"/>
                <w:lang w:eastAsia="zh-CN"/>
              </w:rPr>
              <w:t>CAICT</w:t>
            </w:r>
            <w:r w:rsidR="006F3FFA">
              <w:rPr>
                <w:rFonts w:eastAsiaTheme="minorEastAsia"/>
                <w:iCs/>
                <w:kern w:val="2"/>
                <w:lang w:eastAsia="zh-CN"/>
              </w:rPr>
              <w:t>,Xiaomi</w:t>
            </w:r>
            <w:proofErr w:type="spellEnd"/>
            <w:r w:rsidR="002A0FA0">
              <w:rPr>
                <w:rFonts w:eastAsiaTheme="minorEastAsia"/>
                <w:iCs/>
                <w:kern w:val="2"/>
                <w:lang w:eastAsia="zh-CN"/>
              </w:rPr>
              <w:t>, APT</w:t>
            </w:r>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2C8FE11D" w:rsidR="00B02842" w:rsidRPr="00000391" w:rsidRDefault="000D6D8D" w:rsidP="00833D09">
            <w:pPr>
              <w:widowControl w:val="0"/>
              <w:spacing w:beforeLines="50" w:before="120"/>
              <w:rPr>
                <w:iCs/>
                <w:kern w:val="2"/>
                <w:highlight w:val="yellow"/>
                <w:lang w:eastAsia="zh-CN"/>
              </w:rPr>
            </w:pPr>
            <w:r>
              <w:rPr>
                <w:iCs/>
                <w:kern w:val="2"/>
                <w:lang w:eastAsia="zh-CN"/>
              </w:rPr>
              <w:t xml:space="preserve">(2) </w:t>
            </w:r>
            <w:r w:rsidR="00F159DB" w:rsidRPr="004A68AE">
              <w:rPr>
                <w:iCs/>
                <w:kern w:val="2"/>
                <w:lang w:eastAsia="zh-CN"/>
              </w:rPr>
              <w:t>Lenovo/Motorola Mobility</w:t>
            </w:r>
            <w:r w:rsidR="008E6391">
              <w:rPr>
                <w:iCs/>
                <w:kern w:val="2"/>
                <w:lang w:eastAsia="zh-CN"/>
              </w:rPr>
              <w:t>, LG</w:t>
            </w: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1A841071" w14:textId="77777777" w:rsidR="00B02842" w:rsidRDefault="00F159DB" w:rsidP="00833D09">
            <w:pPr>
              <w:widowControl w:val="0"/>
              <w:spacing w:beforeLines="50" w:before="120"/>
              <w:rPr>
                <w:iCs/>
                <w:kern w:val="2"/>
                <w:lang w:eastAsia="zh-CN"/>
              </w:rPr>
            </w:pPr>
            <w:r w:rsidRPr="007F1EB9">
              <w:rPr>
                <w:b/>
                <w:bCs/>
                <w:iCs/>
                <w:kern w:val="2"/>
                <w:lang w:eastAsia="zh-CN"/>
              </w:rPr>
              <w:t>Lenovo/Motorola Mobility</w:t>
            </w:r>
            <w:r>
              <w:rPr>
                <w:iCs/>
                <w:kern w:val="2"/>
                <w:lang w:eastAsia="zh-CN"/>
              </w:rPr>
              <w:t xml:space="preserve">: </w:t>
            </w:r>
            <w:r w:rsidRPr="004A68AE">
              <w:rPr>
                <w:iCs/>
                <w:kern w:val="2"/>
                <w:lang w:eastAsia="zh-CN"/>
              </w:rPr>
              <w:t>Concatenating the deferred HARQ-ACK codebook</w:t>
            </w:r>
            <w:r>
              <w:rPr>
                <w:iCs/>
                <w:kern w:val="2"/>
                <w:lang w:eastAsia="zh-CN"/>
              </w:rPr>
              <w:t xml:space="preserve"> to a non-deferred HARQ-ACK codebook</w:t>
            </w:r>
            <w:r w:rsidRPr="004A68AE">
              <w:rPr>
                <w:iCs/>
                <w:kern w:val="2"/>
                <w:lang w:eastAsia="zh-CN"/>
              </w:rPr>
              <w:t xml:space="preserve"> is simpler</w:t>
            </w:r>
            <w:r>
              <w:rPr>
                <w:iCs/>
                <w:kern w:val="2"/>
                <w:lang w:eastAsia="zh-CN"/>
              </w:rPr>
              <w:t>, since UE doesn’t have to</w:t>
            </w:r>
            <w:r w:rsidRPr="004A68AE">
              <w:rPr>
                <w:iCs/>
                <w:kern w:val="2"/>
                <w:lang w:eastAsia="zh-CN"/>
              </w:rPr>
              <w:t xml:space="preserve"> re-order deferred HARQ-ACK bits.</w:t>
            </w:r>
          </w:p>
          <w:p w14:paraId="2B1ED905" w14:textId="77777777" w:rsidR="008E6391" w:rsidRDefault="008E6391" w:rsidP="00833D09">
            <w:pPr>
              <w:widowControl w:val="0"/>
              <w:spacing w:beforeLines="50" w:before="120"/>
              <w:rPr>
                <w:iCs/>
                <w:kern w:val="2"/>
                <w:lang w:eastAsia="zh-CN"/>
              </w:rPr>
            </w:pPr>
            <w:r>
              <w:rPr>
                <w:iCs/>
                <w:kern w:val="2"/>
                <w:lang w:eastAsia="zh-CN"/>
              </w:rPr>
              <w:t>LG: We are open to multiplex HARQ-ACK for deferred PDSCH, however, it seems premature to decide for now. We should discuss how UE generate HARQ-ACK for deferred PDSCH first.</w:t>
            </w:r>
          </w:p>
          <w:p w14:paraId="41781322" w14:textId="2E9FFA9B" w:rsidR="004834E1" w:rsidRPr="00200189" w:rsidRDefault="004834E1" w:rsidP="00833D09">
            <w:pPr>
              <w:widowControl w:val="0"/>
              <w:spacing w:beforeLines="50" w:before="120"/>
              <w:rPr>
                <w:iCs/>
                <w:kern w:val="2"/>
                <w:lang w:eastAsia="zh-CN"/>
              </w:rPr>
            </w:pPr>
          </w:p>
        </w:tc>
      </w:tr>
      <w:tr w:rsidR="00B02842" w:rsidRPr="002A0FA0"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r>
              <w:rPr>
                <w:iCs/>
                <w:kern w:val="2"/>
                <w:highlight w:val="yellow"/>
                <w:lang w:eastAsia="zh-CN"/>
              </w:rPr>
              <w:t xml:space="preserve">vivo: suggest to modify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whether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For example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r w:rsidRPr="00B170CF">
              <w:rPr>
                <w:b/>
                <w:bCs/>
                <w:i/>
                <w:iCs/>
                <w:lang w:val="en-US"/>
              </w:rPr>
              <w:t>k1</w:t>
            </w:r>
            <w:r w:rsidRPr="00B170CF">
              <w:rPr>
                <w:b/>
                <w:bCs/>
                <w:i/>
                <w:iCs/>
                <w:vertAlign w:val="subscript"/>
                <w:lang w:val="en-US"/>
              </w:rPr>
              <w:t>eff</w:t>
            </w:r>
            <w:r>
              <w:rPr>
                <w:iCs/>
                <w:kern w:val="2"/>
                <w:lang w:eastAsia="zh-CN"/>
              </w:rPr>
              <w:t xml:space="preserve">  is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0C7B153C" w14:textId="77777777" w:rsidR="00FA7EC4" w:rsidRDefault="006645D4" w:rsidP="00CE3E9E">
            <w:pPr>
              <w:widowControl w:val="0"/>
              <w:spacing w:beforeLines="50" w:before="120"/>
              <w:rPr>
                <w:iCs/>
                <w:kern w:val="2"/>
                <w:lang w:eastAsia="zh-CN"/>
              </w:rPr>
            </w:pPr>
            <w:r w:rsidRPr="00AC4C89">
              <w:rPr>
                <w:iCs/>
                <w:kern w:val="2"/>
                <w:lang w:eastAsia="zh-CN"/>
              </w:rPr>
              <w:lastRenderedPageBreak/>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HARQ-ACK and DG HARQ-ACK on Type-1 CB.  </w:t>
            </w:r>
            <w:r w:rsidRPr="00AC4C89">
              <w:rPr>
                <w:iCs/>
                <w:kern w:val="2"/>
                <w:highlight w:val="yellow"/>
                <w:lang w:eastAsia="zh-CN"/>
              </w:rPr>
              <w:t xml:space="preserve">So we suggest to modify the wording as </w:t>
            </w:r>
            <w:proofErr w:type="gramStart"/>
            <w:r w:rsidRPr="00AC4C89">
              <w:rPr>
                <w:iCs/>
                <w:kern w:val="2"/>
                <w:highlight w:val="yellow"/>
                <w:lang w:eastAsia="zh-CN"/>
              </w:rPr>
              <w:t>“ Deferred</w:t>
            </w:r>
            <w:proofErr w:type="gramEnd"/>
            <w:r w:rsidRPr="00AC4C89">
              <w:rPr>
                <w:iCs/>
                <w:kern w:val="2"/>
                <w:highlight w:val="yellow"/>
                <w:lang w:eastAsia="zh-CN"/>
              </w:rPr>
              <w:t xml:space="preserve">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p w14:paraId="4C7D3E2A" w14:textId="77777777" w:rsidR="00CE10C1" w:rsidRDefault="00CE10C1" w:rsidP="00CE10C1">
            <w:pPr>
              <w:widowControl w:val="0"/>
              <w:spacing w:beforeLines="50" w:before="120"/>
              <w:rPr>
                <w:iCs/>
                <w:kern w:val="2"/>
                <w:lang w:eastAsia="zh-CN"/>
              </w:rPr>
            </w:pPr>
          </w:p>
          <w:p w14:paraId="7BC69FA1" w14:textId="77777777" w:rsidR="00CE10C1" w:rsidRDefault="00CE10C1" w:rsidP="00CE10C1">
            <w:pPr>
              <w:widowControl w:val="0"/>
              <w:spacing w:beforeLines="50" w:before="120"/>
              <w:rPr>
                <w:iCs/>
                <w:kern w:val="2"/>
                <w:lang w:eastAsia="zh-CN"/>
              </w:rPr>
            </w:pPr>
            <w:r>
              <w:rPr>
                <w:rFonts w:hint="eastAsia"/>
                <w:iCs/>
                <w:kern w:val="2"/>
                <w:lang w:eastAsia="zh-CN"/>
              </w:rPr>
              <w:t>C</w:t>
            </w:r>
            <w:r>
              <w:rPr>
                <w:iCs/>
                <w:kern w:val="2"/>
                <w:lang w:eastAsia="zh-CN"/>
              </w:rPr>
              <w:t xml:space="preserve">AICT: DCM’s concern </w:t>
            </w:r>
            <w:r w:rsidRPr="009E1C1F">
              <w:rPr>
                <w:iCs/>
                <w:kern w:val="2"/>
                <w:lang w:eastAsia="zh-CN"/>
              </w:rPr>
              <w:t>should be clarified</w:t>
            </w:r>
            <w:r>
              <w:rPr>
                <w:iCs/>
                <w:kern w:val="2"/>
                <w:lang w:eastAsia="zh-CN"/>
              </w:rPr>
              <w:t>.</w:t>
            </w:r>
          </w:p>
          <w:p w14:paraId="29F7E448" w14:textId="074FE338" w:rsidR="00CE10C1" w:rsidRPr="002A0FA0" w:rsidRDefault="002A0FA0" w:rsidP="00CE3E9E">
            <w:pPr>
              <w:widowControl w:val="0"/>
              <w:spacing w:beforeLines="50" w:before="120"/>
              <w:rPr>
                <w:rFonts w:eastAsia="PMingLiU"/>
                <w:iCs/>
                <w:kern w:val="2"/>
                <w:highlight w:val="yellow"/>
                <w:lang w:eastAsia="zh-TW"/>
              </w:rPr>
            </w:pPr>
            <w:r w:rsidRPr="002A0FA0">
              <w:rPr>
                <w:rFonts w:eastAsia="PMingLiU" w:hint="eastAsia"/>
                <w:iCs/>
                <w:kern w:val="2"/>
                <w:lang w:eastAsia="zh-TW"/>
              </w:rPr>
              <w:t>A</w:t>
            </w:r>
            <w:r w:rsidRPr="002A0FA0">
              <w:rPr>
                <w:rFonts w:eastAsia="PMingLiU"/>
                <w:iCs/>
                <w:kern w:val="2"/>
                <w:lang w:eastAsia="zh-TW"/>
              </w:rPr>
              <w:t>PT</w:t>
            </w:r>
            <w:r>
              <w:rPr>
                <w:rFonts w:eastAsia="PMingLiU"/>
                <w:iCs/>
                <w:kern w:val="2"/>
                <w:lang w:eastAsia="zh-TW"/>
              </w:rPr>
              <w:t xml:space="preserve">: Agree if it means that UCI multiplexing rules is applied to multiplex a PUCCH resource selected from </w:t>
            </w:r>
            <w:r w:rsidRPr="002A0FA0">
              <w:rPr>
                <w:bCs/>
                <w:iCs/>
              </w:rPr>
              <w:t>SPS-PUCCH-AN-List</w:t>
            </w:r>
            <w:r>
              <w:rPr>
                <w:bCs/>
                <w:iCs/>
              </w:rPr>
              <w:t xml:space="preserve"> based on total payload size of deferred and non-deferred SPS HARQ-ACK with a PUCCH for HARQ-ACK for dynamic PDSCH.</w:t>
            </w:r>
          </w:p>
        </w:tc>
      </w:tr>
    </w:tbl>
    <w:p w14:paraId="065635CE" w14:textId="3E227969" w:rsidR="00B02842" w:rsidRDefault="00B02842" w:rsidP="00B02842">
      <w:pPr>
        <w:jc w:val="both"/>
        <w:rPr>
          <w:lang w:eastAsia="zh-CN"/>
        </w:rPr>
      </w:pPr>
    </w:p>
    <w:p w14:paraId="3504C3A3" w14:textId="77777777" w:rsidR="00D74940" w:rsidRDefault="00D74940" w:rsidP="00D74940">
      <w:pPr>
        <w:jc w:val="both"/>
        <w:rPr>
          <w:lang w:eastAsia="zh-CN"/>
        </w:rPr>
      </w:pPr>
      <w:r>
        <w:rPr>
          <w:lang w:eastAsia="zh-CN"/>
        </w:rPr>
        <w:t>Based on the good points by DoCoMo, the following new questions is brought up:</w:t>
      </w:r>
    </w:p>
    <w:p w14:paraId="12D2033C" w14:textId="77777777" w:rsidR="00D74940" w:rsidRDefault="00D74940" w:rsidP="00D74940">
      <w:pPr>
        <w:spacing w:after="0"/>
        <w:jc w:val="both"/>
        <w:rPr>
          <w:b/>
          <w:bCs/>
          <w:highlight w:val="yellow"/>
          <w:lang w:eastAsia="zh-CN"/>
        </w:rPr>
      </w:pPr>
    </w:p>
    <w:p w14:paraId="1DD2BF0F" w14:textId="77777777" w:rsidR="00D74940" w:rsidRPr="00292863" w:rsidRDefault="00D74940" w:rsidP="00D74940">
      <w:pPr>
        <w:spacing w:after="0"/>
        <w:jc w:val="both"/>
        <w:rPr>
          <w:b/>
          <w:bCs/>
          <w:lang w:eastAsia="zh-CN"/>
        </w:rPr>
      </w:pPr>
      <w:r w:rsidRPr="006F207C">
        <w:rPr>
          <w:b/>
          <w:bCs/>
          <w:lang w:eastAsia="zh-CN"/>
        </w:rPr>
        <w:t>Question 2.2.9:</w:t>
      </w:r>
      <w:r w:rsidRPr="00292863">
        <w:rPr>
          <w:b/>
          <w:bCs/>
          <w:lang w:eastAsia="zh-CN"/>
        </w:rPr>
        <w:t xml:space="preserve"> The order of the multiplexing and deferral determination is given by:</w:t>
      </w:r>
    </w:p>
    <w:p w14:paraId="38F86702" w14:textId="77777777" w:rsidR="00D74940" w:rsidRPr="00292863" w:rsidRDefault="00D74940" w:rsidP="00200234">
      <w:pPr>
        <w:pStyle w:val="ListParagraph"/>
        <w:numPr>
          <w:ilvl w:val="0"/>
          <w:numId w:val="119"/>
        </w:numPr>
        <w:jc w:val="both"/>
        <w:rPr>
          <w:b/>
          <w:bCs/>
          <w:lang w:eastAsia="zh-CN"/>
        </w:rPr>
      </w:pPr>
      <w:r w:rsidRPr="00292863">
        <w:rPr>
          <w:b/>
          <w:bCs/>
          <w:lang w:eastAsia="zh-CN"/>
        </w:rPr>
        <w:t>Alt. 1: Deferral is before multiplexing decision (i.e. the decision on the target slot of the deferral is not taking the multiplexing into account)</w:t>
      </w:r>
    </w:p>
    <w:p w14:paraId="2C949949" w14:textId="77777777" w:rsidR="00D74940" w:rsidRDefault="00D74940" w:rsidP="00200234">
      <w:pPr>
        <w:pStyle w:val="ListParagraph"/>
        <w:numPr>
          <w:ilvl w:val="0"/>
          <w:numId w:val="119"/>
        </w:numPr>
        <w:jc w:val="both"/>
        <w:rPr>
          <w:b/>
          <w:bCs/>
          <w:lang w:eastAsia="zh-CN"/>
        </w:rPr>
      </w:pPr>
      <w:r w:rsidRPr="00292863">
        <w:rPr>
          <w:b/>
          <w:bCs/>
          <w:lang w:eastAsia="zh-CN"/>
        </w:rPr>
        <w:t>Alt. 2:  the deferral decision takes the multiplexing in the target slot into account</w:t>
      </w:r>
    </w:p>
    <w:p w14:paraId="5BC94C07" w14:textId="77777777" w:rsidR="00D74940" w:rsidRPr="00292863" w:rsidRDefault="00D74940" w:rsidP="00D74940">
      <w:pPr>
        <w:pStyle w:val="ListParagraph"/>
        <w:jc w:val="both"/>
        <w:rPr>
          <w:b/>
          <w:bCs/>
          <w:lang w:val="en-US"/>
        </w:rPr>
      </w:pPr>
    </w:p>
    <w:tbl>
      <w:tblPr>
        <w:tblStyle w:val="TableGrid"/>
        <w:tblW w:w="9545" w:type="dxa"/>
        <w:tblLook w:val="04A0" w:firstRow="1" w:lastRow="0" w:firstColumn="1" w:lastColumn="0" w:noHBand="0" w:noVBand="1"/>
      </w:tblPr>
      <w:tblGrid>
        <w:gridCol w:w="976"/>
        <w:gridCol w:w="1095"/>
        <w:gridCol w:w="7474"/>
      </w:tblGrid>
      <w:tr w:rsidR="00D74940" w14:paraId="20801F9C" w14:textId="77777777" w:rsidTr="00372575">
        <w:trPr>
          <w:trHeight w:val="420"/>
        </w:trPr>
        <w:tc>
          <w:tcPr>
            <w:tcW w:w="97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4767F75" w14:textId="77777777" w:rsidR="00D74940" w:rsidRPr="00D96B6B" w:rsidRDefault="00D74940" w:rsidP="00D74940">
            <w:pPr>
              <w:spacing w:beforeLines="50" w:before="120"/>
              <w:rPr>
                <w:i/>
                <w:kern w:val="2"/>
                <w:lang w:val="en-US"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04A051" w14:textId="77777777" w:rsidR="00D74940" w:rsidRPr="00D96B6B" w:rsidRDefault="00D74940" w:rsidP="00D74940">
            <w:pPr>
              <w:spacing w:beforeLines="50" w:before="120"/>
              <w:rPr>
                <w:i/>
                <w:kern w:val="2"/>
                <w:lang w:val="en-US" w:eastAsia="zh-CN"/>
              </w:rPr>
            </w:pPr>
          </w:p>
        </w:tc>
        <w:tc>
          <w:tcPr>
            <w:tcW w:w="747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87241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74C6DBD4" w14:textId="77777777" w:rsidTr="00372575">
        <w:trPr>
          <w:trHeight w:val="409"/>
        </w:trPr>
        <w:tc>
          <w:tcPr>
            <w:tcW w:w="976" w:type="dxa"/>
            <w:vMerge w:val="restart"/>
            <w:tcBorders>
              <w:top w:val="single" w:sz="4" w:space="0" w:color="auto"/>
              <w:left w:val="single" w:sz="4" w:space="0" w:color="auto"/>
              <w:right w:val="single" w:sz="4" w:space="0" w:color="auto"/>
            </w:tcBorders>
            <w:shd w:val="clear" w:color="auto" w:fill="C2D69B" w:themeFill="accent3" w:themeFillTint="99"/>
          </w:tcPr>
          <w:p w14:paraId="6E495F50" w14:textId="77777777" w:rsidR="00D74940" w:rsidRDefault="00D74940" w:rsidP="00D74940">
            <w:pPr>
              <w:spacing w:beforeLines="50" w:before="120"/>
              <w:rPr>
                <w:iCs/>
                <w:kern w:val="2"/>
                <w:lang w:eastAsia="zh-CN"/>
              </w:rPr>
            </w:pPr>
            <w:r>
              <w:rPr>
                <w:iCs/>
                <w:kern w:val="2"/>
                <w:lang w:eastAsia="zh-CN"/>
              </w:rPr>
              <w:t>Alt. 1</w:t>
            </w:r>
          </w:p>
          <w:p w14:paraId="0FDA7062" w14:textId="77777777" w:rsidR="00D74940" w:rsidRPr="007B68F0" w:rsidRDefault="00D74940" w:rsidP="00D74940">
            <w:pPr>
              <w:spacing w:beforeLines="50" w:before="120"/>
              <w:rPr>
                <w:iCs/>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A161DDE"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4D84A550" w14:textId="6F37453E" w:rsidR="00D74940" w:rsidRPr="002A72E9" w:rsidRDefault="00416720" w:rsidP="004C07AF">
            <w:pPr>
              <w:spacing w:beforeLines="50" w:before="120"/>
              <w:rPr>
                <w:iCs/>
                <w:kern w:val="2"/>
                <w:lang w:eastAsia="zh-CN"/>
              </w:rPr>
            </w:pPr>
            <w:r>
              <w:rPr>
                <w:iCs/>
                <w:kern w:val="2"/>
                <w:lang w:eastAsia="zh-CN"/>
              </w:rPr>
              <w:t>V</w:t>
            </w:r>
            <w:r>
              <w:rPr>
                <w:rFonts w:hint="eastAsia"/>
                <w:iCs/>
                <w:kern w:val="2"/>
                <w:lang w:eastAsia="zh-CN"/>
              </w:rPr>
              <w:t>ivo</w:t>
            </w:r>
            <w:r w:rsidR="00E07572">
              <w:rPr>
                <w:rFonts w:hint="eastAsia"/>
                <w:iCs/>
                <w:kern w:val="2"/>
                <w:lang w:eastAsia="zh-CN"/>
              </w:rPr>
              <w:t>, CATT</w:t>
            </w:r>
            <w:r w:rsidR="002A3E18">
              <w:rPr>
                <w:iCs/>
                <w:kern w:val="2"/>
                <w:lang w:eastAsia="zh-CN"/>
              </w:rPr>
              <w:t>, ZTE</w:t>
            </w:r>
            <w:r w:rsidR="006D3679">
              <w:rPr>
                <w:iCs/>
                <w:kern w:val="2"/>
                <w:lang w:eastAsia="zh-CN"/>
              </w:rPr>
              <w:t>, Intel</w:t>
            </w:r>
            <w:r w:rsidR="007E1F23">
              <w:rPr>
                <w:iCs/>
                <w:kern w:val="2"/>
                <w:lang w:eastAsia="zh-CN"/>
              </w:rPr>
              <w:t xml:space="preserve">, </w:t>
            </w:r>
            <w:proofErr w:type="spellStart"/>
            <w:r w:rsidR="007E1F23">
              <w:rPr>
                <w:iCs/>
                <w:kern w:val="2"/>
                <w:lang w:eastAsia="zh-CN"/>
              </w:rPr>
              <w:t>LG</w:t>
            </w:r>
            <w:r w:rsidR="00A4686E">
              <w:rPr>
                <w:iCs/>
                <w:kern w:val="2"/>
                <w:lang w:eastAsia="zh-CN"/>
              </w:rPr>
              <w:t>,Xiaomi</w:t>
            </w:r>
            <w:r w:rsidR="00CD48C3">
              <w:rPr>
                <w:iCs/>
                <w:kern w:val="2"/>
                <w:lang w:eastAsia="zh-CN"/>
              </w:rPr>
              <w:t>,OPPO</w:t>
            </w:r>
            <w:proofErr w:type="spellEnd"/>
            <w:r w:rsidR="00C53CC0">
              <w:rPr>
                <w:iCs/>
                <w:kern w:val="2"/>
                <w:lang w:eastAsia="zh-CN"/>
              </w:rPr>
              <w:t>, Nokia/NSB</w:t>
            </w:r>
            <w:r w:rsidR="002A0FA0">
              <w:rPr>
                <w:iCs/>
                <w:kern w:val="2"/>
                <w:lang w:eastAsia="zh-CN"/>
              </w:rPr>
              <w:t>, APT</w:t>
            </w:r>
          </w:p>
        </w:tc>
      </w:tr>
      <w:tr w:rsidR="00D74940" w:rsidRPr="00000391" w14:paraId="6C8B3B70" w14:textId="77777777" w:rsidTr="00372575">
        <w:trPr>
          <w:trHeight w:val="430"/>
        </w:trPr>
        <w:tc>
          <w:tcPr>
            <w:tcW w:w="976" w:type="dxa"/>
            <w:vMerge/>
            <w:tcBorders>
              <w:left w:val="single" w:sz="4" w:space="0" w:color="auto"/>
              <w:bottom w:val="single" w:sz="4" w:space="0" w:color="auto"/>
              <w:right w:val="single" w:sz="4" w:space="0" w:color="auto"/>
            </w:tcBorders>
            <w:shd w:val="clear" w:color="auto" w:fill="C2D69B" w:themeFill="accent3" w:themeFillTint="99"/>
          </w:tcPr>
          <w:p w14:paraId="0BEC5831" w14:textId="77777777" w:rsidR="00D74940" w:rsidRPr="007B68F0" w:rsidRDefault="00D74940" w:rsidP="00D74940">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00132A"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54DE9619" w14:textId="3F665623" w:rsidR="00D74940" w:rsidRDefault="00416720" w:rsidP="00D235C2">
            <w:pPr>
              <w:widowControl w:val="0"/>
              <w:spacing w:beforeLines="50" w:before="120"/>
              <w:jc w:val="both"/>
              <w:rPr>
                <w:iCs/>
                <w:kern w:val="2"/>
                <w:highlight w:val="yellow"/>
                <w:lang w:eastAsia="zh-CN"/>
              </w:rPr>
            </w:pPr>
            <w:r>
              <w:rPr>
                <w:iCs/>
                <w:kern w:val="2"/>
                <w:highlight w:val="yellow"/>
                <w:lang w:eastAsia="zh-CN"/>
              </w:rPr>
              <w:t xml:space="preserve">Vivo: </w:t>
            </w:r>
            <w:r w:rsidR="00031CC2">
              <w:rPr>
                <w:iCs/>
                <w:kern w:val="2"/>
                <w:highlight w:val="yellow"/>
                <w:lang w:eastAsia="zh-CN"/>
              </w:rPr>
              <w:t>N</w:t>
            </w:r>
            <w:r w:rsidR="00B54744">
              <w:rPr>
                <w:iCs/>
                <w:kern w:val="2"/>
                <w:highlight w:val="yellow"/>
                <w:lang w:eastAsia="zh-CN"/>
              </w:rPr>
              <w:t>ot quite clear about the question</w:t>
            </w:r>
            <w:r w:rsidR="00144356">
              <w:rPr>
                <w:iCs/>
                <w:kern w:val="2"/>
                <w:highlight w:val="yellow"/>
                <w:lang w:eastAsia="zh-CN"/>
              </w:rPr>
              <w:t xml:space="preserve"> and Alt.2</w:t>
            </w:r>
            <w:r w:rsidR="00B54744">
              <w:rPr>
                <w:iCs/>
                <w:kern w:val="2"/>
                <w:highlight w:val="yellow"/>
                <w:lang w:eastAsia="zh-CN"/>
              </w:rPr>
              <w:t xml:space="preserve">, our understanding is UE first determines the ’first’ available slot/subslot for the deferred HARQ-ACK for SPS, if there is HARQ-ACK for DG in the same slot/subslot, then </w:t>
            </w:r>
            <w:r w:rsidR="00144356">
              <w:rPr>
                <w:iCs/>
                <w:kern w:val="2"/>
                <w:highlight w:val="yellow"/>
                <w:lang w:eastAsia="zh-CN"/>
              </w:rPr>
              <w:t>UE performs multiplexing the HARQ-ACK into one codebook</w:t>
            </w:r>
            <w:r w:rsidR="00031CC2">
              <w:rPr>
                <w:iCs/>
                <w:kern w:val="2"/>
                <w:highlight w:val="yellow"/>
                <w:lang w:eastAsia="zh-CN"/>
              </w:rPr>
              <w:t>.</w:t>
            </w:r>
            <w:r w:rsidR="00144356">
              <w:rPr>
                <w:iCs/>
                <w:kern w:val="2"/>
                <w:highlight w:val="yellow"/>
                <w:lang w:eastAsia="zh-CN"/>
              </w:rPr>
              <w:t xml:space="preserve"> Here the multiplexing is only considering HARQ-ACK for DG and the deferred/non-deferred </w:t>
            </w:r>
            <w:r w:rsidR="00031CC2">
              <w:rPr>
                <w:iCs/>
                <w:kern w:val="2"/>
                <w:highlight w:val="yellow"/>
                <w:lang w:eastAsia="zh-CN"/>
              </w:rPr>
              <w:t xml:space="preserve">HARQ-ACK for SPS, not considering multiplexing with other UCIs like SR/CSI, correct? </w:t>
            </w:r>
          </w:p>
          <w:p w14:paraId="540348D7" w14:textId="746925B3" w:rsidR="0037623D" w:rsidRDefault="0037623D" w:rsidP="00D235C2">
            <w:pPr>
              <w:widowControl w:val="0"/>
              <w:spacing w:beforeLines="50" w:before="120"/>
              <w:jc w:val="both"/>
              <w:rPr>
                <w:iCs/>
                <w:kern w:val="2"/>
                <w:highlight w:val="yellow"/>
                <w:lang w:eastAsia="zh-CN"/>
              </w:rPr>
            </w:pPr>
            <w:r>
              <w:rPr>
                <w:rFonts w:hint="eastAsia"/>
                <w:iCs/>
                <w:kern w:val="2"/>
                <w:highlight w:val="yellow"/>
                <w:lang w:eastAsia="zh-CN"/>
              </w:rPr>
              <w:t>-</w:t>
            </w:r>
            <w:r>
              <w:rPr>
                <w:iCs/>
                <w:kern w:val="2"/>
                <w:highlight w:val="yellow"/>
                <w:lang w:eastAsia="zh-CN"/>
              </w:rPr>
              <w:t>-------------------------------------------------------------------------</w:t>
            </w:r>
          </w:p>
          <w:p w14:paraId="429DEBA8" w14:textId="132405BC" w:rsidR="0037623D" w:rsidRDefault="00D642D0" w:rsidP="00D235C2">
            <w:pPr>
              <w:widowControl w:val="0"/>
              <w:spacing w:beforeLines="50" w:before="120"/>
              <w:jc w:val="both"/>
              <w:rPr>
                <w:iCs/>
                <w:kern w:val="2"/>
                <w:highlight w:val="yellow"/>
                <w:lang w:eastAsia="zh-CN"/>
              </w:rPr>
            </w:pPr>
            <w:r>
              <w:rPr>
                <w:iCs/>
                <w:kern w:val="2"/>
                <w:highlight w:val="yellow"/>
                <w:lang w:eastAsia="zh-CN"/>
              </w:rPr>
              <w:t>DCM’s reply for clarification</w:t>
            </w:r>
            <w:r w:rsidR="005C4419">
              <w:rPr>
                <w:iCs/>
                <w:kern w:val="2"/>
                <w:highlight w:val="yellow"/>
                <w:lang w:eastAsia="zh-CN"/>
              </w:rPr>
              <w:t xml:space="preserve"> </w:t>
            </w:r>
            <w:r w:rsidR="00C0431B">
              <w:rPr>
                <w:iCs/>
                <w:kern w:val="2"/>
                <w:highlight w:val="yellow"/>
                <w:lang w:eastAsia="zh-CN"/>
              </w:rPr>
              <w:t xml:space="preserve">of </w:t>
            </w:r>
            <w:r w:rsidR="005C4419">
              <w:rPr>
                <w:iCs/>
                <w:kern w:val="2"/>
                <w:highlight w:val="yellow"/>
                <w:lang w:eastAsia="zh-CN"/>
              </w:rPr>
              <w:t xml:space="preserve">the question: </w:t>
            </w:r>
          </w:p>
          <w:p w14:paraId="1BA6ECF7" w14:textId="78EB152C" w:rsidR="00D642D0" w:rsidRDefault="005C4419" w:rsidP="00D235C2">
            <w:pPr>
              <w:widowControl w:val="0"/>
              <w:spacing w:beforeLines="50" w:before="120"/>
              <w:jc w:val="both"/>
              <w:rPr>
                <w:iCs/>
                <w:kern w:val="2"/>
                <w:highlight w:val="yellow"/>
                <w:lang w:eastAsia="zh-CN"/>
              </w:rPr>
            </w:pPr>
            <w:r>
              <w:rPr>
                <w:iCs/>
                <w:kern w:val="2"/>
                <w:highlight w:val="yellow"/>
                <w:lang w:eastAsia="zh-CN"/>
              </w:rPr>
              <w:t xml:space="preserve">Our intention to raise the question is to clarify </w:t>
            </w:r>
            <w:r w:rsidR="009872B7">
              <w:rPr>
                <w:iCs/>
                <w:kern w:val="2"/>
                <w:highlight w:val="yellow"/>
                <w:lang w:eastAsia="zh-CN"/>
              </w:rPr>
              <w:t xml:space="preserve">how to determine the </w:t>
            </w:r>
            <w:r w:rsidR="00F43472">
              <w:rPr>
                <w:iCs/>
                <w:kern w:val="2"/>
                <w:highlight w:val="yellow"/>
                <w:lang w:eastAsia="zh-CN"/>
              </w:rPr>
              <w:t xml:space="preserve">so-called </w:t>
            </w:r>
            <w:r w:rsidR="009872B7">
              <w:rPr>
                <w:iCs/>
                <w:kern w:val="2"/>
                <w:highlight w:val="yellow"/>
                <w:lang w:eastAsia="zh-CN"/>
              </w:rPr>
              <w:t xml:space="preserve">“first available slot/sub-slot” considering </w:t>
            </w:r>
            <w:r w:rsidR="002447DD">
              <w:rPr>
                <w:iCs/>
                <w:kern w:val="2"/>
                <w:highlight w:val="yellow"/>
                <w:lang w:eastAsia="zh-CN"/>
              </w:rPr>
              <w:t xml:space="preserve">whether multiplexing impacts SPS HARQ-ACK deferring. </w:t>
            </w:r>
            <w:r w:rsidR="00146495">
              <w:rPr>
                <w:iCs/>
                <w:kern w:val="2"/>
                <w:highlight w:val="yellow"/>
                <w:lang w:eastAsia="zh-CN"/>
              </w:rPr>
              <w:t xml:space="preserve">For </w:t>
            </w:r>
            <w:proofErr w:type="gramStart"/>
            <w:r w:rsidR="00146495">
              <w:rPr>
                <w:iCs/>
                <w:kern w:val="2"/>
                <w:highlight w:val="yellow"/>
                <w:lang w:eastAsia="zh-CN"/>
              </w:rPr>
              <w:t>example</w:t>
            </w:r>
            <w:proofErr w:type="gramEnd"/>
            <w:r w:rsidR="00146495">
              <w:rPr>
                <w:iCs/>
                <w:kern w:val="2"/>
                <w:highlight w:val="yellow"/>
                <w:lang w:eastAsia="zh-CN"/>
              </w:rPr>
              <w:t xml:space="preserve"> as in the figure, if there is HARQ-ACK reported in S slot</w:t>
            </w:r>
            <w:r w:rsidR="00F65C22">
              <w:rPr>
                <w:iCs/>
                <w:kern w:val="2"/>
                <w:highlight w:val="yellow"/>
                <w:lang w:eastAsia="zh-CN"/>
              </w:rPr>
              <w:t xml:space="preserve">, </w:t>
            </w:r>
            <w:r w:rsidR="0037623D">
              <w:rPr>
                <w:iCs/>
                <w:kern w:val="2"/>
                <w:highlight w:val="yellow"/>
                <w:lang w:eastAsia="zh-CN"/>
              </w:rPr>
              <w:t>the “first available slot/sub-slot” is the S slot</w:t>
            </w:r>
            <w:r w:rsidR="00F42A4E">
              <w:rPr>
                <w:iCs/>
                <w:kern w:val="2"/>
                <w:highlight w:val="yellow"/>
                <w:lang w:eastAsia="zh-CN"/>
              </w:rPr>
              <w:t xml:space="preserve">. For Alt 1, deferral is </w:t>
            </w:r>
            <w:r w:rsidR="00917A3F">
              <w:rPr>
                <w:iCs/>
                <w:kern w:val="2"/>
                <w:highlight w:val="yellow"/>
                <w:lang w:eastAsia="zh-CN"/>
              </w:rPr>
              <w:t xml:space="preserve">before multiplexing and the SPS HARQ-ACK resource is used to determine </w:t>
            </w:r>
            <w:r w:rsidR="0037623D">
              <w:rPr>
                <w:iCs/>
                <w:kern w:val="2"/>
                <w:highlight w:val="yellow"/>
                <w:lang w:eastAsia="zh-CN"/>
              </w:rPr>
              <w:t>the “first available slot/sub-slot”</w:t>
            </w:r>
            <w:r w:rsidR="007E0721">
              <w:rPr>
                <w:iCs/>
                <w:kern w:val="2"/>
                <w:highlight w:val="yellow"/>
                <w:lang w:eastAsia="zh-CN"/>
              </w:rPr>
              <w:t xml:space="preserve">. Therefore, for Alt 1, </w:t>
            </w:r>
            <w:r w:rsidR="0037623D">
              <w:rPr>
                <w:iCs/>
                <w:kern w:val="2"/>
                <w:highlight w:val="yellow"/>
                <w:lang w:eastAsia="zh-CN"/>
              </w:rPr>
              <w:t>the “first available slot/sub-slot” is the</w:t>
            </w:r>
            <w:r w:rsidR="007E0721">
              <w:rPr>
                <w:iCs/>
                <w:kern w:val="2"/>
                <w:highlight w:val="yellow"/>
                <w:lang w:eastAsia="zh-CN"/>
              </w:rPr>
              <w:t xml:space="preserve"> U slot after the S slot</w:t>
            </w:r>
          </w:p>
          <w:p w14:paraId="030385AA" w14:textId="77777777" w:rsidR="005C4419" w:rsidRDefault="002034DF" w:rsidP="0037623D">
            <w:pPr>
              <w:widowControl w:val="0"/>
              <w:pBdr>
                <w:bottom w:val="single" w:sz="6" w:space="1" w:color="auto"/>
              </w:pBdr>
              <w:spacing w:beforeLines="50" w:before="120"/>
              <w:jc w:val="center"/>
              <w:rPr>
                <w:iCs/>
                <w:kern w:val="2"/>
                <w:highlight w:val="yellow"/>
                <w:lang w:eastAsia="zh-CN"/>
              </w:rPr>
            </w:pPr>
            <w:r w:rsidRPr="002034DF">
              <w:rPr>
                <w:iCs/>
                <w:noProof/>
                <w:kern w:val="2"/>
                <w:lang w:val="en-US" w:eastAsia="zh-CN"/>
              </w:rPr>
              <w:drawing>
                <wp:inline distT="0" distB="0" distL="0" distR="0" wp14:anchorId="6BFE458C" wp14:editId="174E907A">
                  <wp:extent cx="2225227" cy="932815"/>
                  <wp:effectExtent l="0" t="0" r="381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7DE1896A" w14:textId="77777777" w:rsidR="002A3E18" w:rsidRDefault="002A3E18" w:rsidP="0037623D">
            <w:pPr>
              <w:widowControl w:val="0"/>
              <w:spacing w:beforeLines="50" w:before="120"/>
              <w:rPr>
                <w:iCs/>
                <w:kern w:val="2"/>
                <w:lang w:val="en-US" w:eastAsia="zh-CN"/>
              </w:rPr>
            </w:pPr>
            <w:r>
              <w:rPr>
                <w:rFonts w:hint="eastAsia"/>
                <w:iCs/>
                <w:kern w:val="2"/>
                <w:lang w:val="en-US" w:eastAsia="zh-CN"/>
              </w:rPr>
              <w:t xml:space="preserve">ZTE: </w:t>
            </w:r>
            <w:r>
              <w:rPr>
                <w:iCs/>
                <w:kern w:val="2"/>
                <w:lang w:val="en-US" w:eastAsia="zh-CN"/>
              </w:rPr>
              <w:t>Alt.2 need more clarification. How to interpret “</w:t>
            </w:r>
            <w:r w:rsidRPr="00292863">
              <w:rPr>
                <w:b/>
                <w:bCs/>
                <w:lang w:eastAsia="zh-CN"/>
              </w:rPr>
              <w:t>the deferral decision takes the multiplexing in the target slot</w:t>
            </w:r>
            <w:r>
              <w:rPr>
                <w:iCs/>
                <w:kern w:val="2"/>
                <w:lang w:val="en-US" w:eastAsia="zh-CN"/>
              </w:rPr>
              <w:t xml:space="preserve">”. </w:t>
            </w:r>
            <w:r>
              <w:rPr>
                <w:rFonts w:hint="eastAsia"/>
                <w:lang w:val="en-US" w:eastAsia="zh-CN"/>
              </w:rPr>
              <w:t>O</w:t>
            </w:r>
            <w:proofErr w:type="spellStart"/>
            <w:r>
              <w:rPr>
                <w:lang w:eastAsia="zh-CN"/>
              </w:rPr>
              <w:t>ur</w:t>
            </w:r>
            <w:proofErr w:type="spellEnd"/>
            <w:r>
              <w:rPr>
                <w:lang w:eastAsia="zh-CN"/>
              </w:rPr>
              <w:t xml:space="preserve"> preference on Alt.1 is</w:t>
            </w:r>
            <w:r>
              <w:rPr>
                <w:rFonts w:hint="eastAsia"/>
                <w:lang w:val="en-US" w:eastAsia="zh-CN"/>
              </w:rPr>
              <w:t xml:space="preserve"> </w:t>
            </w:r>
            <w:r>
              <w:rPr>
                <w:lang w:eastAsia="zh-CN"/>
              </w:rPr>
              <w:t>UE first determines the de</w:t>
            </w:r>
            <w:r>
              <w:rPr>
                <w:iCs/>
                <w:kern w:val="2"/>
                <w:lang w:eastAsia="zh-CN"/>
              </w:rPr>
              <w:t xml:space="preserve">ferring PUCCH resource slot (sub-slot) by slot (sub-slot) until UE finds the valid PUCCH resource </w:t>
            </w:r>
            <w:r>
              <w:rPr>
                <w:rFonts w:hint="eastAsia"/>
                <w:iCs/>
                <w:kern w:val="2"/>
                <w:lang w:val="en-US" w:eastAsia="zh-CN"/>
              </w:rPr>
              <w:t xml:space="preserve">from </w:t>
            </w:r>
            <w:r>
              <w:rPr>
                <w:i/>
                <w:lang w:eastAsia="ko-KR"/>
              </w:rPr>
              <w:t>PUCCH-</w:t>
            </w:r>
            <w:proofErr w:type="spellStart"/>
            <w:r>
              <w:rPr>
                <w:i/>
                <w:lang w:eastAsia="ko-KR"/>
              </w:rPr>
              <w:t>ResourceSet</w:t>
            </w:r>
            <w:proofErr w:type="spellEnd"/>
            <w:r>
              <w:rPr>
                <w:rFonts w:hint="eastAsia"/>
                <w:i/>
                <w:lang w:val="en-US" w:eastAsia="zh-CN"/>
              </w:rPr>
              <w:t xml:space="preserve"> and </w:t>
            </w:r>
            <w:r>
              <w:rPr>
                <w:bCs/>
                <w:i/>
                <w:iCs/>
                <w:lang w:eastAsia="zh-CN"/>
              </w:rPr>
              <w:t>SPS-PUCCH-AN</w:t>
            </w:r>
            <w:r>
              <w:rPr>
                <w:rFonts w:hint="eastAsia"/>
                <w:bCs/>
                <w:i/>
                <w:iCs/>
                <w:lang w:val="en-US" w:eastAsia="zh-CN"/>
              </w:rPr>
              <w:t xml:space="preserve"> list</w:t>
            </w:r>
            <w:r>
              <w:rPr>
                <w:rFonts w:hint="eastAsia"/>
                <w:lang w:val="en-US" w:eastAsia="zh-CN"/>
              </w:rPr>
              <w:t xml:space="preserve">, </w:t>
            </w:r>
            <w:proofErr w:type="spellStart"/>
            <w:r>
              <w:rPr>
                <w:rFonts w:hint="eastAsia"/>
                <w:lang w:val="en-US" w:eastAsia="zh-CN"/>
              </w:rPr>
              <w:t>i</w:t>
            </w:r>
            <w:r>
              <w:rPr>
                <w:lang w:eastAsia="zh-CN"/>
              </w:rPr>
              <w:t>f</w:t>
            </w:r>
            <w:proofErr w:type="spellEnd"/>
            <w:r>
              <w:rPr>
                <w:lang w:eastAsia="zh-CN"/>
              </w:rPr>
              <w:t xml:space="preserve"> there is HARQ-</w:t>
            </w:r>
            <w:r>
              <w:rPr>
                <w:lang w:eastAsia="zh-CN"/>
              </w:rPr>
              <w:lastRenderedPageBreak/>
              <w:t xml:space="preserve">ACK for DG in the same slot </w:t>
            </w:r>
            <w:r>
              <w:rPr>
                <w:rFonts w:hint="eastAsia"/>
                <w:lang w:val="en-US" w:eastAsia="zh-CN"/>
              </w:rPr>
              <w:t>(</w:t>
            </w:r>
            <w:proofErr w:type="spellStart"/>
            <w:r>
              <w:rPr>
                <w:lang w:eastAsia="zh-CN"/>
              </w:rPr>
              <w:t>subslot</w:t>
            </w:r>
            <w:proofErr w:type="spellEnd"/>
            <w:r>
              <w:rPr>
                <w:rFonts w:hint="eastAsia"/>
                <w:lang w:val="en-US" w:eastAsia="zh-CN"/>
              </w:rPr>
              <w:t>)</w:t>
            </w:r>
            <w:r>
              <w:rPr>
                <w:lang w:eastAsia="zh-CN"/>
              </w:rPr>
              <w:t xml:space="preserve">, UE multiplexes the HARQ-ACK for SPS and for DG into the same codebook. </w:t>
            </w:r>
            <w:r>
              <w:rPr>
                <w:iCs/>
                <w:kern w:val="2"/>
                <w:lang w:eastAsia="zh-CN"/>
              </w:rPr>
              <w:t>It is simple for UE to determine deferring slot/sub-slot before multiplexing.</w:t>
            </w:r>
            <w:r>
              <w:rPr>
                <w:rFonts w:hint="eastAsia"/>
                <w:iCs/>
                <w:kern w:val="2"/>
                <w:lang w:val="en-US" w:eastAsia="zh-CN"/>
              </w:rPr>
              <w:t xml:space="preserve"> If multiplexing and </w:t>
            </w:r>
            <w:r>
              <w:rPr>
                <w:lang w:eastAsia="zh-CN"/>
              </w:rPr>
              <w:t xml:space="preserve">deferral </w:t>
            </w:r>
            <w:r>
              <w:rPr>
                <w:iCs/>
                <w:kern w:val="2"/>
                <w:lang w:val="en-US" w:eastAsia="zh-CN"/>
              </w:rPr>
              <w:t xml:space="preserve">handling </w:t>
            </w:r>
            <w:r>
              <w:rPr>
                <w:rFonts w:hint="eastAsia"/>
                <w:iCs/>
                <w:kern w:val="2"/>
                <w:lang w:val="en-US" w:eastAsia="zh-CN"/>
              </w:rPr>
              <w:t>at the same time</w:t>
            </w:r>
            <w:r>
              <w:rPr>
                <w:iCs/>
                <w:kern w:val="2"/>
                <w:lang w:val="en-US" w:eastAsia="zh-CN"/>
              </w:rPr>
              <w:t xml:space="preserve"> or multiplexing before the deferral</w:t>
            </w:r>
            <w:r>
              <w:rPr>
                <w:rFonts w:hint="eastAsia"/>
                <w:iCs/>
                <w:kern w:val="2"/>
                <w:lang w:val="en-US" w:eastAsia="zh-CN"/>
              </w:rPr>
              <w:t xml:space="preserve">, it will </w:t>
            </w:r>
            <w:r>
              <w:rPr>
                <w:iCs/>
                <w:kern w:val="2"/>
                <w:lang w:val="en-US" w:eastAsia="zh-CN"/>
              </w:rPr>
              <w:t>complicate</w:t>
            </w:r>
            <w:r>
              <w:rPr>
                <w:rFonts w:hint="eastAsia"/>
                <w:iCs/>
                <w:kern w:val="2"/>
                <w:lang w:val="en-US" w:eastAsia="zh-CN"/>
              </w:rPr>
              <w:t xml:space="preserve"> UE implementation.</w:t>
            </w:r>
            <w:r>
              <w:rPr>
                <w:iCs/>
                <w:kern w:val="2"/>
                <w:lang w:val="en-US" w:eastAsia="zh-CN"/>
              </w:rPr>
              <w:t xml:space="preserve">  </w:t>
            </w:r>
          </w:p>
          <w:p w14:paraId="6674F250" w14:textId="77777777" w:rsidR="002A3E18" w:rsidRDefault="002A3E18" w:rsidP="002A3E18">
            <w:pPr>
              <w:widowControl w:val="0"/>
              <w:spacing w:beforeLines="50" w:before="120"/>
              <w:rPr>
                <w:iCs/>
                <w:kern w:val="2"/>
                <w:lang w:val="en-US" w:eastAsia="zh-CN"/>
              </w:rPr>
            </w:pPr>
            <w:r>
              <w:rPr>
                <w:iCs/>
                <w:kern w:val="2"/>
                <w:lang w:val="en-US" w:eastAsia="zh-CN"/>
              </w:rPr>
              <w:t xml:space="preserve">@DCM, </w:t>
            </w:r>
            <w:proofErr w:type="gramStart"/>
            <w:r>
              <w:rPr>
                <w:iCs/>
                <w:kern w:val="2"/>
                <w:lang w:val="en-US" w:eastAsia="zh-CN"/>
              </w:rPr>
              <w:t>Could</w:t>
            </w:r>
            <w:proofErr w:type="gramEnd"/>
            <w:r>
              <w:rPr>
                <w:iCs/>
                <w:kern w:val="2"/>
                <w:lang w:val="en-US" w:eastAsia="zh-CN"/>
              </w:rPr>
              <w:t xml:space="preserve"> you clarify why the UL symbols in S slot can’t be the PUCCH resources for deferring HARQ for SPS?</w:t>
            </w:r>
          </w:p>
          <w:p w14:paraId="2F80CD44"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w:t>
            </w:r>
            <w:r>
              <w:rPr>
                <w:iCs/>
                <w:kern w:val="2"/>
                <w:highlight w:val="yellow"/>
                <w:lang w:val="en-US" w:eastAsia="zh-CN"/>
              </w:rPr>
              <w:t>-------------------------------------------------------------------------------------------</w:t>
            </w:r>
          </w:p>
          <w:p w14:paraId="7B4F7A3F" w14:textId="77777777" w:rsidR="00093659" w:rsidRDefault="00093659" w:rsidP="00093659">
            <w:pPr>
              <w:widowControl w:val="0"/>
              <w:spacing w:beforeLines="50" w:before="120"/>
              <w:rPr>
                <w:iCs/>
                <w:kern w:val="2"/>
                <w:highlight w:val="yellow"/>
                <w:lang w:val="en-US" w:eastAsia="zh-CN"/>
              </w:rPr>
            </w:pPr>
            <w:r w:rsidRPr="00AC5FD1">
              <w:rPr>
                <w:rFonts w:hint="eastAsia"/>
                <w:iCs/>
                <w:kern w:val="2"/>
                <w:highlight w:val="yellow"/>
                <w:lang w:val="en-US" w:eastAsia="zh-CN"/>
              </w:rPr>
              <w:t>D</w:t>
            </w:r>
            <w:r w:rsidRPr="00AC5FD1">
              <w:rPr>
                <w:iCs/>
                <w:kern w:val="2"/>
                <w:highlight w:val="yellow"/>
                <w:lang w:val="en-US" w:eastAsia="zh-CN"/>
              </w:rPr>
              <w:t>CM’s reply to ZTE</w:t>
            </w:r>
            <w:r>
              <w:rPr>
                <w:iCs/>
                <w:kern w:val="2"/>
                <w:highlight w:val="yellow"/>
                <w:lang w:val="en-US" w:eastAsia="zh-CN"/>
              </w:rPr>
              <w:t>:</w:t>
            </w:r>
          </w:p>
          <w:p w14:paraId="3311CD35"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S</w:t>
            </w:r>
            <w:r>
              <w:rPr>
                <w:iCs/>
                <w:kern w:val="2"/>
                <w:highlight w:val="yellow"/>
                <w:lang w:val="en-US" w:eastAsia="zh-CN"/>
              </w:rPr>
              <w:t>orry for possible unclear expression. Firstly, I want to clarify that the question is discussed with the assumption that “only SPS HARQ-ACK resource can be used for deferred SPS HARQ-ACK unless considering multiplexing with dynamic HARQ-ACK”.</w:t>
            </w:r>
            <w:r>
              <w:rPr>
                <w:rFonts w:hint="eastAsia"/>
                <w:iCs/>
                <w:kern w:val="2"/>
                <w:highlight w:val="yellow"/>
                <w:lang w:val="en-US" w:eastAsia="zh-CN"/>
              </w:rPr>
              <w:t xml:space="preserve"> </w:t>
            </w:r>
            <w:r>
              <w:rPr>
                <w:iCs/>
                <w:kern w:val="2"/>
                <w:highlight w:val="yellow"/>
                <w:lang w:val="en-US" w:eastAsia="zh-CN"/>
              </w:rPr>
              <w:t xml:space="preserve">When UE defers the dropped SPS HARQ-ACK, UE increases K1 to find the reporting slot/sub-slot, where determined PUCCH resource in the slot/sub-slot doesn’t overlap with semi-static DL or SSB symbol. </w:t>
            </w:r>
          </w:p>
          <w:p w14:paraId="4CFA29B8" w14:textId="260C317B" w:rsidR="00093659" w:rsidRDefault="00093659" w:rsidP="00093659">
            <w:pPr>
              <w:widowControl w:val="0"/>
              <w:spacing w:beforeLines="50" w:before="120"/>
              <w:jc w:val="center"/>
              <w:rPr>
                <w:iCs/>
                <w:kern w:val="2"/>
                <w:highlight w:val="yellow"/>
                <w:lang w:val="en-US" w:eastAsia="zh-CN"/>
              </w:rPr>
            </w:pPr>
            <w:r w:rsidRPr="002034DF">
              <w:rPr>
                <w:iCs/>
                <w:noProof/>
                <w:kern w:val="2"/>
                <w:lang w:val="en-US" w:eastAsia="zh-CN"/>
              </w:rPr>
              <w:drawing>
                <wp:inline distT="0" distB="0" distL="0" distR="0" wp14:anchorId="5BE36C67" wp14:editId="3EC2A028">
                  <wp:extent cx="2225227" cy="932815"/>
                  <wp:effectExtent l="0" t="0" r="381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341F4BEA" w14:textId="77777777" w:rsidR="00093659" w:rsidRPr="00614973" w:rsidRDefault="00093659" w:rsidP="00093659">
            <w:pPr>
              <w:pStyle w:val="ListParagraph"/>
              <w:widowControl w:val="0"/>
              <w:numPr>
                <w:ilvl w:val="0"/>
                <w:numId w:val="129"/>
              </w:numPr>
              <w:spacing w:beforeLines="50" w:before="120"/>
              <w:rPr>
                <w:iCs/>
                <w:kern w:val="2"/>
                <w:highlight w:val="yellow"/>
                <w:lang w:val="en-US" w:eastAsia="zh-CN"/>
              </w:rPr>
            </w:pPr>
            <w:r w:rsidRPr="00614973">
              <w:rPr>
                <w:iCs/>
                <w:kern w:val="2"/>
                <w:highlight w:val="yellow"/>
                <w:lang w:val="en-US" w:eastAsia="zh-CN"/>
              </w:rPr>
              <w:t xml:space="preserve">For Alt 1, if multiplexing with dynamic HARQ-ACK is not taken into account when determining the reporting slot/sub-slot, UE determines whether the S slot can be the reporting slot based on selected PUCCH resource </w:t>
            </w:r>
            <w:r w:rsidRPr="005F2525">
              <w:rPr>
                <w:iCs/>
                <w:color w:val="FF0000"/>
                <w:kern w:val="2"/>
                <w:highlight w:val="yellow"/>
                <w:lang w:val="en-US" w:eastAsia="zh-CN"/>
              </w:rPr>
              <w:t xml:space="preserve">from SPS HARQ-ACK resources </w:t>
            </w:r>
            <w:r w:rsidRPr="00614973">
              <w:rPr>
                <w:iCs/>
                <w:kern w:val="2"/>
                <w:highlight w:val="yellow"/>
                <w:lang w:val="en-US" w:eastAsia="zh-CN"/>
              </w:rPr>
              <w:t xml:space="preserve">(the </w:t>
            </w:r>
            <w:r>
              <w:rPr>
                <w:iCs/>
                <w:kern w:val="2"/>
                <w:highlight w:val="yellow"/>
                <w:lang w:val="en-US" w:eastAsia="zh-CN"/>
              </w:rPr>
              <w:t>SPS</w:t>
            </w:r>
            <w:r w:rsidRPr="00614973">
              <w:rPr>
                <w:iCs/>
                <w:kern w:val="2"/>
                <w:highlight w:val="yellow"/>
                <w:lang w:val="en-US" w:eastAsia="zh-CN"/>
              </w:rPr>
              <w:t xml:space="preserve"> HARQ-ACK resource in the figure), which overlaps with semi-static DL symbols as in the figure. Therefore, UE will further increase K1 to the later UL slot. </w:t>
            </w:r>
          </w:p>
          <w:p w14:paraId="2FB02235" w14:textId="77777777" w:rsidR="00093659" w:rsidRPr="00614973" w:rsidRDefault="00093659" w:rsidP="00093659">
            <w:pPr>
              <w:pStyle w:val="ListParagraph"/>
              <w:widowControl w:val="0"/>
              <w:numPr>
                <w:ilvl w:val="0"/>
                <w:numId w:val="129"/>
              </w:numPr>
              <w:pBdr>
                <w:bottom w:val="single" w:sz="6" w:space="1" w:color="auto"/>
              </w:pBdr>
              <w:spacing w:beforeLines="50" w:before="120"/>
              <w:rPr>
                <w:iCs/>
                <w:kern w:val="2"/>
                <w:highlight w:val="yellow"/>
                <w:lang w:val="en-US" w:eastAsia="zh-CN"/>
              </w:rPr>
            </w:pPr>
            <w:r w:rsidRPr="00614973">
              <w:rPr>
                <w:iCs/>
                <w:kern w:val="2"/>
                <w:highlight w:val="yellow"/>
                <w:lang w:val="en-US" w:eastAsia="zh-CN"/>
              </w:rPr>
              <w:t xml:space="preserve">For Alt 2, if multiplexing with dynamic HARQ-ACK is taken into account when determining the reporting slot/sub-slot, UE determines whether the S slot can be the reporting slot based on the </w:t>
            </w:r>
            <w:r w:rsidRPr="005F2525">
              <w:rPr>
                <w:iCs/>
                <w:color w:val="FF0000"/>
                <w:kern w:val="2"/>
                <w:highlight w:val="yellow"/>
                <w:lang w:val="en-US" w:eastAsia="zh-CN"/>
              </w:rPr>
              <w:t xml:space="preserve">selected PUCCH resource after multiplexing </w:t>
            </w:r>
            <w:r w:rsidRPr="00614973">
              <w:rPr>
                <w:iCs/>
                <w:kern w:val="2"/>
                <w:highlight w:val="yellow"/>
                <w:lang w:val="en-US" w:eastAsia="zh-CN"/>
              </w:rPr>
              <w:t>(the dynamic HARQ-ACK resource in the figure), which doesn’t overlap with semi-static DL symbol. Therefore, UE will determine the S slot as the deferred reporting slot.</w:t>
            </w:r>
          </w:p>
          <w:p w14:paraId="5981DE6A" w14:textId="77777777" w:rsidR="00223BED" w:rsidRDefault="00223BED" w:rsidP="00093659">
            <w:pPr>
              <w:widowControl w:val="0"/>
              <w:spacing w:beforeLines="50" w:before="120"/>
              <w:rPr>
                <w:iCs/>
                <w:kern w:val="2"/>
                <w:lang w:val="en-US" w:eastAsia="zh-CN"/>
              </w:rPr>
            </w:pPr>
            <w:r>
              <w:rPr>
                <w:iCs/>
                <w:kern w:val="2"/>
                <w:lang w:val="en-US" w:eastAsia="zh-CN"/>
              </w:rPr>
              <w:t xml:space="preserve">ZTE: </w:t>
            </w:r>
            <w:r w:rsidRPr="00926E70">
              <w:rPr>
                <w:iCs/>
                <w:kern w:val="2"/>
                <w:lang w:val="en-US" w:eastAsia="zh-CN"/>
              </w:rPr>
              <w:t xml:space="preserve">@ </w:t>
            </w:r>
            <w:r>
              <w:rPr>
                <w:iCs/>
                <w:kern w:val="2"/>
                <w:lang w:val="en-US" w:eastAsia="zh-CN"/>
              </w:rPr>
              <w:t xml:space="preserve">DCM. I understand explanation. For Alt.1, from my understanding, the deferring </w:t>
            </w:r>
            <w:r w:rsidRPr="00926E70">
              <w:rPr>
                <w:iCs/>
                <w:kern w:val="2"/>
                <w:lang w:val="en-US" w:eastAsia="zh-CN"/>
              </w:rPr>
              <w:t>before multiplexing decision</w:t>
            </w:r>
            <w:r>
              <w:rPr>
                <w:iCs/>
                <w:kern w:val="2"/>
                <w:lang w:val="en-US" w:eastAsia="zh-CN"/>
              </w:rPr>
              <w:t xml:space="preserve"> may be not the final decision, if the PUCCH resources may not be available as the </w:t>
            </w:r>
            <w:r w:rsidRPr="00D6259B">
              <w:rPr>
                <w:iCs/>
                <w:kern w:val="2"/>
                <w:lang w:val="en-US" w:eastAsia="zh-CN"/>
              </w:rPr>
              <w:t>SPS HARQ-ACK resource in the figure), which overlaps with semi-static DL symbols</w:t>
            </w:r>
            <w:r>
              <w:rPr>
                <w:iCs/>
                <w:kern w:val="2"/>
                <w:lang w:val="en-US" w:eastAsia="zh-CN"/>
              </w:rPr>
              <w:t>. And then the HARQ-ACK for SPS can be multiplexed into the PUCCH resources for DG in slot S in your example. Maybe the interpretation of Alt.1 from FL is not aligning my thinking. But any way, from the final result of your example, I share the same consequence of yours in explanation of Alt.2. Thanks.</w:t>
            </w:r>
          </w:p>
          <w:p w14:paraId="663E7407" w14:textId="77777777" w:rsidR="007E1F23" w:rsidRDefault="007E1F23" w:rsidP="007E1F23">
            <w:pPr>
              <w:widowControl w:val="0"/>
              <w:spacing w:beforeLines="50" w:before="120"/>
              <w:rPr>
                <w:rFonts w:eastAsia="Malgun Gothic"/>
                <w:iCs/>
                <w:kern w:val="2"/>
                <w:lang w:eastAsia="ko-KR"/>
              </w:rPr>
            </w:pPr>
            <w:r w:rsidRPr="002126AF">
              <w:rPr>
                <w:rFonts w:eastAsia="Malgun Gothic" w:hint="eastAsia"/>
                <w:iCs/>
                <w:kern w:val="2"/>
                <w:lang w:eastAsia="ko-KR"/>
              </w:rPr>
              <w:t>LG</w:t>
            </w:r>
            <w:r>
              <w:rPr>
                <w:rFonts w:eastAsia="Malgun Gothic"/>
                <w:iCs/>
                <w:kern w:val="2"/>
                <w:lang w:eastAsia="ko-KR"/>
              </w:rPr>
              <w:t>:</w:t>
            </w:r>
          </w:p>
          <w:p w14:paraId="7AF864E9" w14:textId="77777777" w:rsidR="007E1F23" w:rsidRDefault="007E1F23" w:rsidP="007E1F23">
            <w:pPr>
              <w:widowControl w:val="0"/>
              <w:spacing w:beforeLines="50" w:before="120"/>
              <w:rPr>
                <w:rFonts w:eastAsia="Malgun Gothic"/>
                <w:iCs/>
                <w:kern w:val="2"/>
                <w:lang w:val="en-US" w:eastAsia="ko-KR"/>
              </w:rPr>
            </w:pPr>
            <w:r>
              <w:rPr>
                <w:rFonts w:eastAsia="Malgun Gothic"/>
                <w:iCs/>
                <w:kern w:val="2"/>
                <w:lang w:val="en-US" w:eastAsia="ko-KR"/>
              </w:rPr>
              <w:t>The reason why all we consider semi-static DL and flexible symbol is to avoid DCI ambiguity in terms of slot format. Considering this, deferring is also performed in semi-static level, without considering other DCI reception. If we consider UL multiplexing result for deferring, actual deferring is affected by one or more DCI format scheduling PDSCH. This would make an ambiguity on deferring and less reliability</w:t>
            </w:r>
          </w:p>
          <w:p w14:paraId="5D46EE9E" w14:textId="77777777" w:rsidR="00B57FA1" w:rsidRDefault="00B57FA1" w:rsidP="00350AD6">
            <w:pPr>
              <w:widowControl w:val="0"/>
              <w:spacing w:beforeLines="50" w:before="120"/>
              <w:rPr>
                <w:rFonts w:eastAsia="Malgun Gothic"/>
                <w:iCs/>
                <w:kern w:val="2"/>
                <w:lang w:val="en-US" w:eastAsia="ko-KR"/>
              </w:rPr>
            </w:pPr>
            <w:r>
              <w:rPr>
                <w:rFonts w:eastAsia="Malgun Gothic"/>
                <w:iCs/>
                <w:kern w:val="2"/>
                <w:lang w:val="en-US" w:eastAsia="ko-KR"/>
              </w:rPr>
              <w:t xml:space="preserve">Vivo2: thanks a lot DCM’s explanation. </w:t>
            </w:r>
            <w:r w:rsidR="008C399C">
              <w:rPr>
                <w:rFonts w:eastAsia="Malgun Gothic"/>
                <w:iCs/>
                <w:kern w:val="2"/>
                <w:lang w:val="en-US" w:eastAsia="ko-KR"/>
              </w:rPr>
              <w:t>Is this to define what is the “first available PUCCH” rather than discussing the multiplexing?</w:t>
            </w:r>
            <w:r w:rsidR="00350AD6">
              <w:rPr>
                <w:rFonts w:eastAsia="Malgun Gothic"/>
                <w:iCs/>
                <w:kern w:val="2"/>
                <w:lang w:val="en-US" w:eastAsia="ko-KR"/>
              </w:rPr>
              <w:t xml:space="preserve"> If for multiplexing, we also need to consider the PUCCH resource configured for SR/CSI.</w:t>
            </w:r>
            <w:r w:rsidR="008C399C">
              <w:rPr>
                <w:rFonts w:eastAsia="Malgun Gothic"/>
                <w:iCs/>
                <w:kern w:val="2"/>
                <w:lang w:val="en-US" w:eastAsia="ko-KR"/>
              </w:rPr>
              <w:t xml:space="preserve"> </w:t>
            </w:r>
            <w:r w:rsidR="00350AD6">
              <w:rPr>
                <w:rFonts w:eastAsia="Malgun Gothic"/>
                <w:iCs/>
                <w:kern w:val="2"/>
                <w:lang w:val="en-US" w:eastAsia="ko-KR"/>
              </w:rPr>
              <w:t xml:space="preserve">Right? </w:t>
            </w:r>
            <w:r w:rsidR="008C399C">
              <w:rPr>
                <w:rFonts w:eastAsia="Malgun Gothic"/>
                <w:iCs/>
                <w:kern w:val="2"/>
                <w:lang w:val="en-US" w:eastAsia="ko-KR"/>
              </w:rPr>
              <w:t xml:space="preserve">I share the views that for the deferred HARQ-ACK for SPS, the PUCCH resource can use both </w:t>
            </w:r>
            <w:r w:rsidR="008C399C" w:rsidRPr="00A5380C">
              <w:rPr>
                <w:bCs/>
                <w:i/>
                <w:iCs/>
                <w:lang w:eastAsia="zh-CN"/>
              </w:rPr>
              <w:t>SPS-PUCCH-AN</w:t>
            </w:r>
            <w:r w:rsidR="008C399C">
              <w:rPr>
                <w:bCs/>
                <w:iCs/>
                <w:lang w:eastAsia="zh-CN"/>
              </w:rPr>
              <w:t xml:space="preserve"> </w:t>
            </w:r>
            <w:r w:rsidR="008C399C">
              <w:rPr>
                <w:iCs/>
                <w:kern w:val="2"/>
                <w:lang w:eastAsia="zh-CN"/>
              </w:rPr>
              <w:t xml:space="preserve">and </w:t>
            </w:r>
            <w:r w:rsidR="008C399C" w:rsidRPr="000348E0">
              <w:rPr>
                <w:i/>
                <w:lang w:eastAsia="ko-KR"/>
              </w:rPr>
              <w:t>PUCCH-</w:t>
            </w:r>
            <w:proofErr w:type="spellStart"/>
            <w:r w:rsidR="008C399C" w:rsidRPr="000348E0">
              <w:rPr>
                <w:i/>
                <w:lang w:eastAsia="ko-KR"/>
              </w:rPr>
              <w:t>ResourceSet</w:t>
            </w:r>
            <w:proofErr w:type="spellEnd"/>
            <w:r w:rsidR="008C399C">
              <w:rPr>
                <w:i/>
                <w:lang w:eastAsia="ko-KR"/>
              </w:rPr>
              <w:t>.</w:t>
            </w:r>
            <w:r w:rsidR="008C399C">
              <w:rPr>
                <w:lang w:eastAsia="ko-KR"/>
              </w:rPr>
              <w:t xml:space="preserve"> </w:t>
            </w:r>
            <w:r w:rsidR="00350AD6">
              <w:rPr>
                <w:lang w:eastAsia="ko-KR"/>
              </w:rPr>
              <w:t>I</w:t>
            </w:r>
            <w:r w:rsidR="008C399C">
              <w:rPr>
                <w:lang w:eastAsia="ko-KR"/>
              </w:rPr>
              <w:t xml:space="preserve">n your example, </w:t>
            </w:r>
            <w:r w:rsidR="00350AD6">
              <w:rPr>
                <w:lang w:eastAsia="ko-KR"/>
              </w:rPr>
              <w:t xml:space="preserve">if there is no dynamic PDSCH is scheduled, there is no dynamic HARQ-ACK in the target slot, then what is your views on whether the </w:t>
            </w:r>
            <w:r w:rsidR="00350AD6">
              <w:rPr>
                <w:rFonts w:eastAsia="Malgun Gothic"/>
                <w:iCs/>
                <w:kern w:val="2"/>
                <w:lang w:val="en-US" w:eastAsia="ko-KR"/>
              </w:rPr>
              <w:lastRenderedPageBreak/>
              <w:t>deferred HARQ-ACK for SPS</w:t>
            </w:r>
            <w:r w:rsidR="00350AD6">
              <w:rPr>
                <w:lang w:eastAsia="ko-KR"/>
              </w:rPr>
              <w:t xml:space="preserve"> is further deferred or it can use the available resource in  </w:t>
            </w:r>
            <w:r w:rsidR="00350AD6" w:rsidRPr="000348E0">
              <w:rPr>
                <w:i/>
                <w:lang w:eastAsia="ko-KR"/>
              </w:rPr>
              <w:t>PUCCH-</w:t>
            </w:r>
            <w:proofErr w:type="spellStart"/>
            <w:r w:rsidR="00350AD6" w:rsidRPr="000348E0">
              <w:rPr>
                <w:i/>
                <w:lang w:eastAsia="ko-KR"/>
              </w:rPr>
              <w:t>ResourceSet</w:t>
            </w:r>
            <w:proofErr w:type="spellEnd"/>
            <w:r w:rsidR="00350AD6" w:rsidRPr="00350AD6">
              <w:rPr>
                <w:lang w:eastAsia="ko-KR"/>
              </w:rPr>
              <w:t>?</w:t>
            </w:r>
            <w:r w:rsidR="008C399C">
              <w:rPr>
                <w:lang w:eastAsia="ko-KR"/>
              </w:rPr>
              <w:t xml:space="preserve">  </w:t>
            </w:r>
            <w:r>
              <w:rPr>
                <w:rFonts w:eastAsia="Malgun Gothic"/>
                <w:iCs/>
                <w:kern w:val="2"/>
                <w:lang w:val="en-US" w:eastAsia="ko-KR"/>
              </w:rPr>
              <w:t xml:space="preserve"> </w:t>
            </w:r>
          </w:p>
          <w:p w14:paraId="053D0C3A" w14:textId="77777777" w:rsidR="00E9137E" w:rsidRDefault="00E9137E" w:rsidP="00E9137E">
            <w:pPr>
              <w:widowControl w:val="0"/>
              <w:spacing w:beforeLines="50" w:before="120"/>
              <w:rPr>
                <w:rFonts w:eastAsiaTheme="minorEastAsia"/>
                <w:iCs/>
                <w:kern w:val="2"/>
                <w:lang w:eastAsia="zh-CN"/>
              </w:rPr>
            </w:pPr>
            <w:r w:rsidRPr="00DA2C7E">
              <w:rPr>
                <w:rFonts w:eastAsiaTheme="minorEastAsia" w:hint="eastAsia"/>
                <w:iCs/>
                <w:kern w:val="2"/>
                <w:highlight w:val="yellow"/>
                <w:lang w:eastAsia="zh-CN"/>
              </w:rPr>
              <w:t>D</w:t>
            </w:r>
            <w:r w:rsidRPr="00DA2C7E">
              <w:rPr>
                <w:rFonts w:eastAsiaTheme="minorEastAsia"/>
                <w:iCs/>
                <w:kern w:val="2"/>
                <w:highlight w:val="yellow"/>
                <w:lang w:eastAsia="zh-CN"/>
              </w:rPr>
              <w:t>CM’s reply to vivo</w:t>
            </w:r>
            <w:r>
              <w:rPr>
                <w:rFonts w:eastAsiaTheme="minorEastAsia"/>
                <w:iCs/>
                <w:kern w:val="2"/>
                <w:highlight w:val="yellow"/>
                <w:lang w:eastAsia="zh-CN"/>
              </w:rPr>
              <w:t>2</w:t>
            </w:r>
            <w:r w:rsidRPr="00DA2C7E">
              <w:rPr>
                <w:rFonts w:eastAsiaTheme="minorEastAsia"/>
                <w:iCs/>
                <w:kern w:val="2"/>
                <w:highlight w:val="yellow"/>
                <w:lang w:eastAsia="zh-CN"/>
              </w:rPr>
              <w:t>:</w:t>
            </w:r>
            <w:r w:rsidRPr="007F7EB2">
              <w:rPr>
                <w:rFonts w:eastAsiaTheme="minorEastAsia"/>
                <w:iCs/>
                <w:kern w:val="2"/>
                <w:lang w:eastAsia="zh-CN"/>
              </w:rPr>
              <w:t xml:space="preserve"> Thanks for </w:t>
            </w:r>
            <w:proofErr w:type="spellStart"/>
            <w:r w:rsidRPr="007F7EB2">
              <w:rPr>
                <w:rFonts w:eastAsiaTheme="minorEastAsia"/>
                <w:iCs/>
                <w:kern w:val="2"/>
                <w:lang w:eastAsia="zh-CN"/>
              </w:rPr>
              <w:t>vivo’s</w:t>
            </w:r>
            <w:proofErr w:type="spellEnd"/>
            <w:r w:rsidRPr="007F7EB2">
              <w:rPr>
                <w:rFonts w:eastAsiaTheme="minorEastAsia"/>
                <w:iCs/>
                <w:kern w:val="2"/>
                <w:lang w:eastAsia="zh-CN"/>
              </w:rPr>
              <w:t xml:space="preserve"> further discussion. </w:t>
            </w:r>
          </w:p>
          <w:p w14:paraId="120AC4F8" w14:textId="77777777" w:rsidR="00E9137E" w:rsidRDefault="00E9137E" w:rsidP="00E9137E">
            <w:pPr>
              <w:widowControl w:val="0"/>
              <w:spacing w:beforeLines="50" w:before="120"/>
              <w:rPr>
                <w:rFonts w:eastAsiaTheme="minorEastAsia"/>
                <w:iCs/>
                <w:kern w:val="2"/>
                <w:lang w:eastAsia="zh-CN"/>
              </w:rPr>
            </w:pPr>
            <w:r>
              <w:rPr>
                <w:rFonts w:eastAsiaTheme="minorEastAsia"/>
                <w:iCs/>
                <w:kern w:val="2"/>
                <w:lang w:eastAsia="zh-CN"/>
              </w:rPr>
              <w:t>For</w:t>
            </w:r>
            <w:r w:rsidRPr="007F7EB2">
              <w:rPr>
                <w:rFonts w:eastAsiaTheme="minorEastAsia"/>
                <w:iCs/>
                <w:kern w:val="2"/>
                <w:lang w:eastAsia="zh-CN"/>
              </w:rPr>
              <w:t xml:space="preserve"> intention on this question</w:t>
            </w:r>
            <w:r>
              <w:rPr>
                <w:rFonts w:eastAsiaTheme="minorEastAsia"/>
                <w:iCs/>
                <w:kern w:val="2"/>
                <w:lang w:eastAsia="zh-CN"/>
              </w:rPr>
              <w:t xml:space="preserve">, we want to clarify </w:t>
            </w:r>
            <w:r w:rsidRPr="007F7EB2">
              <w:rPr>
                <w:rFonts w:eastAsiaTheme="minorEastAsia"/>
                <w:iCs/>
                <w:kern w:val="2"/>
                <w:lang w:eastAsia="zh-CN"/>
              </w:rPr>
              <w:t>whether multiplexing will impact</w:t>
            </w:r>
            <w:r>
              <w:rPr>
                <w:rFonts w:eastAsiaTheme="minorEastAsia"/>
                <w:iCs/>
                <w:kern w:val="2"/>
                <w:lang w:eastAsia="zh-CN"/>
              </w:rPr>
              <w:t xml:space="preserve"> determination of</w:t>
            </w:r>
            <w:r w:rsidRPr="007F7EB2">
              <w:rPr>
                <w:rFonts w:eastAsiaTheme="minorEastAsia"/>
                <w:iCs/>
                <w:kern w:val="2"/>
                <w:lang w:eastAsia="zh-CN"/>
              </w:rPr>
              <w:t xml:space="preserve"> </w:t>
            </w:r>
            <w:r>
              <w:rPr>
                <w:rFonts w:eastAsiaTheme="minorEastAsia"/>
                <w:iCs/>
                <w:kern w:val="2"/>
                <w:lang w:eastAsia="zh-CN"/>
              </w:rPr>
              <w:t xml:space="preserve"> </w:t>
            </w:r>
            <w:r w:rsidRPr="00B170CF">
              <w:rPr>
                <w:b/>
                <w:bCs/>
                <w:i/>
                <w:iCs/>
                <w:lang w:val="en-US"/>
              </w:rPr>
              <w:t>k1</w:t>
            </w:r>
            <w:r w:rsidRPr="00B170CF">
              <w:rPr>
                <w:b/>
                <w:bCs/>
                <w:i/>
                <w:iCs/>
                <w:vertAlign w:val="subscript"/>
                <w:lang w:val="en-US"/>
              </w:rPr>
              <w:t>eff</w:t>
            </w:r>
            <w:r>
              <w:rPr>
                <w:b/>
                <w:bCs/>
                <w:i/>
                <w:iCs/>
                <w:vertAlign w:val="subscript"/>
                <w:lang w:val="en-US"/>
              </w:rPr>
              <w:t>,</w:t>
            </w:r>
            <w:r w:rsidRPr="007F7EB2">
              <w:rPr>
                <w:rFonts w:eastAsiaTheme="minorEastAsia"/>
                <w:iCs/>
                <w:kern w:val="2"/>
                <w:lang w:eastAsia="zh-CN"/>
              </w:rPr>
              <w:t xml:space="preserve"> </w:t>
            </w:r>
            <w:r>
              <w:rPr>
                <w:rFonts w:eastAsiaTheme="minorEastAsia"/>
                <w:iCs/>
                <w:kern w:val="2"/>
                <w:lang w:eastAsia="zh-CN"/>
              </w:rPr>
              <w:t xml:space="preserve"> or </w:t>
            </w:r>
            <w:r w:rsidRPr="007F7EB2">
              <w:rPr>
                <w:rFonts w:eastAsiaTheme="minorEastAsia"/>
                <w:iCs/>
                <w:kern w:val="2"/>
                <w:lang w:eastAsia="zh-CN"/>
              </w:rPr>
              <w:t xml:space="preserve">“first available slot/sub-slot” </w:t>
            </w:r>
            <w:r>
              <w:rPr>
                <w:rFonts w:eastAsiaTheme="minorEastAsia"/>
                <w:iCs/>
                <w:kern w:val="2"/>
                <w:lang w:eastAsia="zh-CN"/>
              </w:rPr>
              <w:t xml:space="preserve">(, </w:t>
            </w:r>
            <w:r w:rsidRPr="007F7EB2">
              <w:rPr>
                <w:rFonts w:eastAsiaTheme="minorEastAsia"/>
                <w:iCs/>
                <w:kern w:val="2"/>
                <w:lang w:eastAsia="zh-CN"/>
              </w:rPr>
              <w:t>or “first available PUCCH”</w:t>
            </w:r>
            <w:r>
              <w:rPr>
                <w:rFonts w:eastAsiaTheme="minorEastAsia"/>
                <w:iCs/>
                <w:kern w:val="2"/>
                <w:lang w:eastAsia="zh-CN"/>
              </w:rPr>
              <w:t xml:space="preserve"> which is related with </w:t>
            </w:r>
            <w:r w:rsidRPr="007F7EB2">
              <w:rPr>
                <w:rFonts w:eastAsiaTheme="minorEastAsia"/>
                <w:iCs/>
                <w:kern w:val="2"/>
                <w:lang w:eastAsia="zh-CN"/>
              </w:rPr>
              <w:t>“first available slot/sub-slot”</w:t>
            </w:r>
            <w:r>
              <w:rPr>
                <w:rFonts w:eastAsiaTheme="minorEastAsia"/>
                <w:iCs/>
                <w:kern w:val="2"/>
                <w:lang w:eastAsia="zh-CN"/>
              </w:rPr>
              <w:t>)</w:t>
            </w:r>
            <w:r w:rsidRPr="007F7EB2">
              <w:rPr>
                <w:rFonts w:eastAsiaTheme="minorEastAsia"/>
                <w:iCs/>
                <w:kern w:val="2"/>
                <w:lang w:eastAsia="zh-CN"/>
              </w:rPr>
              <w:t xml:space="preserve">. </w:t>
            </w:r>
          </w:p>
          <w:p w14:paraId="423324E7" w14:textId="77777777" w:rsidR="00E9137E" w:rsidRDefault="00E9137E" w:rsidP="00E9137E">
            <w:pPr>
              <w:widowControl w:val="0"/>
              <w:spacing w:beforeLines="50" w:before="120"/>
              <w:rPr>
                <w:rFonts w:eastAsiaTheme="minorEastAsia"/>
                <w:iCs/>
                <w:kern w:val="2"/>
                <w:lang w:eastAsia="zh-CN"/>
              </w:rPr>
            </w:pPr>
            <w:r>
              <w:rPr>
                <w:bCs/>
                <w:lang w:eastAsia="zh-CN"/>
              </w:rPr>
              <w:t xml:space="preserve">One thing needs to be clarified first is that the question is based on the assumption that “deferral is based on whether PUCCH resource in a slot/sub-slot overlaps with semi-static D or SSB symbol”, instead of based on “available slot definition” as proposed by Ericsson. (For Ericsson’s proposal, Alt 1 and Alt 2 makes no difference since the S slot is an available slot regardless of selected PUCCH resource overlaps with semi-static D or SSB symbol or not.)  With this assumption, considering that determined PUCCH resource without considering multiplexing (Alt 1) and determined PUCCH resource with considering multiplexing (Alt 2) may be different, and it’s possible that only one of them overlaps with semi-static D or SSB symbol. Therefore, deferral results for Alt 1 and Alt 2 may be different. We are not strongly proposing Alt 2, but we think the deferral behaviour should be clarified if the assumption “deferral is based on whether PUCCH resource in a slot/sub-slot overlaps with semi-static D or SSB symbol” is applied. </w:t>
            </w:r>
          </w:p>
          <w:p w14:paraId="3F1B7E58" w14:textId="77777777" w:rsidR="00E9137E" w:rsidRDefault="00E9137E" w:rsidP="00E9137E">
            <w:pPr>
              <w:widowControl w:val="0"/>
              <w:spacing w:beforeLines="50" w:before="120"/>
              <w:rPr>
                <w:iCs/>
                <w:lang w:eastAsia="ko-KR"/>
              </w:rPr>
            </w:pPr>
            <w:r>
              <w:rPr>
                <w:iCs/>
                <w:lang w:eastAsia="ko-KR"/>
              </w:rPr>
              <w:t xml:space="preserve">For </w:t>
            </w:r>
            <w:proofErr w:type="spellStart"/>
            <w:r>
              <w:rPr>
                <w:iCs/>
                <w:lang w:eastAsia="ko-KR"/>
              </w:rPr>
              <w:t>vivo’s</w:t>
            </w:r>
            <w:proofErr w:type="spellEnd"/>
            <w:r>
              <w:rPr>
                <w:iCs/>
                <w:lang w:eastAsia="ko-KR"/>
              </w:rPr>
              <w:t xml:space="preserve"> last question, </w:t>
            </w:r>
            <w:r w:rsidRPr="007F7EB2">
              <w:rPr>
                <w:iCs/>
                <w:lang w:eastAsia="ko-KR"/>
              </w:rPr>
              <w:t>in our above example, it is assumed that</w:t>
            </w:r>
            <w:r>
              <w:rPr>
                <w:iCs/>
                <w:lang w:eastAsia="ko-KR"/>
              </w:rPr>
              <w:t xml:space="preserve"> only PUCCH resource from</w:t>
            </w:r>
            <w:r w:rsidRPr="00A5380C">
              <w:rPr>
                <w:bCs/>
                <w:i/>
                <w:iCs/>
                <w:lang w:eastAsia="zh-CN"/>
              </w:rPr>
              <w:t xml:space="preserve"> SPS-PUCCH-AN</w:t>
            </w:r>
            <w:r>
              <w:rPr>
                <w:bCs/>
                <w:i/>
                <w:iCs/>
                <w:lang w:eastAsia="zh-CN"/>
              </w:rPr>
              <w:t xml:space="preserve"> </w:t>
            </w:r>
            <w:r>
              <w:rPr>
                <w:bCs/>
                <w:lang w:eastAsia="zh-CN"/>
              </w:rPr>
              <w:t xml:space="preserve">can be used for deferred SPS HARQ-ACK if there is no dynamic HARQ-ACK in the slot/sub-slot. </w:t>
            </w:r>
            <w:r w:rsidRPr="007F7EB2">
              <w:rPr>
                <w:rFonts w:eastAsiaTheme="minorEastAsia"/>
                <w:iCs/>
                <w:kern w:val="2"/>
                <w:lang w:eastAsia="zh-CN"/>
              </w:rPr>
              <w:t xml:space="preserve">I think </w:t>
            </w:r>
            <w:r>
              <w:rPr>
                <w:rFonts w:eastAsiaTheme="minorEastAsia"/>
                <w:iCs/>
                <w:kern w:val="2"/>
                <w:lang w:eastAsia="zh-CN"/>
              </w:rPr>
              <w:t>vivo raised</w:t>
            </w:r>
            <w:r w:rsidRPr="007F7EB2">
              <w:rPr>
                <w:rFonts w:eastAsiaTheme="minorEastAsia"/>
                <w:iCs/>
                <w:kern w:val="2"/>
                <w:lang w:eastAsia="zh-CN"/>
              </w:rPr>
              <w:t xml:space="preserve"> a valid point that the question may be related with whether </w:t>
            </w:r>
            <w:r w:rsidRPr="007F7EB2">
              <w:rPr>
                <w:i/>
                <w:lang w:eastAsia="ko-KR"/>
              </w:rPr>
              <w:t>PUCCH-</w:t>
            </w:r>
            <w:proofErr w:type="spellStart"/>
            <w:r w:rsidRPr="007F7EB2">
              <w:rPr>
                <w:i/>
                <w:lang w:eastAsia="ko-KR"/>
              </w:rPr>
              <w:t>ResourceSet</w:t>
            </w:r>
            <w:proofErr w:type="spellEnd"/>
            <w:r w:rsidRPr="007F7EB2">
              <w:rPr>
                <w:iCs/>
                <w:lang w:eastAsia="ko-KR"/>
              </w:rPr>
              <w:t xml:space="preserve"> can be used for deferred SPS HARQ-ACK if there is no dynamic HARQ-ACK in the slot/sub-slot.</w:t>
            </w:r>
            <w:r>
              <w:rPr>
                <w:iCs/>
                <w:lang w:eastAsia="ko-KR"/>
              </w:rPr>
              <w:t xml:space="preserve"> But we think </w:t>
            </w:r>
            <w:r>
              <w:rPr>
                <w:bCs/>
                <w:lang w:eastAsia="zh-CN"/>
              </w:rPr>
              <w:t xml:space="preserve">the question (i.e. </w:t>
            </w:r>
            <w:r w:rsidRPr="007F7EB2">
              <w:rPr>
                <w:rFonts w:eastAsiaTheme="minorEastAsia"/>
                <w:iCs/>
                <w:kern w:val="2"/>
                <w:lang w:eastAsia="zh-CN"/>
              </w:rPr>
              <w:t>whether multiplexing will impact</w:t>
            </w:r>
            <w:r>
              <w:rPr>
                <w:rFonts w:eastAsiaTheme="minorEastAsia"/>
                <w:iCs/>
                <w:kern w:val="2"/>
                <w:lang w:eastAsia="zh-CN"/>
              </w:rPr>
              <w:t xml:space="preserve"> determination of</w:t>
            </w:r>
            <w:r w:rsidRPr="007F7EB2">
              <w:rPr>
                <w:rFonts w:eastAsiaTheme="minorEastAsia"/>
                <w:iCs/>
                <w:kern w:val="2"/>
                <w:lang w:eastAsia="zh-CN"/>
              </w:rPr>
              <w:t xml:space="preserve"> “first available slot/sub-slot” or “first available PUCCH”</w:t>
            </w:r>
            <w:r>
              <w:rPr>
                <w:bCs/>
                <w:lang w:eastAsia="zh-CN"/>
              </w:rPr>
              <w:t xml:space="preserve">) may still need to be clarified even if assuming </w:t>
            </w:r>
            <w:r>
              <w:rPr>
                <w:rFonts w:eastAsia="Malgun Gothic"/>
                <w:iCs/>
                <w:kern w:val="2"/>
                <w:lang w:val="en-US" w:eastAsia="ko-KR"/>
              </w:rPr>
              <w:t xml:space="preserve">PUCCH resource for deferred SPS HARQ-ACK can use both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w:t>
            </w:r>
            <w:proofErr w:type="spellStart"/>
            <w:r w:rsidRPr="000348E0">
              <w:rPr>
                <w:i/>
                <w:lang w:eastAsia="ko-KR"/>
              </w:rPr>
              <w:t>ResourceSet</w:t>
            </w:r>
            <w:proofErr w:type="spellEnd"/>
            <w:r>
              <w:rPr>
                <w:i/>
                <w:lang w:eastAsia="ko-KR"/>
              </w:rPr>
              <w:t>.</w:t>
            </w:r>
            <w:r>
              <w:rPr>
                <w:iCs/>
                <w:lang w:eastAsia="ko-KR"/>
              </w:rPr>
              <w:t xml:space="preserve"> For example, for Alt 1, PUCCH resource for deferred SPS HARQ-ACK can be PUCCH resource #i from </w:t>
            </w:r>
            <w:r w:rsidRPr="00A5380C">
              <w:rPr>
                <w:bCs/>
                <w:i/>
                <w:iCs/>
                <w:lang w:eastAsia="zh-CN"/>
              </w:rPr>
              <w:t>SPS-PUCCH-AN</w:t>
            </w:r>
            <w:r>
              <w:rPr>
                <w:bCs/>
                <w:i/>
                <w:iCs/>
                <w:lang w:eastAsia="zh-CN"/>
              </w:rPr>
              <w:t>,</w:t>
            </w:r>
            <w:r>
              <w:rPr>
                <w:iCs/>
                <w:lang w:eastAsia="ko-KR"/>
              </w:rPr>
              <w:t xml:space="preserve"> PUCCH resource #j in </w:t>
            </w:r>
            <w:r w:rsidRPr="007F7EB2">
              <w:rPr>
                <w:i/>
                <w:lang w:eastAsia="ko-KR"/>
              </w:rPr>
              <w:t>PUCCH-</w:t>
            </w:r>
            <w:proofErr w:type="spellStart"/>
            <w:r w:rsidRPr="007F7EB2">
              <w:rPr>
                <w:i/>
                <w:lang w:eastAsia="ko-KR"/>
              </w:rPr>
              <w:t>ResourceSet</w:t>
            </w:r>
            <w:proofErr w:type="spellEnd"/>
            <w:r>
              <w:rPr>
                <w:iCs/>
                <w:lang w:eastAsia="ko-KR"/>
              </w:rPr>
              <w:t xml:space="preserve">. It is possible that PUCCH resource #i from </w:t>
            </w:r>
            <w:r w:rsidRPr="00A5380C">
              <w:rPr>
                <w:bCs/>
                <w:i/>
                <w:iCs/>
                <w:lang w:eastAsia="zh-CN"/>
              </w:rPr>
              <w:t>SPS-PUCCH-AN</w:t>
            </w:r>
            <w:r>
              <w:rPr>
                <w:iCs/>
                <w:lang w:eastAsia="ko-KR"/>
              </w:rPr>
              <w:t xml:space="preserve"> and PUCCH resource #j both overlap with semi-static DL or SSB symbol (also possible for PUCCH resource #j since it is determined by UE according to certain rule, but without DCI indication even though the PUCCH resource is in </w:t>
            </w:r>
            <w:r w:rsidRPr="007F7EB2">
              <w:rPr>
                <w:i/>
                <w:lang w:eastAsia="ko-KR"/>
              </w:rPr>
              <w:t>PUCCH-</w:t>
            </w:r>
            <w:proofErr w:type="spellStart"/>
            <w:r w:rsidRPr="007F7EB2">
              <w:rPr>
                <w:i/>
                <w:lang w:eastAsia="ko-KR"/>
              </w:rPr>
              <w:t>ResourceSet</w:t>
            </w:r>
            <w:proofErr w:type="spellEnd"/>
            <w:r>
              <w:rPr>
                <w:iCs/>
                <w:lang w:eastAsia="ko-KR"/>
              </w:rPr>
              <w:t>). However, for Alt 2, PUCCH resource for multiplexed dynamic HARQ-ACK and deferred SPS HARQ-ACK is always expected not to collide with semi-static DL or SSB symbol. Therefore, Alt 1 and Alt 2 may still lead to different deferral result for this case.</w:t>
            </w:r>
          </w:p>
          <w:p w14:paraId="1CCADA4D" w14:textId="77777777" w:rsidR="00E9137E" w:rsidRPr="000B4162" w:rsidRDefault="00E9137E" w:rsidP="00E9137E">
            <w:pPr>
              <w:widowControl w:val="0"/>
              <w:spacing w:beforeLines="50" w:before="120"/>
              <w:jc w:val="center"/>
              <w:rPr>
                <w:bCs/>
                <w:iCs/>
                <w:lang w:eastAsia="zh-CN"/>
              </w:rPr>
            </w:pPr>
            <w:r w:rsidRPr="00537B39">
              <w:rPr>
                <w:bCs/>
                <w:iCs/>
                <w:noProof/>
                <w:lang w:val="en-US" w:eastAsia="zh-CN"/>
              </w:rPr>
              <w:drawing>
                <wp:inline distT="0" distB="0" distL="0" distR="0" wp14:anchorId="5B58F28B" wp14:editId="7E5D9915">
                  <wp:extent cx="3339218" cy="2338388"/>
                  <wp:effectExtent l="0" t="0" r="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46666" cy="2343604"/>
                          </a:xfrm>
                          <a:prstGeom prst="rect">
                            <a:avLst/>
                          </a:prstGeom>
                        </pic:spPr>
                      </pic:pic>
                    </a:graphicData>
                  </a:graphic>
                </wp:inline>
              </w:drawing>
            </w:r>
          </w:p>
          <w:p w14:paraId="2D2577C4" w14:textId="77777777" w:rsidR="00E9137E" w:rsidRDefault="00E9137E" w:rsidP="00E9137E">
            <w:pPr>
              <w:widowControl w:val="0"/>
              <w:spacing w:beforeLines="50" w:before="120"/>
              <w:rPr>
                <w:rFonts w:eastAsiaTheme="minorEastAsia"/>
                <w:iCs/>
                <w:kern w:val="2"/>
                <w:lang w:eastAsia="zh-CN"/>
              </w:rPr>
            </w:pPr>
            <w:r>
              <w:rPr>
                <w:rFonts w:eastAsiaTheme="minorEastAsia"/>
                <w:iCs/>
                <w:kern w:val="2"/>
                <w:lang w:eastAsia="zh-CN"/>
              </w:rPr>
              <w:t xml:space="preserve">For </w:t>
            </w:r>
            <w:proofErr w:type="spellStart"/>
            <w:r>
              <w:rPr>
                <w:rFonts w:eastAsiaTheme="minorEastAsia"/>
                <w:iCs/>
                <w:kern w:val="2"/>
                <w:lang w:eastAsia="zh-CN"/>
              </w:rPr>
              <w:t>vivo’s</w:t>
            </w:r>
            <w:proofErr w:type="spellEnd"/>
            <w:r>
              <w:rPr>
                <w:rFonts w:eastAsiaTheme="minorEastAsia"/>
                <w:iCs/>
                <w:kern w:val="2"/>
                <w:lang w:eastAsia="zh-CN"/>
              </w:rPr>
              <w:t xml:space="preserve"> another question of multiplexing with SR/CSI PUCCH, it may also need to be considered but same or different handling are possible for HARQ-ACK multiplexing case </w:t>
            </w:r>
            <w:r>
              <w:rPr>
                <w:rFonts w:eastAsiaTheme="minorEastAsia"/>
                <w:iCs/>
                <w:kern w:val="2"/>
                <w:lang w:eastAsia="zh-CN"/>
              </w:rPr>
              <w:lastRenderedPageBreak/>
              <w:t xml:space="preserve">and multiplexing between different UCIs. </w:t>
            </w:r>
          </w:p>
          <w:p w14:paraId="11707219" w14:textId="77777777" w:rsidR="00E9137E" w:rsidRDefault="00E9137E" w:rsidP="00E9137E">
            <w:pPr>
              <w:widowControl w:val="0"/>
              <w:spacing w:beforeLines="50" w:before="120"/>
              <w:jc w:val="center"/>
              <w:rPr>
                <w:rFonts w:eastAsiaTheme="minorEastAsia"/>
                <w:iCs/>
                <w:kern w:val="2"/>
                <w:lang w:eastAsia="zh-CN"/>
              </w:rPr>
            </w:pPr>
            <w:r w:rsidRPr="00F91143">
              <w:rPr>
                <w:rFonts w:eastAsiaTheme="minorEastAsia"/>
                <w:iCs/>
                <w:noProof/>
                <w:kern w:val="2"/>
                <w:lang w:val="en-US" w:eastAsia="zh-CN"/>
              </w:rPr>
              <w:drawing>
                <wp:inline distT="0" distB="0" distL="0" distR="0" wp14:anchorId="67C6AB9E" wp14:editId="4BB2C94E">
                  <wp:extent cx="2595563" cy="1455713"/>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15744" cy="1467031"/>
                          </a:xfrm>
                          <a:prstGeom prst="rect">
                            <a:avLst/>
                          </a:prstGeom>
                        </pic:spPr>
                      </pic:pic>
                    </a:graphicData>
                  </a:graphic>
                </wp:inline>
              </w:drawing>
            </w:r>
          </w:p>
          <w:p w14:paraId="21D5DF08" w14:textId="77777777" w:rsidR="00E9137E" w:rsidRDefault="00E9137E" w:rsidP="00E9137E">
            <w:pPr>
              <w:widowControl w:val="0"/>
              <w:spacing w:beforeLines="50" w:before="120"/>
              <w:jc w:val="center"/>
              <w:rPr>
                <w:rFonts w:eastAsiaTheme="minorEastAsia"/>
                <w:iCs/>
                <w:kern w:val="2"/>
                <w:lang w:eastAsia="zh-CN"/>
              </w:rPr>
            </w:pPr>
            <w:r w:rsidRPr="007E33D6">
              <w:rPr>
                <w:rFonts w:eastAsiaTheme="minorEastAsia"/>
                <w:iCs/>
                <w:noProof/>
                <w:kern w:val="2"/>
                <w:lang w:val="en-US" w:eastAsia="zh-CN"/>
              </w:rPr>
              <w:drawing>
                <wp:inline distT="0" distB="0" distL="0" distR="0" wp14:anchorId="24E1874F" wp14:editId="7B10B098">
                  <wp:extent cx="2787124" cy="152527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24408" cy="1545674"/>
                          </a:xfrm>
                          <a:prstGeom prst="rect">
                            <a:avLst/>
                          </a:prstGeom>
                        </pic:spPr>
                      </pic:pic>
                    </a:graphicData>
                  </a:graphic>
                </wp:inline>
              </w:drawing>
            </w:r>
          </w:p>
          <w:p w14:paraId="0CF4D983" w14:textId="77777777" w:rsidR="00E9137E" w:rsidRDefault="00E9137E" w:rsidP="00E9137E">
            <w:pPr>
              <w:widowControl w:val="0"/>
              <w:spacing w:beforeLines="50" w:before="120"/>
              <w:rPr>
                <w:bCs/>
                <w:lang w:eastAsia="zh-CN"/>
              </w:rPr>
            </w:pPr>
            <w:r>
              <w:rPr>
                <w:rFonts w:eastAsiaTheme="minorEastAsia" w:hint="eastAsia"/>
                <w:iCs/>
                <w:kern w:val="2"/>
                <w:lang w:eastAsia="zh-CN"/>
              </w:rPr>
              <w:t>I</w:t>
            </w:r>
            <w:r>
              <w:rPr>
                <w:rFonts w:eastAsiaTheme="minorEastAsia"/>
                <w:iCs/>
                <w:kern w:val="2"/>
                <w:lang w:eastAsia="zh-CN"/>
              </w:rPr>
              <w:t xml:space="preserve">n summary, we </w:t>
            </w:r>
            <w:r w:rsidR="000C7DB3">
              <w:rPr>
                <w:rFonts w:eastAsiaTheme="minorEastAsia"/>
                <w:iCs/>
                <w:kern w:val="2"/>
                <w:lang w:eastAsia="zh-CN"/>
              </w:rPr>
              <w:t xml:space="preserve">just </w:t>
            </w:r>
            <w:r>
              <w:rPr>
                <w:rFonts w:eastAsiaTheme="minorEastAsia"/>
                <w:iCs/>
                <w:kern w:val="2"/>
                <w:lang w:eastAsia="zh-CN"/>
              </w:rPr>
              <w:t xml:space="preserve">want to make UE behaviour clearer for SPS HARQ-ACK deferring. Maybe the first step is to determine whether “deferral is determined by </w:t>
            </w:r>
            <w:r>
              <w:rPr>
                <w:bCs/>
                <w:lang w:eastAsia="zh-CN"/>
              </w:rPr>
              <w:t>whether PUCCH resource in a slot/sub-slot overlaps with semi-static D or SSB symbol”, or “deferral is determined by available slot as proposed by Ericsson”. For the former option, we need to clarify whether the PUCCH resource is determined with or without considering multiplexing.</w:t>
            </w:r>
          </w:p>
          <w:p w14:paraId="6EEBF10C" w14:textId="67CB7FD7" w:rsidR="005963D9" w:rsidRPr="005963D9" w:rsidRDefault="005963D9" w:rsidP="00487D80">
            <w:pPr>
              <w:widowControl w:val="0"/>
              <w:spacing w:beforeLines="50" w:before="120"/>
              <w:rPr>
                <w:iCs/>
                <w:kern w:val="2"/>
                <w:highlight w:val="yellow"/>
                <w:lang w:eastAsia="zh-CN"/>
              </w:rPr>
            </w:pPr>
            <w:r>
              <w:rPr>
                <w:bCs/>
                <w:lang w:eastAsia="zh-CN"/>
              </w:rPr>
              <w:t xml:space="preserve">Vivo3: thanks a lot for your explanation! I see. </w:t>
            </w:r>
          </w:p>
        </w:tc>
      </w:tr>
      <w:tr w:rsidR="00372575" w:rsidRPr="00200189" w14:paraId="795BB67F" w14:textId="77777777" w:rsidTr="00372575">
        <w:trPr>
          <w:trHeight w:val="420"/>
        </w:trPr>
        <w:tc>
          <w:tcPr>
            <w:tcW w:w="976" w:type="dxa"/>
            <w:vMerge w:val="restart"/>
            <w:tcBorders>
              <w:top w:val="single" w:sz="4" w:space="0" w:color="auto"/>
              <w:left w:val="single" w:sz="4" w:space="0" w:color="auto"/>
              <w:right w:val="single" w:sz="4" w:space="0" w:color="auto"/>
            </w:tcBorders>
            <w:shd w:val="clear" w:color="auto" w:fill="B8CCE4" w:themeFill="accent1" w:themeFillTint="66"/>
          </w:tcPr>
          <w:p w14:paraId="34742F0D" w14:textId="77777777" w:rsidR="00372575" w:rsidRPr="007B68F0" w:rsidRDefault="00372575" w:rsidP="00372575">
            <w:pPr>
              <w:widowControl w:val="0"/>
              <w:spacing w:beforeLines="50" w:before="120"/>
              <w:rPr>
                <w:kern w:val="2"/>
                <w:lang w:eastAsia="zh-CN"/>
              </w:rPr>
            </w:pPr>
            <w:r>
              <w:rPr>
                <w:kern w:val="2"/>
                <w:lang w:eastAsia="zh-CN"/>
              </w:rPr>
              <w:lastRenderedPageBreak/>
              <w:t>Alt. 2</w:t>
            </w:r>
          </w:p>
          <w:p w14:paraId="683DC6D5"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501D3AA" w14:textId="77777777" w:rsidR="00372575" w:rsidRPr="007B68F0" w:rsidRDefault="00372575" w:rsidP="00372575">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5221E504" w14:textId="7F1410ED" w:rsidR="00372575" w:rsidRPr="00200189" w:rsidRDefault="00372575" w:rsidP="00372575">
            <w:pPr>
              <w:widowControl w:val="0"/>
              <w:spacing w:beforeLines="50" w:before="120"/>
              <w:rPr>
                <w:iCs/>
                <w:kern w:val="2"/>
                <w:lang w:eastAsia="zh-CN"/>
              </w:rPr>
            </w:pPr>
            <w:r>
              <w:rPr>
                <w:iCs/>
                <w:kern w:val="2"/>
                <w:lang w:eastAsia="zh-CN"/>
              </w:rPr>
              <w:t>Samsung</w:t>
            </w:r>
            <w:r w:rsidR="00E8744A">
              <w:rPr>
                <w:iCs/>
                <w:kern w:val="2"/>
                <w:lang w:eastAsia="zh-CN"/>
              </w:rPr>
              <w:t>, DCM</w:t>
            </w:r>
            <w:r w:rsidR="004E44A9">
              <w:rPr>
                <w:rFonts w:hint="eastAsia"/>
                <w:iCs/>
                <w:kern w:val="2"/>
                <w:lang w:eastAsia="zh-CN"/>
              </w:rPr>
              <w:t>,</w:t>
            </w:r>
            <w:r w:rsidR="004E44A9">
              <w:rPr>
                <w:iCs/>
                <w:kern w:val="2"/>
                <w:lang w:eastAsia="zh-CN"/>
              </w:rPr>
              <w:t xml:space="preserve"> NEC</w:t>
            </w:r>
          </w:p>
        </w:tc>
      </w:tr>
      <w:tr w:rsidR="00372575" w:rsidRPr="00200189" w14:paraId="0312757D" w14:textId="77777777" w:rsidTr="00372575">
        <w:trPr>
          <w:trHeight w:val="420"/>
        </w:trPr>
        <w:tc>
          <w:tcPr>
            <w:tcW w:w="976" w:type="dxa"/>
            <w:vMerge/>
            <w:tcBorders>
              <w:left w:val="single" w:sz="4" w:space="0" w:color="auto"/>
              <w:right w:val="single" w:sz="4" w:space="0" w:color="auto"/>
            </w:tcBorders>
            <w:shd w:val="clear" w:color="auto" w:fill="B8CCE4" w:themeFill="accent1" w:themeFillTint="66"/>
          </w:tcPr>
          <w:p w14:paraId="4E75237E"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EDF6E43" w14:textId="77777777" w:rsidR="00372575" w:rsidRPr="007B68F0" w:rsidRDefault="00372575" w:rsidP="00372575">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25F5795B" w14:textId="77777777" w:rsidR="00372575" w:rsidRDefault="00372575" w:rsidP="00372575">
            <w:pPr>
              <w:widowControl w:val="0"/>
              <w:spacing w:beforeLines="50" w:before="120"/>
              <w:rPr>
                <w:lang w:eastAsia="ko-KR"/>
              </w:rPr>
            </w:pPr>
            <w:r>
              <w:rPr>
                <w:iCs/>
                <w:kern w:val="2"/>
                <w:lang w:eastAsia="zh-CN"/>
              </w:rPr>
              <w:t xml:space="preserve">We interpret Alt. 1 to imply that only </w:t>
            </w:r>
            <w:r w:rsidRPr="00A5380C">
              <w:rPr>
                <w:bCs/>
                <w:i/>
                <w:iCs/>
                <w:lang w:eastAsia="zh-CN"/>
              </w:rPr>
              <w:t>SPS-PUCCH-AN</w:t>
            </w:r>
            <w:r>
              <w:rPr>
                <w:bCs/>
                <w:iCs/>
                <w:lang w:eastAsia="zh-CN"/>
              </w:rPr>
              <w:t xml:space="preserve"> </w:t>
            </w:r>
            <w:r>
              <w:rPr>
                <w:iCs/>
                <w:kern w:val="2"/>
                <w:lang w:eastAsia="zh-CN"/>
              </w:rPr>
              <w:t xml:space="preserve">is used and Alt.2 to imply that </w:t>
            </w:r>
            <w:r w:rsidRPr="000348E0">
              <w:rPr>
                <w:i/>
                <w:lang w:eastAsia="ko-KR"/>
              </w:rPr>
              <w:t>PUCCH-</w:t>
            </w:r>
            <w:proofErr w:type="spellStart"/>
            <w:r w:rsidRPr="000348E0">
              <w:rPr>
                <w:i/>
                <w:lang w:eastAsia="ko-KR"/>
              </w:rPr>
              <w:t>ResourceSet</w:t>
            </w:r>
            <w:proofErr w:type="spellEnd"/>
            <w:r>
              <w:rPr>
                <w:i/>
                <w:lang w:eastAsia="ko-KR"/>
              </w:rPr>
              <w:t xml:space="preserve"> </w:t>
            </w:r>
            <w:r>
              <w:rPr>
                <w:lang w:eastAsia="ko-KR"/>
              </w:rPr>
              <w:t>can also be used. The latter is preferable to minimize latency.</w:t>
            </w:r>
          </w:p>
          <w:p w14:paraId="33D3A454" w14:textId="53DF05C0" w:rsidR="00E8744A" w:rsidRDefault="00E8744A" w:rsidP="00372575">
            <w:pPr>
              <w:widowControl w:val="0"/>
              <w:spacing w:beforeLines="50" w:before="120"/>
              <w:rPr>
                <w:lang w:eastAsia="zh-CN"/>
              </w:rPr>
            </w:pPr>
            <w:r>
              <w:rPr>
                <w:rFonts w:hint="eastAsia"/>
                <w:lang w:eastAsia="zh-CN"/>
              </w:rPr>
              <w:t>D</w:t>
            </w:r>
            <w:r>
              <w:rPr>
                <w:lang w:eastAsia="zh-CN"/>
              </w:rPr>
              <w:t>CM:</w:t>
            </w:r>
            <w:r w:rsidR="00D642D0">
              <w:rPr>
                <w:lang w:eastAsia="zh-CN"/>
              </w:rPr>
              <w:t xml:space="preserve"> </w:t>
            </w:r>
            <w:r w:rsidR="00253C1A">
              <w:rPr>
                <w:lang w:eastAsia="zh-CN"/>
              </w:rPr>
              <w:t>Alt 2 can lead to smaller latency.</w:t>
            </w:r>
          </w:p>
          <w:p w14:paraId="2DEC6666" w14:textId="5CE65D21" w:rsidR="004E44A9" w:rsidRDefault="004E44A9" w:rsidP="00372575">
            <w:pPr>
              <w:widowControl w:val="0"/>
              <w:spacing w:beforeLines="50" w:before="120"/>
              <w:rPr>
                <w:lang w:eastAsia="zh-CN"/>
              </w:rPr>
            </w:pPr>
            <w:r>
              <w:rPr>
                <w:lang w:eastAsia="zh-CN"/>
              </w:rPr>
              <w:t xml:space="preserve">NEC: Based on DCM’ clarification, Alt.2 is preferred for lower latency. We also share same view with Samsung that both PUCCH in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w:t>
            </w:r>
            <w:proofErr w:type="spellStart"/>
            <w:r w:rsidRPr="000348E0">
              <w:rPr>
                <w:i/>
                <w:lang w:eastAsia="ko-KR"/>
              </w:rPr>
              <w:t>ResourceSet</w:t>
            </w:r>
            <w:proofErr w:type="spellEnd"/>
            <w:r>
              <w:rPr>
                <w:i/>
                <w:lang w:eastAsia="ko-KR"/>
              </w:rPr>
              <w:t xml:space="preserve"> </w:t>
            </w:r>
            <w:r w:rsidRPr="004E44A9">
              <w:rPr>
                <w:lang w:eastAsia="ko-KR"/>
              </w:rPr>
              <w:t>can be used for deferred SPS HARQ-ACK</w:t>
            </w:r>
            <w:r>
              <w:rPr>
                <w:lang w:eastAsia="ko-KR"/>
              </w:rPr>
              <w:t xml:space="preserve"> transmission.</w:t>
            </w:r>
          </w:p>
          <w:p w14:paraId="5C960A35" w14:textId="1DAA92EF" w:rsidR="00E8744A" w:rsidRPr="00200189" w:rsidRDefault="00E8744A" w:rsidP="00372575">
            <w:pPr>
              <w:widowControl w:val="0"/>
              <w:spacing w:beforeLines="50" w:before="120"/>
              <w:rPr>
                <w:iCs/>
                <w:kern w:val="2"/>
                <w:lang w:eastAsia="zh-CN"/>
              </w:rPr>
            </w:pPr>
          </w:p>
        </w:tc>
      </w:tr>
      <w:tr w:rsidR="00372575" w:rsidRPr="00200189" w14:paraId="1DB347ED" w14:textId="77777777" w:rsidTr="00372575">
        <w:trPr>
          <w:trHeight w:val="420"/>
        </w:trPr>
        <w:tc>
          <w:tcPr>
            <w:tcW w:w="976" w:type="dxa"/>
            <w:tcBorders>
              <w:left w:val="single" w:sz="4" w:space="0" w:color="auto"/>
              <w:bottom w:val="single" w:sz="4" w:space="0" w:color="auto"/>
              <w:right w:val="single" w:sz="4" w:space="0" w:color="auto"/>
            </w:tcBorders>
            <w:shd w:val="clear" w:color="auto" w:fill="auto"/>
          </w:tcPr>
          <w:p w14:paraId="72DD464B"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2DDE97BE" w14:textId="79ED7326" w:rsidR="00372575" w:rsidRDefault="00372575" w:rsidP="00372575">
            <w:pPr>
              <w:widowControl w:val="0"/>
              <w:spacing w:beforeLines="50" w:before="120"/>
              <w:rPr>
                <w:kern w:val="2"/>
                <w:lang w:eastAsia="zh-CN"/>
              </w:rPr>
            </w:pPr>
            <w:r>
              <w:rPr>
                <w:kern w:val="2"/>
                <w:lang w:eastAsia="zh-CN"/>
              </w:rPr>
              <w:t>O</w:t>
            </w:r>
            <w:r>
              <w:rPr>
                <w:rFonts w:hint="eastAsia"/>
                <w:kern w:val="2"/>
                <w:lang w:eastAsia="zh-CN"/>
              </w:rPr>
              <w:t>ther</w:t>
            </w:r>
            <w:r>
              <w:rPr>
                <w:kern w:val="2"/>
                <w:lang w:eastAsia="zh-CN"/>
              </w:rPr>
              <w:t xml:space="preserve"> </w:t>
            </w:r>
            <w:r>
              <w:rPr>
                <w:rFonts w:hint="eastAsia"/>
                <w:kern w:val="2"/>
                <w:lang w:eastAsia="zh-CN"/>
              </w:rPr>
              <w:t>comm</w:t>
            </w:r>
            <w:r>
              <w:rPr>
                <w:kern w:val="2"/>
                <w:lang w:eastAsia="zh-CN"/>
              </w:rPr>
              <w:t>ents</w:t>
            </w:r>
          </w:p>
        </w:tc>
        <w:tc>
          <w:tcPr>
            <w:tcW w:w="7474" w:type="dxa"/>
            <w:tcBorders>
              <w:top w:val="single" w:sz="4" w:space="0" w:color="auto"/>
              <w:left w:val="single" w:sz="4" w:space="0" w:color="auto"/>
              <w:bottom w:val="single" w:sz="4" w:space="0" w:color="auto"/>
              <w:right w:val="single" w:sz="4" w:space="0" w:color="auto"/>
            </w:tcBorders>
          </w:tcPr>
          <w:p w14:paraId="324BF556" w14:textId="77777777" w:rsidR="00372575" w:rsidRDefault="00372575" w:rsidP="00372575">
            <w:pPr>
              <w:widowControl w:val="0"/>
              <w:spacing w:beforeLines="50" w:before="120"/>
              <w:rPr>
                <w:iCs/>
                <w:kern w:val="2"/>
                <w:lang w:eastAsia="zh-CN"/>
              </w:rPr>
            </w:pPr>
            <w:r>
              <w:rPr>
                <w:rFonts w:hint="eastAsia"/>
                <w:iCs/>
                <w:kern w:val="2"/>
                <w:lang w:eastAsia="zh-CN"/>
              </w:rPr>
              <w:t>N</w:t>
            </w:r>
            <w:r>
              <w:rPr>
                <w:iCs/>
                <w:kern w:val="2"/>
                <w:lang w:eastAsia="zh-CN"/>
              </w:rPr>
              <w:t>EC</w:t>
            </w:r>
          </w:p>
          <w:p w14:paraId="28B8556B" w14:textId="11317590" w:rsidR="00372575" w:rsidRPr="001E7581" w:rsidRDefault="00372575" w:rsidP="00372575">
            <w:pPr>
              <w:widowControl w:val="0"/>
              <w:spacing w:beforeLines="50" w:before="120"/>
              <w:rPr>
                <w:iCs/>
                <w:kern w:val="2"/>
                <w:lang w:eastAsia="zh-CN"/>
              </w:rPr>
            </w:pPr>
            <w:r w:rsidRPr="001E7581">
              <w:rPr>
                <w:iCs/>
                <w:kern w:val="2"/>
                <w:lang w:eastAsia="zh-CN"/>
              </w:rPr>
              <w:t>We are not very clear of the question. In our understanding, the order of the multiplexing and deferred slot determination is related to the time of triggering SPS HARQ-ACK deferral and the scheduling timeline of DG PDSCH. For example, as shown in the figure below, for case 1, if the DG PDSCH is scheduled later than the initial slot for SPS HARQ-ACK, then when UE determines the SPS HARQ-ACK deferral, multiplexing is not considered since UE does not know that HARQ-ACK for other DG PDSCH will be multiplexed in the deferred slot. For case 2, if the</w:t>
            </w:r>
            <w:r w:rsidRPr="001E7581">
              <w:t xml:space="preserve"> </w:t>
            </w:r>
            <w:r w:rsidRPr="001E7581">
              <w:rPr>
                <w:iCs/>
                <w:kern w:val="2"/>
                <w:lang w:eastAsia="zh-CN"/>
              </w:rPr>
              <w:t>DG PDSCH is scheduled before the initial slot for SPS HARQ-ACK, then multiplexing is considered when UE determines the SPS HARQ-ACK deferral.  We would like to hear more views to make our decision.</w:t>
            </w:r>
          </w:p>
          <w:p w14:paraId="4F702E76" w14:textId="3085A95C" w:rsidR="00372575" w:rsidRPr="00200189" w:rsidRDefault="004405C4" w:rsidP="00372575">
            <w:pPr>
              <w:widowControl w:val="0"/>
              <w:spacing w:beforeLines="50" w:before="120"/>
              <w:rPr>
                <w:iCs/>
                <w:kern w:val="2"/>
                <w:lang w:eastAsia="zh-CN"/>
              </w:rPr>
            </w:pPr>
            <w:r>
              <w:rPr>
                <w:noProof/>
              </w:rPr>
              <w:object w:dxaOrig="14661" w:dyaOrig="3381" w14:anchorId="45F19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in;height:83.2pt;mso-width-percent:0;mso-height-percent:0;mso-width-percent:0;mso-height-percent:0" o:ole="">
                  <v:imagedata r:id="rId25" o:title=""/>
                </v:shape>
                <o:OLEObject Type="Embed" ProgID="Visio.Drawing.15" ShapeID="_x0000_i1025" DrawAspect="Content" ObjectID="_1673872115" r:id="rId26"/>
              </w:object>
            </w:r>
          </w:p>
        </w:tc>
      </w:tr>
    </w:tbl>
    <w:p w14:paraId="7631F4E7" w14:textId="77777777" w:rsidR="00D74940" w:rsidRDefault="00D74940" w:rsidP="00D74940">
      <w:pPr>
        <w:pStyle w:val="ListParagraph"/>
        <w:jc w:val="both"/>
        <w:rPr>
          <w:lang w:eastAsia="zh-CN"/>
        </w:rPr>
      </w:pPr>
    </w:p>
    <w:p w14:paraId="758D4079" w14:textId="77777777" w:rsidR="00D74940" w:rsidRDefault="00D74940" w:rsidP="00D74940">
      <w:pPr>
        <w:pStyle w:val="ListParagraph"/>
        <w:jc w:val="both"/>
        <w:rPr>
          <w:lang w:eastAsia="zh-CN"/>
        </w:rPr>
      </w:pPr>
    </w:p>
    <w:p w14:paraId="46EF4AC8" w14:textId="77777777" w:rsidR="00D74940" w:rsidRPr="00BF2410" w:rsidRDefault="00D74940" w:rsidP="00D74940">
      <w:pPr>
        <w:jc w:val="both"/>
        <w:rPr>
          <w:b/>
          <w:bCs/>
          <w:u w:val="single"/>
          <w:lang w:eastAsia="zh-CN"/>
        </w:rPr>
      </w:pPr>
      <w:r w:rsidRPr="00BF2410">
        <w:rPr>
          <w:b/>
          <w:bCs/>
          <w:u w:val="single"/>
          <w:lang w:eastAsia="zh-CN"/>
        </w:rPr>
        <w:t xml:space="preserve">Further down-selection of RRC </w:t>
      </w:r>
      <w:proofErr w:type="spellStart"/>
      <w:r w:rsidRPr="00BF2410">
        <w:rPr>
          <w:b/>
          <w:bCs/>
          <w:u w:val="single"/>
          <w:lang w:eastAsia="zh-CN"/>
        </w:rPr>
        <w:t>configuation</w:t>
      </w:r>
      <w:proofErr w:type="spellEnd"/>
    </w:p>
    <w:p w14:paraId="6514B8FD" w14:textId="77777777" w:rsidR="00D74940" w:rsidRDefault="00D74940" w:rsidP="00D74940">
      <w:pPr>
        <w:jc w:val="both"/>
        <w:rPr>
          <w:lang w:eastAsia="zh-CN"/>
        </w:rPr>
      </w:pPr>
      <w:r>
        <w:rPr>
          <w:lang w:eastAsia="zh-CN"/>
        </w:rPr>
        <w:t>Based on the Jan. 28</w:t>
      </w:r>
      <w:r w:rsidRPr="00BF2410">
        <w:rPr>
          <w:vertAlign w:val="superscript"/>
          <w:lang w:eastAsia="zh-CN"/>
        </w:rPr>
        <w:t>th</w:t>
      </w:r>
      <w:r>
        <w:rPr>
          <w:lang w:eastAsia="zh-CN"/>
        </w:rPr>
        <w:t xml:space="preserve"> check-point, the following agreement was declared by Mr. chairman: </w:t>
      </w:r>
    </w:p>
    <w:tbl>
      <w:tblPr>
        <w:tblStyle w:val="TableGrid"/>
        <w:tblW w:w="0" w:type="auto"/>
        <w:tblLook w:val="04A0" w:firstRow="1" w:lastRow="0" w:firstColumn="1" w:lastColumn="0" w:noHBand="0" w:noVBand="1"/>
      </w:tblPr>
      <w:tblGrid>
        <w:gridCol w:w="9629"/>
      </w:tblGrid>
      <w:tr w:rsidR="00D74940" w14:paraId="24C91E1A" w14:textId="77777777" w:rsidTr="00D74940">
        <w:tc>
          <w:tcPr>
            <w:tcW w:w="9629" w:type="dxa"/>
          </w:tcPr>
          <w:p w14:paraId="6709B60C" w14:textId="77777777" w:rsidR="00D74940" w:rsidRPr="00515C89" w:rsidRDefault="00D74940" w:rsidP="00D74940">
            <w:pPr>
              <w:rPr>
                <w:highlight w:val="green"/>
                <w:lang w:eastAsia="x-none"/>
              </w:rPr>
            </w:pPr>
            <w:bookmarkStart w:id="2" w:name="_Hlk62747561"/>
            <w:r w:rsidRPr="00515C89">
              <w:rPr>
                <w:highlight w:val="green"/>
                <w:lang w:eastAsia="x-none"/>
              </w:rPr>
              <w:t>Agreements:</w:t>
            </w:r>
          </w:p>
          <w:p w14:paraId="7A99D906" w14:textId="77777777" w:rsidR="00D74940" w:rsidRPr="00515C89" w:rsidRDefault="00D74940" w:rsidP="00D74940">
            <w:pPr>
              <w:jc w:val="both"/>
              <w:rPr>
                <w:lang w:val="en-US"/>
              </w:rPr>
            </w:pPr>
            <w:r w:rsidRPr="00515C89">
              <w:rPr>
                <w:lang w:val="en-US"/>
              </w:rPr>
              <w:t xml:space="preserve">Further down-select between the following two options for SPS HARQ-ACK deferral: </w:t>
            </w:r>
          </w:p>
          <w:p w14:paraId="7B27C63E" w14:textId="77777777" w:rsidR="00D74940" w:rsidRPr="00515C89" w:rsidRDefault="00D74940" w:rsidP="00D74940">
            <w:pPr>
              <w:pStyle w:val="ListParagraph"/>
              <w:numPr>
                <w:ilvl w:val="0"/>
                <w:numId w:val="34"/>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3FED3D86" w14:textId="77777777" w:rsidR="00D74940" w:rsidRPr="00515C89" w:rsidRDefault="00D74940" w:rsidP="00D74940">
            <w:pPr>
              <w:pStyle w:val="ListParagraph"/>
              <w:numPr>
                <w:ilvl w:val="1"/>
                <w:numId w:val="34"/>
              </w:numPr>
              <w:jc w:val="both"/>
              <w:rPr>
                <w:i/>
                <w:iCs/>
                <w:lang w:val="en-US"/>
              </w:rPr>
            </w:pPr>
            <w:r w:rsidRPr="00515C89">
              <w:rPr>
                <w:i/>
                <w:iCs/>
                <w:lang w:eastAsia="zh-CN"/>
              </w:rPr>
              <w:t>Note: any SPS HARQ-ACK within a PUCCH cell group in principle is subject to deferral</w:t>
            </w:r>
          </w:p>
          <w:p w14:paraId="0B5E010B" w14:textId="77777777" w:rsidR="00D74940" w:rsidRPr="00515C89" w:rsidRDefault="00D74940" w:rsidP="00D74940">
            <w:pPr>
              <w:pStyle w:val="ListParagraph"/>
              <w:numPr>
                <w:ilvl w:val="0"/>
                <w:numId w:val="110"/>
              </w:numPr>
              <w:jc w:val="both"/>
              <w:rPr>
                <w:lang w:val="en-US"/>
              </w:rPr>
            </w:pPr>
            <w:r w:rsidRPr="00515C89">
              <w:rPr>
                <w:lang w:val="en-US"/>
              </w:rPr>
              <w:t>Option 2: The SPS HARQ-ACK deferral is configured per SPS configuration</w:t>
            </w:r>
          </w:p>
          <w:p w14:paraId="305AC1CA" w14:textId="77777777" w:rsidR="00D74940" w:rsidRPr="00BF2410" w:rsidRDefault="00D74940" w:rsidP="00D74940">
            <w:pPr>
              <w:pStyle w:val="ListParagraph"/>
              <w:numPr>
                <w:ilvl w:val="1"/>
                <w:numId w:val="110"/>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bookmarkEnd w:id="2"/>
          </w:p>
        </w:tc>
      </w:tr>
    </w:tbl>
    <w:p w14:paraId="52949C5E" w14:textId="77777777" w:rsidR="00D74940" w:rsidRDefault="00D74940" w:rsidP="00D74940">
      <w:pPr>
        <w:jc w:val="both"/>
        <w:rPr>
          <w:lang w:eastAsia="zh-CN"/>
        </w:rPr>
      </w:pPr>
    </w:p>
    <w:p w14:paraId="2A3FA295" w14:textId="77777777" w:rsidR="00D74940" w:rsidRPr="00FC60B7" w:rsidRDefault="00D74940" w:rsidP="00D74940">
      <w:pPr>
        <w:spacing w:after="0"/>
        <w:jc w:val="both"/>
        <w:rPr>
          <w:b/>
          <w:bCs/>
          <w:lang w:eastAsia="zh-CN"/>
        </w:rPr>
      </w:pPr>
      <w:r w:rsidRPr="006F207C">
        <w:rPr>
          <w:b/>
          <w:bCs/>
          <w:lang w:eastAsia="zh-CN"/>
        </w:rPr>
        <w:t>FL Proposal 2.3:</w:t>
      </w:r>
      <w:r w:rsidRPr="00FC60B7">
        <w:rPr>
          <w:b/>
          <w:bCs/>
          <w:lang w:eastAsia="zh-CN"/>
        </w:rPr>
        <w:t xml:space="preserve"> The </w:t>
      </w:r>
      <w:r w:rsidRPr="00FC60B7">
        <w:rPr>
          <w:b/>
          <w:bCs/>
        </w:rPr>
        <w:t>d</w:t>
      </w:r>
      <w:r w:rsidRPr="00FC60B7">
        <w:rPr>
          <w:b/>
          <w:bCs/>
          <w:lang w:eastAsia="zh-CN"/>
        </w:rPr>
        <w:t xml:space="preserve">eferring of SPS HARQ-ACK dropped due to TDD specific collisions is configured by RRC </w:t>
      </w:r>
    </w:p>
    <w:p w14:paraId="664CFF33" w14:textId="77777777" w:rsidR="00D74940" w:rsidRPr="00FC60B7" w:rsidRDefault="00D74940" w:rsidP="00D74940">
      <w:pPr>
        <w:pStyle w:val="ListParagraph"/>
        <w:numPr>
          <w:ilvl w:val="0"/>
          <w:numId w:val="110"/>
        </w:numPr>
        <w:jc w:val="both"/>
        <w:rPr>
          <w:b/>
          <w:bCs/>
          <w:lang w:eastAsia="zh-CN"/>
        </w:rPr>
      </w:pPr>
      <w:r w:rsidRPr="00FC60B7">
        <w:rPr>
          <w:b/>
          <w:bCs/>
          <w:lang w:eastAsia="zh-CN"/>
        </w:rPr>
        <w:t xml:space="preserve">Option 1: per PUCCH cell group. </w:t>
      </w:r>
    </w:p>
    <w:p w14:paraId="32E735E6" w14:textId="77777777" w:rsidR="00D74940" w:rsidRPr="00FC60B7" w:rsidRDefault="00D74940" w:rsidP="00D74940">
      <w:pPr>
        <w:pStyle w:val="ListParagraph"/>
        <w:numPr>
          <w:ilvl w:val="0"/>
          <w:numId w:val="110"/>
        </w:numPr>
        <w:jc w:val="both"/>
        <w:rPr>
          <w:b/>
          <w:bCs/>
          <w:lang w:eastAsia="zh-CN"/>
        </w:rPr>
      </w:pPr>
      <w:r w:rsidRPr="00FC60B7">
        <w:rPr>
          <w:b/>
          <w:bCs/>
          <w:lang w:eastAsia="zh-CN"/>
        </w:rPr>
        <w:t xml:space="preserve">Option 2: per SPS configuration. </w:t>
      </w:r>
    </w:p>
    <w:p w14:paraId="6B0B8162" w14:textId="77777777" w:rsidR="00D74940" w:rsidRDefault="00D74940" w:rsidP="00D74940">
      <w:pPr>
        <w:jc w:val="both"/>
        <w:rPr>
          <w:b/>
          <w:bCs/>
          <w:lang w:val="en-US"/>
        </w:rPr>
      </w:pPr>
    </w:p>
    <w:tbl>
      <w:tblPr>
        <w:tblStyle w:val="TableGrid"/>
        <w:tblW w:w="9545" w:type="dxa"/>
        <w:tblLook w:val="04A0" w:firstRow="1" w:lastRow="0" w:firstColumn="1" w:lastColumn="0" w:noHBand="0" w:noVBand="1"/>
      </w:tblPr>
      <w:tblGrid>
        <w:gridCol w:w="1294"/>
        <w:gridCol w:w="1106"/>
        <w:gridCol w:w="7145"/>
      </w:tblGrid>
      <w:tr w:rsidR="00D74940" w14:paraId="3174E749" w14:textId="77777777" w:rsidTr="00D74940">
        <w:trPr>
          <w:trHeight w:val="420"/>
        </w:trPr>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36F7BB9" w14:textId="77777777" w:rsidR="00D74940" w:rsidRPr="00D96B6B" w:rsidRDefault="00D74940" w:rsidP="00D74940">
            <w:pPr>
              <w:spacing w:beforeLines="50" w:before="120"/>
              <w:rPr>
                <w:i/>
                <w:kern w:val="2"/>
                <w:lang w:val="en-US"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A2A11" w14:textId="77777777" w:rsidR="00D74940" w:rsidRPr="00D96B6B" w:rsidRDefault="00D74940" w:rsidP="00D74940">
            <w:pPr>
              <w:spacing w:beforeLines="50" w:before="120"/>
              <w:rPr>
                <w:i/>
                <w:kern w:val="2"/>
                <w:lang w:val="en-US" w:eastAsia="zh-CN"/>
              </w:rPr>
            </w:pPr>
          </w:p>
        </w:tc>
        <w:tc>
          <w:tcPr>
            <w:tcW w:w="732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5CC16A"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A94DC3C" w14:textId="77777777" w:rsidTr="00D74940">
        <w:trPr>
          <w:trHeight w:val="409"/>
        </w:trPr>
        <w:tc>
          <w:tcPr>
            <w:tcW w:w="1112" w:type="dxa"/>
            <w:vMerge w:val="restart"/>
            <w:tcBorders>
              <w:top w:val="single" w:sz="4" w:space="0" w:color="auto"/>
              <w:left w:val="single" w:sz="4" w:space="0" w:color="auto"/>
              <w:right w:val="single" w:sz="4" w:space="0" w:color="auto"/>
            </w:tcBorders>
            <w:shd w:val="clear" w:color="auto" w:fill="C2D69B" w:themeFill="accent3" w:themeFillTint="99"/>
          </w:tcPr>
          <w:p w14:paraId="6CD9A506" w14:textId="77777777" w:rsidR="00D74940" w:rsidRDefault="00D74940" w:rsidP="00D74940">
            <w:pPr>
              <w:spacing w:beforeLines="50" w:before="120"/>
              <w:rPr>
                <w:iCs/>
                <w:kern w:val="2"/>
                <w:lang w:eastAsia="zh-CN"/>
              </w:rPr>
            </w:pPr>
            <w:r>
              <w:rPr>
                <w:iCs/>
                <w:kern w:val="2"/>
                <w:lang w:eastAsia="zh-CN"/>
              </w:rPr>
              <w:t>Option 1</w:t>
            </w:r>
          </w:p>
          <w:p w14:paraId="749CB849" w14:textId="77777777" w:rsidR="00D74940" w:rsidRPr="007B68F0" w:rsidRDefault="00D74940" w:rsidP="00D74940">
            <w:pPr>
              <w:spacing w:beforeLines="50" w:before="120"/>
              <w:rPr>
                <w:iCs/>
                <w:kern w:val="2"/>
                <w:lang w:eastAsia="zh-CN"/>
              </w:rPr>
            </w:pPr>
            <w:r>
              <w:rPr>
                <w:iCs/>
                <w:kern w:val="2"/>
                <w:lang w:eastAsia="zh-CN"/>
              </w:rPr>
              <w:t>Per PUCCH cell group</w:t>
            </w: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56B1F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07F55A46" w14:textId="4F44476B" w:rsidR="00D74940" w:rsidRPr="00E07572" w:rsidRDefault="00803FD6" w:rsidP="00D74940">
            <w:pPr>
              <w:spacing w:beforeLines="50" w:before="120"/>
              <w:rPr>
                <w:rFonts w:ascii="Calibri" w:eastAsiaTheme="minorEastAsia" w:hAnsi="Calibri" w:cs="Calibri"/>
                <w:iCs/>
                <w:kern w:val="2"/>
                <w:lang w:eastAsia="zh-CN"/>
              </w:rPr>
            </w:pPr>
            <w:r w:rsidRPr="00350AD6">
              <w:rPr>
                <w:rFonts w:ascii="Calibri" w:hAnsi="Calibri" w:cs="Calibri"/>
                <w:iCs/>
                <w:strike/>
                <w:color w:val="FF0000"/>
                <w:kern w:val="2"/>
                <w:lang w:eastAsia="zh-CN"/>
              </w:rPr>
              <w:t>V</w:t>
            </w:r>
            <w:r w:rsidR="0003672E" w:rsidRPr="00350AD6">
              <w:rPr>
                <w:rFonts w:ascii="Calibri" w:hAnsi="Calibri" w:cs="Calibri"/>
                <w:iCs/>
                <w:strike/>
                <w:color w:val="FF0000"/>
                <w:kern w:val="2"/>
                <w:lang w:eastAsia="zh-CN"/>
              </w:rPr>
              <w:t>ivo</w:t>
            </w:r>
            <w:r w:rsidRPr="00350AD6">
              <w:rPr>
                <w:rFonts w:ascii="Calibri" w:hAnsi="Calibri" w:cs="Calibri"/>
                <w:iCs/>
                <w:strike/>
                <w:color w:val="FF0000"/>
                <w:kern w:val="2"/>
                <w:lang w:eastAsia="zh-CN"/>
              </w:rPr>
              <w:t xml:space="preserve">, </w:t>
            </w:r>
            <w:r w:rsidRPr="00803FD6">
              <w:rPr>
                <w:rFonts w:ascii="Calibri" w:eastAsia="BatangChe" w:hAnsi="Calibri" w:cs="Calibri"/>
                <w:iCs/>
                <w:kern w:val="2"/>
                <w:lang w:eastAsia="ko-KR"/>
              </w:rPr>
              <w:t>Samsung</w:t>
            </w:r>
            <w:r w:rsidR="00E07572">
              <w:rPr>
                <w:rFonts w:ascii="Calibri" w:eastAsiaTheme="minorEastAsia" w:hAnsi="Calibri" w:cs="Calibri" w:hint="eastAsia"/>
                <w:iCs/>
                <w:kern w:val="2"/>
                <w:lang w:eastAsia="zh-CN"/>
              </w:rPr>
              <w:t>, CATT</w:t>
            </w:r>
            <w:r w:rsidR="002A3E18">
              <w:rPr>
                <w:rFonts w:ascii="Calibri" w:eastAsiaTheme="minorEastAsia" w:hAnsi="Calibri" w:cs="Calibri"/>
                <w:iCs/>
                <w:kern w:val="2"/>
                <w:lang w:eastAsia="zh-CN"/>
              </w:rPr>
              <w:t>, ZTE</w:t>
            </w:r>
          </w:p>
        </w:tc>
      </w:tr>
      <w:tr w:rsidR="00D74940" w:rsidRPr="00000391" w14:paraId="4E420656" w14:textId="77777777" w:rsidTr="00D74940">
        <w:trPr>
          <w:trHeight w:val="430"/>
        </w:trPr>
        <w:tc>
          <w:tcPr>
            <w:tcW w:w="1112" w:type="dxa"/>
            <w:vMerge/>
            <w:tcBorders>
              <w:left w:val="single" w:sz="4" w:space="0" w:color="auto"/>
              <w:bottom w:val="single" w:sz="4" w:space="0" w:color="auto"/>
              <w:right w:val="single" w:sz="4" w:space="0" w:color="auto"/>
            </w:tcBorders>
            <w:shd w:val="clear" w:color="auto" w:fill="C2D69B" w:themeFill="accent3" w:themeFillTint="99"/>
          </w:tcPr>
          <w:p w14:paraId="6BD1DB7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DD2CC2" w14:textId="77777777" w:rsidR="00D74940" w:rsidRPr="007B68F0" w:rsidRDefault="00D74940" w:rsidP="00D31639">
            <w:pPr>
              <w:widowControl w:val="0"/>
              <w:spacing w:beforeLines="50" w:before="120" w:afterLines="50" w:after="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5AB20260" w14:textId="77777777" w:rsidR="00D74940" w:rsidRDefault="00803FD6" w:rsidP="00D31639">
            <w:pPr>
              <w:widowControl w:val="0"/>
              <w:spacing w:beforeLines="50" w:before="120" w:afterLines="50" w:after="120"/>
              <w:rPr>
                <w:iCs/>
                <w:kern w:val="2"/>
                <w:lang w:eastAsia="zh-CN"/>
              </w:rPr>
            </w:pPr>
            <w:r>
              <w:rPr>
                <w:iCs/>
                <w:kern w:val="2"/>
                <w:lang w:eastAsia="zh-CN"/>
              </w:rPr>
              <w:t>That is a UE-capability and network implementation issue. No need to differentiate per SPS PDSCH configuration and no need to complicate the design. (Samsung</w:t>
            </w:r>
            <w:r w:rsidR="00E07572">
              <w:rPr>
                <w:rFonts w:hint="eastAsia"/>
                <w:iCs/>
                <w:kern w:val="2"/>
                <w:lang w:eastAsia="zh-CN"/>
              </w:rPr>
              <w:t>, CATT</w:t>
            </w:r>
            <w:r>
              <w:rPr>
                <w:iCs/>
                <w:kern w:val="2"/>
                <w:lang w:eastAsia="zh-CN"/>
              </w:rPr>
              <w:t>)</w:t>
            </w:r>
          </w:p>
          <w:p w14:paraId="7C0B0815" w14:textId="7A120DA4" w:rsidR="002A3E18" w:rsidRPr="0003672E" w:rsidRDefault="002A3E18" w:rsidP="00D31639">
            <w:pPr>
              <w:widowControl w:val="0"/>
              <w:spacing w:beforeLines="50" w:before="120" w:afterLines="50" w:after="120"/>
              <w:rPr>
                <w:iCs/>
                <w:kern w:val="2"/>
                <w:highlight w:val="yellow"/>
                <w:lang w:eastAsia="zh-CN"/>
              </w:rPr>
            </w:pPr>
            <w:r>
              <w:rPr>
                <w:rFonts w:hint="eastAsia"/>
                <w:iCs/>
                <w:kern w:val="2"/>
                <w:lang w:val="en-US" w:eastAsia="zh-CN"/>
              </w:rPr>
              <w:t>ZTE: I</w:t>
            </w:r>
            <w:r>
              <w:rPr>
                <w:iCs/>
                <w:kern w:val="2"/>
                <w:lang w:val="en-US" w:eastAsia="zh-CN"/>
              </w:rPr>
              <w:t xml:space="preserve">n </w:t>
            </w:r>
            <w:r>
              <w:rPr>
                <w:rFonts w:hint="eastAsia"/>
                <w:iCs/>
                <w:kern w:val="2"/>
                <w:lang w:val="en-US" w:eastAsia="zh-CN"/>
              </w:rPr>
              <w:t xml:space="preserve">some </w:t>
            </w:r>
            <w:r>
              <w:rPr>
                <w:iCs/>
                <w:kern w:val="2"/>
                <w:lang w:val="en-US" w:eastAsia="zh-CN"/>
              </w:rPr>
              <w:t>TDD configurations, it is hard to avoid the HARQ-ACK for SPS PDSCH would transmit in the invalid PUCCH resources, then the common signaling per PUCCH cell group is more efficient.</w:t>
            </w:r>
          </w:p>
        </w:tc>
      </w:tr>
      <w:tr w:rsidR="00D74940" w:rsidRPr="00200189" w14:paraId="0D22C3DF" w14:textId="77777777" w:rsidTr="00D74940">
        <w:trPr>
          <w:trHeight w:val="420"/>
        </w:trPr>
        <w:tc>
          <w:tcPr>
            <w:tcW w:w="1112" w:type="dxa"/>
            <w:vMerge w:val="restart"/>
            <w:tcBorders>
              <w:top w:val="single" w:sz="4" w:space="0" w:color="auto"/>
              <w:left w:val="single" w:sz="4" w:space="0" w:color="auto"/>
              <w:right w:val="single" w:sz="4" w:space="0" w:color="auto"/>
            </w:tcBorders>
            <w:shd w:val="clear" w:color="auto" w:fill="B8CCE4" w:themeFill="accent1" w:themeFillTint="66"/>
          </w:tcPr>
          <w:p w14:paraId="55FA030F" w14:textId="77777777" w:rsidR="00D74940" w:rsidRDefault="00D74940" w:rsidP="00D74940">
            <w:pPr>
              <w:widowControl w:val="0"/>
              <w:spacing w:beforeLines="50" w:before="120"/>
              <w:rPr>
                <w:kern w:val="2"/>
                <w:lang w:eastAsia="zh-CN"/>
              </w:rPr>
            </w:pPr>
            <w:r>
              <w:rPr>
                <w:kern w:val="2"/>
                <w:lang w:eastAsia="zh-CN"/>
              </w:rPr>
              <w:t>Option 2</w:t>
            </w:r>
          </w:p>
          <w:p w14:paraId="73542CEA" w14:textId="77777777" w:rsidR="00D74940" w:rsidRPr="007B68F0" w:rsidRDefault="00D74940" w:rsidP="00D74940">
            <w:pPr>
              <w:widowControl w:val="0"/>
              <w:spacing w:beforeLines="50" w:before="120"/>
              <w:rPr>
                <w:kern w:val="2"/>
                <w:lang w:eastAsia="zh-CN"/>
              </w:rPr>
            </w:pPr>
            <w:r>
              <w:rPr>
                <w:kern w:val="2"/>
                <w:lang w:eastAsia="zh-CN"/>
              </w:rPr>
              <w:t>Per SPS configuration</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4BFE5F"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216A7BF9" w14:textId="7211D659"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EC</w:t>
            </w:r>
            <w:r w:rsidR="00C0431B">
              <w:rPr>
                <w:iCs/>
                <w:kern w:val="2"/>
                <w:lang w:eastAsia="zh-CN"/>
              </w:rPr>
              <w:t>, DCM</w:t>
            </w:r>
            <w:r w:rsidR="006D3679">
              <w:rPr>
                <w:iCs/>
                <w:kern w:val="2"/>
                <w:lang w:eastAsia="zh-CN"/>
              </w:rPr>
              <w:t>, Intel</w:t>
            </w:r>
            <w:r w:rsidR="007E1F23">
              <w:rPr>
                <w:iCs/>
                <w:kern w:val="2"/>
                <w:lang w:eastAsia="zh-CN"/>
              </w:rPr>
              <w:t xml:space="preserve">, </w:t>
            </w:r>
            <w:proofErr w:type="spellStart"/>
            <w:r w:rsidR="007E1F23">
              <w:rPr>
                <w:iCs/>
                <w:kern w:val="2"/>
                <w:lang w:eastAsia="zh-CN"/>
              </w:rPr>
              <w:t>LG</w:t>
            </w:r>
            <w:r w:rsidR="00A4686E">
              <w:rPr>
                <w:iCs/>
                <w:kern w:val="2"/>
                <w:lang w:eastAsia="zh-CN"/>
              </w:rPr>
              <w:t>,Xiaomi</w:t>
            </w:r>
            <w:r w:rsidR="00CD48C3">
              <w:rPr>
                <w:iCs/>
                <w:kern w:val="2"/>
                <w:lang w:eastAsia="zh-CN"/>
              </w:rPr>
              <w:t>,OPPO</w:t>
            </w:r>
            <w:proofErr w:type="spellEnd"/>
            <w:r w:rsidR="00C53CC0">
              <w:rPr>
                <w:iCs/>
                <w:kern w:val="2"/>
                <w:lang w:eastAsia="zh-CN"/>
              </w:rPr>
              <w:t>, Nokia/NSB</w:t>
            </w:r>
            <w:r w:rsidR="00B05276">
              <w:rPr>
                <w:iCs/>
                <w:kern w:val="2"/>
                <w:lang w:eastAsia="zh-CN"/>
              </w:rPr>
              <w:t>, APT</w:t>
            </w:r>
            <w:r w:rsidR="00350AD6">
              <w:rPr>
                <w:iCs/>
                <w:kern w:val="2"/>
                <w:lang w:eastAsia="zh-CN"/>
              </w:rPr>
              <w:t>, vivo</w:t>
            </w:r>
          </w:p>
        </w:tc>
      </w:tr>
      <w:tr w:rsidR="00D74940" w:rsidRPr="00200189" w14:paraId="6704AE36" w14:textId="77777777" w:rsidTr="00D74940">
        <w:trPr>
          <w:trHeight w:val="420"/>
        </w:trPr>
        <w:tc>
          <w:tcPr>
            <w:tcW w:w="1112" w:type="dxa"/>
            <w:vMerge/>
            <w:tcBorders>
              <w:left w:val="single" w:sz="4" w:space="0" w:color="auto"/>
              <w:bottom w:val="single" w:sz="4" w:space="0" w:color="auto"/>
              <w:right w:val="single" w:sz="4" w:space="0" w:color="auto"/>
            </w:tcBorders>
            <w:shd w:val="clear" w:color="auto" w:fill="B8CCE4" w:themeFill="accent1" w:themeFillTint="66"/>
          </w:tcPr>
          <w:p w14:paraId="09C0EF4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9A7F8D1"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3706BDB0" w14:textId="77777777" w:rsidR="00D74940" w:rsidRPr="00350AD6" w:rsidRDefault="00B9197D" w:rsidP="00D74940">
            <w:pPr>
              <w:widowControl w:val="0"/>
              <w:spacing w:beforeLines="50" w:before="120"/>
              <w:rPr>
                <w:iCs/>
                <w:kern w:val="2"/>
                <w:lang w:eastAsia="zh-CN"/>
              </w:rPr>
            </w:pPr>
            <w:r w:rsidRPr="00350AD6">
              <w:rPr>
                <w:rFonts w:hint="eastAsia"/>
                <w:iCs/>
                <w:kern w:val="2"/>
                <w:lang w:eastAsia="zh-CN"/>
              </w:rPr>
              <w:t>N</w:t>
            </w:r>
            <w:r w:rsidRPr="00350AD6">
              <w:rPr>
                <w:iCs/>
                <w:kern w:val="2"/>
                <w:lang w:eastAsia="zh-CN"/>
              </w:rPr>
              <w:t xml:space="preserve">EC: Option 2 is more flexible. </w:t>
            </w:r>
          </w:p>
          <w:p w14:paraId="63A3C8BC" w14:textId="77777777" w:rsidR="00C53CC0" w:rsidRPr="00350AD6" w:rsidRDefault="00C53CC0" w:rsidP="00D74940">
            <w:pPr>
              <w:widowControl w:val="0"/>
              <w:spacing w:beforeLines="50" w:before="120"/>
              <w:rPr>
                <w:iCs/>
                <w:kern w:val="2"/>
                <w:lang w:eastAsia="zh-CN"/>
              </w:rPr>
            </w:pPr>
            <w:r w:rsidRPr="00350AD6">
              <w:rPr>
                <w:iCs/>
                <w:kern w:val="2"/>
                <w:lang w:eastAsia="zh-CN"/>
              </w:rPr>
              <w:t>Nokia/NSB allows the gNB to differentiate different ‘priority’ in terms of needed re-transmission/deferral of SPS HARQ-ACK of different traffic flows (i.e. reduce the need for re-</w:t>
            </w:r>
            <w:proofErr w:type="spellStart"/>
            <w:r w:rsidRPr="00350AD6">
              <w:rPr>
                <w:iCs/>
                <w:kern w:val="2"/>
                <w:lang w:eastAsia="zh-CN"/>
              </w:rPr>
              <w:t>deferal</w:t>
            </w:r>
            <w:proofErr w:type="spellEnd"/>
            <w:r w:rsidRPr="00350AD6">
              <w:rPr>
                <w:iCs/>
                <w:kern w:val="2"/>
                <w:lang w:eastAsia="zh-CN"/>
              </w:rPr>
              <w:t xml:space="preserve"> – if not needed otherwise). </w:t>
            </w:r>
          </w:p>
          <w:p w14:paraId="66DCBD32" w14:textId="77777777" w:rsidR="00350AD6" w:rsidRPr="00350AD6" w:rsidRDefault="00350AD6" w:rsidP="00350AD6">
            <w:pPr>
              <w:spacing w:beforeLines="50" w:before="120" w:afterLines="50" w:after="120"/>
              <w:rPr>
                <w:iCs/>
                <w:kern w:val="2"/>
                <w:lang w:eastAsia="zh-CN"/>
              </w:rPr>
            </w:pPr>
            <w:r w:rsidRPr="00350AD6">
              <w:rPr>
                <w:iCs/>
                <w:kern w:val="2"/>
                <w:lang w:eastAsia="zh-CN"/>
              </w:rPr>
              <w:t xml:space="preserve">Vivo: </w:t>
            </w:r>
          </w:p>
          <w:p w14:paraId="3D53074C" w14:textId="77777777" w:rsidR="00350AD6" w:rsidRPr="00350AD6" w:rsidRDefault="00350AD6" w:rsidP="00350AD6">
            <w:pPr>
              <w:pStyle w:val="ListParagraph"/>
              <w:numPr>
                <w:ilvl w:val="0"/>
                <w:numId w:val="127"/>
              </w:numPr>
              <w:spacing w:beforeLines="50" w:before="120" w:afterLines="50" w:after="120"/>
              <w:rPr>
                <w:iCs/>
                <w:kern w:val="2"/>
                <w:lang w:eastAsia="zh-CN"/>
              </w:rPr>
            </w:pPr>
            <w:r w:rsidRPr="00350AD6">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w:t>
            </w:r>
            <w:r w:rsidRPr="00350AD6">
              <w:rPr>
                <w:iCs/>
                <w:kern w:val="2"/>
                <w:lang w:eastAsia="zh-CN"/>
              </w:rPr>
              <w:lastRenderedPageBreak/>
              <w:t xml:space="preserve">Some SPS configurations may have longer periodicity, then the configuration for its HARQ-ACK feedback can avoid the semi-static DL/SSB symbols. </w:t>
            </w:r>
          </w:p>
          <w:p w14:paraId="4C014018" w14:textId="205A2144" w:rsidR="00350AD6" w:rsidRPr="00350AD6" w:rsidRDefault="00350AD6" w:rsidP="00350AD6">
            <w:pPr>
              <w:pStyle w:val="ListParagraph"/>
              <w:numPr>
                <w:ilvl w:val="0"/>
                <w:numId w:val="127"/>
              </w:numPr>
              <w:spacing w:beforeLines="50" w:before="120" w:afterLines="50" w:after="120"/>
              <w:rPr>
                <w:iCs/>
                <w:kern w:val="2"/>
                <w:lang w:eastAsia="zh-CN"/>
              </w:rPr>
            </w:pPr>
            <w:r w:rsidRPr="00350AD6">
              <w:rPr>
                <w:iCs/>
                <w:kern w:val="2"/>
                <w:lang w:eastAsia="zh-CN"/>
              </w:rPr>
              <w:t xml:space="preserve">Regarding the </w:t>
            </w:r>
            <w:proofErr w:type="spellStart"/>
            <w:r w:rsidRPr="00350AD6">
              <w:rPr>
                <w:iCs/>
                <w:kern w:val="2"/>
                <w:lang w:eastAsia="zh-CN"/>
              </w:rPr>
              <w:t>OoO</w:t>
            </w:r>
            <w:proofErr w:type="spellEnd"/>
            <w:r w:rsidRPr="00350AD6">
              <w:rPr>
                <w:iCs/>
                <w:kern w:val="2"/>
                <w:lang w:eastAsia="zh-CN"/>
              </w:rPr>
              <w:t xml:space="preserve"> issue, there is a similar discussion in Rel-16 NR-U, and it is concluded that the out-of-order issue only considers </w:t>
            </w:r>
            <w:r w:rsidRPr="00350AD6">
              <w:rPr>
                <w:b/>
                <w:iCs/>
                <w:kern w:val="2"/>
                <w:lang w:eastAsia="zh-CN"/>
              </w:rPr>
              <w:t>initially assigned HARQ-ACK opportunities</w:t>
            </w:r>
            <w:r w:rsidRPr="00350AD6">
              <w:rPr>
                <w:iCs/>
                <w:kern w:val="2"/>
                <w:lang w:eastAsia="zh-CN"/>
              </w:rPr>
              <w:t>. we think this conclusion should also be applied to deferred SPS HARQ-ACK, so better to be clarified or concluded here.</w:t>
            </w:r>
          </w:p>
        </w:tc>
      </w:tr>
    </w:tbl>
    <w:p w14:paraId="399C311F" w14:textId="77777777" w:rsidR="00D74940" w:rsidRDefault="00D74940" w:rsidP="00D74940">
      <w:pPr>
        <w:jc w:val="both"/>
        <w:rPr>
          <w:b/>
          <w:bCs/>
          <w:lang w:val="en-US"/>
        </w:rPr>
      </w:pPr>
    </w:p>
    <w:p w14:paraId="3522C7B0" w14:textId="77777777" w:rsidR="006F207C" w:rsidRDefault="006F207C" w:rsidP="006F207C">
      <w:pPr>
        <w:pStyle w:val="Heading2"/>
      </w:pPr>
      <w:r>
        <w:t>2</w:t>
      </w:r>
      <w:r w:rsidRPr="00C94A98">
        <w:t>.</w:t>
      </w:r>
      <w:r>
        <w:t>3</w:t>
      </w:r>
      <w:r w:rsidRPr="00C94A98">
        <w:t xml:space="preserve"> </w:t>
      </w:r>
      <w:r>
        <w:t>Fourth</w:t>
      </w:r>
      <w:r w:rsidRPr="00943F9B">
        <w:rPr>
          <w:color w:val="FF0000"/>
        </w:rPr>
        <w:t xml:space="preserve"> </w:t>
      </w:r>
      <w:r>
        <w:t>round of email discussions</w:t>
      </w:r>
    </w:p>
    <w:p w14:paraId="12537AF7" w14:textId="77777777" w:rsidR="006F207C" w:rsidRDefault="006F207C" w:rsidP="006F207C">
      <w:pPr>
        <w:jc w:val="both"/>
        <w:rPr>
          <w:lang w:eastAsia="zh-CN"/>
        </w:rPr>
      </w:pPr>
      <w:r>
        <w:rPr>
          <w:lang w:eastAsia="zh-CN"/>
        </w:rPr>
        <w:t xml:space="preserve">Based on the discussions in the previous rounds, there seems to be a need to update the description of the alternatives on when it can be deferred. </w:t>
      </w:r>
    </w:p>
    <w:p w14:paraId="27A108E9" w14:textId="77777777" w:rsidR="006F207C" w:rsidRDefault="006F207C" w:rsidP="006F207C">
      <w:pPr>
        <w:jc w:val="both"/>
        <w:rPr>
          <w:lang w:eastAsia="zh-CN"/>
        </w:rPr>
      </w:pPr>
      <w:r>
        <w:rPr>
          <w:lang w:eastAsia="zh-CN"/>
        </w:rPr>
        <w:t>First as a starting point, the list of options from the 3rd round is used – where the moderator tried to take the comments of different companies incl. offline comments into account (shown changes only on top of 3</w:t>
      </w:r>
      <w:r w:rsidRPr="002E694B">
        <w:rPr>
          <w:vertAlign w:val="superscript"/>
          <w:lang w:eastAsia="zh-CN"/>
        </w:rPr>
        <w:t>rd</w:t>
      </w:r>
      <w:r>
        <w:rPr>
          <w:lang w:eastAsia="zh-CN"/>
        </w:rPr>
        <w:t xml:space="preserve"> round version). Moreover, Alt. 3 is limited for now to the operation in the </w:t>
      </w:r>
      <w:proofErr w:type="spellStart"/>
      <w:r>
        <w:rPr>
          <w:lang w:eastAsia="zh-CN"/>
        </w:rPr>
        <w:t>intial</w:t>
      </w:r>
      <w:proofErr w:type="spellEnd"/>
      <w:r>
        <w:rPr>
          <w:lang w:eastAsia="zh-CN"/>
        </w:rPr>
        <w:t xml:space="preserve"> slot/sub-slot (the definition of the target slot is the next step of discussions): </w:t>
      </w:r>
    </w:p>
    <w:p w14:paraId="67DF8871" w14:textId="77777777" w:rsidR="006F207C" w:rsidRDefault="006F207C" w:rsidP="006F207C">
      <w:pPr>
        <w:spacing w:after="0"/>
        <w:jc w:val="both"/>
        <w:rPr>
          <w:b/>
          <w:bCs/>
          <w:lang w:val="en-US"/>
        </w:rPr>
      </w:pPr>
      <w:bookmarkStart w:id="3" w:name="_Hlk63164736"/>
      <w:r w:rsidRPr="002E694B">
        <w:rPr>
          <w:b/>
          <w:bCs/>
          <w:color w:val="0070C0"/>
          <w:highlight w:val="yellow"/>
          <w:lang w:val="en-US"/>
        </w:rPr>
        <w:t>Update 3</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sidRPr="00D20024">
        <w:rPr>
          <w:b/>
          <w:bCs/>
          <w:highlight w:val="yellow"/>
          <w:lang w:val="en-US"/>
        </w:rPr>
        <w:t>:</w:t>
      </w:r>
      <w:r w:rsidRPr="00D20024">
        <w:rPr>
          <w:b/>
          <w:bCs/>
          <w:lang w:val="en-US"/>
        </w:rPr>
        <w:t xml:space="preserve"> </w:t>
      </w:r>
      <w:r>
        <w:rPr>
          <w:b/>
          <w:bCs/>
          <w:lang w:val="en-US"/>
        </w:rPr>
        <w:t xml:space="preserve">What is the condition of SPS HARQ-ACK dropped for TDD to be subject to </w:t>
      </w:r>
      <w:proofErr w:type="spellStart"/>
      <w:r>
        <w:rPr>
          <w:b/>
          <w:bCs/>
          <w:lang w:val="en-US"/>
        </w:rPr>
        <w:t>deferal</w:t>
      </w:r>
      <w:proofErr w:type="spellEnd"/>
      <w:r w:rsidRPr="00D20024">
        <w:rPr>
          <w:b/>
          <w:bCs/>
          <w:lang w:val="en-US"/>
        </w:rPr>
        <w:t>?</w:t>
      </w:r>
    </w:p>
    <w:p w14:paraId="058240EE" w14:textId="77777777" w:rsidR="006F207C" w:rsidRPr="002E694B" w:rsidRDefault="006F207C" w:rsidP="006F207C">
      <w:pPr>
        <w:pStyle w:val="ListParagraph"/>
        <w:numPr>
          <w:ilvl w:val="0"/>
          <w:numId w:val="85"/>
        </w:numPr>
        <w:spacing w:after="0"/>
        <w:jc w:val="both"/>
        <w:rPr>
          <w:b/>
          <w:bCs/>
          <w:lang w:eastAsia="zh-CN"/>
        </w:rPr>
      </w:pPr>
      <w:r w:rsidRPr="002E694B">
        <w:rPr>
          <w:b/>
          <w:bCs/>
          <w:lang w:eastAsia="zh-CN"/>
        </w:rPr>
        <w:t>Alt. 1: Deferral only, if the SPS HARQ-ACK in the initial slot</w:t>
      </w:r>
      <w:r w:rsidRPr="002E694B">
        <w:rPr>
          <w:b/>
          <w:bCs/>
          <w:color w:val="0070C0"/>
          <w:lang w:eastAsia="zh-CN"/>
        </w:rPr>
        <w:t>/sub-slot</w:t>
      </w:r>
      <w:r w:rsidRPr="002E694B">
        <w:rPr>
          <w:b/>
          <w:bCs/>
          <w:lang w:eastAsia="zh-CN"/>
        </w:rPr>
        <w:t xml:space="preserve"> cannot be transmitted </w:t>
      </w:r>
      <w:r w:rsidRPr="002E1E83">
        <w:rPr>
          <w:b/>
          <w:bCs/>
          <w:strike/>
          <w:color w:val="0070C0"/>
          <w:lang w:eastAsia="zh-CN"/>
        </w:rPr>
        <w:t>as the resulting PUCCH resource for transmission</w:t>
      </w:r>
      <w:r w:rsidRPr="002E1E83">
        <w:rPr>
          <w:b/>
          <w:bCs/>
          <w:color w:val="0070C0"/>
          <w:lang w:eastAsia="zh-CN"/>
        </w:rPr>
        <w:t xml:space="preserve"> </w:t>
      </w:r>
      <w:r w:rsidRPr="002E694B">
        <w:rPr>
          <w:b/>
          <w:bCs/>
          <w:lang w:eastAsia="zh-CN"/>
        </w:rPr>
        <w:t>using</w:t>
      </w:r>
      <w:r>
        <w:rPr>
          <w:b/>
          <w:bCs/>
          <w:lang w:eastAsia="zh-CN"/>
        </w:rPr>
        <w:t xml:space="preserve"> </w:t>
      </w:r>
      <w:r w:rsidRPr="002E1E83">
        <w:rPr>
          <w:b/>
          <w:bCs/>
          <w:color w:val="0070C0"/>
          <w:lang w:eastAsia="zh-CN"/>
        </w:rPr>
        <w:t>the PUCCH by</w:t>
      </w:r>
      <w:r w:rsidRPr="002E694B">
        <w:rPr>
          <w:b/>
          <w:bCs/>
          <w:lang w:eastAsia="zh-CN"/>
        </w:rPr>
        <w:t xml:space="preserve"> </w:t>
      </w:r>
      <w:r w:rsidRPr="002E694B">
        <w:rPr>
          <w:b/>
          <w:bCs/>
          <w:i/>
          <w:iCs/>
          <w:lang w:eastAsia="zh-CN"/>
        </w:rPr>
        <w:t>SPS-PUCCH-AN-List-r16</w:t>
      </w:r>
      <w:r>
        <w:rPr>
          <w:b/>
          <w:bCs/>
          <w:lang w:eastAsia="zh-CN"/>
        </w:rPr>
        <w:t xml:space="preserve"> or </w:t>
      </w:r>
      <w:r w:rsidRPr="002E694B">
        <w:rPr>
          <w:b/>
          <w:bCs/>
          <w:i/>
          <w:kern w:val="2"/>
          <w:lang w:eastAsia="zh-CN"/>
        </w:rPr>
        <w:t>n1PUCCH-AN</w:t>
      </w:r>
      <w:r w:rsidRPr="002E694B">
        <w:rPr>
          <w:b/>
          <w:bCs/>
          <w:lang w:eastAsia="zh-CN"/>
        </w:rPr>
        <w:t xml:space="preserve"> </w:t>
      </w:r>
      <w:r w:rsidRPr="002E1E83">
        <w:rPr>
          <w:b/>
          <w:bCs/>
          <w:strike/>
          <w:color w:val="0070C0"/>
          <w:lang w:eastAsia="zh-CN"/>
        </w:rPr>
        <w:t>is not valid</w:t>
      </w:r>
    </w:p>
    <w:p w14:paraId="710190D2" w14:textId="77777777" w:rsidR="006F207C" w:rsidRPr="002E1E83" w:rsidRDefault="006F207C" w:rsidP="006F207C">
      <w:pPr>
        <w:pStyle w:val="ListParagraph"/>
        <w:numPr>
          <w:ilvl w:val="1"/>
          <w:numId w:val="85"/>
        </w:numPr>
        <w:spacing w:after="0"/>
        <w:jc w:val="both"/>
        <w:rPr>
          <w:b/>
          <w:bCs/>
          <w:i/>
          <w:iCs/>
          <w:strike/>
          <w:color w:val="0070C0"/>
          <w:lang w:eastAsia="zh-CN"/>
        </w:rPr>
      </w:pPr>
      <w:r w:rsidRPr="002E1E83">
        <w:rPr>
          <w:b/>
          <w:bCs/>
          <w:i/>
          <w:iCs/>
          <w:strike/>
          <w:color w:val="0070C0"/>
          <w:lang w:eastAsia="zh-CN"/>
        </w:rPr>
        <w:t xml:space="preserve">Note: This means, that if SPS HARQ-ACK is multiplexed with any other UCI / dynamic PUCCH resource then it cannot be deferred! </w:t>
      </w:r>
    </w:p>
    <w:p w14:paraId="641DC87D" w14:textId="77777777" w:rsidR="006F207C" w:rsidRPr="002E694B" w:rsidRDefault="006F207C" w:rsidP="006F207C">
      <w:pPr>
        <w:pStyle w:val="ListParagraph"/>
        <w:numPr>
          <w:ilvl w:val="1"/>
          <w:numId w:val="85"/>
        </w:numPr>
        <w:spacing w:after="0"/>
        <w:jc w:val="both"/>
        <w:rPr>
          <w:b/>
          <w:bCs/>
          <w:lang w:eastAsia="zh-CN"/>
        </w:rPr>
      </w:pPr>
      <w:r w:rsidRPr="002E694B">
        <w:rPr>
          <w:b/>
          <w:bCs/>
          <w:lang w:eastAsia="zh-CN"/>
        </w:rPr>
        <w:t xml:space="preserve">FFS on the definition of </w:t>
      </w:r>
      <w:r w:rsidRPr="00EF46C3">
        <w:rPr>
          <w:b/>
          <w:bCs/>
          <w:color w:val="0070C0"/>
          <w:lang w:eastAsia="zh-CN"/>
        </w:rPr>
        <w:t>‘cannot be transmitted’</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65A15B85" w14:textId="77777777" w:rsidR="006F207C" w:rsidRPr="002E694B" w:rsidRDefault="006F207C" w:rsidP="006F207C">
      <w:pPr>
        <w:pStyle w:val="ListParagraph"/>
        <w:numPr>
          <w:ilvl w:val="0"/>
          <w:numId w:val="85"/>
        </w:numPr>
        <w:spacing w:after="0"/>
        <w:jc w:val="both"/>
        <w:rPr>
          <w:b/>
          <w:bCs/>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 xml:space="preserve">n1PUCCH-AN or other configured PUCCH resource(s)  is not valid </w:t>
      </w:r>
      <w:r w:rsidRPr="00EF46C3">
        <w:rPr>
          <w:b/>
          <w:bCs/>
          <w:strike/>
          <w:color w:val="0070C0"/>
          <w:lang w:eastAsia="zh-CN"/>
        </w:rPr>
        <w:t>if there is no valid PUCCH resource in the initial slot</w:t>
      </w:r>
      <w:r w:rsidRPr="002E694B">
        <w:rPr>
          <w:b/>
          <w:bCs/>
          <w:lang w:eastAsia="zh-CN"/>
        </w:rPr>
        <w:t xml:space="preserve">. </w:t>
      </w:r>
    </w:p>
    <w:p w14:paraId="7A40DDAC" w14:textId="77777777" w:rsidR="006F207C" w:rsidRPr="00EF46C3" w:rsidRDefault="006F207C" w:rsidP="006F207C">
      <w:pPr>
        <w:pStyle w:val="ListParagraph"/>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EF46C3">
        <w:rPr>
          <w:rFonts w:eastAsia="Gulim"/>
          <w:b/>
          <w:bCs/>
          <w:i/>
          <w:iCs/>
          <w:color w:val="0070C0"/>
          <w:lang w:eastAsia="ko-KR"/>
        </w:rPr>
        <w:t>PUCCH-</w:t>
      </w:r>
      <w:proofErr w:type="spellStart"/>
      <w:r w:rsidRPr="00EF46C3">
        <w:rPr>
          <w:rFonts w:eastAsia="Gulim"/>
          <w:b/>
          <w:bCs/>
          <w:i/>
          <w:iCs/>
          <w:color w:val="0070C0"/>
          <w:lang w:eastAsia="ko-KR"/>
        </w:rPr>
        <w:t>ResourceSet</w:t>
      </w:r>
      <w:proofErr w:type="spellEnd"/>
      <w:r w:rsidRPr="00EF46C3">
        <w:rPr>
          <w:rFonts w:eastAsia="Gulim"/>
          <w:b/>
          <w:bCs/>
          <w:i/>
          <w:iCs/>
          <w:color w:val="0070C0"/>
          <w:lang w:eastAsia="ko-KR"/>
        </w:rPr>
        <w:t>,</w:t>
      </w:r>
      <w:r w:rsidRPr="00EF46C3">
        <w:rPr>
          <w:rFonts w:eastAsia="Gulim"/>
          <w:b/>
          <w:bCs/>
          <w:color w:val="0070C0"/>
          <w:lang w:eastAsia="ko-KR"/>
        </w:rPr>
        <w:t xml:space="preserve"> </w:t>
      </w:r>
      <w:r w:rsidRPr="00EF46C3">
        <w:rPr>
          <w:b/>
          <w:bCs/>
          <w:i/>
          <w:color w:val="0070C0"/>
        </w:rPr>
        <w:t>multi-CSI-PUCCH-</w:t>
      </w:r>
      <w:proofErr w:type="spellStart"/>
      <w:r w:rsidRPr="00EF46C3">
        <w:rPr>
          <w:b/>
          <w:bCs/>
          <w:i/>
          <w:color w:val="0070C0"/>
        </w:rPr>
        <w:t>ResourceList</w:t>
      </w:r>
      <w:proofErr w:type="spellEnd"/>
      <w:r w:rsidRPr="00EF46C3">
        <w:rPr>
          <w:rFonts w:eastAsia="Gulim"/>
          <w:b/>
          <w:bCs/>
          <w:color w:val="0070C0"/>
          <w:lang w:eastAsia="ko-KR"/>
        </w:rPr>
        <w:t>)</w:t>
      </w:r>
    </w:p>
    <w:p w14:paraId="2584FFF4" w14:textId="77777777" w:rsidR="006F207C" w:rsidRPr="002E694B" w:rsidRDefault="006F207C" w:rsidP="006F207C">
      <w:pPr>
        <w:pStyle w:val="ListParagraph"/>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7A5BFFD7" w14:textId="77777777" w:rsidR="006F207C" w:rsidRPr="00EF46C3" w:rsidRDefault="006F207C" w:rsidP="006F207C">
      <w:pPr>
        <w:pStyle w:val="ListParagraph"/>
        <w:numPr>
          <w:ilvl w:val="0"/>
          <w:numId w:val="85"/>
        </w:numPr>
        <w:spacing w:beforeLines="50" w:before="120" w:after="0"/>
        <w:jc w:val="both"/>
        <w:rPr>
          <w:b/>
          <w:bCs/>
          <w:kern w:val="2"/>
          <w:lang w:eastAsia="zh-CN"/>
        </w:rPr>
      </w:pPr>
      <w:r w:rsidRPr="00EF46C3">
        <w:rPr>
          <w:b/>
          <w:bCs/>
          <w:kern w:val="2"/>
          <w:lang w:eastAsia="zh-CN"/>
        </w:rPr>
        <w:t>Alt. 3: Defer if there is no available symbol for a</w:t>
      </w:r>
      <w:r w:rsidRPr="00EF46C3">
        <w:rPr>
          <w:b/>
          <w:bCs/>
          <w:color w:val="0070C0"/>
          <w:kern w:val="2"/>
          <w:lang w:eastAsia="zh-CN"/>
        </w:rPr>
        <w:t>n</w:t>
      </w:r>
      <w:r w:rsidRPr="00EF46C3">
        <w:rPr>
          <w:b/>
          <w:bCs/>
          <w:kern w:val="2"/>
          <w:lang w:eastAsia="zh-CN"/>
        </w:rPr>
        <w:t xml:space="preserve"> UL transmission in the initial slot/sub-slot.</w:t>
      </w:r>
    </w:p>
    <w:p w14:paraId="3672D0E5" w14:textId="77777777" w:rsidR="006F207C" w:rsidRPr="00D73F05" w:rsidRDefault="006F207C" w:rsidP="006F207C">
      <w:pPr>
        <w:pStyle w:val="ListParagraph"/>
        <w:numPr>
          <w:ilvl w:val="1"/>
          <w:numId w:val="85"/>
        </w:numPr>
        <w:spacing w:after="0"/>
        <w:jc w:val="both"/>
        <w:rPr>
          <w:b/>
          <w:bCs/>
          <w:color w:val="0070C0"/>
          <w:lang w:eastAsia="zh-CN"/>
        </w:rPr>
      </w:pPr>
      <w:r w:rsidRPr="00D73F05">
        <w:rPr>
          <w:b/>
          <w:bCs/>
          <w:color w:val="0070C0"/>
          <w:lang w:eastAsia="zh-CN"/>
        </w:rPr>
        <w:t>FFS on the definition of ‘no available symbol for an UL transmission’ (</w:t>
      </w:r>
      <w:r>
        <w:rPr>
          <w:b/>
          <w:bCs/>
          <w:color w:val="0070C0"/>
          <w:lang w:eastAsia="zh-CN"/>
        </w:rPr>
        <w:t xml:space="preserve">i.e. </w:t>
      </w:r>
      <w:r w:rsidRPr="00D73F05">
        <w:rPr>
          <w:b/>
          <w:bCs/>
          <w:color w:val="0070C0"/>
          <w:lang w:eastAsia="zh-CN"/>
        </w:rPr>
        <w:t>TDD configuration and semi-static flexible symbol handling)</w:t>
      </w:r>
    </w:p>
    <w:p w14:paraId="6DC4A958" w14:textId="77777777" w:rsidR="006F207C" w:rsidRPr="0033526B" w:rsidRDefault="006F207C" w:rsidP="006F207C">
      <w:pPr>
        <w:pStyle w:val="ListParagraph"/>
        <w:numPr>
          <w:ilvl w:val="1"/>
          <w:numId w:val="85"/>
        </w:numPr>
        <w:spacing w:beforeLines="50" w:before="120"/>
        <w:rPr>
          <w:b/>
          <w:bCs/>
          <w:strike/>
          <w:color w:val="0070C0"/>
          <w:kern w:val="2"/>
          <w:lang w:eastAsia="zh-CN"/>
        </w:rPr>
      </w:pPr>
      <w:r w:rsidRPr="0033526B">
        <w:rPr>
          <w:b/>
          <w:bCs/>
          <w:strike/>
          <w:color w:val="0070C0"/>
          <w:kern w:val="2"/>
          <w:lang w:eastAsia="zh-CN"/>
        </w:rPr>
        <w:t>When the available slot/sub-slot is determined, determine the PUCCH resource for transmission.</w:t>
      </w:r>
    </w:p>
    <w:p w14:paraId="2CA1921A" w14:textId="77777777" w:rsidR="006F207C" w:rsidRPr="0033526B" w:rsidRDefault="006F207C" w:rsidP="006F207C">
      <w:pPr>
        <w:pStyle w:val="ListParagraph"/>
        <w:numPr>
          <w:ilvl w:val="2"/>
          <w:numId w:val="85"/>
        </w:numPr>
        <w:spacing w:beforeLines="50" w:before="120"/>
        <w:rPr>
          <w:b/>
          <w:bCs/>
          <w:strike/>
          <w:color w:val="0070C0"/>
          <w:kern w:val="2"/>
          <w:lang w:eastAsia="zh-CN"/>
        </w:rPr>
      </w:pPr>
      <w:r w:rsidRPr="0033526B">
        <w:rPr>
          <w:b/>
          <w:bCs/>
          <w:strike/>
          <w:color w:val="0070C0"/>
          <w:kern w:val="2"/>
          <w:lang w:eastAsia="zh-CN"/>
        </w:rPr>
        <w:t>FFS to increase number of PUCCH resources configured for DL-SPS only HARQ-ACK and a selection rule (e.g. lowest index available).</w:t>
      </w:r>
    </w:p>
    <w:p w14:paraId="4D6EB01C" w14:textId="77777777" w:rsidR="006F207C" w:rsidRPr="002E694B" w:rsidRDefault="006F207C" w:rsidP="006F207C">
      <w:pPr>
        <w:pStyle w:val="ListParagraph"/>
        <w:numPr>
          <w:ilvl w:val="1"/>
          <w:numId w:val="85"/>
        </w:numPr>
        <w:spacing w:beforeLines="50" w:before="120"/>
        <w:ind w:left="426"/>
        <w:rPr>
          <w:b/>
          <w:bCs/>
          <w:i/>
          <w:iCs/>
          <w:kern w:val="2"/>
          <w:lang w:eastAsia="zh-CN"/>
        </w:rPr>
      </w:pPr>
      <w:r w:rsidRPr="002E694B">
        <w:rPr>
          <w:b/>
          <w:bCs/>
          <w:kern w:val="2"/>
          <w:lang w:eastAsia="zh-CN"/>
        </w:rPr>
        <w:t>Note: For all options, the initial slot</w:t>
      </w:r>
      <w:r w:rsidRPr="002E694B">
        <w:rPr>
          <w:b/>
          <w:bCs/>
          <w:color w:val="0070C0"/>
          <w:lang w:eastAsia="zh-CN"/>
        </w:rPr>
        <w:t>/sub-slot</w:t>
      </w:r>
      <w:r w:rsidRPr="002E694B">
        <w:rPr>
          <w:b/>
          <w:bCs/>
          <w:kern w:val="2"/>
          <w:lang w:eastAsia="zh-CN"/>
        </w:rPr>
        <w:t xml:space="preserve"> refers to the slot</w:t>
      </w:r>
      <w:r w:rsidRPr="002E694B">
        <w:rPr>
          <w:b/>
          <w:bCs/>
          <w:color w:val="0070C0"/>
          <w:lang w:eastAsia="zh-CN"/>
        </w:rPr>
        <w:t>/sub-slot</w:t>
      </w:r>
      <w:r w:rsidRPr="002E694B">
        <w:rPr>
          <w:b/>
          <w:bCs/>
          <w:kern w:val="2"/>
          <w:lang w:eastAsia="zh-CN"/>
        </w:rPr>
        <w:t xml:space="preserve"> for HARQ-ACK transmissions determined by the indicated k1 value in the SPS activation DCI. </w:t>
      </w:r>
    </w:p>
    <w:bookmarkEnd w:id="3"/>
    <w:p w14:paraId="2A66F2A6" w14:textId="77777777" w:rsidR="006F207C" w:rsidRDefault="006F207C" w:rsidP="006F207C">
      <w:pPr>
        <w:jc w:val="both"/>
        <w:rPr>
          <w:lang w:eastAsia="zh-CN"/>
        </w:rPr>
      </w:pPr>
    </w:p>
    <w:p w14:paraId="4A7780ED" w14:textId="77777777" w:rsidR="006F207C" w:rsidRDefault="006F207C" w:rsidP="006F207C">
      <w:pPr>
        <w:jc w:val="both"/>
      </w:pPr>
      <w:r>
        <w:t>Based on the updated description and clarifications during the 2</w:t>
      </w:r>
      <w:r w:rsidRPr="002E1E83">
        <w:rPr>
          <w:vertAlign w:val="superscript"/>
        </w:rPr>
        <w:t>nd</w:t>
      </w:r>
      <w:r>
        <w:t xml:space="preserve"> and 3</w:t>
      </w:r>
      <w:r w:rsidRPr="002E1E83">
        <w:rPr>
          <w:vertAlign w:val="superscript"/>
        </w:rPr>
        <w:t>rd</w:t>
      </w:r>
      <w:r>
        <w:t xml:space="preserve"> round, let’s have another check here – especially as based on latest understanding, the company positions may have been changing. Please provide still input here (again): </w:t>
      </w:r>
    </w:p>
    <w:tbl>
      <w:tblPr>
        <w:tblStyle w:val="TableGrid"/>
        <w:tblW w:w="9634" w:type="dxa"/>
        <w:tblLook w:val="04A0" w:firstRow="1" w:lastRow="0" w:firstColumn="1" w:lastColumn="0" w:noHBand="0" w:noVBand="1"/>
      </w:tblPr>
      <w:tblGrid>
        <w:gridCol w:w="2263"/>
        <w:gridCol w:w="7371"/>
      </w:tblGrid>
      <w:tr w:rsidR="006F207C" w14:paraId="3B241906"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9EDE5" w14:textId="77777777" w:rsidR="006F207C" w:rsidRPr="00D96B6B" w:rsidRDefault="006F207C" w:rsidP="00C11B5D">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485650"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72005743"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E0CC79" w14:textId="77777777" w:rsidR="006F207C" w:rsidRDefault="006F207C" w:rsidP="00C11B5D">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28DAA8C6" w14:textId="77777777" w:rsidR="006F207C" w:rsidRPr="00BD2FE1" w:rsidRDefault="00F10EDD" w:rsidP="00C11B5D">
            <w:pPr>
              <w:spacing w:beforeLines="50" w:before="120"/>
              <w:rPr>
                <w:iCs/>
                <w:kern w:val="2"/>
                <w:lang w:eastAsia="zh-CN"/>
              </w:rPr>
            </w:pPr>
            <w:r>
              <w:rPr>
                <w:iCs/>
                <w:kern w:val="2"/>
                <w:lang w:eastAsia="zh-CN"/>
              </w:rPr>
              <w:t>V</w:t>
            </w:r>
            <w:r w:rsidR="00487D80">
              <w:rPr>
                <w:iCs/>
                <w:kern w:val="2"/>
                <w:lang w:eastAsia="zh-CN"/>
              </w:rPr>
              <w:t>ivo</w:t>
            </w:r>
            <w:r>
              <w:rPr>
                <w:iCs/>
                <w:kern w:val="2"/>
                <w:lang w:eastAsia="zh-CN"/>
              </w:rPr>
              <w:t xml:space="preserve">, DCM, </w:t>
            </w:r>
            <w:r w:rsidR="00DF259A">
              <w:rPr>
                <w:iCs/>
                <w:kern w:val="2"/>
                <w:lang w:eastAsia="zh-CN"/>
              </w:rPr>
              <w:t>Xiaomi</w:t>
            </w:r>
            <w:r w:rsidR="00D966EC">
              <w:rPr>
                <w:iCs/>
                <w:kern w:val="2"/>
                <w:lang w:eastAsia="zh-CN"/>
              </w:rPr>
              <w:t>, TCL</w:t>
            </w:r>
            <w:r w:rsidR="007B6749">
              <w:rPr>
                <w:iCs/>
                <w:kern w:val="2"/>
                <w:lang w:eastAsia="zh-CN"/>
              </w:rPr>
              <w:t>, NEC</w:t>
            </w:r>
            <w:r w:rsidR="00BD26D6">
              <w:rPr>
                <w:iCs/>
                <w:kern w:val="2"/>
                <w:lang w:eastAsia="zh-CN"/>
              </w:rPr>
              <w:t>, ZTE</w:t>
            </w:r>
            <w:r w:rsidR="00887075" w:rsidRPr="00BD2FE1">
              <w:rPr>
                <w:iCs/>
                <w:kern w:val="2"/>
                <w:lang w:eastAsia="zh-CN"/>
              </w:rPr>
              <w:t>, LG</w:t>
            </w:r>
            <w:r w:rsidR="00FD4919" w:rsidRPr="00BD2FE1">
              <w:rPr>
                <w:iCs/>
                <w:kern w:val="2"/>
                <w:lang w:eastAsia="zh-CN"/>
              </w:rPr>
              <w:t>, Huawei/HiSilicon</w:t>
            </w:r>
            <w:r w:rsidR="009728DA" w:rsidRPr="00BD2FE1">
              <w:rPr>
                <w:iCs/>
                <w:kern w:val="2"/>
                <w:lang w:eastAsia="zh-CN"/>
              </w:rPr>
              <w:t>, Sony</w:t>
            </w:r>
            <w:r w:rsidR="00E007DA" w:rsidRPr="00BD2FE1">
              <w:rPr>
                <w:iCs/>
                <w:kern w:val="2"/>
                <w:lang w:eastAsia="zh-CN"/>
              </w:rPr>
              <w:t>, APT</w:t>
            </w:r>
            <w:r w:rsidR="00AB47E7" w:rsidRPr="00BD2FE1">
              <w:rPr>
                <w:iCs/>
                <w:kern w:val="2"/>
                <w:lang w:eastAsia="zh-CN"/>
              </w:rPr>
              <w:t>, Nokia/NSB</w:t>
            </w:r>
          </w:p>
          <w:p w14:paraId="3511413B" w14:textId="453CAB07" w:rsidR="00C1446D" w:rsidRPr="002A72E9" w:rsidRDefault="00C1446D" w:rsidP="00C11B5D">
            <w:pPr>
              <w:spacing w:beforeLines="50" w:before="120"/>
              <w:rPr>
                <w:iCs/>
                <w:kern w:val="2"/>
                <w:lang w:eastAsia="zh-CN"/>
              </w:rPr>
            </w:pPr>
            <w:r w:rsidRPr="00BD2FE1">
              <w:rPr>
                <w:iCs/>
                <w:kern w:val="2"/>
                <w:lang w:eastAsia="zh-CN"/>
              </w:rPr>
              <w:t>Ericsson (OK, it seems it effectively covers Alt3)</w:t>
            </w:r>
            <w:r w:rsidR="006548B1">
              <w:rPr>
                <w:iCs/>
                <w:kern w:val="2"/>
                <w:lang w:eastAsia="zh-CN"/>
              </w:rPr>
              <w:t>, QC</w:t>
            </w:r>
            <w:r w:rsidRPr="00BD2FE1">
              <w:rPr>
                <w:iCs/>
                <w:kern w:val="2"/>
                <w:lang w:eastAsia="zh-CN"/>
              </w:rPr>
              <w:t>.</w:t>
            </w:r>
          </w:p>
        </w:tc>
      </w:tr>
      <w:tr w:rsidR="006F207C" w:rsidRPr="00B82F91" w14:paraId="24D2CB0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209596" w14:textId="77777777" w:rsidR="006F207C" w:rsidRDefault="006F207C" w:rsidP="00C11B5D">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071752DE" w14:textId="068B3EA0" w:rsidR="006F207C" w:rsidRPr="00B82F91" w:rsidRDefault="00BF5E7F" w:rsidP="00C11B5D">
            <w:pPr>
              <w:widowControl w:val="0"/>
              <w:spacing w:beforeLines="50" w:before="120"/>
              <w:rPr>
                <w:iCs/>
                <w:kern w:val="2"/>
                <w:highlight w:val="yellow"/>
                <w:lang w:eastAsia="zh-CN"/>
              </w:rPr>
            </w:pPr>
            <w:r w:rsidRPr="000A5760">
              <w:rPr>
                <w:rFonts w:hint="eastAsia"/>
                <w:iCs/>
                <w:kern w:val="2"/>
                <w:lang w:eastAsia="zh-CN"/>
              </w:rPr>
              <w:t>S</w:t>
            </w:r>
            <w:r w:rsidRPr="000A5760">
              <w:rPr>
                <w:iCs/>
                <w:kern w:val="2"/>
                <w:lang w:eastAsia="zh-CN"/>
              </w:rPr>
              <w:t>amsung</w:t>
            </w:r>
            <w:r w:rsidR="00856490">
              <w:rPr>
                <w:iCs/>
                <w:kern w:val="2"/>
                <w:lang w:eastAsia="zh-CN"/>
              </w:rPr>
              <w:t xml:space="preserve">, </w:t>
            </w:r>
            <w:proofErr w:type="spellStart"/>
            <w:r w:rsidR="00856490">
              <w:rPr>
                <w:iCs/>
                <w:kern w:val="2"/>
                <w:lang w:eastAsia="zh-CN"/>
              </w:rPr>
              <w:t>Spreadtrum</w:t>
            </w:r>
            <w:proofErr w:type="spellEnd"/>
            <w:r w:rsidR="003459B4">
              <w:rPr>
                <w:iCs/>
                <w:kern w:val="2"/>
                <w:lang w:eastAsia="zh-CN"/>
              </w:rPr>
              <w:t>, Lenovo/Motorola Mobility</w:t>
            </w:r>
          </w:p>
        </w:tc>
      </w:tr>
      <w:tr w:rsidR="006F207C" w:rsidRPr="00200189" w14:paraId="3ECD4E5B" w14:textId="77777777" w:rsidTr="00BD2FE1">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C427E8" w14:textId="77777777" w:rsidR="006F207C" w:rsidRDefault="006F207C" w:rsidP="00C11B5D">
            <w:pPr>
              <w:widowControl w:val="0"/>
              <w:spacing w:beforeLines="50" w:before="120"/>
              <w:rPr>
                <w:kern w:val="2"/>
                <w:lang w:eastAsia="zh-CN"/>
              </w:rPr>
            </w:pPr>
            <w:r>
              <w:rPr>
                <w:kern w:val="2"/>
                <w:lang w:eastAsia="zh-CN"/>
              </w:rPr>
              <w:lastRenderedPageBreak/>
              <w:t>Alt. 3:</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113BD0FE" w14:textId="68A8018B" w:rsidR="006F207C" w:rsidRPr="00200189" w:rsidRDefault="00C1446D" w:rsidP="00C11B5D">
            <w:pPr>
              <w:widowControl w:val="0"/>
              <w:spacing w:beforeLines="50" w:before="120"/>
              <w:rPr>
                <w:iCs/>
                <w:kern w:val="2"/>
                <w:lang w:eastAsia="zh-CN"/>
              </w:rPr>
            </w:pPr>
            <w:r>
              <w:rPr>
                <w:iCs/>
                <w:kern w:val="2"/>
                <w:lang w:eastAsia="zh-CN"/>
              </w:rPr>
              <w:t>Ericsson (see comment on Alt1)</w:t>
            </w:r>
          </w:p>
        </w:tc>
      </w:tr>
      <w:tr w:rsidR="006F207C" w:rsidRPr="00200189" w14:paraId="13674FC1"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543C7BB"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0E4F613A" w14:textId="0FA84FA8" w:rsidR="00BF5E7F" w:rsidRDefault="00487D80" w:rsidP="00894644">
            <w:pPr>
              <w:widowControl w:val="0"/>
              <w:pBdr>
                <w:bottom w:val="single" w:sz="6" w:space="1" w:color="auto"/>
              </w:pBdr>
              <w:spacing w:beforeLines="50" w:before="120"/>
              <w:rPr>
                <w:iCs/>
                <w:kern w:val="2"/>
                <w:lang w:eastAsia="zh-CN"/>
              </w:rPr>
            </w:pPr>
            <w:r>
              <w:rPr>
                <w:iCs/>
                <w:kern w:val="2"/>
                <w:lang w:eastAsia="zh-CN"/>
              </w:rPr>
              <w:t xml:space="preserve">Vivo (we would like to confirm, here the “initial slot” is for first time to determine whether to defter HARQ-ACK transmission; </w:t>
            </w:r>
            <w:r w:rsidR="00894644">
              <w:rPr>
                <w:iCs/>
                <w:kern w:val="2"/>
                <w:lang w:eastAsia="zh-CN"/>
              </w:rPr>
              <w:t>I</w:t>
            </w:r>
            <w:r>
              <w:rPr>
                <w:iCs/>
                <w:kern w:val="2"/>
                <w:lang w:eastAsia="zh-CN"/>
              </w:rPr>
              <w:t>n addition, we would like to keep the note saying</w:t>
            </w:r>
            <w:r w:rsidR="00894644">
              <w:rPr>
                <w:iCs/>
                <w:kern w:val="2"/>
                <w:lang w:eastAsia="zh-CN"/>
              </w:rPr>
              <w:t>:</w:t>
            </w:r>
            <w:r w:rsidR="00894644" w:rsidRPr="00894644">
              <w:rPr>
                <w:iCs/>
                <w:kern w:val="2"/>
                <w:lang w:eastAsia="zh-CN"/>
              </w:rPr>
              <w:t xml:space="preserve"> if SPS HARQ-ACK is multiplexed with any other UCI / dynamic PUCCH resource</w:t>
            </w:r>
            <w:r w:rsidR="00894644">
              <w:rPr>
                <w:iCs/>
                <w:kern w:val="2"/>
                <w:lang w:eastAsia="zh-CN"/>
              </w:rPr>
              <w:t xml:space="preserve"> </w:t>
            </w:r>
            <w:r w:rsidR="00894644" w:rsidRPr="00894644">
              <w:rPr>
                <w:b/>
                <w:iCs/>
                <w:color w:val="FF0000"/>
                <w:kern w:val="2"/>
                <w:lang w:eastAsia="zh-CN"/>
              </w:rPr>
              <w:t>in the initial slot</w:t>
            </w:r>
            <w:r w:rsidR="00894644">
              <w:rPr>
                <w:iCs/>
                <w:kern w:val="2"/>
                <w:lang w:eastAsia="zh-CN"/>
              </w:rPr>
              <w:t>,</w:t>
            </w:r>
            <w:r w:rsidR="00894644" w:rsidRPr="00894644">
              <w:rPr>
                <w:iCs/>
                <w:kern w:val="2"/>
                <w:lang w:eastAsia="zh-CN"/>
              </w:rPr>
              <w:t xml:space="preserve"> then it cannot be deferred</w:t>
            </w:r>
            <w:r>
              <w:rPr>
                <w:iCs/>
                <w:kern w:val="2"/>
                <w:lang w:eastAsia="zh-CN"/>
              </w:rPr>
              <w:t>)</w:t>
            </w:r>
          </w:p>
          <w:p w14:paraId="21830A56" w14:textId="59483B55" w:rsidR="00BF5E7F" w:rsidRDefault="00BF5E7F" w:rsidP="00BF5E7F">
            <w:pPr>
              <w:widowControl w:val="0"/>
              <w:spacing w:beforeLines="50" w:before="120"/>
              <w:rPr>
                <w:iCs/>
                <w:kern w:val="2"/>
                <w:lang w:eastAsia="zh-CN"/>
              </w:rPr>
            </w:pPr>
            <w:r>
              <w:rPr>
                <w:rFonts w:hint="eastAsia"/>
                <w:iCs/>
                <w:kern w:val="2"/>
                <w:lang w:eastAsia="zh-CN"/>
              </w:rPr>
              <w:t>Sa</w:t>
            </w:r>
            <w:r>
              <w:rPr>
                <w:iCs/>
                <w:kern w:val="2"/>
                <w:lang w:eastAsia="zh-CN"/>
              </w:rPr>
              <w:t>msung: The difference between original Alt 1 and Alt 2 is that Alt 2 can use dynamic PUCCH resource when UE doesn’t receive a DL DCI (i.e. no PRI indication). Also, as We would like to add a clarification as following</w:t>
            </w:r>
            <w:r w:rsidR="008C4818">
              <w:rPr>
                <w:iCs/>
                <w:kern w:val="2"/>
                <w:lang w:eastAsia="zh-CN"/>
              </w:rPr>
              <w:t>.</w:t>
            </w:r>
          </w:p>
          <w:p w14:paraId="3B305963" w14:textId="77777777" w:rsidR="00BF5E7F" w:rsidRPr="00D322A8" w:rsidRDefault="00BF5E7F" w:rsidP="00BF5E7F">
            <w:pPr>
              <w:pStyle w:val="ListParagraph"/>
              <w:numPr>
                <w:ilvl w:val="0"/>
                <w:numId w:val="85"/>
              </w:numPr>
              <w:spacing w:after="0"/>
              <w:jc w:val="both"/>
              <w:rPr>
                <w:b/>
                <w:bCs/>
                <w:color w:val="FF0000"/>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 xml:space="preserve">n1PUCCH-AN or other configured PUCCH resource(s)  is not valid </w:t>
            </w:r>
            <w:r w:rsidRPr="00EF46C3">
              <w:rPr>
                <w:b/>
                <w:bCs/>
                <w:strike/>
                <w:color w:val="0070C0"/>
                <w:lang w:eastAsia="zh-CN"/>
              </w:rPr>
              <w:t>if there is no valid PUCCH resource in the initial slot</w:t>
            </w:r>
            <w:r>
              <w:rPr>
                <w:b/>
                <w:bCs/>
                <w:strike/>
                <w:color w:val="0070C0"/>
                <w:lang w:eastAsia="zh-CN"/>
              </w:rPr>
              <w:t xml:space="preserve"> </w:t>
            </w:r>
            <w:r w:rsidRPr="00D322A8">
              <w:rPr>
                <w:b/>
                <w:bCs/>
                <w:color w:val="FF0000"/>
                <w:lang w:eastAsia="zh-CN"/>
              </w:rPr>
              <w:t>if UE does not detect a DCI with</w:t>
            </w:r>
            <w:r>
              <w:rPr>
                <w:b/>
                <w:bCs/>
                <w:lang w:eastAsia="zh-CN"/>
              </w:rPr>
              <w:t xml:space="preserve"> </w:t>
            </w:r>
            <w:r w:rsidRPr="00D322A8">
              <w:rPr>
                <w:b/>
                <w:bCs/>
                <w:color w:val="FF0000"/>
                <w:lang w:eastAsia="zh-CN"/>
              </w:rPr>
              <w:t xml:space="preserve">HARQ-ACK in the initial slot/sub-slot </w:t>
            </w:r>
            <w:r w:rsidRPr="00D322A8">
              <w:rPr>
                <w:b/>
                <w:bCs/>
                <w:lang w:eastAsia="zh-CN"/>
              </w:rPr>
              <w:t xml:space="preserve">. </w:t>
            </w:r>
          </w:p>
          <w:p w14:paraId="48E20421" w14:textId="77777777" w:rsidR="00BF5E7F" w:rsidRPr="00EF46C3" w:rsidRDefault="00BF5E7F" w:rsidP="00BF5E7F">
            <w:pPr>
              <w:pStyle w:val="ListParagraph"/>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EF46C3">
              <w:rPr>
                <w:rFonts w:eastAsia="Gulim"/>
                <w:b/>
                <w:bCs/>
                <w:i/>
                <w:iCs/>
                <w:color w:val="0070C0"/>
                <w:lang w:eastAsia="ko-KR"/>
              </w:rPr>
              <w:t>PUCCH-</w:t>
            </w:r>
            <w:proofErr w:type="spellStart"/>
            <w:r w:rsidRPr="00EF46C3">
              <w:rPr>
                <w:rFonts w:eastAsia="Gulim"/>
                <w:b/>
                <w:bCs/>
                <w:i/>
                <w:iCs/>
                <w:color w:val="0070C0"/>
                <w:lang w:eastAsia="ko-KR"/>
              </w:rPr>
              <w:t>ResourceSet</w:t>
            </w:r>
            <w:proofErr w:type="spellEnd"/>
            <w:r w:rsidRPr="00EF46C3">
              <w:rPr>
                <w:rFonts w:eastAsia="Gulim"/>
                <w:b/>
                <w:bCs/>
                <w:i/>
                <w:iCs/>
                <w:color w:val="0070C0"/>
                <w:lang w:eastAsia="ko-KR"/>
              </w:rPr>
              <w:t>,</w:t>
            </w:r>
            <w:r w:rsidRPr="00EF46C3">
              <w:rPr>
                <w:rFonts w:eastAsia="Gulim"/>
                <w:b/>
                <w:bCs/>
                <w:color w:val="0070C0"/>
                <w:lang w:eastAsia="ko-KR"/>
              </w:rPr>
              <w:t xml:space="preserve"> </w:t>
            </w:r>
            <w:r w:rsidRPr="00EF46C3">
              <w:rPr>
                <w:b/>
                <w:bCs/>
                <w:i/>
                <w:color w:val="0070C0"/>
              </w:rPr>
              <w:t>multi-CSI-PUCCH-</w:t>
            </w:r>
            <w:proofErr w:type="spellStart"/>
            <w:r w:rsidRPr="00EF46C3">
              <w:rPr>
                <w:b/>
                <w:bCs/>
                <w:i/>
                <w:color w:val="0070C0"/>
              </w:rPr>
              <w:t>ResourceList</w:t>
            </w:r>
            <w:proofErr w:type="spellEnd"/>
            <w:r w:rsidRPr="00EF46C3">
              <w:rPr>
                <w:rFonts w:eastAsia="Gulim"/>
                <w:b/>
                <w:bCs/>
                <w:color w:val="0070C0"/>
                <w:lang w:eastAsia="ko-KR"/>
              </w:rPr>
              <w:t>)</w:t>
            </w:r>
          </w:p>
          <w:p w14:paraId="21C545AD" w14:textId="77777777" w:rsidR="00BF5E7F" w:rsidRPr="002E694B" w:rsidRDefault="00BF5E7F" w:rsidP="00BF5E7F">
            <w:pPr>
              <w:pStyle w:val="ListParagraph"/>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280EAF9A" w14:textId="77777777" w:rsidR="00BF5E7F" w:rsidRDefault="00BF5E7F" w:rsidP="00BF5E7F">
            <w:pPr>
              <w:widowControl w:val="0"/>
              <w:spacing w:beforeLines="50" w:before="120"/>
              <w:rPr>
                <w:iCs/>
                <w:kern w:val="2"/>
                <w:lang w:eastAsia="zh-CN"/>
              </w:rPr>
            </w:pPr>
            <w:r>
              <w:rPr>
                <w:iCs/>
                <w:kern w:val="2"/>
                <w:lang w:eastAsia="zh-CN"/>
              </w:rPr>
              <w:t>The misalignment issue due to DTX was acknowledged by quite a few companies, we hope it is the common understanding that this issue should be addressed for each alternative. We would like to add a common Note as following,</w:t>
            </w:r>
          </w:p>
          <w:p w14:paraId="567371CC" w14:textId="77777777" w:rsidR="00BF5E7F" w:rsidRDefault="00BF5E7F" w:rsidP="00BF5E7F">
            <w:pPr>
              <w:widowControl w:val="0"/>
              <w:spacing w:beforeLines="50" w:before="120"/>
              <w:rPr>
                <w:iCs/>
                <w:color w:val="FF0000"/>
                <w:kern w:val="2"/>
                <w:lang w:eastAsia="zh-CN"/>
              </w:rPr>
            </w:pPr>
            <w:r w:rsidRPr="00252C17">
              <w:rPr>
                <w:iCs/>
                <w:color w:val="FF0000"/>
                <w:kern w:val="2"/>
                <w:lang w:eastAsia="zh-CN"/>
              </w:rPr>
              <w:t>Note: All the alternatives aim to address the misalignment issue (i.e. UE and gNB have different understanding regarding whether the HARQ-ACK is deferred.)</w:t>
            </w:r>
            <w:r>
              <w:rPr>
                <w:iCs/>
                <w:color w:val="FF0000"/>
                <w:kern w:val="2"/>
                <w:lang w:eastAsia="zh-CN"/>
              </w:rPr>
              <w:t xml:space="preserve"> </w:t>
            </w:r>
            <w:r w:rsidRPr="00252C17">
              <w:rPr>
                <w:iCs/>
                <w:color w:val="FF0000"/>
                <w:kern w:val="2"/>
                <w:lang w:eastAsia="zh-CN"/>
              </w:rPr>
              <w:t>due to DTX.</w:t>
            </w:r>
          </w:p>
          <w:p w14:paraId="25E18A8F" w14:textId="77777777" w:rsidR="00BF5E7F" w:rsidRDefault="00BF5E7F" w:rsidP="00BF5E7F">
            <w:pPr>
              <w:widowControl w:val="0"/>
              <w:spacing w:beforeLines="50" w:before="120"/>
              <w:rPr>
                <w:iCs/>
                <w:color w:val="FF0000"/>
                <w:kern w:val="2"/>
                <w:lang w:eastAsia="zh-CN"/>
              </w:rPr>
            </w:pPr>
          </w:p>
          <w:p w14:paraId="588D558E" w14:textId="77777777" w:rsidR="00BF5E7F" w:rsidRDefault="00BF5E7F" w:rsidP="00BF5E7F">
            <w:pPr>
              <w:widowControl w:val="0"/>
              <w:spacing w:beforeLines="50" w:before="120"/>
              <w:rPr>
                <w:iCs/>
                <w:kern w:val="2"/>
                <w:lang w:eastAsia="zh-CN"/>
              </w:rPr>
            </w:pPr>
            <w:r>
              <w:rPr>
                <w:iCs/>
                <w:kern w:val="2"/>
                <w:lang w:eastAsia="zh-CN"/>
              </w:rPr>
              <w:t>Regarding QC’s question copied below</w:t>
            </w:r>
          </w:p>
          <w:p w14:paraId="41181EF9" w14:textId="77777777" w:rsidR="00BF5E7F" w:rsidRDefault="00BF5E7F" w:rsidP="00BF5E7F">
            <w:pPr>
              <w:widowControl w:val="0"/>
              <w:spacing w:beforeLines="50" w:before="120"/>
              <w:rPr>
                <w:iCs/>
                <w:kern w:val="2"/>
                <w:lang w:eastAsia="zh-CN"/>
              </w:rPr>
            </w:pPr>
            <w:r>
              <w:rPr>
                <w:iCs/>
                <w:kern w:val="2"/>
                <w:lang w:eastAsia="zh-CN"/>
              </w:rPr>
              <w:t>Regarding Samsung’s notes, again, the case described is very high level and lacks of solid numbers that justify the case. Can Samsung give numbers to their example and walk us through the case?</w:t>
            </w:r>
          </w:p>
          <w:p w14:paraId="55690FFF" w14:textId="77777777" w:rsidR="00BF5E7F" w:rsidRDefault="00BF5E7F" w:rsidP="00BF5E7F">
            <w:pPr>
              <w:widowControl w:val="0"/>
              <w:spacing w:beforeLines="50" w:before="120"/>
              <w:rPr>
                <w:iCs/>
                <w:kern w:val="2"/>
                <w:lang w:eastAsia="zh-CN"/>
              </w:rPr>
            </w:pPr>
            <w:r>
              <w:rPr>
                <w:iCs/>
                <w:kern w:val="2"/>
                <w:lang w:eastAsia="zh-CN"/>
              </w:rPr>
              <w:t>E.g. Assume an SPS configuration with SPS PUCCH A/N Format 3 transmitted within 7 symbols. This format can bear N HARQ bits. After a given slot configuration change, the slot indicated by K1, contains now e.g. 2 UL symbols. The SPS PUCCH A/N Format 3 with N HARQ bits transmitted within 7 symbols can no longer be transmitted within the current slot. It is understood that within these 2 UL symbols, it is possible to transmit PUCCH HARQ feedback for DG PDSCH. What is not readily understood is how these N HARQ bits transmitted within 7 UL symbols and with PF 3 can be multiplexed in 2 UL symbols.</w:t>
            </w:r>
          </w:p>
          <w:p w14:paraId="3A9785CD" w14:textId="77777777" w:rsidR="00BF5E7F" w:rsidRDefault="00BF5E7F" w:rsidP="00BF5E7F">
            <w:pPr>
              <w:widowControl w:val="0"/>
              <w:spacing w:beforeLines="50" w:before="120"/>
              <w:rPr>
                <w:iCs/>
                <w:kern w:val="2"/>
                <w:lang w:eastAsia="zh-CN"/>
              </w:rPr>
            </w:pPr>
            <w:r>
              <w:rPr>
                <w:iCs/>
                <w:kern w:val="2"/>
                <w:lang w:eastAsia="zh-CN"/>
              </w:rPr>
              <w:t xml:space="preserve">Samsung: QC assumes the configuration as shown in the figure. (hopefully we understand correctly). If UE does not receive any DCI, UE first determines the set based on the payload of N the same way as HARQ-ACK with corresponding DCI. There can be up to 4 sets. For example, the first set for payload range </w:t>
            </w:r>
            <w:r>
              <w:rPr>
                <w:rFonts w:hint="eastAsia"/>
                <w:iCs/>
                <w:kern w:val="2"/>
                <w:lang w:eastAsia="zh-CN"/>
              </w:rPr>
              <w:t>{</w:t>
            </w:r>
            <w:r>
              <w:rPr>
                <w:iCs/>
                <w:kern w:val="2"/>
                <w:lang w:eastAsia="zh-CN"/>
              </w:rPr>
              <w:t>0,2</w:t>
            </w:r>
            <w:r>
              <w:rPr>
                <w:rFonts w:hint="eastAsia"/>
                <w:iCs/>
                <w:kern w:val="2"/>
                <w:lang w:eastAsia="zh-CN"/>
              </w:rPr>
              <w:t>}</w:t>
            </w:r>
            <w:r>
              <w:rPr>
                <w:iCs/>
                <w:kern w:val="2"/>
                <w:lang w:eastAsia="zh-CN"/>
              </w:rPr>
              <w:t>. 2</w:t>
            </w:r>
            <w:r w:rsidRPr="00D1543A">
              <w:rPr>
                <w:iCs/>
                <w:kern w:val="2"/>
                <w:vertAlign w:val="superscript"/>
                <w:lang w:eastAsia="zh-CN"/>
              </w:rPr>
              <w:t>nd</w:t>
            </w:r>
            <w:r>
              <w:rPr>
                <w:iCs/>
                <w:kern w:val="2"/>
                <w:lang w:eastAsia="zh-CN"/>
              </w:rPr>
              <w:t xml:space="preserve"> set for payload range (3-10), etc.  Assume N=8, the 2</w:t>
            </w:r>
            <w:r w:rsidRPr="00D1543A">
              <w:rPr>
                <w:iCs/>
                <w:kern w:val="2"/>
                <w:vertAlign w:val="superscript"/>
                <w:lang w:eastAsia="zh-CN"/>
              </w:rPr>
              <w:t>nd</w:t>
            </w:r>
            <w:r>
              <w:rPr>
                <w:iCs/>
                <w:kern w:val="2"/>
                <w:lang w:eastAsia="zh-CN"/>
              </w:rPr>
              <w:t xml:space="preserve"> set is selected. Next, UE chooses a valid PUCCH resource from the 2</w:t>
            </w:r>
            <w:r w:rsidRPr="00D1543A">
              <w:rPr>
                <w:iCs/>
                <w:kern w:val="2"/>
                <w:vertAlign w:val="superscript"/>
                <w:lang w:eastAsia="zh-CN"/>
              </w:rPr>
              <w:t>nd</w:t>
            </w:r>
            <w:r>
              <w:rPr>
                <w:iCs/>
                <w:kern w:val="2"/>
                <w:lang w:eastAsia="zh-CN"/>
              </w:rPr>
              <w:t xml:space="preserve"> set according to a predefined rule. For example, smallest index. In  the figure, PUCCH #1 is not valid.  PUCCH #2 is the valid PUCCH with the smallest index. UE transmits the N bit SPS HARQ-ACK using PUCCH#2. </w:t>
            </w:r>
          </w:p>
          <w:p w14:paraId="61F4CCFB" w14:textId="77777777" w:rsidR="00BF5E7F" w:rsidRDefault="00BF5E7F" w:rsidP="00BF5E7F">
            <w:pPr>
              <w:widowControl w:val="0"/>
              <w:spacing w:beforeLines="50" w:before="120"/>
              <w:rPr>
                <w:iCs/>
                <w:kern w:val="2"/>
                <w:lang w:eastAsia="zh-CN"/>
              </w:rPr>
            </w:pPr>
            <w:r>
              <w:rPr>
                <w:rFonts w:hint="eastAsia"/>
                <w:iCs/>
                <w:kern w:val="2"/>
                <w:lang w:eastAsia="zh-CN"/>
              </w:rPr>
              <w:t>I</w:t>
            </w:r>
            <w:r>
              <w:rPr>
                <w:iCs/>
                <w:kern w:val="2"/>
                <w:lang w:eastAsia="zh-CN"/>
              </w:rPr>
              <w:t>n summary, a predefined rule is used to replace PRI indication for SPS PDSCH HARQ-ACK. Everything else is the same as dynamic HARQ-ACK. Hopefully, it can help address QC’s concern.</w:t>
            </w:r>
          </w:p>
          <w:p w14:paraId="19A6A4B0" w14:textId="6F7A0614" w:rsidR="00BF5E7F" w:rsidRDefault="00BF5E7F" w:rsidP="00BF5E7F">
            <w:pPr>
              <w:widowControl w:val="0"/>
              <w:pBdr>
                <w:bottom w:val="single" w:sz="6" w:space="1" w:color="auto"/>
              </w:pBdr>
              <w:spacing w:beforeLines="50" w:before="120"/>
              <w:rPr>
                <w:iCs/>
                <w:kern w:val="2"/>
                <w:lang w:eastAsia="zh-CN"/>
              </w:rPr>
            </w:pPr>
            <w:r>
              <w:rPr>
                <w:iCs/>
                <w:kern w:val="2"/>
                <w:lang w:eastAsia="zh-CN"/>
              </w:rPr>
              <w:lastRenderedPageBreak/>
              <w:t xml:space="preserve"> </w:t>
            </w:r>
            <w:r>
              <w:rPr>
                <w:iCs/>
                <w:noProof/>
                <w:kern w:val="2"/>
                <w:lang w:val="en-US" w:eastAsia="zh-CN"/>
              </w:rPr>
              <w:drawing>
                <wp:inline distT="0" distB="0" distL="0" distR="0" wp14:anchorId="55A5D345" wp14:editId="55A6CFBD">
                  <wp:extent cx="2176609" cy="145039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4363" cy="1455565"/>
                          </a:xfrm>
                          <a:prstGeom prst="rect">
                            <a:avLst/>
                          </a:prstGeom>
                          <a:noFill/>
                        </pic:spPr>
                      </pic:pic>
                    </a:graphicData>
                  </a:graphic>
                </wp:inline>
              </w:drawing>
            </w:r>
          </w:p>
          <w:p w14:paraId="3748308A" w14:textId="1F98015C" w:rsidR="00B11C5F" w:rsidRDefault="00B11C5F" w:rsidP="00BF5E7F">
            <w:pPr>
              <w:widowControl w:val="0"/>
              <w:pBdr>
                <w:bottom w:val="single" w:sz="6" w:space="1" w:color="auto"/>
              </w:pBdr>
              <w:spacing w:beforeLines="50" w:before="120"/>
              <w:rPr>
                <w:b/>
                <w:bCs/>
                <w:iCs/>
                <w:kern w:val="2"/>
                <w:lang w:eastAsia="zh-CN"/>
              </w:rPr>
            </w:pPr>
            <w:r w:rsidRPr="00B11C5F">
              <w:rPr>
                <w:b/>
                <w:bCs/>
                <w:iCs/>
                <w:kern w:val="2"/>
                <w:lang w:eastAsia="zh-CN"/>
              </w:rPr>
              <w:t>QC:</w:t>
            </w:r>
            <w:r>
              <w:rPr>
                <w:b/>
                <w:bCs/>
                <w:iCs/>
                <w:kern w:val="2"/>
                <w:lang w:eastAsia="zh-CN"/>
              </w:rPr>
              <w:t xml:space="preserve"> Appreciated ex</w:t>
            </w:r>
            <w:r w:rsidR="00807665">
              <w:rPr>
                <w:b/>
                <w:bCs/>
                <w:iCs/>
                <w:kern w:val="2"/>
                <w:lang w:eastAsia="zh-CN"/>
              </w:rPr>
              <w:t xml:space="preserve">planation from Samsung. </w:t>
            </w:r>
            <w:r w:rsidR="00E96CB2">
              <w:rPr>
                <w:b/>
                <w:bCs/>
                <w:iCs/>
                <w:kern w:val="2"/>
                <w:lang w:eastAsia="zh-CN"/>
              </w:rPr>
              <w:t xml:space="preserve">The description is a walk-through the Rel. 16 behaviour and </w:t>
            </w:r>
            <w:r w:rsidR="005A50AB">
              <w:rPr>
                <w:b/>
                <w:bCs/>
                <w:iCs/>
                <w:kern w:val="2"/>
                <w:lang w:eastAsia="zh-CN"/>
              </w:rPr>
              <w:t xml:space="preserve">we share the same understanding. Since the </w:t>
            </w:r>
            <w:r w:rsidR="00D84438">
              <w:rPr>
                <w:b/>
                <w:bCs/>
                <w:iCs/>
                <w:kern w:val="2"/>
                <w:lang w:eastAsia="zh-CN"/>
              </w:rPr>
              <w:t xml:space="preserve">beginning, the </w:t>
            </w:r>
            <w:r w:rsidR="005A50AB">
              <w:rPr>
                <w:b/>
                <w:bCs/>
                <w:iCs/>
                <w:kern w:val="2"/>
                <w:lang w:eastAsia="zh-CN"/>
              </w:rPr>
              <w:t>concern is the following:</w:t>
            </w:r>
          </w:p>
          <w:p w14:paraId="6F7A22D9" w14:textId="379FE185" w:rsidR="005A50AB" w:rsidRDefault="005A50AB" w:rsidP="00BF5E7F">
            <w:pPr>
              <w:widowControl w:val="0"/>
              <w:pBdr>
                <w:bottom w:val="single" w:sz="6" w:space="1" w:color="auto"/>
              </w:pBdr>
              <w:spacing w:beforeLines="50" w:before="120"/>
              <w:rPr>
                <w:b/>
                <w:bCs/>
                <w:iCs/>
                <w:kern w:val="2"/>
                <w:lang w:eastAsia="zh-CN"/>
              </w:rPr>
            </w:pPr>
            <w:r>
              <w:rPr>
                <w:b/>
                <w:bCs/>
                <w:iCs/>
                <w:kern w:val="2"/>
                <w:lang w:eastAsia="zh-CN"/>
              </w:rPr>
              <w:t>- PUCCH #0 is</w:t>
            </w:r>
            <w:r w:rsidR="00D84438">
              <w:rPr>
                <w:b/>
                <w:bCs/>
                <w:iCs/>
                <w:kern w:val="2"/>
                <w:lang w:eastAsia="zh-CN"/>
              </w:rPr>
              <w:t xml:space="preserve"> (in the figure above)</w:t>
            </w:r>
            <w:r>
              <w:rPr>
                <w:b/>
                <w:bCs/>
                <w:iCs/>
                <w:kern w:val="2"/>
                <w:lang w:eastAsia="zh-CN"/>
              </w:rPr>
              <w:t xml:space="preserve"> transmitted within </w:t>
            </w:r>
            <w:r w:rsidR="00BA190A" w:rsidRPr="00BA190A">
              <w:rPr>
                <w:b/>
                <w:bCs/>
                <w:i/>
                <w:kern w:val="2"/>
                <w:lang w:eastAsia="zh-CN"/>
              </w:rPr>
              <w:t>#</w:t>
            </w:r>
            <w:r w:rsidR="001B4FD4" w:rsidRPr="00BA190A">
              <w:rPr>
                <w:b/>
                <w:bCs/>
                <w:i/>
                <w:kern w:val="2"/>
                <w:lang w:eastAsia="zh-CN"/>
              </w:rPr>
              <w:t>K</w:t>
            </w:r>
            <w:r w:rsidR="001B4FD4">
              <w:rPr>
                <w:b/>
                <w:bCs/>
                <w:iCs/>
                <w:kern w:val="2"/>
                <w:lang w:eastAsia="zh-CN"/>
              </w:rPr>
              <w:t xml:space="preserve"> UL symbols</w:t>
            </w:r>
          </w:p>
          <w:p w14:paraId="252E15D3" w14:textId="0B9B7EB7" w:rsidR="001B4FD4" w:rsidRDefault="001B4FD4" w:rsidP="00BF5E7F">
            <w:pPr>
              <w:widowControl w:val="0"/>
              <w:pBdr>
                <w:bottom w:val="single" w:sz="6" w:space="1" w:color="auto"/>
              </w:pBdr>
              <w:spacing w:beforeLines="50" w:before="120"/>
              <w:rPr>
                <w:b/>
                <w:bCs/>
                <w:iCs/>
                <w:kern w:val="2"/>
                <w:lang w:eastAsia="zh-CN"/>
              </w:rPr>
            </w:pPr>
            <w:r>
              <w:rPr>
                <w:b/>
                <w:bCs/>
                <w:iCs/>
                <w:kern w:val="2"/>
                <w:lang w:eastAsia="zh-CN"/>
              </w:rPr>
              <w:t xml:space="preserve">- PUCCH #1 is transmitted within </w:t>
            </w:r>
            <w:r w:rsidR="00BA190A" w:rsidRPr="00BA190A">
              <w:rPr>
                <w:b/>
                <w:bCs/>
                <w:i/>
                <w:kern w:val="2"/>
                <w:lang w:eastAsia="zh-CN"/>
              </w:rPr>
              <w:t>#</w:t>
            </w:r>
            <w:r w:rsidRPr="00BA190A">
              <w:rPr>
                <w:b/>
                <w:bCs/>
                <w:i/>
                <w:kern w:val="2"/>
                <w:lang w:eastAsia="zh-CN"/>
              </w:rPr>
              <w:t>L</w:t>
            </w:r>
            <w:r>
              <w:rPr>
                <w:b/>
                <w:bCs/>
                <w:iCs/>
                <w:kern w:val="2"/>
                <w:lang w:eastAsia="zh-CN"/>
              </w:rPr>
              <w:t xml:space="preserve"> UL symbols</w:t>
            </w:r>
          </w:p>
          <w:p w14:paraId="454DBF3B" w14:textId="6758EC53" w:rsidR="001B4FD4" w:rsidRDefault="001B4FD4" w:rsidP="00BF5E7F">
            <w:pPr>
              <w:widowControl w:val="0"/>
              <w:pBdr>
                <w:bottom w:val="single" w:sz="6" w:space="1" w:color="auto"/>
              </w:pBdr>
              <w:spacing w:beforeLines="50" w:before="120"/>
              <w:rPr>
                <w:b/>
                <w:bCs/>
                <w:iCs/>
                <w:kern w:val="2"/>
                <w:lang w:eastAsia="zh-CN"/>
              </w:rPr>
            </w:pPr>
            <w:r>
              <w:rPr>
                <w:b/>
                <w:bCs/>
                <w:iCs/>
                <w:kern w:val="2"/>
                <w:lang w:eastAsia="zh-CN"/>
              </w:rPr>
              <w:t>The slot format change result</w:t>
            </w:r>
            <w:r w:rsidR="00BA190A">
              <w:rPr>
                <w:b/>
                <w:bCs/>
                <w:iCs/>
                <w:kern w:val="2"/>
                <w:lang w:eastAsia="zh-CN"/>
              </w:rPr>
              <w:t>s</w:t>
            </w:r>
            <w:r>
              <w:rPr>
                <w:b/>
                <w:bCs/>
                <w:iCs/>
                <w:kern w:val="2"/>
                <w:lang w:eastAsia="zh-CN"/>
              </w:rPr>
              <w:t xml:space="preserve"> in a number </w:t>
            </w:r>
            <w:r w:rsidRPr="00BA190A">
              <w:rPr>
                <w:b/>
                <w:bCs/>
                <w:i/>
                <w:kern w:val="2"/>
                <w:lang w:eastAsia="zh-CN"/>
              </w:rPr>
              <w:t>#M</w:t>
            </w:r>
            <w:r>
              <w:rPr>
                <w:b/>
                <w:bCs/>
                <w:iCs/>
                <w:kern w:val="2"/>
                <w:lang w:eastAsia="zh-CN"/>
              </w:rPr>
              <w:t xml:space="preserve"> of UL symbols in the slot, which is M&lt;</w:t>
            </w:r>
            <w:r w:rsidR="004343A7">
              <w:rPr>
                <w:b/>
                <w:bCs/>
                <w:iCs/>
                <w:kern w:val="2"/>
                <w:lang w:eastAsia="zh-CN"/>
              </w:rPr>
              <w:t xml:space="preserve">K </w:t>
            </w:r>
            <w:proofErr w:type="gramStart"/>
            <w:r w:rsidR="004343A7">
              <w:rPr>
                <w:b/>
                <w:bCs/>
                <w:iCs/>
                <w:kern w:val="2"/>
                <w:lang w:eastAsia="zh-CN"/>
              </w:rPr>
              <w:t>so as to</w:t>
            </w:r>
            <w:proofErr w:type="gramEnd"/>
            <w:r w:rsidR="004343A7">
              <w:rPr>
                <w:b/>
                <w:bCs/>
                <w:iCs/>
                <w:kern w:val="2"/>
                <w:lang w:eastAsia="zh-CN"/>
              </w:rPr>
              <w:t xml:space="preserve"> have SPS PUCCH HARQ deferral.</w:t>
            </w:r>
          </w:p>
          <w:p w14:paraId="21CD64A1" w14:textId="36096DDA" w:rsidR="004343A7" w:rsidRPr="00B11C5F" w:rsidRDefault="004343A7" w:rsidP="00BF5E7F">
            <w:pPr>
              <w:widowControl w:val="0"/>
              <w:pBdr>
                <w:bottom w:val="single" w:sz="6" w:space="1" w:color="auto"/>
              </w:pBdr>
              <w:spacing w:beforeLines="50" w:before="120"/>
              <w:rPr>
                <w:b/>
                <w:bCs/>
                <w:iCs/>
                <w:kern w:val="2"/>
                <w:lang w:eastAsia="zh-CN"/>
              </w:rPr>
            </w:pPr>
            <w:proofErr w:type="gramStart"/>
            <w:r>
              <w:rPr>
                <w:b/>
                <w:bCs/>
                <w:iCs/>
                <w:kern w:val="2"/>
                <w:lang w:eastAsia="zh-CN"/>
              </w:rPr>
              <w:t>In reality, how</w:t>
            </w:r>
            <w:proofErr w:type="gramEnd"/>
            <w:r>
              <w:rPr>
                <w:b/>
                <w:bCs/>
                <w:iCs/>
                <w:kern w:val="2"/>
                <w:lang w:eastAsia="zh-CN"/>
              </w:rPr>
              <w:t xml:space="preserve"> probable is it that PUCCH</w:t>
            </w:r>
            <w:r w:rsidR="00F77EB1">
              <w:rPr>
                <w:b/>
                <w:bCs/>
                <w:iCs/>
                <w:kern w:val="2"/>
                <w:lang w:eastAsia="zh-CN"/>
              </w:rPr>
              <w:t xml:space="preserve"> #0 AND PUCCH #1 can fit in M &lt; K &amp; M&lt;L UL symbols?</w:t>
            </w:r>
            <w:r w:rsidR="00022399">
              <w:rPr>
                <w:b/>
                <w:bCs/>
                <w:iCs/>
                <w:kern w:val="2"/>
                <w:lang w:eastAsia="zh-CN"/>
              </w:rPr>
              <w:t xml:space="preserve"> </w:t>
            </w:r>
            <w:r w:rsidR="008F384E">
              <w:rPr>
                <w:b/>
                <w:bCs/>
                <w:iCs/>
                <w:kern w:val="2"/>
                <w:lang w:eastAsia="zh-CN"/>
              </w:rPr>
              <w:t xml:space="preserve">(In theory, and as the figure indicates, yes, it is.) </w:t>
            </w:r>
            <w:r w:rsidR="00022399">
              <w:rPr>
                <w:b/>
                <w:bCs/>
                <w:iCs/>
                <w:kern w:val="2"/>
                <w:lang w:eastAsia="zh-CN"/>
              </w:rPr>
              <w:t xml:space="preserve">The point is that the group should </w:t>
            </w:r>
            <w:r w:rsidR="00A736A2">
              <w:rPr>
                <w:b/>
                <w:bCs/>
                <w:iCs/>
                <w:kern w:val="2"/>
                <w:lang w:eastAsia="zh-CN"/>
              </w:rPr>
              <w:t>prioritize solutions of</w:t>
            </w:r>
            <w:r w:rsidR="00022399">
              <w:rPr>
                <w:b/>
                <w:bCs/>
                <w:iCs/>
                <w:kern w:val="2"/>
                <w:lang w:eastAsia="zh-CN"/>
              </w:rPr>
              <w:t xml:space="preserve"> realistic problems</w:t>
            </w:r>
            <w:r w:rsidR="008F384E">
              <w:rPr>
                <w:b/>
                <w:bCs/>
                <w:iCs/>
                <w:kern w:val="2"/>
                <w:lang w:eastAsia="zh-CN"/>
              </w:rPr>
              <w:t>.</w:t>
            </w:r>
          </w:p>
          <w:p w14:paraId="7D1C021B" w14:textId="77777777" w:rsidR="00BD26D6" w:rsidRDefault="00BD26D6" w:rsidP="00BD26D6">
            <w:pPr>
              <w:spacing w:beforeLines="50" w:before="120"/>
              <w:rPr>
                <w:iCs/>
                <w:kern w:val="2"/>
                <w:lang w:val="en-US" w:eastAsia="zh-CN"/>
              </w:rPr>
            </w:pPr>
            <w:r>
              <w:rPr>
                <w:iCs/>
                <w:kern w:val="2"/>
                <w:lang w:val="en-US" w:eastAsia="zh-CN"/>
              </w:rPr>
              <w:t xml:space="preserve">ZTE: </w:t>
            </w:r>
            <w:r>
              <w:rPr>
                <w:rFonts w:hint="eastAsia"/>
                <w:iCs/>
                <w:kern w:val="2"/>
                <w:lang w:val="en-US" w:eastAsia="zh-CN"/>
              </w:rPr>
              <w:t>W</w:t>
            </w:r>
            <w:r>
              <w:rPr>
                <w:iCs/>
                <w:kern w:val="2"/>
                <w:lang w:val="en-US" w:eastAsia="zh-CN"/>
              </w:rPr>
              <w:t>e support Alt</w:t>
            </w:r>
            <w:r>
              <w:rPr>
                <w:rFonts w:hint="eastAsia"/>
                <w:iCs/>
                <w:kern w:val="2"/>
                <w:lang w:val="en-US" w:eastAsia="zh-CN"/>
              </w:rPr>
              <w:t>.</w:t>
            </w:r>
            <w:proofErr w:type="gramStart"/>
            <w:r>
              <w:rPr>
                <w:iCs/>
                <w:kern w:val="2"/>
                <w:lang w:val="en-US" w:eastAsia="zh-CN"/>
              </w:rPr>
              <w:t>1, But</w:t>
            </w:r>
            <w:proofErr w:type="gramEnd"/>
            <w:r>
              <w:rPr>
                <w:iCs/>
                <w:kern w:val="2"/>
                <w:lang w:val="en-US" w:eastAsia="zh-CN"/>
              </w:rPr>
              <w:t xml:space="preserve"> intend to differentiate the PUCCH resource used by initial slot or target slot, we propose Alt.1a to be further considered.</w:t>
            </w:r>
          </w:p>
          <w:p w14:paraId="3689BFB8" w14:textId="77777777" w:rsidR="00BD26D6" w:rsidRDefault="00BD26D6" w:rsidP="00BD26D6">
            <w:pPr>
              <w:pStyle w:val="ListParagraph"/>
              <w:numPr>
                <w:ilvl w:val="0"/>
                <w:numId w:val="85"/>
              </w:numPr>
              <w:spacing w:after="0"/>
              <w:jc w:val="both"/>
              <w:rPr>
                <w:b/>
                <w:bCs/>
                <w:lang w:eastAsia="zh-CN"/>
              </w:rPr>
            </w:pPr>
            <w:r>
              <w:rPr>
                <w:b/>
                <w:bCs/>
                <w:lang w:eastAsia="zh-CN"/>
              </w:rPr>
              <w:t>Alt. 1a: Deferral only, if the SPS HARQ-ACK in the initial slot</w:t>
            </w:r>
            <w:r>
              <w:rPr>
                <w:b/>
                <w:bCs/>
                <w:color w:val="0070C0"/>
                <w:lang w:eastAsia="zh-CN"/>
              </w:rPr>
              <w:t>/sub-slot</w:t>
            </w:r>
            <w:r>
              <w:rPr>
                <w:b/>
                <w:bCs/>
                <w:lang w:eastAsia="zh-CN"/>
              </w:rPr>
              <w:t xml:space="preserve"> cannot be transmitted </w:t>
            </w:r>
            <w:r>
              <w:rPr>
                <w:b/>
                <w:bCs/>
                <w:strike/>
                <w:color w:val="0070C0"/>
                <w:lang w:eastAsia="zh-CN"/>
              </w:rPr>
              <w:t>as the resulting PUCCH resource for transmission</w:t>
            </w:r>
            <w:r>
              <w:rPr>
                <w:b/>
                <w:bCs/>
                <w:color w:val="0070C0"/>
                <w:lang w:eastAsia="zh-CN"/>
              </w:rPr>
              <w:t xml:space="preserve"> </w:t>
            </w:r>
            <w:r>
              <w:rPr>
                <w:b/>
                <w:bCs/>
                <w:lang w:eastAsia="zh-CN"/>
              </w:rPr>
              <w:t xml:space="preserve">using </w:t>
            </w:r>
            <w:r>
              <w:rPr>
                <w:b/>
                <w:bCs/>
                <w:color w:val="0070C0"/>
                <w:lang w:eastAsia="zh-CN"/>
              </w:rPr>
              <w:t>the PUCCH by</w:t>
            </w:r>
            <w:r>
              <w:rPr>
                <w:b/>
                <w:bCs/>
                <w:lang w:eastAsia="zh-CN"/>
              </w:rPr>
              <w:t xml:space="preserve"> </w:t>
            </w:r>
            <w:r>
              <w:rPr>
                <w:b/>
                <w:bCs/>
                <w:i/>
                <w:iCs/>
                <w:lang w:eastAsia="zh-CN"/>
              </w:rPr>
              <w:t>SPS-PUCCH-AN-List-r16</w:t>
            </w:r>
            <w:r>
              <w:rPr>
                <w:b/>
                <w:bCs/>
                <w:lang w:eastAsia="zh-CN"/>
              </w:rPr>
              <w:t xml:space="preserve"> or </w:t>
            </w:r>
            <w:r>
              <w:rPr>
                <w:b/>
                <w:bCs/>
                <w:i/>
                <w:kern w:val="2"/>
                <w:lang w:eastAsia="zh-CN"/>
              </w:rPr>
              <w:t>n1PUCCH-AN</w:t>
            </w:r>
            <w:r>
              <w:rPr>
                <w:b/>
                <w:bCs/>
                <w:lang w:eastAsia="zh-CN"/>
              </w:rPr>
              <w:t xml:space="preserve"> </w:t>
            </w:r>
            <w:r>
              <w:rPr>
                <w:b/>
                <w:bCs/>
                <w:strike/>
                <w:color w:val="0070C0"/>
                <w:lang w:eastAsia="zh-CN"/>
              </w:rPr>
              <w:t>is not valid</w:t>
            </w:r>
          </w:p>
          <w:p w14:paraId="5D8CBDB3" w14:textId="77777777" w:rsidR="00BD26D6" w:rsidRDefault="00BD26D6" w:rsidP="00BD26D6">
            <w:pPr>
              <w:pStyle w:val="ListParagraph"/>
              <w:numPr>
                <w:ilvl w:val="1"/>
                <w:numId w:val="85"/>
              </w:numPr>
              <w:spacing w:after="0"/>
              <w:jc w:val="both"/>
              <w:rPr>
                <w:b/>
                <w:bCs/>
                <w:i/>
                <w:iCs/>
                <w:strike/>
                <w:color w:val="0070C0"/>
                <w:lang w:eastAsia="zh-CN"/>
              </w:rPr>
            </w:pPr>
            <w:r>
              <w:rPr>
                <w:b/>
                <w:bCs/>
                <w:i/>
                <w:iCs/>
                <w:strike/>
                <w:color w:val="0070C0"/>
                <w:lang w:eastAsia="zh-CN"/>
              </w:rPr>
              <w:t xml:space="preserve">Note: This means, that if SPS HARQ-ACK is multiplexed with any other UCI / dynamic PUCCH resource then it cannot be deferred! </w:t>
            </w:r>
          </w:p>
          <w:p w14:paraId="7B565D48" w14:textId="77777777" w:rsidR="00BD26D6" w:rsidRDefault="00BD26D6" w:rsidP="00BD26D6">
            <w:pPr>
              <w:pStyle w:val="ListParagraph"/>
              <w:numPr>
                <w:ilvl w:val="1"/>
                <w:numId w:val="85"/>
              </w:numPr>
              <w:spacing w:after="0"/>
              <w:jc w:val="both"/>
              <w:rPr>
                <w:b/>
                <w:bCs/>
                <w:lang w:eastAsia="zh-CN"/>
              </w:rPr>
            </w:pPr>
            <w:r>
              <w:rPr>
                <w:b/>
                <w:bCs/>
                <w:lang w:eastAsia="zh-CN"/>
              </w:rPr>
              <w:t xml:space="preserve">FFS on the definition of </w:t>
            </w:r>
            <w:r>
              <w:rPr>
                <w:b/>
                <w:bCs/>
                <w:color w:val="0070C0"/>
                <w:lang w:eastAsia="zh-CN"/>
              </w:rPr>
              <w:t>‘cannot be transmitted’</w:t>
            </w:r>
            <w:r>
              <w:rPr>
                <w:b/>
                <w:bCs/>
                <w:lang w:eastAsia="zh-CN"/>
              </w:rPr>
              <w:t xml:space="preserve"> (</w:t>
            </w:r>
            <w:r>
              <w:rPr>
                <w:b/>
                <w:bCs/>
                <w:color w:val="0070C0"/>
                <w:lang w:eastAsia="zh-CN"/>
              </w:rPr>
              <w:t>i.e.</w:t>
            </w:r>
            <w:r>
              <w:rPr>
                <w:b/>
                <w:bCs/>
                <w:lang w:eastAsia="zh-CN"/>
              </w:rPr>
              <w:t xml:space="preserve"> TDD configuration and semi-static flexible symbol handling)</w:t>
            </w:r>
          </w:p>
          <w:p w14:paraId="3B458A85" w14:textId="77777777" w:rsidR="00BD26D6" w:rsidRDefault="00BD26D6" w:rsidP="00BD26D6">
            <w:pPr>
              <w:pStyle w:val="ListParagraph"/>
              <w:numPr>
                <w:ilvl w:val="1"/>
                <w:numId w:val="85"/>
              </w:numPr>
              <w:spacing w:after="0"/>
              <w:jc w:val="both"/>
              <w:rPr>
                <w:b/>
                <w:bCs/>
                <w:color w:val="FF0000"/>
                <w:lang w:eastAsia="zh-CN"/>
              </w:rPr>
            </w:pPr>
            <w:r>
              <w:rPr>
                <w:b/>
                <w:bCs/>
                <w:color w:val="FF0000"/>
                <w:lang w:eastAsia="zh-CN"/>
              </w:rPr>
              <w:t>Once deferral is determined, the new valid PUCCH can be determined from SPS-PUCCH-AN-List-r16, n1PUCCH-AN or other configured PUCCH resource(s)</w:t>
            </w:r>
            <w:r>
              <w:rPr>
                <w:rFonts w:hint="eastAsia"/>
                <w:b/>
                <w:bCs/>
                <w:color w:val="FF0000"/>
                <w:lang w:val="en-US" w:eastAsia="zh-CN"/>
              </w:rPr>
              <w:t xml:space="preserve"> in </w:t>
            </w:r>
            <w:r>
              <w:rPr>
                <w:b/>
                <w:bCs/>
                <w:color w:val="FF0000"/>
                <w:lang w:eastAsia="zh-CN"/>
              </w:rPr>
              <w:t>the initial slot/sub</w:t>
            </w:r>
            <w:r>
              <w:rPr>
                <w:rFonts w:hint="eastAsia"/>
                <w:b/>
                <w:bCs/>
                <w:color w:val="FF0000"/>
                <w:lang w:val="en-US" w:eastAsia="zh-CN"/>
              </w:rPr>
              <w:t>-</w:t>
            </w:r>
            <w:r>
              <w:rPr>
                <w:b/>
                <w:bCs/>
                <w:color w:val="FF0000"/>
                <w:lang w:eastAsia="zh-CN"/>
              </w:rPr>
              <w:t>slot.</w:t>
            </w:r>
          </w:p>
          <w:p w14:paraId="75DFD16D" w14:textId="77777777" w:rsidR="00BD26D6" w:rsidRDefault="00BD26D6" w:rsidP="00BD26D6">
            <w:pPr>
              <w:widowControl w:val="0"/>
              <w:pBdr>
                <w:bottom w:val="single" w:sz="6" w:space="1" w:color="auto"/>
              </w:pBdr>
              <w:spacing w:beforeLines="50" w:before="120"/>
              <w:rPr>
                <w:iCs/>
                <w:kern w:val="2"/>
                <w:lang w:eastAsia="zh-CN"/>
              </w:rPr>
            </w:pPr>
          </w:p>
          <w:p w14:paraId="05EED449" w14:textId="3652ACF1" w:rsidR="00887075" w:rsidRPr="00887075" w:rsidRDefault="00887075" w:rsidP="00887075">
            <w:pPr>
              <w:widowControl w:val="0"/>
              <w:spacing w:beforeLines="50" w:before="120"/>
              <w:rPr>
                <w:rFonts w:eastAsia="Malgun Gothic"/>
                <w:iCs/>
                <w:kern w:val="2"/>
                <w:lang w:eastAsia="ko-KR"/>
              </w:rPr>
            </w:pPr>
            <w:r>
              <w:rPr>
                <w:rFonts w:eastAsia="Malgun Gothic" w:hint="eastAsia"/>
                <w:iCs/>
                <w:kern w:val="2"/>
                <w:lang w:eastAsia="ko-KR"/>
              </w:rPr>
              <w:t xml:space="preserve">LG: </w:t>
            </w:r>
            <w:r>
              <w:rPr>
                <w:rFonts w:eastAsia="Malgun Gothic"/>
                <w:iCs/>
                <w:kern w:val="2"/>
                <w:lang w:eastAsia="ko-KR"/>
              </w:rPr>
              <w:t xml:space="preserve">in order to defer SPS HARQ-ACK semi-statically, the deferring should be before UL multiplexing. Thus, it would be reasonable to consider SPS HARQ-ACK and PUCCH for SPS configuration for PUCCH resource determination </w:t>
            </w:r>
          </w:p>
          <w:p w14:paraId="4CE8DC97" w14:textId="77777777" w:rsidR="00BF5E7F" w:rsidRDefault="00BF5E7F" w:rsidP="00BF5E7F">
            <w:pPr>
              <w:widowControl w:val="0"/>
              <w:spacing w:beforeLines="50" w:before="120"/>
              <w:rPr>
                <w:rFonts w:eastAsia="Malgun Gothic"/>
                <w:iCs/>
                <w:kern w:val="2"/>
                <w:lang w:eastAsia="ko-KR"/>
              </w:rPr>
            </w:pPr>
          </w:p>
          <w:p w14:paraId="3F957E55" w14:textId="77777777" w:rsidR="00FD4919" w:rsidRPr="00BF5E7F" w:rsidRDefault="00FD4919" w:rsidP="00FD4919">
            <w:pPr>
              <w:widowControl w:val="0"/>
              <w:spacing w:beforeLines="50" w:before="120"/>
              <w:rPr>
                <w:rFonts w:eastAsia="Malgun Gothic"/>
                <w:iCs/>
                <w:kern w:val="2"/>
                <w:lang w:eastAsia="ko-KR"/>
              </w:rPr>
            </w:pPr>
            <w:r w:rsidRPr="000E7E49">
              <w:rPr>
                <w:rFonts w:eastAsiaTheme="minorEastAsia" w:hint="eastAsia"/>
                <w:b/>
                <w:iCs/>
                <w:kern w:val="2"/>
                <w:lang w:eastAsia="zh-CN"/>
              </w:rPr>
              <w:t>H</w:t>
            </w:r>
            <w:r w:rsidRPr="000E7E49">
              <w:rPr>
                <w:rFonts w:eastAsiaTheme="minorEastAsia"/>
                <w:b/>
                <w:iCs/>
                <w:kern w:val="2"/>
                <w:lang w:eastAsia="zh-CN"/>
              </w:rPr>
              <w:t>uawei/HiSilicon</w:t>
            </w:r>
            <w:r>
              <w:rPr>
                <w:rFonts w:eastAsiaTheme="minorEastAsia"/>
                <w:iCs/>
                <w:kern w:val="2"/>
                <w:lang w:eastAsia="zh-CN"/>
              </w:rPr>
              <w:t xml:space="preserve">: We are fine with Alt.1, though we actually think the original Alt.1 is more accurate. This updated Alt.1 seems extend the scope of original Alt.1, e.g. it seems that even without any DCI indicate the dynamic PUCCH resource configured by </w:t>
            </w:r>
            <w:r w:rsidRPr="002E694B">
              <w:rPr>
                <w:b/>
                <w:bCs/>
                <w:i/>
                <w:kern w:val="2"/>
                <w:lang w:eastAsia="zh-CN"/>
              </w:rPr>
              <w:t>n1PUCCH-AN</w:t>
            </w:r>
            <w:r>
              <w:rPr>
                <w:rFonts w:eastAsiaTheme="minorEastAsia"/>
                <w:iCs/>
                <w:kern w:val="2"/>
                <w:lang w:eastAsia="zh-CN"/>
              </w:rPr>
              <w:t xml:space="preserve">, some resource configured by </w:t>
            </w:r>
            <w:r w:rsidRPr="002E694B">
              <w:rPr>
                <w:b/>
                <w:bCs/>
                <w:i/>
                <w:kern w:val="2"/>
                <w:lang w:eastAsia="zh-CN"/>
              </w:rPr>
              <w:t>n1PUCCH-AN</w:t>
            </w:r>
            <w:r>
              <w:rPr>
                <w:rFonts w:eastAsiaTheme="minorEastAsia"/>
                <w:iCs/>
                <w:kern w:val="2"/>
                <w:lang w:eastAsia="zh-CN"/>
              </w:rPr>
              <w:t xml:space="preserve"> can be used to transmit the SPS HARQ-ACK, which is not aligned with the current mechanism.  The original Alt.1 is able to reuse exactly the current mechanism, but with the updated Alt.1 here might not be depending on details.</w:t>
            </w:r>
          </w:p>
          <w:p w14:paraId="37FE3972" w14:textId="77777777" w:rsidR="00BF5E7F" w:rsidRDefault="009728DA" w:rsidP="00894644">
            <w:pPr>
              <w:widowControl w:val="0"/>
              <w:spacing w:beforeLines="50" w:before="120"/>
              <w:rPr>
                <w:iCs/>
                <w:kern w:val="2"/>
                <w:lang w:eastAsia="zh-CN"/>
              </w:rPr>
            </w:pPr>
            <w:r w:rsidRPr="00755015">
              <w:rPr>
                <w:b/>
                <w:bCs/>
                <w:iCs/>
                <w:kern w:val="2"/>
                <w:lang w:eastAsia="zh-CN"/>
              </w:rPr>
              <w:t>Sony:</w:t>
            </w:r>
            <w:r>
              <w:rPr>
                <w:b/>
                <w:bCs/>
                <w:iCs/>
                <w:kern w:val="2"/>
                <w:lang w:eastAsia="zh-CN"/>
              </w:rPr>
              <w:t xml:space="preserve"> </w:t>
            </w:r>
            <w:r w:rsidRPr="00755015">
              <w:rPr>
                <w:iCs/>
                <w:kern w:val="2"/>
                <w:lang w:eastAsia="zh-CN"/>
              </w:rPr>
              <w:t xml:space="preserve">We </w:t>
            </w:r>
            <w:r>
              <w:rPr>
                <w:iCs/>
                <w:kern w:val="2"/>
                <w:lang w:eastAsia="zh-CN"/>
              </w:rPr>
              <w:t xml:space="preserve">share similar view with Huawei.  In the new Alt-1, it isn’t clear if dynamic PUCCH resource can be used even if there is no dynamic PUCCH being scheduled that collides in the same slot/sub-slot with the SPS PUCCH.  Perhaps we can clarify this for </w:t>
            </w:r>
            <w:r>
              <w:rPr>
                <w:iCs/>
                <w:kern w:val="2"/>
                <w:lang w:eastAsia="zh-CN"/>
              </w:rPr>
              <w:lastRenderedPageBreak/>
              <w:t>Alt-1.</w:t>
            </w:r>
          </w:p>
          <w:p w14:paraId="7452467E" w14:textId="56147CAD" w:rsidR="00F17C58" w:rsidRPr="00F17C58" w:rsidRDefault="00F17C58" w:rsidP="00894644">
            <w:pPr>
              <w:widowControl w:val="0"/>
              <w:spacing w:beforeLines="50" w:before="120"/>
              <w:rPr>
                <w:iCs/>
                <w:kern w:val="2"/>
                <w:lang w:eastAsia="zh-CN"/>
              </w:rPr>
            </w:pPr>
            <w:r w:rsidRPr="00F17C58">
              <w:rPr>
                <w:b/>
                <w:bCs/>
                <w:iCs/>
                <w:kern w:val="2"/>
                <w:lang w:eastAsia="zh-CN"/>
              </w:rPr>
              <w:t>Lenovo/Motorola Mobility</w:t>
            </w:r>
            <w:r>
              <w:rPr>
                <w:b/>
                <w:bCs/>
                <w:iCs/>
                <w:kern w:val="2"/>
                <w:lang w:eastAsia="zh-CN"/>
              </w:rPr>
              <w:t xml:space="preserve">: </w:t>
            </w:r>
            <w:r>
              <w:rPr>
                <w:iCs/>
                <w:kern w:val="2"/>
                <w:lang w:eastAsia="zh-CN"/>
              </w:rPr>
              <w:t xml:space="preserve">Our understanding of the latest Alt 2 is that deferring of SPS PDSCH HARQ-ACK occurs, only if a resulting PUCCH resource after any necessary UCI multiplexing in the initial slot/sub-slot is a semi-statically configured resource (not indicated by DCI) and is not valid. </w:t>
            </w:r>
          </w:p>
        </w:tc>
      </w:tr>
    </w:tbl>
    <w:p w14:paraId="7D6B5BE0" w14:textId="77777777" w:rsidR="006F207C" w:rsidRDefault="006F207C" w:rsidP="006F207C"/>
    <w:p w14:paraId="1AB0AC7E" w14:textId="77777777" w:rsidR="006F207C" w:rsidRDefault="006F207C" w:rsidP="006F207C"/>
    <w:p w14:paraId="06D62B07" w14:textId="77777777" w:rsidR="006F207C" w:rsidRDefault="006F207C" w:rsidP="006F207C">
      <w:pPr>
        <w:jc w:val="both"/>
      </w:pPr>
      <w:r>
        <w:t xml:space="preserve">Now having more clarity at least on the Alternatives discussed above, it seems, that we might be able to come back to the definition of what a collision with what types of symbols (SS-DL/SSB/CORSET#0/SS-FL) we need to consider here. </w:t>
      </w:r>
    </w:p>
    <w:p w14:paraId="613D696F" w14:textId="77777777" w:rsidR="006F207C" w:rsidRDefault="006F207C" w:rsidP="006F207C">
      <w:pPr>
        <w:spacing w:after="0"/>
        <w:jc w:val="both"/>
        <w:rPr>
          <w:b/>
          <w:bCs/>
          <w:lang w:val="en-US"/>
        </w:rPr>
      </w:pPr>
      <w:r w:rsidRPr="008D6521">
        <w:rPr>
          <w:b/>
          <w:bCs/>
          <w:highlight w:val="yellow"/>
          <w:lang w:val="en-US"/>
        </w:rPr>
        <w:t>Question 2.3.1:</w:t>
      </w:r>
      <w:r w:rsidRPr="00D74940">
        <w:rPr>
          <w:b/>
          <w:bCs/>
          <w:lang w:val="en-US"/>
        </w:rPr>
        <w:t xml:space="preserve"> </w:t>
      </w:r>
      <w:r>
        <w:rPr>
          <w:b/>
          <w:bCs/>
          <w:lang w:val="en-US"/>
        </w:rPr>
        <w:t>For SPS HARQ-ACK deferral, for the determination of valid symbols in the initial slot/sub-slot a collision with the following symbols is regarded as ‘invalid’ or ‘no symbols for UL transmission’:</w:t>
      </w:r>
    </w:p>
    <w:p w14:paraId="0C02A284" w14:textId="77777777" w:rsidR="006F207C" w:rsidRPr="000C528A" w:rsidRDefault="006F207C" w:rsidP="006F207C">
      <w:pPr>
        <w:pStyle w:val="ListParagraph"/>
        <w:numPr>
          <w:ilvl w:val="0"/>
          <w:numId w:val="85"/>
        </w:numPr>
        <w:spacing w:after="0"/>
        <w:jc w:val="both"/>
        <w:rPr>
          <w:b/>
          <w:bCs/>
          <w:lang w:eastAsia="zh-CN"/>
        </w:rPr>
      </w:pPr>
      <w:r w:rsidRPr="000C528A">
        <w:rPr>
          <w:b/>
          <w:bCs/>
          <w:lang w:eastAsia="zh-CN"/>
        </w:rPr>
        <w:t xml:space="preserve">Alt. 1: </w:t>
      </w:r>
      <w:r>
        <w:rPr>
          <w:b/>
          <w:bCs/>
          <w:lang w:eastAsia="zh-CN"/>
        </w:rPr>
        <w:t>Semi-static DL symbols, SSB and CORESET#0</w:t>
      </w:r>
    </w:p>
    <w:p w14:paraId="5C21579A" w14:textId="77777777" w:rsidR="006F207C" w:rsidRDefault="006F207C" w:rsidP="006F207C">
      <w:pPr>
        <w:pStyle w:val="ListParagraph"/>
        <w:numPr>
          <w:ilvl w:val="0"/>
          <w:numId w:val="85"/>
        </w:numPr>
        <w:spacing w:after="0"/>
        <w:jc w:val="both"/>
        <w:rPr>
          <w:b/>
          <w:bCs/>
          <w:lang w:eastAsia="zh-CN"/>
        </w:rPr>
      </w:pPr>
      <w:r>
        <w:rPr>
          <w:b/>
          <w:bCs/>
          <w:lang w:eastAsia="zh-CN"/>
        </w:rPr>
        <w:t xml:space="preserve">Alt. 2: Semi-static DL / SSB / CORESET#0 and semi-static flexible symbols </w:t>
      </w:r>
    </w:p>
    <w:p w14:paraId="062A8AE3" w14:textId="77777777" w:rsidR="006F207C" w:rsidRDefault="006F207C" w:rsidP="006F207C">
      <w:pPr>
        <w:pStyle w:val="ListParagraph"/>
        <w:numPr>
          <w:ilvl w:val="0"/>
          <w:numId w:val="85"/>
        </w:numPr>
        <w:spacing w:after="0"/>
        <w:jc w:val="both"/>
        <w:rPr>
          <w:b/>
          <w:bCs/>
          <w:lang w:eastAsia="zh-CN"/>
        </w:rPr>
      </w:pPr>
      <w:r>
        <w:rPr>
          <w:b/>
          <w:bCs/>
          <w:lang w:eastAsia="zh-CN"/>
        </w:rPr>
        <w:t>Alt. 3: Depending on the configuration of monitoring for DCI format 2_0 / SFI</w:t>
      </w:r>
    </w:p>
    <w:p w14:paraId="291ED512" w14:textId="77777777" w:rsidR="006F207C" w:rsidRPr="008D6521" w:rsidRDefault="006F207C" w:rsidP="006F207C">
      <w:pPr>
        <w:pStyle w:val="ListParagraph"/>
        <w:widowControl w:val="0"/>
        <w:numPr>
          <w:ilvl w:val="1"/>
          <w:numId w:val="85"/>
        </w:numPr>
        <w:spacing w:beforeLines="50" w:before="120"/>
        <w:rPr>
          <w:rFonts w:eastAsia="Malgun Gothic"/>
          <w:b/>
          <w:iCs/>
          <w:kern w:val="2"/>
          <w:lang w:eastAsia="ko-KR"/>
        </w:rPr>
      </w:pPr>
      <w:r>
        <w:rPr>
          <w:rFonts w:eastAsia="Malgun Gothic"/>
          <w:b/>
          <w:iCs/>
          <w:kern w:val="2"/>
          <w:lang w:eastAsia="ko-KR"/>
        </w:rPr>
        <w:t>Alt. 1, i</w:t>
      </w:r>
      <w:r w:rsidRPr="008D6521">
        <w:rPr>
          <w:rFonts w:eastAsia="Malgun Gothic"/>
          <w:b/>
          <w:iCs/>
          <w:kern w:val="2"/>
          <w:lang w:eastAsia="ko-KR"/>
        </w:rPr>
        <w:t xml:space="preserve">f DCI format 2_0 is not configured to </w:t>
      </w:r>
      <w:r>
        <w:rPr>
          <w:rFonts w:eastAsia="Malgun Gothic"/>
          <w:b/>
          <w:iCs/>
          <w:kern w:val="2"/>
          <w:lang w:eastAsia="ko-KR"/>
        </w:rPr>
        <w:t xml:space="preserve">be </w:t>
      </w:r>
      <w:r w:rsidRPr="008D6521">
        <w:rPr>
          <w:rFonts w:eastAsia="Malgun Gothic"/>
          <w:b/>
          <w:iCs/>
          <w:kern w:val="2"/>
          <w:lang w:eastAsia="ko-KR"/>
        </w:rPr>
        <w:t>monitor</w:t>
      </w:r>
      <w:r>
        <w:rPr>
          <w:rFonts w:eastAsia="Malgun Gothic"/>
          <w:b/>
          <w:iCs/>
          <w:kern w:val="2"/>
          <w:lang w:eastAsia="ko-KR"/>
        </w:rPr>
        <w:t>ed</w:t>
      </w:r>
      <w:r w:rsidRPr="008D6521">
        <w:rPr>
          <w:rFonts w:eastAsia="Malgun Gothic"/>
          <w:b/>
          <w:iCs/>
          <w:kern w:val="2"/>
          <w:lang w:eastAsia="ko-KR"/>
        </w:rPr>
        <w:t xml:space="preserve">, Alt. 1 is preferred. </w:t>
      </w:r>
    </w:p>
    <w:p w14:paraId="1EE0ECA2" w14:textId="77777777" w:rsidR="006F207C" w:rsidRDefault="006F207C" w:rsidP="006F207C">
      <w:pPr>
        <w:pStyle w:val="ListParagraph"/>
        <w:widowControl w:val="0"/>
        <w:numPr>
          <w:ilvl w:val="1"/>
          <w:numId w:val="85"/>
        </w:numPr>
        <w:spacing w:beforeLines="50" w:before="120"/>
        <w:rPr>
          <w:rFonts w:eastAsia="Malgun Gothic"/>
          <w:b/>
          <w:iCs/>
          <w:kern w:val="2"/>
          <w:lang w:eastAsia="ko-KR"/>
        </w:rPr>
      </w:pPr>
      <w:r>
        <w:rPr>
          <w:rFonts w:eastAsia="Malgun Gothic"/>
          <w:b/>
          <w:iCs/>
          <w:kern w:val="2"/>
          <w:lang w:eastAsia="ko-KR"/>
        </w:rPr>
        <w:t>Alt. 2, i</w:t>
      </w:r>
      <w:r w:rsidRPr="008D6521">
        <w:rPr>
          <w:rFonts w:eastAsia="Malgun Gothic"/>
          <w:b/>
          <w:iCs/>
          <w:kern w:val="2"/>
          <w:lang w:eastAsia="ko-KR"/>
        </w:rPr>
        <w:t xml:space="preserve">f DCI format 2_0 is configured to </w:t>
      </w:r>
      <w:r>
        <w:rPr>
          <w:rFonts w:eastAsia="Malgun Gothic"/>
          <w:b/>
          <w:iCs/>
          <w:kern w:val="2"/>
          <w:lang w:eastAsia="ko-KR"/>
        </w:rPr>
        <w:t xml:space="preserve">be </w:t>
      </w:r>
      <w:r w:rsidRPr="008D6521">
        <w:rPr>
          <w:rFonts w:eastAsia="Malgun Gothic"/>
          <w:b/>
          <w:iCs/>
          <w:kern w:val="2"/>
          <w:lang w:eastAsia="ko-KR"/>
        </w:rPr>
        <w:t>monitor</w:t>
      </w:r>
      <w:r>
        <w:rPr>
          <w:rFonts w:eastAsia="Malgun Gothic"/>
          <w:b/>
          <w:iCs/>
          <w:kern w:val="2"/>
          <w:lang w:eastAsia="ko-KR"/>
        </w:rPr>
        <w:t>ed</w:t>
      </w:r>
    </w:p>
    <w:p w14:paraId="35E2B534" w14:textId="77777777" w:rsidR="006F207C" w:rsidRDefault="006F207C" w:rsidP="006F207C">
      <w:pPr>
        <w:pStyle w:val="ListParagraph"/>
        <w:widowControl w:val="0"/>
        <w:spacing w:beforeLines="50" w:before="120"/>
        <w:ind w:left="1440"/>
        <w:rPr>
          <w:rFonts w:eastAsia="Malgun Gothic"/>
          <w:b/>
          <w:iCs/>
          <w:kern w:val="2"/>
          <w:lang w:eastAsia="ko-KR"/>
        </w:rPr>
      </w:pPr>
    </w:p>
    <w:tbl>
      <w:tblPr>
        <w:tblStyle w:val="TableGrid"/>
        <w:tblW w:w="9634" w:type="dxa"/>
        <w:tblLook w:val="04A0" w:firstRow="1" w:lastRow="0" w:firstColumn="1" w:lastColumn="0" w:noHBand="0" w:noVBand="1"/>
      </w:tblPr>
      <w:tblGrid>
        <w:gridCol w:w="2263"/>
        <w:gridCol w:w="7371"/>
      </w:tblGrid>
      <w:tr w:rsidR="006F207C" w14:paraId="07CFB83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4E6820"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FD8478"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1687D42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6DA56BE" w14:textId="77777777" w:rsidR="006F207C" w:rsidRDefault="006F207C" w:rsidP="00C11B5D">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413E852D" w14:textId="6F3BEE72" w:rsidR="006F207C" w:rsidRPr="002A72E9" w:rsidRDefault="00CB3976" w:rsidP="00C11B5D">
            <w:pPr>
              <w:spacing w:beforeLines="50" w:before="120"/>
              <w:rPr>
                <w:iCs/>
                <w:kern w:val="2"/>
                <w:lang w:eastAsia="zh-CN"/>
              </w:rPr>
            </w:pPr>
            <w:r>
              <w:rPr>
                <w:iCs/>
                <w:kern w:val="2"/>
                <w:lang w:eastAsia="zh-CN"/>
              </w:rPr>
              <w:t>V</w:t>
            </w:r>
            <w:r w:rsidR="00806687">
              <w:rPr>
                <w:iCs/>
                <w:kern w:val="2"/>
                <w:lang w:eastAsia="zh-CN"/>
              </w:rPr>
              <w:t>ivo</w:t>
            </w:r>
            <w:r>
              <w:rPr>
                <w:iCs/>
                <w:kern w:val="2"/>
                <w:lang w:eastAsia="zh-CN"/>
              </w:rPr>
              <w:t>, Samsung</w:t>
            </w:r>
            <w:r w:rsidR="006640E5">
              <w:rPr>
                <w:iCs/>
                <w:kern w:val="2"/>
                <w:lang w:eastAsia="zh-CN"/>
              </w:rPr>
              <w:t xml:space="preserve">, DCM, </w:t>
            </w:r>
            <w:r w:rsidR="00DF259A">
              <w:rPr>
                <w:iCs/>
                <w:kern w:val="2"/>
                <w:lang w:eastAsia="zh-CN"/>
              </w:rPr>
              <w:t>Xiaomi</w:t>
            </w:r>
            <w:r w:rsidR="00D33553">
              <w:rPr>
                <w:iCs/>
                <w:kern w:val="2"/>
                <w:lang w:eastAsia="zh-CN"/>
              </w:rPr>
              <w:t xml:space="preserve">, </w:t>
            </w:r>
            <w:proofErr w:type="gramStart"/>
            <w:r w:rsidR="00D33553">
              <w:rPr>
                <w:iCs/>
                <w:kern w:val="2"/>
                <w:lang w:eastAsia="zh-CN"/>
              </w:rPr>
              <w:t>TCL</w:t>
            </w:r>
            <w:r w:rsidR="00856490">
              <w:rPr>
                <w:iCs/>
                <w:kern w:val="2"/>
                <w:lang w:eastAsia="zh-CN"/>
              </w:rPr>
              <w:t xml:space="preserve">,  </w:t>
            </w:r>
            <w:proofErr w:type="spellStart"/>
            <w:r w:rsidR="00856490">
              <w:rPr>
                <w:iCs/>
                <w:kern w:val="2"/>
                <w:lang w:eastAsia="zh-CN"/>
              </w:rPr>
              <w:t>Spreadtrum</w:t>
            </w:r>
            <w:proofErr w:type="spellEnd"/>
            <w:proofErr w:type="gramEnd"/>
            <w:r w:rsidR="007B6749">
              <w:rPr>
                <w:iCs/>
                <w:kern w:val="2"/>
                <w:lang w:eastAsia="zh-CN"/>
              </w:rPr>
              <w:t>, NEC</w:t>
            </w:r>
            <w:r w:rsidR="00BD26D6">
              <w:rPr>
                <w:iCs/>
                <w:kern w:val="2"/>
                <w:lang w:eastAsia="zh-CN"/>
              </w:rPr>
              <w:t>, ZTE</w:t>
            </w:r>
            <w:r w:rsidR="00522FCF">
              <w:rPr>
                <w:iCs/>
                <w:kern w:val="2"/>
                <w:lang w:eastAsia="zh-CN"/>
              </w:rPr>
              <w:t>, Huawei/</w:t>
            </w:r>
            <w:proofErr w:type="spellStart"/>
            <w:r w:rsidR="00522FCF">
              <w:rPr>
                <w:iCs/>
                <w:kern w:val="2"/>
                <w:lang w:eastAsia="zh-CN"/>
              </w:rPr>
              <w:t>HiSilicon</w:t>
            </w:r>
            <w:proofErr w:type="spellEnd"/>
            <w:r w:rsidR="009728DA">
              <w:rPr>
                <w:iCs/>
                <w:kern w:val="2"/>
                <w:lang w:eastAsia="zh-CN"/>
              </w:rPr>
              <w:t>, Sony</w:t>
            </w:r>
            <w:r w:rsidR="00F17C58">
              <w:rPr>
                <w:iCs/>
                <w:kern w:val="2"/>
                <w:lang w:eastAsia="zh-CN"/>
              </w:rPr>
              <w:t xml:space="preserve">, </w:t>
            </w:r>
            <w:r w:rsidR="00F17C58" w:rsidRPr="00F17C58">
              <w:rPr>
                <w:iCs/>
                <w:kern w:val="2"/>
                <w:lang w:eastAsia="zh-CN"/>
              </w:rPr>
              <w:t>Lenovo/Motorola Mobility</w:t>
            </w:r>
            <w:r w:rsidR="00AB47E7">
              <w:rPr>
                <w:iCs/>
                <w:kern w:val="2"/>
                <w:lang w:eastAsia="zh-CN"/>
              </w:rPr>
              <w:t>, Nokia/NSB</w:t>
            </w:r>
            <w:r w:rsidR="00767757" w:rsidRPr="00BD2FE1">
              <w:rPr>
                <w:iCs/>
                <w:kern w:val="2"/>
                <w:lang w:eastAsia="zh-CN"/>
              </w:rPr>
              <w:t>, Ericsson</w:t>
            </w:r>
            <w:r w:rsidR="009160AD">
              <w:rPr>
                <w:iCs/>
                <w:kern w:val="2"/>
                <w:lang w:eastAsia="zh-CN"/>
              </w:rPr>
              <w:t>, QC</w:t>
            </w:r>
          </w:p>
        </w:tc>
      </w:tr>
      <w:tr w:rsidR="006F207C" w:rsidRPr="00B82F91" w14:paraId="48CE408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E1EC72" w14:textId="77777777" w:rsidR="006F207C" w:rsidRDefault="006F207C" w:rsidP="00C11B5D">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3D38D849" w14:textId="48994C51" w:rsidR="006F207C" w:rsidRPr="00B82F91" w:rsidRDefault="00F17C58" w:rsidP="00C11B5D">
            <w:pPr>
              <w:widowControl w:val="0"/>
              <w:spacing w:beforeLines="50" w:before="120"/>
              <w:rPr>
                <w:iCs/>
                <w:kern w:val="2"/>
                <w:highlight w:val="yellow"/>
                <w:lang w:eastAsia="zh-CN"/>
              </w:rPr>
            </w:pPr>
            <w:r w:rsidRPr="00F17C58">
              <w:rPr>
                <w:iCs/>
                <w:kern w:val="2"/>
                <w:lang w:eastAsia="zh-CN"/>
              </w:rPr>
              <w:t>Lenovo/Motorola Mobility</w:t>
            </w:r>
          </w:p>
        </w:tc>
      </w:tr>
      <w:tr w:rsidR="006F207C" w:rsidRPr="00200189" w14:paraId="18B8E289"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B8F9833" w14:textId="77777777" w:rsidR="006F207C" w:rsidRDefault="006F207C" w:rsidP="00C11B5D">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3ECEA5BC" w14:textId="3AA2D652" w:rsidR="006F207C" w:rsidRPr="00887075" w:rsidRDefault="00887075" w:rsidP="00C11B5D">
            <w:pPr>
              <w:widowControl w:val="0"/>
              <w:spacing w:beforeLines="50" w:before="120"/>
              <w:rPr>
                <w:rFonts w:eastAsia="Malgun Gothic"/>
                <w:iCs/>
                <w:kern w:val="2"/>
                <w:lang w:eastAsia="ko-KR"/>
              </w:rPr>
            </w:pPr>
            <w:r>
              <w:rPr>
                <w:rFonts w:eastAsia="Malgun Gothic" w:hint="eastAsia"/>
                <w:iCs/>
                <w:kern w:val="2"/>
                <w:lang w:eastAsia="ko-KR"/>
              </w:rPr>
              <w:t>LG</w:t>
            </w:r>
            <w:r w:rsidR="00522FCF">
              <w:rPr>
                <w:rFonts w:eastAsia="Malgun Gothic"/>
                <w:iCs/>
                <w:kern w:val="2"/>
                <w:lang w:eastAsia="ko-KR"/>
              </w:rPr>
              <w:t xml:space="preserve">, </w:t>
            </w:r>
            <w:r w:rsidR="00522FCF">
              <w:rPr>
                <w:iCs/>
                <w:kern w:val="2"/>
                <w:lang w:eastAsia="zh-CN"/>
              </w:rPr>
              <w:t>Huawei/HiSilicon</w:t>
            </w:r>
            <w:r w:rsidR="00E007DA">
              <w:rPr>
                <w:iCs/>
                <w:kern w:val="2"/>
                <w:lang w:eastAsia="zh-CN"/>
              </w:rPr>
              <w:t>, APT</w:t>
            </w:r>
          </w:p>
        </w:tc>
      </w:tr>
      <w:tr w:rsidR="006F207C" w:rsidRPr="00200189" w14:paraId="1DBC3F86"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7D74EF4"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30B398CF" w14:textId="77777777" w:rsidR="006F207C" w:rsidRDefault="00887075" w:rsidP="00887075">
            <w:pPr>
              <w:widowControl w:val="0"/>
              <w:spacing w:beforeLines="50" w:before="120"/>
              <w:rPr>
                <w:rFonts w:eastAsia="Malgun Gothic"/>
                <w:iCs/>
                <w:kern w:val="2"/>
                <w:lang w:eastAsia="ko-KR"/>
              </w:rPr>
            </w:pPr>
            <w:r>
              <w:rPr>
                <w:rFonts w:eastAsia="Malgun Gothic" w:hint="eastAsia"/>
                <w:iCs/>
                <w:kern w:val="2"/>
                <w:lang w:eastAsia="ko-KR"/>
              </w:rPr>
              <w:t xml:space="preserve">LG: </w:t>
            </w:r>
            <w:r>
              <w:rPr>
                <w:rFonts w:eastAsia="Malgun Gothic"/>
                <w:iCs/>
                <w:kern w:val="2"/>
                <w:lang w:eastAsia="ko-KR"/>
              </w:rPr>
              <w:t xml:space="preserve">determination of “invalid” should consider an ambiguity of DCI missing. It would be beneficial to follow default </w:t>
            </w:r>
            <w:proofErr w:type="spellStart"/>
            <w:r>
              <w:rPr>
                <w:rFonts w:eastAsia="Malgun Gothic"/>
                <w:iCs/>
                <w:kern w:val="2"/>
                <w:lang w:eastAsia="ko-KR"/>
              </w:rPr>
              <w:t>behavior</w:t>
            </w:r>
            <w:proofErr w:type="spellEnd"/>
            <w:r>
              <w:rPr>
                <w:rFonts w:eastAsia="Malgun Gothic"/>
                <w:iCs/>
                <w:kern w:val="2"/>
                <w:lang w:eastAsia="ko-KR"/>
              </w:rPr>
              <w:t xml:space="preserve"> of Rel-16 UE. </w:t>
            </w:r>
          </w:p>
          <w:p w14:paraId="5EE749EE" w14:textId="77777777" w:rsidR="00522FCF" w:rsidRDefault="00522FCF" w:rsidP="00887075">
            <w:pPr>
              <w:widowControl w:val="0"/>
              <w:spacing w:beforeLines="50" w:before="120"/>
              <w:rPr>
                <w:iCs/>
                <w:kern w:val="2"/>
                <w:lang w:eastAsia="zh-CN"/>
              </w:rPr>
            </w:pPr>
            <w:r>
              <w:rPr>
                <w:iCs/>
                <w:kern w:val="2"/>
                <w:lang w:eastAsia="zh-CN"/>
              </w:rPr>
              <w:t>Huawei/HiSilicon: In our understanding, Alt.3 is the best since it also considers the impact from dynamic SFI. However, we are fine to go with Alt.1 for simplicity.</w:t>
            </w:r>
          </w:p>
          <w:p w14:paraId="69FCAE6B" w14:textId="3AB60753" w:rsidR="00AB47E7" w:rsidRPr="00887075" w:rsidRDefault="00AB47E7" w:rsidP="00887075">
            <w:pPr>
              <w:widowControl w:val="0"/>
              <w:spacing w:beforeLines="50" w:before="120"/>
              <w:rPr>
                <w:rFonts w:eastAsia="Malgun Gothic"/>
                <w:iCs/>
                <w:kern w:val="2"/>
                <w:lang w:eastAsia="ko-KR"/>
              </w:rPr>
            </w:pPr>
            <w:r>
              <w:rPr>
                <w:rFonts w:eastAsia="Malgun Gothic"/>
                <w:iCs/>
                <w:kern w:val="2"/>
                <w:lang w:eastAsia="ko-KR"/>
              </w:rPr>
              <w:t xml:space="preserve">Nokia/NSB: Alt. 1 for simplicity, Alt. 3 could work but there again the DL grant overriding may be an issue. </w:t>
            </w:r>
          </w:p>
        </w:tc>
      </w:tr>
    </w:tbl>
    <w:p w14:paraId="59DDCCCC" w14:textId="77777777" w:rsidR="006F207C" w:rsidRDefault="006F207C" w:rsidP="006F207C"/>
    <w:p w14:paraId="2D069523" w14:textId="77777777" w:rsidR="006F207C" w:rsidRDefault="006F207C" w:rsidP="006F207C"/>
    <w:p w14:paraId="7094302F" w14:textId="77777777" w:rsidR="006F207C" w:rsidRPr="002D73B8" w:rsidRDefault="006F207C" w:rsidP="006F207C">
      <w:pPr>
        <w:jc w:val="both"/>
        <w:rPr>
          <w:b/>
          <w:bCs/>
          <w:u w:val="single"/>
          <w:lang w:val="en-US"/>
        </w:rPr>
      </w:pPr>
      <w:r w:rsidRPr="002D73B8">
        <w:rPr>
          <w:b/>
          <w:bCs/>
          <w:u w:val="single"/>
          <w:lang w:val="en-US"/>
        </w:rPr>
        <w:t xml:space="preserve">Further details on </w:t>
      </w:r>
      <w:r>
        <w:rPr>
          <w:b/>
          <w:bCs/>
          <w:u w:val="single"/>
          <w:lang w:val="en-US"/>
        </w:rPr>
        <w:t xml:space="preserve">conditions / deferral in terms of slot/sub-slot offset for </w:t>
      </w:r>
      <w:proofErr w:type="spellStart"/>
      <w:r>
        <w:rPr>
          <w:b/>
          <w:bCs/>
          <w:u w:val="single"/>
          <w:lang w:val="en-US"/>
        </w:rPr>
        <w:t>deferal</w:t>
      </w:r>
      <w:proofErr w:type="spellEnd"/>
      <w:r w:rsidRPr="002D73B8">
        <w:rPr>
          <w:b/>
          <w:bCs/>
          <w:u w:val="single"/>
          <w:lang w:val="en-US"/>
        </w:rPr>
        <w:t xml:space="preserve">: </w:t>
      </w:r>
    </w:p>
    <w:p w14:paraId="00097E6E" w14:textId="77777777" w:rsidR="006F207C" w:rsidRDefault="006F207C" w:rsidP="006F207C">
      <w:pPr>
        <w:widowControl w:val="0"/>
        <w:spacing w:beforeLines="50" w:before="120"/>
        <w:rPr>
          <w:rFonts w:eastAsia="Malgun Gothic"/>
          <w:b/>
          <w:iCs/>
          <w:kern w:val="2"/>
          <w:lang w:eastAsia="ko-KR"/>
        </w:rPr>
      </w:pPr>
      <w:r>
        <w:rPr>
          <w:rFonts w:eastAsia="Malgun Gothic"/>
          <w:b/>
          <w:iCs/>
          <w:kern w:val="2"/>
          <w:lang w:eastAsia="ko-KR"/>
        </w:rPr>
        <w:t xml:space="preserve">Coming back some of the issues from the first round, namely the limitation in terms of the deferral, the following can be noted: </w:t>
      </w:r>
    </w:p>
    <w:p w14:paraId="0743DF1D" w14:textId="77777777" w:rsidR="006F207C" w:rsidRDefault="006F207C" w:rsidP="00615C76">
      <w:pPr>
        <w:pStyle w:val="ListParagraph"/>
        <w:widowControl w:val="0"/>
        <w:numPr>
          <w:ilvl w:val="0"/>
          <w:numId w:val="131"/>
        </w:numPr>
        <w:spacing w:beforeLines="50" w:before="120"/>
        <w:rPr>
          <w:rFonts w:eastAsia="Malgun Gothic"/>
          <w:b/>
          <w:iCs/>
          <w:kern w:val="2"/>
          <w:lang w:eastAsia="ko-KR"/>
        </w:rPr>
      </w:pPr>
      <w:r w:rsidRPr="00AF55DD">
        <w:rPr>
          <w:rFonts w:eastAsia="Malgun Gothic"/>
          <w:bCs/>
          <w:iCs/>
          <w:kern w:val="2"/>
          <w:lang w:eastAsia="ko-KR"/>
        </w:rPr>
        <w:t>Question 2.2.1: there seems to be strong majority of the opinion, that the underlaying granularity from the initial slot/sub-slot to the target sub-slot should be 1 slot (with potential limitations of the configured K1 sets being FFS)</w:t>
      </w:r>
      <w:r>
        <w:rPr>
          <w:rFonts w:eastAsia="Malgun Gothic"/>
          <w:b/>
          <w:iCs/>
          <w:kern w:val="2"/>
          <w:lang w:eastAsia="ko-KR"/>
        </w:rPr>
        <w:t xml:space="preserve"> </w:t>
      </w:r>
      <w:r w:rsidRPr="00AF55DD">
        <w:rPr>
          <w:rFonts w:eastAsia="Malgun Gothic"/>
          <w:bCs/>
          <w:i/>
          <w:kern w:val="2"/>
          <w:lang w:eastAsia="ko-KR"/>
        </w:rPr>
        <w:sym w:font="Wingdings" w:char="F0E0"/>
      </w:r>
      <w:r w:rsidRPr="00AF55DD">
        <w:rPr>
          <w:rFonts w:eastAsia="Malgun Gothic"/>
          <w:bCs/>
          <w:i/>
          <w:kern w:val="2"/>
          <w:lang w:eastAsia="ko-KR"/>
        </w:rPr>
        <w:t xml:space="preserve"> maybe we could try to have an agreement on this in last GTW session</w:t>
      </w:r>
    </w:p>
    <w:p w14:paraId="51D301E6" w14:textId="77777777" w:rsidR="006F207C" w:rsidRDefault="006F207C" w:rsidP="00615C76">
      <w:pPr>
        <w:pStyle w:val="ListParagraph"/>
        <w:widowControl w:val="0"/>
        <w:numPr>
          <w:ilvl w:val="0"/>
          <w:numId w:val="131"/>
        </w:numPr>
        <w:spacing w:beforeLines="50" w:before="120"/>
        <w:rPr>
          <w:rFonts w:eastAsia="Malgun Gothic"/>
          <w:bCs/>
          <w:iCs/>
          <w:kern w:val="2"/>
          <w:lang w:eastAsia="ko-KR"/>
        </w:rPr>
      </w:pPr>
      <w:r w:rsidRPr="00AF55DD">
        <w:rPr>
          <w:rFonts w:eastAsia="Malgun Gothic"/>
          <w:bCs/>
          <w:iCs/>
          <w:kern w:val="2"/>
          <w:lang w:eastAsia="ko-KR"/>
        </w:rPr>
        <w:t xml:space="preserve">Question 2.2.2: </w:t>
      </w:r>
      <w:r>
        <w:rPr>
          <w:rFonts w:eastAsia="Malgun Gothic"/>
          <w:bCs/>
          <w:iCs/>
          <w:kern w:val="2"/>
          <w:lang w:eastAsia="ko-KR"/>
        </w:rPr>
        <w:t xml:space="preserve">There seems to be the common point, that large majority of companies seems to have in mind some kind of restriction in mind – but companies are rather split between Alt. 1 &amp; Alt. 2. Suggestion is to continue discussion next meeting (as it seems to be not possible to achieve any agreement still in this meeting). </w:t>
      </w:r>
    </w:p>
    <w:p w14:paraId="26FCBC0D" w14:textId="288DB229" w:rsidR="006F207C" w:rsidRDefault="006F207C" w:rsidP="00615C76">
      <w:pPr>
        <w:pStyle w:val="ListParagraph"/>
        <w:widowControl w:val="0"/>
        <w:numPr>
          <w:ilvl w:val="0"/>
          <w:numId w:val="131"/>
        </w:numPr>
        <w:spacing w:beforeLines="50" w:before="120"/>
        <w:rPr>
          <w:rFonts w:eastAsia="Malgun Gothic"/>
          <w:bCs/>
          <w:iCs/>
          <w:kern w:val="2"/>
          <w:lang w:eastAsia="ko-KR"/>
        </w:rPr>
      </w:pPr>
      <w:r>
        <w:rPr>
          <w:rFonts w:eastAsia="Malgun Gothic"/>
          <w:bCs/>
          <w:iCs/>
          <w:kern w:val="2"/>
          <w:lang w:eastAsia="ko-KR"/>
        </w:rPr>
        <w:t xml:space="preserve">Question 2.2.3: A majority of companies suggesting to not limit the deferral in terms of </w:t>
      </w:r>
      <w:ins w:id="4" w:author="Klaus Hugl" w:date="2021-02-03T15:18:00Z">
        <w:r w:rsidR="007233F7" w:rsidRPr="007233F7">
          <w:rPr>
            <w:rFonts w:eastAsia="Malgun Gothic"/>
            <w:bCs/>
            <w:i/>
            <w:kern w:val="2"/>
            <w:lang w:eastAsia="ko-KR"/>
          </w:rPr>
          <w:t>k1+</w:t>
        </w:r>
      </w:ins>
      <w:r w:rsidRPr="00AF55DD">
        <w:rPr>
          <w:rFonts w:eastAsia="Malgun Gothic"/>
          <w:bCs/>
          <w:i/>
          <w:kern w:val="2"/>
          <w:lang w:eastAsia="ko-KR"/>
        </w:rPr>
        <w:t>k1</w:t>
      </w:r>
      <w:r w:rsidRPr="00AF55DD">
        <w:rPr>
          <w:rFonts w:eastAsia="Malgun Gothic"/>
          <w:bCs/>
          <w:i/>
          <w:kern w:val="2"/>
          <w:vertAlign w:val="subscript"/>
          <w:lang w:eastAsia="ko-KR"/>
        </w:rPr>
        <w:t>def</w:t>
      </w:r>
      <w:r>
        <w:rPr>
          <w:rFonts w:eastAsia="Malgun Gothic"/>
          <w:bCs/>
          <w:iCs/>
          <w:kern w:val="2"/>
          <w:lang w:eastAsia="ko-KR"/>
        </w:rPr>
        <w:t xml:space="preserve"> to the k1 values, some companies are referring to the maximum deferral (of Question 2.2.2) and 4 out of 22 replies think a restriction to the existing k1 values in the K1 set (not just for maximum deferral – but basically affecting the </w:t>
      </w:r>
      <w:r>
        <w:rPr>
          <w:rFonts w:eastAsia="Malgun Gothic"/>
          <w:bCs/>
          <w:iCs/>
          <w:kern w:val="2"/>
          <w:lang w:eastAsia="ko-KR"/>
        </w:rPr>
        <w:lastRenderedPageBreak/>
        <w:t xml:space="preserve">steps size) should be done. </w:t>
      </w:r>
    </w:p>
    <w:p w14:paraId="48C70AC6" w14:textId="77777777" w:rsidR="006F207C" w:rsidRDefault="006F207C" w:rsidP="006F207C">
      <w:pPr>
        <w:widowControl w:val="0"/>
        <w:spacing w:beforeLines="50" w:before="120"/>
        <w:rPr>
          <w:rFonts w:eastAsia="Malgun Gothic"/>
          <w:bCs/>
          <w:iCs/>
          <w:kern w:val="2"/>
          <w:lang w:eastAsia="ko-KR"/>
        </w:rPr>
      </w:pPr>
    </w:p>
    <w:p w14:paraId="16F535C8" w14:textId="77777777" w:rsidR="006F207C" w:rsidRDefault="006F207C" w:rsidP="006F207C">
      <w:pPr>
        <w:widowControl w:val="0"/>
        <w:spacing w:beforeLines="50" w:before="120"/>
        <w:rPr>
          <w:rFonts w:eastAsia="Malgun Gothic"/>
          <w:bCs/>
          <w:iCs/>
          <w:kern w:val="2"/>
          <w:lang w:eastAsia="ko-KR"/>
        </w:rPr>
      </w:pPr>
      <w:r>
        <w:rPr>
          <w:rFonts w:eastAsia="Malgun Gothic"/>
          <w:bCs/>
          <w:iCs/>
          <w:kern w:val="2"/>
          <w:lang w:eastAsia="ko-KR"/>
        </w:rPr>
        <w:t xml:space="preserve">Based on this the following is supported: </w:t>
      </w:r>
    </w:p>
    <w:p w14:paraId="581D0A0E" w14:textId="77777777" w:rsidR="006F207C" w:rsidRPr="00787135" w:rsidRDefault="006F207C" w:rsidP="006F207C">
      <w:pPr>
        <w:widowControl w:val="0"/>
        <w:spacing w:beforeLines="50" w:before="120" w:after="0"/>
        <w:rPr>
          <w:rFonts w:eastAsia="Malgun Gothic"/>
          <w:b/>
          <w:iCs/>
          <w:kern w:val="2"/>
          <w:lang w:eastAsia="ko-KR"/>
        </w:rPr>
      </w:pPr>
      <w:r w:rsidRPr="00787135">
        <w:rPr>
          <w:rFonts w:eastAsia="Malgun Gothic"/>
          <w:b/>
          <w:iCs/>
          <w:kern w:val="2"/>
          <w:highlight w:val="yellow"/>
          <w:lang w:eastAsia="ko-KR"/>
        </w:rPr>
        <w:t>Proposal 2.3.1:</w:t>
      </w:r>
      <w:r w:rsidRPr="00787135">
        <w:rPr>
          <w:rFonts w:eastAsia="Malgun Gothic"/>
          <w:b/>
          <w:iCs/>
          <w:kern w:val="2"/>
          <w:lang w:eastAsia="ko-KR"/>
        </w:rPr>
        <w:t xml:space="preserve"> For SPS HARQ-ACK, the deferral from the initial slot/sub-slot determined by </w:t>
      </w:r>
      <w:r w:rsidRPr="00787135">
        <w:rPr>
          <w:rFonts w:eastAsia="Malgun Gothic"/>
          <w:b/>
          <w:i/>
          <w:kern w:val="2"/>
          <w:lang w:eastAsia="ko-KR"/>
        </w:rPr>
        <w:t>k1</w:t>
      </w:r>
      <w:r w:rsidRPr="00787135">
        <w:rPr>
          <w:rFonts w:eastAsia="Malgun Gothic"/>
          <w:b/>
          <w:iCs/>
          <w:kern w:val="2"/>
          <w:lang w:eastAsia="ko-KR"/>
        </w:rPr>
        <w:t xml:space="preserve"> in the activation DCI to the target slot/sub-slot determined by </w:t>
      </w:r>
      <w:r w:rsidRPr="00787135">
        <w:rPr>
          <w:rFonts w:eastAsia="Malgun Gothic"/>
          <w:b/>
          <w:i/>
          <w:kern w:val="2"/>
          <w:lang w:eastAsia="ko-KR"/>
        </w:rPr>
        <w:t>k1</w:t>
      </w:r>
      <w:r w:rsidRPr="00787135">
        <w:rPr>
          <w:rFonts w:eastAsia="Malgun Gothic"/>
          <w:b/>
          <w:iCs/>
          <w:kern w:val="2"/>
          <w:lang w:eastAsia="ko-KR"/>
        </w:rPr>
        <w:t>+</w:t>
      </w:r>
      <w:r w:rsidRPr="00787135">
        <w:rPr>
          <w:rFonts w:eastAsia="Malgun Gothic"/>
          <w:b/>
          <w:i/>
          <w:kern w:val="2"/>
          <w:lang w:eastAsia="ko-KR"/>
        </w:rPr>
        <w:t xml:space="preserve"> k1</w:t>
      </w:r>
      <w:r w:rsidRPr="00787135">
        <w:rPr>
          <w:rFonts w:eastAsia="Malgun Gothic"/>
          <w:b/>
          <w:i/>
          <w:kern w:val="2"/>
          <w:vertAlign w:val="subscript"/>
          <w:lang w:eastAsia="ko-KR"/>
        </w:rPr>
        <w:t>def</w:t>
      </w:r>
      <w:r w:rsidRPr="00787135">
        <w:rPr>
          <w:rFonts w:eastAsia="Malgun Gothic"/>
          <w:b/>
          <w:iCs/>
          <w:kern w:val="2"/>
          <w:lang w:eastAsia="ko-KR"/>
        </w:rPr>
        <w:t xml:space="preserve">, the UE will check the validity (TBD) of a target slot/sub-slot evaluating from one slot/sub-slot to the next </w:t>
      </w:r>
      <w:r>
        <w:rPr>
          <w:rFonts w:eastAsia="Malgun Gothic"/>
          <w:b/>
          <w:iCs/>
          <w:kern w:val="2"/>
          <w:lang w:eastAsia="ko-KR"/>
        </w:rPr>
        <w:t>sub/</w:t>
      </w:r>
      <w:r w:rsidRPr="00787135">
        <w:rPr>
          <w:rFonts w:eastAsia="Malgun Gothic"/>
          <w:b/>
          <w:iCs/>
          <w:kern w:val="2"/>
          <w:lang w:eastAsia="ko-KR"/>
        </w:rPr>
        <w:t xml:space="preserve">sub-slot (i.e. principle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granularity is 1 slot/sub-slot)</w:t>
      </w:r>
    </w:p>
    <w:p w14:paraId="6D17911A" w14:textId="77777777" w:rsidR="006F207C" w:rsidRPr="00787135" w:rsidRDefault="006F207C" w:rsidP="00615C76">
      <w:pPr>
        <w:pStyle w:val="ListParagraph"/>
        <w:widowControl w:val="0"/>
        <w:numPr>
          <w:ilvl w:val="0"/>
          <w:numId w:val="132"/>
        </w:numPr>
        <w:ind w:left="714" w:hanging="357"/>
        <w:rPr>
          <w:rFonts w:eastAsia="Malgun Gothic"/>
          <w:b/>
          <w:iCs/>
          <w:kern w:val="2"/>
          <w:lang w:eastAsia="ko-KR"/>
        </w:rPr>
      </w:pPr>
      <w:r w:rsidRPr="00787135">
        <w:rPr>
          <w:rFonts w:eastAsia="Malgun Gothic"/>
          <w:b/>
          <w:iCs/>
          <w:kern w:val="2"/>
          <w:lang w:eastAsia="ko-KR"/>
        </w:rPr>
        <w:t>FFS: if there is a limit on the minimum deferral considered the required UE processing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&gt;1)  </w:t>
      </w:r>
    </w:p>
    <w:p w14:paraId="3C26805E" w14:textId="77777777" w:rsidR="006F207C" w:rsidRPr="00787135" w:rsidRDefault="006F207C" w:rsidP="00615C76">
      <w:pPr>
        <w:pStyle w:val="ListParagraph"/>
        <w:widowControl w:val="0"/>
        <w:numPr>
          <w:ilvl w:val="0"/>
          <w:numId w:val="132"/>
        </w:numPr>
        <w:spacing w:beforeLines="50" w:before="120"/>
        <w:rPr>
          <w:rFonts w:eastAsia="Malgun Gothic"/>
          <w:b/>
          <w:iCs/>
          <w:kern w:val="2"/>
          <w:lang w:eastAsia="ko-KR"/>
        </w:rPr>
      </w:pPr>
      <w:r w:rsidRPr="00787135">
        <w:rPr>
          <w:rFonts w:eastAsia="Malgun Gothic"/>
          <w:b/>
          <w:iCs/>
          <w:kern w:val="2"/>
          <w:lang w:eastAsia="ko-KR"/>
        </w:rPr>
        <w:t xml:space="preserve">FFS: if there is a limit on the maximum deferral given in terms of e.g.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&lt;=X or </w:t>
      </w:r>
      <w:r w:rsidRPr="00787135">
        <w:rPr>
          <w:rFonts w:eastAsia="Malgun Gothic"/>
          <w:b/>
          <w:i/>
          <w:kern w:val="2"/>
          <w:lang w:eastAsia="ko-KR"/>
        </w:rPr>
        <w:t>k1+k1</w:t>
      </w:r>
      <w:r w:rsidRPr="00787135">
        <w:rPr>
          <w:rFonts w:eastAsia="Malgun Gothic"/>
          <w:b/>
          <w:i/>
          <w:kern w:val="2"/>
          <w:vertAlign w:val="subscript"/>
          <w:lang w:eastAsia="ko-KR"/>
        </w:rPr>
        <w:t>def</w:t>
      </w:r>
      <w:r w:rsidRPr="00787135">
        <w:rPr>
          <w:rFonts w:eastAsia="Malgun Gothic"/>
          <w:b/>
          <w:iCs/>
          <w:kern w:val="2"/>
          <w:lang w:eastAsia="ko-KR"/>
        </w:rPr>
        <w:t xml:space="preserve"> &lt;=X</w:t>
      </w:r>
    </w:p>
    <w:p w14:paraId="2C175B9C" w14:textId="77777777" w:rsidR="006F207C" w:rsidRPr="008D6521" w:rsidRDefault="006F207C" w:rsidP="006F207C">
      <w:pPr>
        <w:widowControl w:val="0"/>
        <w:spacing w:beforeLines="50" w:before="120"/>
        <w:rPr>
          <w:rFonts w:eastAsia="Malgun Gothic"/>
          <w:b/>
          <w:iCs/>
          <w:kern w:val="2"/>
          <w:lang w:eastAsia="ko-KR"/>
        </w:rPr>
      </w:pPr>
    </w:p>
    <w:tbl>
      <w:tblPr>
        <w:tblStyle w:val="TableGrid"/>
        <w:tblW w:w="9634" w:type="dxa"/>
        <w:tblLook w:val="04A0" w:firstRow="1" w:lastRow="0" w:firstColumn="1" w:lastColumn="0" w:noHBand="0" w:noVBand="1"/>
      </w:tblPr>
      <w:tblGrid>
        <w:gridCol w:w="2263"/>
        <w:gridCol w:w="7371"/>
      </w:tblGrid>
      <w:tr w:rsidR="006F207C" w14:paraId="2A91DC6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2231C3"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DBC143"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097F5DF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C0B2E2" w14:textId="77777777" w:rsidR="006F207C" w:rsidRDefault="006F207C" w:rsidP="00C11B5D">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539B57AD" w14:textId="430E14D8" w:rsidR="006F207C" w:rsidRPr="002A72E9" w:rsidRDefault="00DD200E" w:rsidP="00C11B5D">
            <w:pPr>
              <w:spacing w:beforeLines="50" w:before="120"/>
              <w:rPr>
                <w:iCs/>
                <w:kern w:val="2"/>
                <w:lang w:eastAsia="zh-CN"/>
              </w:rPr>
            </w:pPr>
            <w:r>
              <w:rPr>
                <w:iCs/>
                <w:kern w:val="2"/>
                <w:lang w:eastAsia="zh-CN"/>
              </w:rPr>
              <w:t>V</w:t>
            </w:r>
            <w:r w:rsidR="00E0377F">
              <w:rPr>
                <w:iCs/>
                <w:kern w:val="2"/>
                <w:lang w:eastAsia="zh-CN"/>
              </w:rPr>
              <w:t>ivo</w:t>
            </w:r>
            <w:r>
              <w:rPr>
                <w:iCs/>
                <w:kern w:val="2"/>
                <w:lang w:eastAsia="zh-CN"/>
              </w:rPr>
              <w:t>,</w:t>
            </w:r>
            <w:r>
              <w:rPr>
                <w:rFonts w:eastAsia="Malgun Gothic" w:hint="eastAsia"/>
                <w:iCs/>
                <w:kern w:val="2"/>
                <w:lang w:eastAsia="ko-KR"/>
              </w:rPr>
              <w:t xml:space="preserve"> Samsung (in principle</w:t>
            </w:r>
            <w:r w:rsidR="001E53D0">
              <w:rPr>
                <w:rFonts w:eastAsia="Malgun Gothic"/>
                <w:iCs/>
                <w:kern w:val="2"/>
                <w:lang w:eastAsia="ko-KR"/>
              </w:rPr>
              <w:t xml:space="preserve">, needs clarification validity and </w:t>
            </w:r>
            <w:r w:rsidR="009A4590">
              <w:rPr>
                <w:rFonts w:eastAsia="Malgun Gothic"/>
                <w:iCs/>
                <w:kern w:val="2"/>
                <w:lang w:eastAsia="ko-KR"/>
              </w:rPr>
              <w:t>what UE impact if validity fails</w:t>
            </w:r>
            <w:r>
              <w:rPr>
                <w:rFonts w:eastAsia="Malgun Gothic" w:hint="eastAsia"/>
                <w:iCs/>
                <w:kern w:val="2"/>
                <w:lang w:eastAsia="ko-KR"/>
              </w:rPr>
              <w:t>)</w:t>
            </w:r>
            <w:r w:rsidR="00A614AD">
              <w:rPr>
                <w:rFonts w:eastAsia="Malgun Gothic"/>
                <w:iCs/>
                <w:kern w:val="2"/>
                <w:lang w:eastAsia="ko-KR"/>
              </w:rPr>
              <w:t xml:space="preserve">, DCM, </w:t>
            </w:r>
            <w:r w:rsidR="00DF259A">
              <w:rPr>
                <w:rFonts w:eastAsia="Malgun Gothic"/>
                <w:iCs/>
                <w:kern w:val="2"/>
                <w:lang w:eastAsia="ko-KR"/>
              </w:rPr>
              <w:t>Xiaomi</w:t>
            </w:r>
            <w:r w:rsidR="00D33553">
              <w:rPr>
                <w:rFonts w:eastAsia="Malgun Gothic"/>
                <w:iCs/>
                <w:kern w:val="2"/>
                <w:lang w:eastAsia="ko-KR"/>
              </w:rPr>
              <w:t>, TCL</w:t>
            </w:r>
            <w:r w:rsidR="00856490">
              <w:rPr>
                <w:rFonts w:eastAsia="Malgun Gothic"/>
                <w:iCs/>
                <w:kern w:val="2"/>
                <w:lang w:eastAsia="ko-KR"/>
              </w:rPr>
              <w:t xml:space="preserve">, </w:t>
            </w:r>
            <w:proofErr w:type="spellStart"/>
            <w:r w:rsidR="00856490">
              <w:rPr>
                <w:rFonts w:eastAsia="Malgun Gothic"/>
                <w:iCs/>
                <w:kern w:val="2"/>
                <w:lang w:eastAsia="ko-KR"/>
              </w:rPr>
              <w:t>Spreadtrum</w:t>
            </w:r>
            <w:proofErr w:type="spellEnd"/>
            <w:r w:rsidR="007B6749">
              <w:rPr>
                <w:rFonts w:eastAsia="Malgun Gothic"/>
                <w:iCs/>
                <w:kern w:val="2"/>
                <w:lang w:eastAsia="ko-KR"/>
              </w:rPr>
              <w:t>, NEC</w:t>
            </w:r>
            <w:r w:rsidR="00BD26D6">
              <w:rPr>
                <w:rFonts w:eastAsia="Malgun Gothic"/>
                <w:iCs/>
                <w:kern w:val="2"/>
                <w:lang w:eastAsia="ko-KR"/>
              </w:rPr>
              <w:t>, ZTE</w:t>
            </w:r>
            <w:r w:rsidR="00EE1149">
              <w:rPr>
                <w:rFonts w:eastAsia="Malgun Gothic"/>
                <w:iCs/>
                <w:kern w:val="2"/>
                <w:lang w:eastAsia="ko-KR"/>
              </w:rPr>
              <w:t>, Huawei/</w:t>
            </w:r>
            <w:proofErr w:type="spellStart"/>
            <w:r w:rsidR="00EE1149">
              <w:rPr>
                <w:rFonts w:eastAsia="Malgun Gothic"/>
                <w:iCs/>
                <w:kern w:val="2"/>
                <w:lang w:eastAsia="ko-KR"/>
              </w:rPr>
              <w:t>HiSilicon</w:t>
            </w:r>
            <w:proofErr w:type="spellEnd"/>
            <w:r w:rsidR="00EE1149">
              <w:rPr>
                <w:rFonts w:eastAsia="Malgun Gothic"/>
                <w:iCs/>
                <w:kern w:val="2"/>
                <w:lang w:eastAsia="ko-KR"/>
              </w:rPr>
              <w:t xml:space="preserve"> (in principle)</w:t>
            </w:r>
            <w:r w:rsidR="009E370D">
              <w:rPr>
                <w:rFonts w:eastAsia="Malgun Gothic"/>
                <w:iCs/>
                <w:kern w:val="2"/>
                <w:lang w:eastAsia="ko-KR"/>
              </w:rPr>
              <w:t>, Sony</w:t>
            </w:r>
            <w:r w:rsidR="00E007DA">
              <w:rPr>
                <w:rFonts w:eastAsia="Malgun Gothic"/>
                <w:iCs/>
                <w:kern w:val="2"/>
                <w:lang w:eastAsia="ko-KR"/>
              </w:rPr>
              <w:t>, APT</w:t>
            </w:r>
            <w:r w:rsidR="00DE2287">
              <w:rPr>
                <w:rFonts w:eastAsia="Malgun Gothic"/>
                <w:iCs/>
                <w:kern w:val="2"/>
                <w:lang w:eastAsia="ko-KR"/>
              </w:rPr>
              <w:t>, Lenovo/Motorola Mobility</w:t>
            </w:r>
            <w:r w:rsidR="00AB47E7">
              <w:rPr>
                <w:rFonts w:eastAsia="Malgun Gothic"/>
                <w:iCs/>
                <w:kern w:val="2"/>
                <w:lang w:eastAsia="ko-KR"/>
              </w:rPr>
              <w:t>, Nokia/NSB</w:t>
            </w:r>
            <w:r w:rsidR="00767757">
              <w:rPr>
                <w:rFonts w:eastAsia="Malgun Gothic"/>
                <w:iCs/>
                <w:kern w:val="2"/>
                <w:lang w:eastAsia="ko-KR"/>
              </w:rPr>
              <w:t>,</w:t>
            </w:r>
            <w:r w:rsidR="00767757" w:rsidRPr="00BD2FE1">
              <w:rPr>
                <w:rFonts w:eastAsia="Malgun Gothic"/>
                <w:iCs/>
                <w:kern w:val="2"/>
                <w:lang w:eastAsia="ko-KR"/>
              </w:rPr>
              <w:t xml:space="preserve"> Ericsson</w:t>
            </w:r>
          </w:p>
        </w:tc>
      </w:tr>
      <w:tr w:rsidR="006F207C" w:rsidRPr="00B82F91" w14:paraId="2923F9FA"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43B513" w14:textId="77777777" w:rsidR="006F207C" w:rsidRDefault="006F207C" w:rsidP="00C11B5D">
            <w:pPr>
              <w:widowControl w:val="0"/>
              <w:spacing w:beforeLines="50" w:before="120"/>
              <w:rPr>
                <w:kern w:val="2"/>
                <w:lang w:eastAsia="zh-CN"/>
              </w:rPr>
            </w:pPr>
            <w:r>
              <w:rPr>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1E868188" w14:textId="77777777" w:rsidR="006F207C" w:rsidRPr="00B82F91" w:rsidRDefault="006F207C" w:rsidP="00C11B5D">
            <w:pPr>
              <w:widowControl w:val="0"/>
              <w:spacing w:beforeLines="50" w:before="120"/>
              <w:rPr>
                <w:iCs/>
                <w:kern w:val="2"/>
                <w:highlight w:val="yellow"/>
                <w:lang w:eastAsia="zh-CN"/>
              </w:rPr>
            </w:pPr>
          </w:p>
        </w:tc>
      </w:tr>
      <w:tr w:rsidR="006F207C" w:rsidRPr="00200189" w14:paraId="12515AE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439AECE"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28B1A595" w14:textId="77777777" w:rsidR="006F207C" w:rsidRDefault="00BD26D6" w:rsidP="00C11B5D">
            <w:pPr>
              <w:widowControl w:val="0"/>
              <w:spacing w:beforeLines="50" w:before="120"/>
              <w:rPr>
                <w:iCs/>
                <w:kern w:val="2"/>
                <w:lang w:val="en-US" w:eastAsia="zh-CN"/>
              </w:rPr>
            </w:pPr>
            <w:r>
              <w:rPr>
                <w:iCs/>
                <w:kern w:val="2"/>
                <w:lang w:val="en-US" w:eastAsia="zh-CN"/>
              </w:rPr>
              <w:t>ZTE: For the first FFS, it is not necessary to consider the minimum deferral.</w:t>
            </w:r>
          </w:p>
          <w:p w14:paraId="72DCD9BE" w14:textId="77777777" w:rsidR="00EE1149" w:rsidRDefault="00EE1149" w:rsidP="00C11B5D">
            <w:pPr>
              <w:widowControl w:val="0"/>
              <w:spacing w:beforeLines="50" w:before="120"/>
              <w:rPr>
                <w:rFonts w:eastAsia="Malgun Gothic"/>
                <w:b/>
                <w:iCs/>
                <w:color w:val="FF0000"/>
                <w:kern w:val="2"/>
                <w:lang w:eastAsia="ko-KR"/>
              </w:rPr>
            </w:pPr>
            <w:r>
              <w:rPr>
                <w:rFonts w:eastAsia="Malgun Gothic"/>
                <w:iCs/>
                <w:kern w:val="2"/>
                <w:lang w:eastAsia="ko-KR"/>
              </w:rPr>
              <w:t>Huawei/</w:t>
            </w:r>
            <w:proofErr w:type="spellStart"/>
            <w:r>
              <w:rPr>
                <w:rFonts w:eastAsia="Malgun Gothic"/>
                <w:iCs/>
                <w:kern w:val="2"/>
                <w:lang w:eastAsia="ko-KR"/>
              </w:rPr>
              <w:t>HiSilicon</w:t>
            </w:r>
            <w:proofErr w:type="spellEnd"/>
            <w:r>
              <w:rPr>
                <w:rFonts w:eastAsia="Malgun Gothic"/>
                <w:iCs/>
                <w:kern w:val="2"/>
                <w:lang w:eastAsia="ko-KR"/>
              </w:rPr>
              <w:t xml:space="preserve">: From the summary from feature lead, people prefer not to limit </w:t>
            </w:r>
            <w:r w:rsidRPr="00AF55DD">
              <w:rPr>
                <w:rFonts w:eastAsia="Malgun Gothic"/>
                <w:bCs/>
                <w:i/>
                <w:kern w:val="2"/>
                <w:lang w:eastAsia="ko-KR"/>
              </w:rPr>
              <w:t>k1</w:t>
            </w:r>
            <w:r w:rsidRPr="00AF55DD">
              <w:rPr>
                <w:rFonts w:eastAsia="Malgun Gothic"/>
                <w:bCs/>
                <w:i/>
                <w:kern w:val="2"/>
                <w:vertAlign w:val="subscript"/>
                <w:lang w:eastAsia="ko-KR"/>
              </w:rPr>
              <w:t>def</w:t>
            </w:r>
            <w:r>
              <w:rPr>
                <w:rFonts w:eastAsia="Malgun Gothic"/>
                <w:bCs/>
                <w:iCs/>
                <w:kern w:val="2"/>
                <w:lang w:eastAsia="ko-KR"/>
              </w:rPr>
              <w:t xml:space="preserve"> to the k1 values, not sure if there is any misunderstanding on our reply. At least from our perspective, we meant limiting </w:t>
            </w:r>
            <w:r w:rsidRPr="00787135">
              <w:rPr>
                <w:rFonts w:eastAsia="Malgun Gothic"/>
                <w:b/>
                <w:i/>
                <w:kern w:val="2"/>
                <w:lang w:eastAsia="ko-KR"/>
              </w:rPr>
              <w:t>k1+k1</w:t>
            </w:r>
            <w:r w:rsidRPr="00787135">
              <w:rPr>
                <w:rFonts w:eastAsia="Malgun Gothic"/>
                <w:b/>
                <w:i/>
                <w:kern w:val="2"/>
                <w:vertAlign w:val="subscript"/>
                <w:lang w:eastAsia="ko-KR"/>
              </w:rPr>
              <w:t>def</w:t>
            </w:r>
            <w:r>
              <w:rPr>
                <w:kern w:val="2"/>
                <w:lang w:eastAsia="zh-CN"/>
              </w:rPr>
              <w:t xml:space="preserve"> </w:t>
            </w:r>
            <w:r w:rsidRPr="00E743E6">
              <w:rPr>
                <w:bCs/>
                <w:lang w:val="en-US"/>
              </w:rPr>
              <w:t>to an existing k1 value</w:t>
            </w:r>
            <w:r>
              <w:rPr>
                <w:bCs/>
                <w:lang w:val="en-US"/>
              </w:rPr>
              <w:t xml:space="preserve">, not limiting </w:t>
            </w:r>
            <w:r w:rsidRPr="00AF55DD">
              <w:rPr>
                <w:rFonts w:eastAsia="Malgun Gothic"/>
                <w:bCs/>
                <w:i/>
                <w:kern w:val="2"/>
                <w:lang w:eastAsia="ko-KR"/>
              </w:rPr>
              <w:t>k1</w:t>
            </w:r>
            <w:r w:rsidRPr="00AF55DD">
              <w:rPr>
                <w:rFonts w:eastAsia="Malgun Gothic"/>
                <w:bCs/>
                <w:i/>
                <w:kern w:val="2"/>
                <w:vertAlign w:val="subscript"/>
                <w:lang w:eastAsia="ko-KR"/>
              </w:rPr>
              <w:t>def</w:t>
            </w:r>
            <w:r>
              <w:rPr>
                <w:bCs/>
                <w:lang w:val="en-US"/>
              </w:rPr>
              <w:t xml:space="preserve">  to the k1 values. The motivation is to</w:t>
            </w:r>
            <w:r>
              <w:rPr>
                <w:kern w:val="2"/>
                <w:lang w:eastAsia="zh-CN"/>
              </w:rPr>
              <w:t xml:space="preserve"> minimize the standard effort, </w:t>
            </w:r>
            <w:r>
              <w:rPr>
                <w:bCs/>
                <w:lang w:val="en-US"/>
              </w:rPr>
              <w:t>since we can reuse the existing HARQ-ACK codebook generation mechanism. Therefore, we propose to add the following FFS to the proposal:</w:t>
            </w:r>
            <w:r>
              <w:rPr>
                <w:bCs/>
                <w:lang w:val="en-US"/>
              </w:rPr>
              <w:br/>
            </w:r>
            <w:r w:rsidRPr="00960425">
              <w:rPr>
                <w:rFonts w:eastAsia="Malgun Gothic"/>
                <w:b/>
                <w:iCs/>
                <w:color w:val="FF0000"/>
                <w:kern w:val="2"/>
                <w:lang w:eastAsia="ko-KR"/>
              </w:rPr>
              <w:t>F</w:t>
            </w:r>
            <w:r>
              <w:rPr>
                <w:rFonts w:eastAsia="Malgun Gothic"/>
                <w:b/>
                <w:iCs/>
                <w:color w:val="FF0000"/>
                <w:kern w:val="2"/>
                <w:lang w:eastAsia="ko-KR"/>
              </w:rPr>
              <w:t xml:space="preserve">FS: if </w:t>
            </w:r>
            <w:r w:rsidRPr="00960425">
              <w:rPr>
                <w:rFonts w:eastAsia="Malgun Gothic"/>
                <w:b/>
                <w:iCs/>
                <w:color w:val="FF0000"/>
                <w:kern w:val="2"/>
                <w:lang w:eastAsia="ko-KR"/>
              </w:rPr>
              <w:t>limit</w:t>
            </w:r>
            <w:r>
              <w:rPr>
                <w:rFonts w:eastAsia="Malgun Gothic"/>
                <w:b/>
                <w:iCs/>
                <w:color w:val="FF0000"/>
                <w:kern w:val="2"/>
                <w:lang w:eastAsia="ko-KR"/>
              </w:rPr>
              <w:t>ing</w:t>
            </w:r>
            <w:r w:rsidRPr="00960425">
              <w:rPr>
                <w:rFonts w:eastAsia="Malgun Gothic"/>
                <w:b/>
                <w:iCs/>
                <w:color w:val="FF0000"/>
                <w:kern w:val="2"/>
                <w:lang w:eastAsia="ko-KR"/>
              </w:rPr>
              <w:t xml:space="preserve"> </w:t>
            </w:r>
            <w:r w:rsidRPr="00960425">
              <w:rPr>
                <w:rFonts w:eastAsia="Malgun Gothic"/>
                <w:b/>
                <w:i/>
                <w:color w:val="FF0000"/>
                <w:kern w:val="2"/>
                <w:lang w:eastAsia="ko-KR"/>
              </w:rPr>
              <w:t>k1+k1</w:t>
            </w:r>
            <w:r w:rsidRPr="00960425">
              <w:rPr>
                <w:rFonts w:eastAsia="Malgun Gothic"/>
                <w:b/>
                <w:i/>
                <w:color w:val="FF0000"/>
                <w:kern w:val="2"/>
                <w:vertAlign w:val="subscript"/>
                <w:lang w:eastAsia="ko-KR"/>
              </w:rPr>
              <w:t>def</w:t>
            </w:r>
            <w:r>
              <w:rPr>
                <w:rFonts w:eastAsia="Malgun Gothic"/>
                <w:b/>
                <w:iCs/>
                <w:color w:val="FF0000"/>
                <w:kern w:val="2"/>
                <w:lang w:eastAsia="ko-KR"/>
              </w:rPr>
              <w:t xml:space="preserve"> to an existing k1 value in the applicable K1 set</w:t>
            </w:r>
          </w:p>
          <w:p w14:paraId="0F626BC7" w14:textId="77777777" w:rsidR="00360E75" w:rsidRDefault="007233F7" w:rsidP="00C11B5D">
            <w:pPr>
              <w:widowControl w:val="0"/>
              <w:spacing w:beforeLines="50" w:before="120"/>
              <w:rPr>
                <w:iCs/>
                <w:color w:val="7030A0"/>
                <w:kern w:val="2"/>
                <w:lang w:eastAsia="zh-CN"/>
              </w:rPr>
            </w:pPr>
            <w:r w:rsidRPr="007233F7">
              <w:rPr>
                <w:iCs/>
                <w:color w:val="7030A0"/>
                <w:kern w:val="2"/>
                <w:lang w:eastAsia="zh-CN"/>
              </w:rPr>
              <w:t>&gt;&gt;&gt;&gt;Moderator reply to HW/</w:t>
            </w:r>
            <w:proofErr w:type="spellStart"/>
            <w:r w:rsidRPr="007233F7">
              <w:rPr>
                <w:iCs/>
                <w:color w:val="7030A0"/>
                <w:kern w:val="2"/>
                <w:lang w:eastAsia="zh-CN"/>
              </w:rPr>
              <w:t>HiSi</w:t>
            </w:r>
            <w:proofErr w:type="spellEnd"/>
            <w:r>
              <w:rPr>
                <w:iCs/>
                <w:color w:val="7030A0"/>
                <w:kern w:val="2"/>
                <w:lang w:eastAsia="zh-CN"/>
              </w:rPr>
              <w:t>: thanks for noting the mistake above. On the additional proposed FFS, the intention was to get rid of one issue (based on the feedback from 22 vs. 4 from 2</w:t>
            </w:r>
            <w:r w:rsidRPr="007233F7">
              <w:rPr>
                <w:iCs/>
                <w:color w:val="7030A0"/>
                <w:kern w:val="2"/>
                <w:vertAlign w:val="superscript"/>
                <w:lang w:eastAsia="zh-CN"/>
              </w:rPr>
              <w:t>nd</w:t>
            </w:r>
            <w:r>
              <w:rPr>
                <w:iCs/>
                <w:color w:val="7030A0"/>
                <w:kern w:val="2"/>
                <w:lang w:eastAsia="zh-CN"/>
              </w:rPr>
              <w:t xml:space="preserve"> round). </w:t>
            </w:r>
          </w:p>
          <w:p w14:paraId="13F3FD84" w14:textId="7196AB88" w:rsidR="00360E75" w:rsidRPr="00360E75" w:rsidRDefault="00360E75" w:rsidP="00C11B5D">
            <w:pPr>
              <w:widowControl w:val="0"/>
              <w:spacing w:beforeLines="50" w:before="120"/>
              <w:rPr>
                <w:rFonts w:eastAsia="Malgun Gothic"/>
                <w:iCs/>
                <w:kern w:val="2"/>
                <w:lang w:eastAsia="ko-KR"/>
              </w:rPr>
            </w:pPr>
            <w:r>
              <w:rPr>
                <w:rFonts w:eastAsia="Malgun Gothic"/>
                <w:iCs/>
                <w:kern w:val="2"/>
                <w:lang w:eastAsia="ko-KR"/>
              </w:rPr>
              <w:t>QC</w:t>
            </w:r>
            <w:r>
              <w:rPr>
                <w:rFonts w:eastAsia="Malgun Gothic"/>
                <w:iCs/>
                <w:kern w:val="2"/>
                <w:lang w:eastAsia="ko-KR"/>
              </w:rPr>
              <w:t>:</w:t>
            </w:r>
            <w:r w:rsidR="008842FC">
              <w:rPr>
                <w:rFonts w:eastAsia="Malgun Gothic"/>
                <w:iCs/>
                <w:kern w:val="2"/>
                <w:lang w:eastAsia="ko-KR"/>
              </w:rPr>
              <w:t xml:space="preserve"> The question is not formulated properly. </w:t>
            </w:r>
            <w:r w:rsidR="006A3597">
              <w:rPr>
                <w:rFonts w:eastAsia="Malgun Gothic"/>
                <w:iCs/>
                <w:kern w:val="2"/>
                <w:lang w:eastAsia="ko-KR"/>
              </w:rPr>
              <w:t xml:space="preserve">Is the FL intention to define a minimum deferral step, </w:t>
            </w:r>
            <w:r w:rsidR="006A3597" w:rsidRPr="00787135">
              <w:rPr>
                <w:rFonts w:eastAsia="Malgun Gothic"/>
                <w:b/>
                <w:i/>
                <w:kern w:val="2"/>
                <w:lang w:eastAsia="ko-KR"/>
              </w:rPr>
              <w:t>k1</w:t>
            </w:r>
            <w:r w:rsidR="006A3597" w:rsidRPr="00787135">
              <w:rPr>
                <w:rFonts w:eastAsia="Malgun Gothic"/>
                <w:b/>
                <w:i/>
                <w:kern w:val="2"/>
                <w:vertAlign w:val="subscript"/>
                <w:lang w:eastAsia="ko-KR"/>
              </w:rPr>
              <w:t>def</w:t>
            </w:r>
            <w:r w:rsidR="006A3597">
              <w:rPr>
                <w:rFonts w:eastAsia="Malgun Gothic"/>
                <w:iCs/>
                <w:kern w:val="2"/>
                <w:lang w:eastAsia="ko-KR"/>
              </w:rPr>
              <w:t>?</w:t>
            </w:r>
          </w:p>
        </w:tc>
      </w:tr>
    </w:tbl>
    <w:p w14:paraId="5619920E" w14:textId="77777777" w:rsidR="006F207C" w:rsidRDefault="006F207C" w:rsidP="006F207C"/>
    <w:p w14:paraId="5D39E35F" w14:textId="77777777" w:rsidR="006F207C" w:rsidRDefault="006F207C" w:rsidP="006F207C"/>
    <w:p w14:paraId="10D49333" w14:textId="77777777" w:rsidR="006F207C" w:rsidRPr="00BF2410" w:rsidRDefault="006F207C" w:rsidP="006F207C">
      <w:pPr>
        <w:jc w:val="both"/>
        <w:rPr>
          <w:b/>
          <w:bCs/>
          <w:u w:val="single"/>
          <w:lang w:eastAsia="zh-CN"/>
        </w:rPr>
      </w:pPr>
      <w:r w:rsidRPr="00BF2410">
        <w:rPr>
          <w:b/>
          <w:bCs/>
          <w:u w:val="single"/>
          <w:lang w:eastAsia="zh-CN"/>
        </w:rPr>
        <w:t>Further down-selection of RRC configu</w:t>
      </w:r>
      <w:r>
        <w:rPr>
          <w:b/>
          <w:bCs/>
          <w:u w:val="single"/>
          <w:lang w:eastAsia="zh-CN"/>
        </w:rPr>
        <w:t>r</w:t>
      </w:r>
      <w:r w:rsidRPr="00BF2410">
        <w:rPr>
          <w:b/>
          <w:bCs/>
          <w:u w:val="single"/>
          <w:lang w:eastAsia="zh-CN"/>
        </w:rPr>
        <w:t>ation</w:t>
      </w:r>
    </w:p>
    <w:p w14:paraId="461FBD48" w14:textId="74E25005" w:rsidR="006F207C" w:rsidRDefault="006F207C" w:rsidP="006F207C">
      <w:pPr>
        <w:jc w:val="both"/>
      </w:pPr>
      <w:r>
        <w:t>Based on the 3</w:t>
      </w:r>
      <w:r w:rsidRPr="00787135">
        <w:rPr>
          <w:vertAlign w:val="superscript"/>
        </w:rPr>
        <w:t>rd</w:t>
      </w:r>
      <w:r>
        <w:t xml:space="preserve"> round, there seems to be a good majority of companies supporting per SPS configuration in contrast to per PUCCH configuration. As the intention based on the earlier agreement was to down-select between the two options, the following proposal is brought forward: </w:t>
      </w:r>
    </w:p>
    <w:p w14:paraId="4AAD3E02" w14:textId="77777777" w:rsidR="006F207C" w:rsidRPr="006F207C" w:rsidRDefault="006F207C" w:rsidP="006F207C">
      <w:pPr>
        <w:spacing w:after="0"/>
        <w:jc w:val="both"/>
        <w:rPr>
          <w:b/>
          <w:bCs/>
          <w:lang w:eastAsia="zh-CN"/>
        </w:rPr>
      </w:pPr>
      <w:r w:rsidRPr="006F207C">
        <w:rPr>
          <w:b/>
          <w:bCs/>
          <w:highlight w:val="yellow"/>
          <w:lang w:eastAsia="zh-CN"/>
        </w:rPr>
        <w:t>FL Proposal 2.3.2:</w:t>
      </w:r>
      <w:r w:rsidRPr="006F207C">
        <w:rPr>
          <w:b/>
          <w:bCs/>
          <w:lang w:eastAsia="zh-CN"/>
        </w:rPr>
        <w:t xml:space="preserve"> The </w:t>
      </w:r>
      <w:r w:rsidRPr="006F207C">
        <w:rPr>
          <w:b/>
          <w:bCs/>
        </w:rPr>
        <w:t>d</w:t>
      </w:r>
      <w:r w:rsidRPr="006F207C">
        <w:rPr>
          <w:b/>
          <w:bCs/>
          <w:lang w:eastAsia="zh-CN"/>
        </w:rPr>
        <w:t xml:space="preserve">eferring of SPS HARQ-ACK dropped due to TDD specific collisions is configured by RRC per SPS configuration. </w:t>
      </w:r>
    </w:p>
    <w:p w14:paraId="06454C1B" w14:textId="77777777" w:rsidR="006F207C" w:rsidRDefault="006F207C" w:rsidP="006F207C"/>
    <w:tbl>
      <w:tblPr>
        <w:tblStyle w:val="TableGrid"/>
        <w:tblW w:w="9634" w:type="dxa"/>
        <w:tblLook w:val="04A0" w:firstRow="1" w:lastRow="0" w:firstColumn="1" w:lastColumn="0" w:noHBand="0" w:noVBand="1"/>
      </w:tblPr>
      <w:tblGrid>
        <w:gridCol w:w="2142"/>
        <w:gridCol w:w="7492"/>
      </w:tblGrid>
      <w:tr w:rsidR="006F207C" w14:paraId="54DFEE7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561F4"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BA5AF"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5706564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CBEE13" w14:textId="77777777" w:rsidR="006F207C" w:rsidRDefault="006F207C" w:rsidP="00C11B5D">
            <w:pPr>
              <w:spacing w:beforeLines="50" w:before="120"/>
              <w:rPr>
                <w:iCs/>
                <w:kern w:val="2"/>
                <w:lang w:eastAsia="zh-CN"/>
              </w:rPr>
            </w:pPr>
            <w:r w:rsidRPr="00F4049A">
              <w:rPr>
                <w:iCs/>
                <w:color w:val="00B050"/>
                <w:kern w:val="2"/>
                <w:lang w:eastAsia="zh-CN"/>
              </w:rPr>
              <w:lastRenderedPageBreak/>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791424" w14:textId="5B216A68" w:rsidR="006F207C" w:rsidRPr="002A72E9" w:rsidRDefault="001421FB" w:rsidP="00E0377F">
            <w:pPr>
              <w:spacing w:beforeLines="50" w:before="120"/>
              <w:rPr>
                <w:iCs/>
                <w:kern w:val="2"/>
                <w:lang w:eastAsia="zh-CN"/>
              </w:rPr>
            </w:pPr>
            <w:r>
              <w:rPr>
                <w:iCs/>
                <w:kern w:val="2"/>
                <w:lang w:eastAsia="zh-CN"/>
              </w:rPr>
              <w:t>V</w:t>
            </w:r>
            <w:r w:rsidR="00E0377F">
              <w:rPr>
                <w:iCs/>
                <w:kern w:val="2"/>
                <w:lang w:eastAsia="zh-CN"/>
              </w:rPr>
              <w:t>ivo</w:t>
            </w:r>
            <w:r>
              <w:rPr>
                <w:iCs/>
                <w:kern w:val="2"/>
                <w:lang w:eastAsia="zh-CN"/>
              </w:rPr>
              <w:t xml:space="preserve">, DCM, </w:t>
            </w:r>
            <w:r w:rsidR="00DF259A">
              <w:rPr>
                <w:iCs/>
                <w:kern w:val="2"/>
                <w:lang w:eastAsia="zh-CN"/>
              </w:rPr>
              <w:t>Xiaomi</w:t>
            </w:r>
            <w:r w:rsidR="00856490">
              <w:rPr>
                <w:iCs/>
                <w:kern w:val="2"/>
                <w:lang w:eastAsia="zh-CN"/>
              </w:rPr>
              <w:t xml:space="preserve">, </w:t>
            </w:r>
            <w:proofErr w:type="spellStart"/>
            <w:r w:rsidR="00856490">
              <w:rPr>
                <w:iCs/>
                <w:kern w:val="2"/>
                <w:lang w:eastAsia="zh-CN"/>
              </w:rPr>
              <w:t>Spreadtrum</w:t>
            </w:r>
            <w:proofErr w:type="spellEnd"/>
            <w:r w:rsidR="007B6749">
              <w:rPr>
                <w:iCs/>
                <w:kern w:val="2"/>
                <w:lang w:eastAsia="zh-CN"/>
              </w:rPr>
              <w:t>, NEC</w:t>
            </w:r>
            <w:r w:rsidR="00BD26D6">
              <w:rPr>
                <w:iCs/>
                <w:kern w:val="2"/>
                <w:lang w:eastAsia="zh-CN"/>
              </w:rPr>
              <w:t>, ZTE</w:t>
            </w:r>
            <w:r w:rsidR="00887075">
              <w:rPr>
                <w:iCs/>
                <w:kern w:val="2"/>
                <w:lang w:eastAsia="zh-CN"/>
              </w:rPr>
              <w:t>, LG</w:t>
            </w:r>
            <w:r w:rsidR="00B516FE">
              <w:rPr>
                <w:rFonts w:eastAsia="Malgun Gothic"/>
                <w:iCs/>
                <w:kern w:val="2"/>
                <w:lang w:eastAsia="ko-KR"/>
              </w:rPr>
              <w:t>, Huawei/HiSilicon</w:t>
            </w:r>
            <w:r w:rsidR="009E370D">
              <w:rPr>
                <w:rFonts w:eastAsia="Malgun Gothic"/>
                <w:iCs/>
                <w:kern w:val="2"/>
                <w:lang w:eastAsia="ko-KR"/>
              </w:rPr>
              <w:t>, Sony</w:t>
            </w:r>
            <w:r w:rsidR="00E007DA">
              <w:rPr>
                <w:rFonts w:eastAsia="Malgun Gothic"/>
                <w:iCs/>
                <w:kern w:val="2"/>
                <w:lang w:eastAsia="ko-KR"/>
              </w:rPr>
              <w:t>, APT</w:t>
            </w:r>
            <w:r w:rsidR="00F71620">
              <w:rPr>
                <w:rFonts w:eastAsia="Malgun Gothic"/>
                <w:iCs/>
                <w:kern w:val="2"/>
                <w:lang w:eastAsia="ko-KR"/>
              </w:rPr>
              <w:t>, Lenovo/Motorola Mobility</w:t>
            </w:r>
            <w:r w:rsidR="00AB47E7">
              <w:rPr>
                <w:rFonts w:eastAsia="Malgun Gothic"/>
                <w:iCs/>
                <w:kern w:val="2"/>
                <w:lang w:eastAsia="ko-KR"/>
              </w:rPr>
              <w:t>, Nokia/NSB</w:t>
            </w:r>
            <w:r w:rsidR="004C5131">
              <w:rPr>
                <w:rFonts w:eastAsia="Malgun Gothic"/>
                <w:iCs/>
                <w:kern w:val="2"/>
                <w:lang w:eastAsia="ko-KR"/>
              </w:rPr>
              <w:t>, QC</w:t>
            </w:r>
          </w:p>
        </w:tc>
      </w:tr>
      <w:tr w:rsidR="006F207C" w:rsidRPr="00B82F91" w14:paraId="5D9BA957"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928101F" w14:textId="77777777" w:rsidR="006F207C" w:rsidRDefault="006F207C" w:rsidP="00C11B5D">
            <w:pPr>
              <w:widowControl w:val="0"/>
              <w:spacing w:beforeLines="50" w:before="120"/>
              <w:rPr>
                <w:kern w:val="2"/>
                <w:lang w:eastAsia="zh-CN"/>
              </w:rPr>
            </w:pPr>
            <w:r w:rsidRPr="00F4049A">
              <w:rPr>
                <w:color w:val="FFC000"/>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00FF4F8E" w14:textId="77777777" w:rsidR="006F207C" w:rsidRPr="00B82F91" w:rsidRDefault="006F207C" w:rsidP="00C11B5D">
            <w:pPr>
              <w:widowControl w:val="0"/>
              <w:spacing w:beforeLines="50" w:before="120"/>
              <w:rPr>
                <w:iCs/>
                <w:kern w:val="2"/>
                <w:highlight w:val="yellow"/>
                <w:lang w:eastAsia="zh-CN"/>
              </w:rPr>
            </w:pPr>
          </w:p>
        </w:tc>
      </w:tr>
      <w:tr w:rsidR="008E0133" w:rsidRPr="00B82F91" w14:paraId="3354315A"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7BC55A2" w14:textId="77777777" w:rsidR="008E0133" w:rsidRDefault="008E0133" w:rsidP="008E0133">
            <w:pPr>
              <w:widowControl w:val="0"/>
              <w:spacing w:beforeLines="50" w:before="120"/>
              <w:rPr>
                <w:kern w:val="2"/>
                <w:lang w:eastAsia="zh-CN"/>
              </w:rPr>
            </w:pPr>
            <w:r w:rsidRPr="00F4049A">
              <w:rPr>
                <w:color w:val="FF0000"/>
                <w:kern w:val="2"/>
                <w:lang w:eastAsia="zh-CN"/>
              </w:rPr>
              <w:t xml:space="preserve">Object to proposal: </w:t>
            </w:r>
          </w:p>
        </w:tc>
        <w:tc>
          <w:tcPr>
            <w:tcW w:w="7371" w:type="dxa"/>
            <w:tcBorders>
              <w:top w:val="single" w:sz="4" w:space="0" w:color="auto"/>
              <w:left w:val="single" w:sz="4" w:space="0" w:color="auto"/>
              <w:bottom w:val="single" w:sz="4" w:space="0" w:color="auto"/>
              <w:right w:val="single" w:sz="4" w:space="0" w:color="auto"/>
            </w:tcBorders>
          </w:tcPr>
          <w:p w14:paraId="4F2E03CA" w14:textId="7BD33298" w:rsidR="008E0133" w:rsidRPr="00B82F91" w:rsidRDefault="008E0133" w:rsidP="008E0133">
            <w:pPr>
              <w:widowControl w:val="0"/>
              <w:spacing w:beforeLines="50" w:before="120"/>
              <w:rPr>
                <w:iCs/>
                <w:kern w:val="2"/>
                <w:highlight w:val="yellow"/>
                <w:lang w:eastAsia="zh-CN"/>
              </w:rPr>
            </w:pPr>
            <w:r w:rsidRPr="00C74941">
              <w:rPr>
                <w:rFonts w:eastAsia="Malgun Gothic" w:hint="eastAsia"/>
                <w:iCs/>
                <w:kern w:val="2"/>
                <w:lang w:eastAsia="ko-KR"/>
              </w:rPr>
              <w:t>Samsung</w:t>
            </w:r>
            <w:r w:rsidR="00767757">
              <w:rPr>
                <w:rFonts w:eastAsia="Malgun Gothic"/>
                <w:iCs/>
                <w:kern w:val="2"/>
                <w:lang w:eastAsia="ko-KR"/>
              </w:rPr>
              <w:t xml:space="preserve">, </w:t>
            </w:r>
            <w:r w:rsidR="00767757" w:rsidRPr="00BD2FE1">
              <w:rPr>
                <w:rFonts w:eastAsia="Malgun Gothic"/>
                <w:iCs/>
                <w:kern w:val="2"/>
                <w:lang w:eastAsia="ko-KR"/>
              </w:rPr>
              <w:t>Ericsson</w:t>
            </w:r>
          </w:p>
        </w:tc>
      </w:tr>
      <w:tr w:rsidR="008E0133" w:rsidRPr="00200189" w14:paraId="27C97589"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F622C9" w14:textId="77777777" w:rsidR="008E0133" w:rsidRDefault="008E0133" w:rsidP="008E0133">
            <w:pPr>
              <w:widowControl w:val="0"/>
              <w:spacing w:beforeLines="50" w:before="120"/>
              <w:rPr>
                <w:kern w:val="2"/>
                <w:lang w:eastAsia="zh-CN"/>
              </w:rPr>
            </w:pPr>
            <w:r w:rsidRPr="00F4049A">
              <w:rPr>
                <w:color w:val="FF0000"/>
                <w:kern w:val="2"/>
                <w:lang w:eastAsia="zh-CN"/>
              </w:rPr>
              <w:t>Reason for objection</w:t>
            </w:r>
            <w:r>
              <w:rPr>
                <w:color w:val="FF0000"/>
                <w:kern w:val="2"/>
                <w:lang w:eastAsia="zh-CN"/>
              </w:rPr>
              <w:t xml:space="preserve">: </w:t>
            </w:r>
            <w:r>
              <w:rPr>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39F80742" w14:textId="77777777" w:rsidR="008E0133" w:rsidRDefault="008E0133" w:rsidP="008E0133">
            <w:pPr>
              <w:widowControl w:val="0"/>
              <w:spacing w:beforeLines="50" w:before="120"/>
              <w:rPr>
                <w:rFonts w:eastAsia="Malgun Gothic"/>
                <w:iCs/>
                <w:kern w:val="2"/>
                <w:lang w:eastAsia="ko-KR"/>
              </w:rPr>
            </w:pPr>
            <w:r w:rsidRPr="00C74941">
              <w:rPr>
                <w:rFonts w:eastAsia="Malgun Gothic" w:hint="eastAsia"/>
                <w:iCs/>
                <w:kern w:val="2"/>
                <w:lang w:eastAsia="ko-KR"/>
              </w:rPr>
              <w:t>Samsung</w:t>
            </w:r>
            <w:r>
              <w:rPr>
                <w:rFonts w:eastAsia="Malgun Gothic"/>
                <w:iCs/>
                <w:kern w:val="2"/>
                <w:lang w:eastAsia="ko-KR"/>
              </w:rPr>
              <w:t xml:space="preserve"> (Motivation mentioned by supporting companies is still not that clear. For </w:t>
            </w:r>
            <w:proofErr w:type="spellStart"/>
            <w:r>
              <w:rPr>
                <w:rFonts w:eastAsia="Malgun Gothic"/>
                <w:iCs/>
                <w:kern w:val="2"/>
                <w:lang w:eastAsia="ko-KR"/>
              </w:rPr>
              <w:t>vivo’s</w:t>
            </w:r>
            <w:proofErr w:type="spellEnd"/>
            <w:r>
              <w:rPr>
                <w:rFonts w:eastAsia="Malgun Gothic"/>
                <w:iCs/>
                <w:kern w:val="2"/>
                <w:lang w:eastAsia="ko-KR"/>
              </w:rPr>
              <w:t xml:space="preserve"> comment “</w:t>
            </w:r>
            <w:r w:rsidRPr="00350AD6">
              <w:rPr>
                <w:iCs/>
                <w:kern w:val="2"/>
                <w:lang w:eastAsia="zh-CN"/>
              </w:rPr>
              <w:t>Some SPS configurations may have longer periodicity, then the configuration for its HARQ-ACK feedback can avoid the semi-static DL/SSB symbols</w:t>
            </w:r>
            <w:r>
              <w:rPr>
                <w:iCs/>
                <w:kern w:val="2"/>
                <w:lang w:eastAsia="zh-CN"/>
              </w:rPr>
              <w:t>”, what we understand is that some SPS configurations don’t need deferring configuration. If right, we don’t see any problem that gNB configures that the SPS HARQ would be deferring per PUCCH group level since the concerned SPS can avoid the collision between semi-static DL/SSB even though deferring is configured</w:t>
            </w:r>
            <w:r>
              <w:rPr>
                <w:rFonts w:eastAsia="Malgun Gothic"/>
                <w:iCs/>
                <w:kern w:val="2"/>
                <w:lang w:eastAsia="ko-KR"/>
              </w:rPr>
              <w:t>)</w:t>
            </w:r>
          </w:p>
          <w:p w14:paraId="01CE2322" w14:textId="77777777" w:rsidR="00B96F13" w:rsidRDefault="00B96F13" w:rsidP="00B96F13">
            <w:pPr>
              <w:pStyle w:val="CommentText"/>
            </w:pPr>
            <w:r w:rsidRPr="00BD2FE1">
              <w:t>Ericsson:</w:t>
            </w:r>
            <w:r>
              <w:t xml:space="preserve"> Agree with SS comment that for SPS configuration that does not require deferral, it means that there is no issue with A/N dropping that requires deferral, e.g., SPS period is long. Then even if deferral is activated for this SPS config, it does not matter anyway.</w:t>
            </w:r>
          </w:p>
          <w:p w14:paraId="47FD4B4D" w14:textId="0D44E3DD" w:rsidR="002C306D" w:rsidRDefault="00B96F13" w:rsidP="00B96F13">
            <w:pPr>
              <w:widowControl w:val="0"/>
              <w:spacing w:beforeLines="50" w:before="120"/>
            </w:pPr>
            <w:r>
              <w:t xml:space="preserve">Having deferral per SPS config can complicates the CB construction procedure and cause out-of-order HARQ issues, </w:t>
            </w:r>
            <w:proofErr w:type="spellStart"/>
            <w:r>
              <w:t>specially</w:t>
            </w:r>
            <w:proofErr w:type="spellEnd"/>
            <w:r>
              <w:t xml:space="preserve"> in case of multi-DL SPS configuration which complicates the procedures. Please see example below for the CB sent in slot n+7.</w:t>
            </w:r>
          </w:p>
          <w:tbl>
            <w:tblPr>
              <w:tblW w:w="7276" w:type="dxa"/>
              <w:tblCellMar>
                <w:left w:w="70" w:type="dxa"/>
                <w:right w:w="70" w:type="dxa"/>
              </w:tblCellMar>
              <w:tblLook w:val="04A0" w:firstRow="1" w:lastRow="0" w:firstColumn="1" w:lastColumn="0" w:noHBand="0" w:noVBand="1"/>
            </w:tblPr>
            <w:tblGrid>
              <w:gridCol w:w="924"/>
              <w:gridCol w:w="598"/>
              <w:gridCol w:w="597"/>
              <w:gridCol w:w="597"/>
              <w:gridCol w:w="597"/>
              <w:gridCol w:w="841"/>
              <w:gridCol w:w="597"/>
              <w:gridCol w:w="597"/>
              <w:gridCol w:w="598"/>
              <w:gridCol w:w="665"/>
              <w:gridCol w:w="665"/>
            </w:tblGrid>
            <w:tr w:rsidR="00B96F13" w:rsidRPr="00D042E7" w14:paraId="2B8BC752" w14:textId="77777777" w:rsidTr="00481846">
              <w:trPr>
                <w:trHeight w:val="382"/>
              </w:trPr>
              <w:tc>
                <w:tcPr>
                  <w:tcW w:w="924" w:type="dxa"/>
                  <w:tcBorders>
                    <w:top w:val="nil"/>
                    <w:left w:val="nil"/>
                    <w:bottom w:val="nil"/>
                    <w:right w:val="nil"/>
                  </w:tcBorders>
                  <w:shd w:val="clear" w:color="auto" w:fill="auto"/>
                  <w:noWrap/>
                  <w:vAlign w:val="bottom"/>
                  <w:hideMark/>
                </w:tcPr>
                <w:p w14:paraId="70B677A9" w14:textId="77777777" w:rsidR="00B96F13" w:rsidRPr="00D042E7" w:rsidRDefault="00B96F13" w:rsidP="00B96F13">
                  <w:pPr>
                    <w:spacing w:after="0"/>
                    <w:rPr>
                      <w:rFonts w:ascii="Calibri" w:eastAsia="Times New Roman" w:hAnsi="Calibri" w:cs="Calibri"/>
                      <w:b/>
                      <w:bCs/>
                      <w:color w:val="000000"/>
                      <w:sz w:val="16"/>
                      <w:szCs w:val="16"/>
                      <w:lang w:val="en-US" w:eastAsia="sv-SE"/>
                    </w:rPr>
                  </w:pPr>
                  <w:r w:rsidRPr="00D042E7">
                    <w:rPr>
                      <w:rFonts w:ascii="Calibri" w:eastAsia="Times New Roman" w:hAnsi="Calibri" w:cs="Calibri"/>
                      <w:b/>
                      <w:bCs/>
                      <w:color w:val="000000"/>
                      <w:sz w:val="16"/>
                      <w:szCs w:val="16"/>
                      <w:lang w:val="en-US" w:eastAsia="sv-SE"/>
                    </w:rPr>
                    <w:t>Example:</w:t>
                  </w:r>
                </w:p>
              </w:tc>
              <w:tc>
                <w:tcPr>
                  <w:tcW w:w="598" w:type="dxa"/>
                  <w:tcBorders>
                    <w:top w:val="nil"/>
                    <w:left w:val="nil"/>
                    <w:bottom w:val="nil"/>
                    <w:right w:val="nil"/>
                  </w:tcBorders>
                  <w:shd w:val="clear" w:color="auto" w:fill="auto"/>
                  <w:noWrap/>
                  <w:vAlign w:val="bottom"/>
                  <w:hideMark/>
                </w:tcPr>
                <w:p w14:paraId="23198EC0" w14:textId="77777777" w:rsidR="00B96F13" w:rsidRPr="00D042E7" w:rsidRDefault="00B96F13" w:rsidP="00B96F13">
                  <w:pPr>
                    <w:spacing w:after="0"/>
                    <w:rPr>
                      <w:rFonts w:ascii="Calibri" w:eastAsia="Times New Roman" w:hAnsi="Calibri" w:cs="Calibri"/>
                      <w:b/>
                      <w:bCs/>
                      <w:color w:val="000000"/>
                      <w:sz w:val="16"/>
                      <w:szCs w:val="16"/>
                      <w:lang w:val="en-US" w:eastAsia="sv-SE"/>
                    </w:rPr>
                  </w:pPr>
                </w:p>
              </w:tc>
              <w:tc>
                <w:tcPr>
                  <w:tcW w:w="597" w:type="dxa"/>
                  <w:tcBorders>
                    <w:top w:val="nil"/>
                    <w:left w:val="nil"/>
                    <w:bottom w:val="nil"/>
                    <w:right w:val="nil"/>
                  </w:tcBorders>
                  <w:shd w:val="clear" w:color="auto" w:fill="auto"/>
                  <w:noWrap/>
                  <w:vAlign w:val="bottom"/>
                  <w:hideMark/>
                </w:tcPr>
                <w:p w14:paraId="2686151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0E32BA9"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60E96E3"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18BF478D"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D28BD54"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1EF4448E" w14:textId="77777777" w:rsidR="00B96F13" w:rsidRPr="00D042E7" w:rsidRDefault="00B96F13" w:rsidP="00B96F13">
                  <w:pPr>
                    <w:spacing w:after="0"/>
                    <w:rPr>
                      <w:rFonts w:eastAsia="Times New Roman"/>
                      <w:sz w:val="16"/>
                      <w:szCs w:val="16"/>
                      <w:lang w:val="en-US" w:eastAsia="sv-SE"/>
                    </w:rPr>
                  </w:pPr>
                </w:p>
              </w:tc>
              <w:tc>
                <w:tcPr>
                  <w:tcW w:w="598" w:type="dxa"/>
                  <w:tcBorders>
                    <w:top w:val="nil"/>
                    <w:left w:val="nil"/>
                    <w:bottom w:val="nil"/>
                    <w:right w:val="nil"/>
                  </w:tcBorders>
                  <w:shd w:val="clear" w:color="auto" w:fill="auto"/>
                  <w:noWrap/>
                  <w:vAlign w:val="bottom"/>
                  <w:hideMark/>
                </w:tcPr>
                <w:p w14:paraId="1BF6AF37"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61AC8A39"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333FA438" w14:textId="77777777" w:rsidR="00B96F13" w:rsidRPr="00D042E7" w:rsidRDefault="00B96F13" w:rsidP="00B96F13">
                  <w:pPr>
                    <w:spacing w:after="0"/>
                    <w:rPr>
                      <w:rFonts w:eastAsia="Times New Roman"/>
                      <w:sz w:val="16"/>
                      <w:szCs w:val="16"/>
                      <w:lang w:val="en-US" w:eastAsia="sv-SE"/>
                    </w:rPr>
                  </w:pPr>
                </w:p>
              </w:tc>
            </w:tr>
            <w:tr w:rsidR="00B96F13" w:rsidRPr="00D042E7" w14:paraId="7351D390" w14:textId="77777777" w:rsidTr="00A81358">
              <w:trPr>
                <w:trHeight w:val="382"/>
              </w:trPr>
              <w:tc>
                <w:tcPr>
                  <w:tcW w:w="5946" w:type="dxa"/>
                  <w:gridSpan w:val="9"/>
                  <w:tcBorders>
                    <w:top w:val="nil"/>
                    <w:left w:val="nil"/>
                    <w:bottom w:val="nil"/>
                    <w:right w:val="nil"/>
                  </w:tcBorders>
                  <w:shd w:val="clear" w:color="auto" w:fill="auto"/>
                  <w:noWrap/>
                  <w:vAlign w:val="bottom"/>
                  <w:hideMark/>
                </w:tcPr>
                <w:p w14:paraId="2C6A5980" w14:textId="77777777" w:rsidR="00B96F13" w:rsidRPr="00D042E7" w:rsidRDefault="00B96F13" w:rsidP="00B96F13">
                  <w:pPr>
                    <w:spacing w:after="0"/>
                    <w:rPr>
                      <w:rFonts w:ascii="Calibri" w:eastAsia="Times New Roman" w:hAnsi="Calibri" w:cs="Calibri"/>
                      <w:color w:val="000000"/>
                      <w:sz w:val="16"/>
                      <w:szCs w:val="16"/>
                      <w:lang w:val="en-US" w:eastAsia="sv-SE"/>
                    </w:rPr>
                  </w:pPr>
                  <w:r w:rsidRPr="00D042E7">
                    <w:rPr>
                      <w:rFonts w:ascii="Calibri" w:eastAsia="Times New Roman" w:hAnsi="Calibri" w:cs="Calibri"/>
                      <w:color w:val="000000"/>
                      <w:sz w:val="16"/>
                      <w:szCs w:val="16"/>
                      <w:lang w:val="en-US" w:eastAsia="sv-SE"/>
                    </w:rPr>
                    <w:t>DL0 SPS configured with periodicity of one slot and activated from slot n+2 with K1=1.</w:t>
                  </w:r>
                </w:p>
              </w:tc>
              <w:tc>
                <w:tcPr>
                  <w:tcW w:w="665" w:type="dxa"/>
                  <w:tcBorders>
                    <w:top w:val="nil"/>
                    <w:left w:val="nil"/>
                    <w:bottom w:val="nil"/>
                    <w:right w:val="nil"/>
                  </w:tcBorders>
                  <w:shd w:val="clear" w:color="auto" w:fill="auto"/>
                  <w:noWrap/>
                  <w:vAlign w:val="bottom"/>
                  <w:hideMark/>
                </w:tcPr>
                <w:p w14:paraId="06F84CA2" w14:textId="77777777" w:rsidR="00B96F13" w:rsidRPr="00D042E7" w:rsidRDefault="00B96F13" w:rsidP="00B96F13">
                  <w:pPr>
                    <w:spacing w:after="0"/>
                    <w:rPr>
                      <w:rFonts w:ascii="Calibri" w:eastAsia="Times New Roman" w:hAnsi="Calibri" w:cs="Calibri"/>
                      <w:color w:val="000000"/>
                      <w:sz w:val="16"/>
                      <w:szCs w:val="16"/>
                      <w:lang w:val="en-US" w:eastAsia="sv-SE"/>
                    </w:rPr>
                  </w:pPr>
                </w:p>
              </w:tc>
              <w:tc>
                <w:tcPr>
                  <w:tcW w:w="665" w:type="dxa"/>
                  <w:tcBorders>
                    <w:top w:val="nil"/>
                    <w:left w:val="nil"/>
                    <w:bottom w:val="nil"/>
                    <w:right w:val="nil"/>
                  </w:tcBorders>
                  <w:shd w:val="clear" w:color="auto" w:fill="auto"/>
                  <w:noWrap/>
                  <w:vAlign w:val="bottom"/>
                  <w:hideMark/>
                </w:tcPr>
                <w:p w14:paraId="7EA0A11D" w14:textId="77777777" w:rsidR="00B96F13" w:rsidRPr="00D042E7" w:rsidRDefault="00B96F13" w:rsidP="00B96F13">
                  <w:pPr>
                    <w:spacing w:after="0"/>
                    <w:rPr>
                      <w:rFonts w:eastAsia="Times New Roman"/>
                      <w:sz w:val="16"/>
                      <w:szCs w:val="16"/>
                      <w:lang w:val="en-US" w:eastAsia="sv-SE"/>
                    </w:rPr>
                  </w:pPr>
                </w:p>
              </w:tc>
            </w:tr>
            <w:tr w:rsidR="00B96F13" w:rsidRPr="00D042E7" w14:paraId="35E97DBF" w14:textId="77777777" w:rsidTr="00A81358">
              <w:trPr>
                <w:trHeight w:val="382"/>
              </w:trPr>
              <w:tc>
                <w:tcPr>
                  <w:tcW w:w="5946" w:type="dxa"/>
                  <w:gridSpan w:val="9"/>
                  <w:tcBorders>
                    <w:top w:val="nil"/>
                    <w:left w:val="nil"/>
                    <w:bottom w:val="nil"/>
                    <w:right w:val="nil"/>
                  </w:tcBorders>
                  <w:shd w:val="clear" w:color="auto" w:fill="auto"/>
                  <w:noWrap/>
                  <w:vAlign w:val="bottom"/>
                  <w:hideMark/>
                </w:tcPr>
                <w:p w14:paraId="252E293C" w14:textId="77777777" w:rsidR="00B96F13" w:rsidRPr="00D042E7" w:rsidRDefault="00B96F13" w:rsidP="00B96F13">
                  <w:pPr>
                    <w:spacing w:after="0"/>
                    <w:rPr>
                      <w:rFonts w:ascii="Calibri" w:eastAsia="Times New Roman" w:hAnsi="Calibri" w:cs="Calibri"/>
                      <w:color w:val="000000"/>
                      <w:sz w:val="16"/>
                      <w:szCs w:val="16"/>
                      <w:lang w:val="en-US" w:eastAsia="sv-SE"/>
                    </w:rPr>
                  </w:pPr>
                  <w:r w:rsidRPr="00D042E7">
                    <w:rPr>
                      <w:rFonts w:ascii="Calibri" w:eastAsia="Times New Roman" w:hAnsi="Calibri" w:cs="Calibri"/>
                      <w:color w:val="000000"/>
                      <w:sz w:val="16"/>
                      <w:szCs w:val="16"/>
                      <w:lang w:val="en-US" w:eastAsia="sv-SE"/>
                    </w:rPr>
                    <w:t>DL1 SPS configured with periodicity of two slots and activated from slot n+4 with K1=1.</w:t>
                  </w:r>
                </w:p>
              </w:tc>
              <w:tc>
                <w:tcPr>
                  <w:tcW w:w="665" w:type="dxa"/>
                  <w:tcBorders>
                    <w:top w:val="nil"/>
                    <w:left w:val="nil"/>
                    <w:bottom w:val="nil"/>
                    <w:right w:val="nil"/>
                  </w:tcBorders>
                  <w:shd w:val="clear" w:color="auto" w:fill="auto"/>
                  <w:noWrap/>
                  <w:vAlign w:val="bottom"/>
                  <w:hideMark/>
                </w:tcPr>
                <w:p w14:paraId="76F0A841" w14:textId="77777777" w:rsidR="00B96F13" w:rsidRPr="00D042E7" w:rsidRDefault="00B96F13" w:rsidP="00B96F13">
                  <w:pPr>
                    <w:spacing w:after="0"/>
                    <w:rPr>
                      <w:rFonts w:ascii="Calibri" w:eastAsia="Times New Roman" w:hAnsi="Calibri" w:cs="Calibri"/>
                      <w:color w:val="000000"/>
                      <w:sz w:val="16"/>
                      <w:szCs w:val="16"/>
                      <w:lang w:val="en-US" w:eastAsia="sv-SE"/>
                    </w:rPr>
                  </w:pPr>
                </w:p>
              </w:tc>
              <w:tc>
                <w:tcPr>
                  <w:tcW w:w="665" w:type="dxa"/>
                  <w:tcBorders>
                    <w:top w:val="nil"/>
                    <w:left w:val="nil"/>
                    <w:bottom w:val="nil"/>
                    <w:right w:val="nil"/>
                  </w:tcBorders>
                  <w:shd w:val="clear" w:color="auto" w:fill="auto"/>
                  <w:noWrap/>
                  <w:vAlign w:val="bottom"/>
                  <w:hideMark/>
                </w:tcPr>
                <w:p w14:paraId="0973AE11" w14:textId="77777777" w:rsidR="00B96F13" w:rsidRPr="00D042E7" w:rsidRDefault="00B96F13" w:rsidP="00B96F13">
                  <w:pPr>
                    <w:spacing w:after="0"/>
                    <w:rPr>
                      <w:rFonts w:eastAsia="Times New Roman"/>
                      <w:sz w:val="16"/>
                      <w:szCs w:val="16"/>
                      <w:lang w:val="en-US" w:eastAsia="sv-SE"/>
                    </w:rPr>
                  </w:pPr>
                </w:p>
              </w:tc>
            </w:tr>
            <w:tr w:rsidR="00B96F13" w:rsidRPr="00D042E7" w14:paraId="1D78BEE4" w14:textId="77777777" w:rsidTr="00A81358">
              <w:trPr>
                <w:trHeight w:val="382"/>
              </w:trPr>
              <w:tc>
                <w:tcPr>
                  <w:tcW w:w="924" w:type="dxa"/>
                  <w:tcBorders>
                    <w:top w:val="nil"/>
                    <w:left w:val="nil"/>
                    <w:bottom w:val="nil"/>
                    <w:right w:val="nil"/>
                  </w:tcBorders>
                  <w:shd w:val="clear" w:color="auto" w:fill="auto"/>
                  <w:noWrap/>
                  <w:vAlign w:val="bottom"/>
                  <w:hideMark/>
                </w:tcPr>
                <w:p w14:paraId="5989CB5F"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164BE430"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87DD5C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E7E68E4"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28ABE95"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3FBE261B"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CC8BAB0"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3BAEECD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0C009EF"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2249E0E8"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0745D7E9" w14:textId="77777777" w:rsidR="00B96F13" w:rsidRPr="00D042E7" w:rsidRDefault="00B96F13" w:rsidP="00B96F13">
                  <w:pPr>
                    <w:spacing w:after="0"/>
                    <w:rPr>
                      <w:rFonts w:eastAsia="Times New Roman"/>
                      <w:sz w:val="16"/>
                      <w:szCs w:val="16"/>
                      <w:lang w:val="en-US" w:eastAsia="sv-SE"/>
                    </w:rPr>
                  </w:pPr>
                </w:p>
              </w:tc>
            </w:tr>
            <w:tr w:rsidR="00B96F13" w:rsidRPr="00D042E7" w14:paraId="12FB1ACD" w14:textId="77777777" w:rsidTr="00A81358">
              <w:trPr>
                <w:trHeight w:val="382"/>
              </w:trPr>
              <w:tc>
                <w:tcPr>
                  <w:tcW w:w="924" w:type="dxa"/>
                  <w:tcBorders>
                    <w:top w:val="nil"/>
                    <w:left w:val="nil"/>
                    <w:bottom w:val="nil"/>
                    <w:right w:val="nil"/>
                  </w:tcBorders>
                  <w:shd w:val="clear" w:color="auto" w:fill="auto"/>
                  <w:noWrap/>
                  <w:vAlign w:val="bottom"/>
                  <w:hideMark/>
                </w:tcPr>
                <w:p w14:paraId="3C4001FA"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E98A2CB"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0AA30D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5C1FB17E"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6E91A5F"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77A5820E"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37B413C"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A824EDF"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418A412"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405AFEF6"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7DF3F496" w14:textId="77777777" w:rsidR="00B96F13" w:rsidRPr="00D042E7" w:rsidRDefault="00B96F13" w:rsidP="00B96F13">
                  <w:pPr>
                    <w:spacing w:after="0"/>
                    <w:rPr>
                      <w:rFonts w:eastAsia="Times New Roman"/>
                      <w:sz w:val="16"/>
                      <w:szCs w:val="16"/>
                      <w:lang w:val="en-US" w:eastAsia="sv-SE"/>
                    </w:rPr>
                  </w:pPr>
                </w:p>
              </w:tc>
            </w:tr>
            <w:tr w:rsidR="00B96F13" w:rsidRPr="00D042E7" w14:paraId="6399A84F" w14:textId="77777777" w:rsidTr="00A81358">
              <w:trPr>
                <w:trHeight w:val="382"/>
              </w:trPr>
              <w:tc>
                <w:tcPr>
                  <w:tcW w:w="924" w:type="dxa"/>
                  <w:tcBorders>
                    <w:top w:val="nil"/>
                    <w:left w:val="nil"/>
                    <w:bottom w:val="nil"/>
                    <w:right w:val="nil"/>
                  </w:tcBorders>
                  <w:shd w:val="clear" w:color="auto" w:fill="auto"/>
                  <w:noWrap/>
                  <w:vAlign w:val="bottom"/>
                  <w:hideMark/>
                </w:tcPr>
                <w:p w14:paraId="463FEB23"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slot</w:t>
                  </w:r>
                </w:p>
              </w:tc>
              <w:tc>
                <w:tcPr>
                  <w:tcW w:w="597" w:type="dxa"/>
                  <w:tcBorders>
                    <w:top w:val="nil"/>
                    <w:left w:val="nil"/>
                    <w:bottom w:val="nil"/>
                    <w:right w:val="nil"/>
                  </w:tcBorders>
                  <w:shd w:val="clear" w:color="auto" w:fill="auto"/>
                  <w:noWrap/>
                  <w:vAlign w:val="bottom"/>
                  <w:hideMark/>
                </w:tcPr>
                <w:p w14:paraId="1D2C6E31"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4C8C046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w:t>
                  </w:r>
                </w:p>
              </w:tc>
              <w:tc>
                <w:tcPr>
                  <w:tcW w:w="597" w:type="dxa"/>
                  <w:tcBorders>
                    <w:top w:val="nil"/>
                    <w:left w:val="nil"/>
                    <w:bottom w:val="nil"/>
                    <w:right w:val="nil"/>
                  </w:tcBorders>
                  <w:shd w:val="clear" w:color="auto" w:fill="auto"/>
                  <w:noWrap/>
                  <w:vAlign w:val="bottom"/>
                  <w:hideMark/>
                </w:tcPr>
                <w:p w14:paraId="32928D09"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n+1</w:t>
                  </w:r>
                </w:p>
              </w:tc>
              <w:tc>
                <w:tcPr>
                  <w:tcW w:w="597" w:type="dxa"/>
                  <w:tcBorders>
                    <w:top w:val="nil"/>
                    <w:left w:val="nil"/>
                    <w:bottom w:val="nil"/>
                    <w:right w:val="nil"/>
                  </w:tcBorders>
                  <w:shd w:val="clear" w:color="auto" w:fill="auto"/>
                  <w:noWrap/>
                  <w:vAlign w:val="bottom"/>
                  <w:hideMark/>
                </w:tcPr>
                <w:p w14:paraId="3B395807"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n+2</w:t>
                  </w:r>
                </w:p>
              </w:tc>
              <w:tc>
                <w:tcPr>
                  <w:tcW w:w="841" w:type="dxa"/>
                  <w:tcBorders>
                    <w:top w:val="nil"/>
                    <w:left w:val="nil"/>
                    <w:bottom w:val="nil"/>
                    <w:right w:val="nil"/>
                  </w:tcBorders>
                  <w:shd w:val="clear" w:color="auto" w:fill="auto"/>
                  <w:noWrap/>
                  <w:vAlign w:val="bottom"/>
                  <w:hideMark/>
                </w:tcPr>
                <w:p w14:paraId="21F2E281"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n+3</w:t>
                  </w:r>
                </w:p>
              </w:tc>
              <w:tc>
                <w:tcPr>
                  <w:tcW w:w="597" w:type="dxa"/>
                  <w:tcBorders>
                    <w:top w:val="nil"/>
                    <w:left w:val="nil"/>
                    <w:bottom w:val="nil"/>
                    <w:right w:val="nil"/>
                  </w:tcBorders>
                  <w:shd w:val="clear" w:color="auto" w:fill="auto"/>
                  <w:noWrap/>
                  <w:vAlign w:val="bottom"/>
                  <w:hideMark/>
                </w:tcPr>
                <w:p w14:paraId="7DE84028"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n+4</w:t>
                  </w:r>
                </w:p>
              </w:tc>
              <w:tc>
                <w:tcPr>
                  <w:tcW w:w="597" w:type="dxa"/>
                  <w:tcBorders>
                    <w:top w:val="nil"/>
                    <w:left w:val="nil"/>
                    <w:bottom w:val="nil"/>
                    <w:right w:val="nil"/>
                  </w:tcBorders>
                  <w:shd w:val="clear" w:color="auto" w:fill="auto"/>
                  <w:noWrap/>
                  <w:vAlign w:val="bottom"/>
                  <w:hideMark/>
                </w:tcPr>
                <w:p w14:paraId="51F241CE"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n+5</w:t>
                  </w:r>
                </w:p>
              </w:tc>
              <w:tc>
                <w:tcPr>
                  <w:tcW w:w="597" w:type="dxa"/>
                  <w:tcBorders>
                    <w:top w:val="nil"/>
                    <w:left w:val="nil"/>
                    <w:bottom w:val="nil"/>
                    <w:right w:val="nil"/>
                  </w:tcBorders>
                  <w:shd w:val="clear" w:color="auto" w:fill="auto"/>
                  <w:noWrap/>
                  <w:vAlign w:val="bottom"/>
                  <w:hideMark/>
                </w:tcPr>
                <w:p w14:paraId="55D35EAA"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n+6</w:t>
                  </w:r>
                </w:p>
              </w:tc>
              <w:tc>
                <w:tcPr>
                  <w:tcW w:w="665" w:type="dxa"/>
                  <w:tcBorders>
                    <w:top w:val="nil"/>
                    <w:left w:val="nil"/>
                    <w:bottom w:val="nil"/>
                    <w:right w:val="nil"/>
                  </w:tcBorders>
                  <w:shd w:val="clear" w:color="auto" w:fill="auto"/>
                  <w:noWrap/>
                  <w:vAlign w:val="bottom"/>
                  <w:hideMark/>
                </w:tcPr>
                <w:p w14:paraId="28E39001"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n+7</w:t>
                  </w:r>
                </w:p>
              </w:tc>
              <w:tc>
                <w:tcPr>
                  <w:tcW w:w="665" w:type="dxa"/>
                  <w:tcBorders>
                    <w:top w:val="nil"/>
                    <w:left w:val="nil"/>
                    <w:bottom w:val="nil"/>
                    <w:right w:val="nil"/>
                  </w:tcBorders>
                  <w:shd w:val="clear" w:color="auto" w:fill="auto"/>
                  <w:noWrap/>
                  <w:vAlign w:val="bottom"/>
                  <w:hideMark/>
                </w:tcPr>
                <w:p w14:paraId="3D182D96" w14:textId="77777777" w:rsidR="00B96F13" w:rsidRPr="006548B1" w:rsidRDefault="00B96F13" w:rsidP="00B96F13">
                  <w:pPr>
                    <w:spacing w:after="0"/>
                    <w:rPr>
                      <w:rFonts w:ascii="Calibri" w:eastAsia="Times New Roman" w:hAnsi="Calibri" w:cs="Calibri"/>
                      <w:color w:val="000000"/>
                      <w:sz w:val="16"/>
                      <w:szCs w:val="16"/>
                      <w:lang w:eastAsia="sv-SE"/>
                    </w:rPr>
                  </w:pPr>
                </w:p>
              </w:tc>
            </w:tr>
            <w:tr w:rsidR="00B96F13" w:rsidRPr="00D042E7" w14:paraId="46D5D761"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18DAD038" w14:textId="77777777" w:rsidR="00B96F13" w:rsidRPr="006548B1" w:rsidRDefault="00B96F13" w:rsidP="00B96F13">
                  <w:pPr>
                    <w:spacing w:after="0"/>
                    <w:rPr>
                      <w:rFonts w:ascii="Calibri" w:eastAsia="Times New Roman" w:hAnsi="Calibri" w:cs="Calibri"/>
                      <w:color w:val="000000"/>
                      <w:sz w:val="16"/>
                      <w:szCs w:val="16"/>
                      <w:lang w:eastAsia="sv-SE"/>
                    </w:rPr>
                  </w:pPr>
                  <w:proofErr w:type="spellStart"/>
                  <w:r w:rsidRPr="006548B1">
                    <w:rPr>
                      <w:rFonts w:ascii="Calibri" w:eastAsia="Times New Roman" w:hAnsi="Calibri" w:cs="Calibri"/>
                      <w:color w:val="000000"/>
                      <w:sz w:val="16"/>
                      <w:szCs w:val="16"/>
                      <w:lang w:eastAsia="sv-SE"/>
                    </w:rPr>
                    <w:t>TDd</w:t>
                  </w:r>
                  <w:proofErr w:type="spellEnd"/>
                  <w:r w:rsidRPr="006548B1">
                    <w:rPr>
                      <w:rFonts w:ascii="Calibri" w:eastAsia="Times New Roman" w:hAnsi="Calibri" w:cs="Calibri"/>
                      <w:color w:val="000000"/>
                      <w:sz w:val="16"/>
                      <w:szCs w:val="16"/>
                      <w:lang w:eastAsia="sv-SE"/>
                    </w:rPr>
                    <w:t xml:space="preserve"> config</w:t>
                  </w:r>
                </w:p>
              </w:tc>
              <w:tc>
                <w:tcPr>
                  <w:tcW w:w="597"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1D72AEF1"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3AE08AD"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68FA65E"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841" w:type="dxa"/>
                  <w:tcBorders>
                    <w:top w:val="single" w:sz="4" w:space="0" w:color="auto"/>
                    <w:left w:val="nil"/>
                    <w:bottom w:val="single" w:sz="4" w:space="0" w:color="auto"/>
                    <w:right w:val="single" w:sz="4" w:space="0" w:color="auto"/>
                  </w:tcBorders>
                  <w:shd w:val="clear" w:color="000000" w:fill="C6E0B4"/>
                  <w:noWrap/>
                  <w:vAlign w:val="bottom"/>
                  <w:hideMark/>
                </w:tcPr>
                <w:p w14:paraId="5FEE55F6"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U</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564BB32"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146E5E89"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692D5A6D"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665" w:type="dxa"/>
                  <w:tcBorders>
                    <w:top w:val="single" w:sz="4" w:space="0" w:color="auto"/>
                    <w:left w:val="nil"/>
                    <w:bottom w:val="single" w:sz="4" w:space="0" w:color="auto"/>
                    <w:right w:val="single" w:sz="4" w:space="0" w:color="auto"/>
                  </w:tcBorders>
                  <w:shd w:val="clear" w:color="000000" w:fill="C6E0B4"/>
                  <w:noWrap/>
                  <w:vAlign w:val="bottom"/>
                  <w:hideMark/>
                </w:tcPr>
                <w:p w14:paraId="0BF2EB55"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U</w:t>
                  </w:r>
                </w:p>
              </w:tc>
              <w:tc>
                <w:tcPr>
                  <w:tcW w:w="665" w:type="dxa"/>
                  <w:tcBorders>
                    <w:top w:val="nil"/>
                    <w:left w:val="nil"/>
                    <w:bottom w:val="nil"/>
                    <w:right w:val="nil"/>
                  </w:tcBorders>
                  <w:shd w:val="clear" w:color="auto" w:fill="auto"/>
                  <w:noWrap/>
                  <w:vAlign w:val="bottom"/>
                  <w:hideMark/>
                </w:tcPr>
                <w:p w14:paraId="013AC64B" w14:textId="77777777" w:rsidR="00B96F13" w:rsidRPr="006548B1" w:rsidRDefault="00B96F13" w:rsidP="00B96F13">
                  <w:pPr>
                    <w:spacing w:after="0"/>
                    <w:rPr>
                      <w:rFonts w:ascii="Calibri" w:eastAsia="Times New Roman" w:hAnsi="Calibri" w:cs="Calibri"/>
                      <w:color w:val="000000"/>
                      <w:sz w:val="16"/>
                      <w:szCs w:val="16"/>
                      <w:lang w:eastAsia="sv-SE"/>
                    </w:rPr>
                  </w:pPr>
                </w:p>
              </w:tc>
            </w:tr>
            <w:tr w:rsidR="00B96F13" w:rsidRPr="00D042E7" w14:paraId="7FD0F312"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14B47D8F"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 (defer enabled)</w:t>
                  </w:r>
                </w:p>
              </w:tc>
              <w:tc>
                <w:tcPr>
                  <w:tcW w:w="597" w:type="dxa"/>
                  <w:tcBorders>
                    <w:top w:val="nil"/>
                    <w:left w:val="nil"/>
                    <w:bottom w:val="nil"/>
                    <w:right w:val="nil"/>
                  </w:tcBorders>
                  <w:shd w:val="clear" w:color="auto" w:fill="auto"/>
                  <w:noWrap/>
                  <w:vAlign w:val="bottom"/>
                  <w:hideMark/>
                </w:tcPr>
                <w:p w14:paraId="6B41834E"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000000" w:fill="FFC000"/>
                  <w:noWrap/>
                  <w:vAlign w:val="bottom"/>
                  <w:hideMark/>
                </w:tcPr>
                <w:p w14:paraId="4B57358E"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SPS0</w:t>
                  </w:r>
                </w:p>
              </w:tc>
              <w:tc>
                <w:tcPr>
                  <w:tcW w:w="841" w:type="dxa"/>
                  <w:tcBorders>
                    <w:top w:val="nil"/>
                    <w:left w:val="nil"/>
                    <w:bottom w:val="nil"/>
                    <w:right w:val="nil"/>
                  </w:tcBorders>
                  <w:shd w:val="clear" w:color="auto" w:fill="auto"/>
                  <w:noWrap/>
                  <w:vAlign w:val="bottom"/>
                  <w:hideMark/>
                </w:tcPr>
                <w:p w14:paraId="6BAE69EA"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000000" w:fill="FFC000"/>
                  <w:noWrap/>
                  <w:vAlign w:val="bottom"/>
                  <w:hideMark/>
                </w:tcPr>
                <w:p w14:paraId="1D223457"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SPS1</w:t>
                  </w:r>
                </w:p>
              </w:tc>
              <w:tc>
                <w:tcPr>
                  <w:tcW w:w="597" w:type="dxa"/>
                  <w:tcBorders>
                    <w:top w:val="nil"/>
                    <w:left w:val="nil"/>
                    <w:bottom w:val="nil"/>
                    <w:right w:val="nil"/>
                  </w:tcBorders>
                  <w:shd w:val="clear" w:color="000000" w:fill="FFC000"/>
                  <w:noWrap/>
                  <w:vAlign w:val="bottom"/>
                  <w:hideMark/>
                </w:tcPr>
                <w:p w14:paraId="443EAAA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SPS2</w:t>
                  </w:r>
                </w:p>
              </w:tc>
              <w:tc>
                <w:tcPr>
                  <w:tcW w:w="597" w:type="dxa"/>
                  <w:tcBorders>
                    <w:top w:val="nil"/>
                    <w:left w:val="nil"/>
                    <w:bottom w:val="nil"/>
                    <w:right w:val="nil"/>
                  </w:tcBorders>
                  <w:shd w:val="clear" w:color="000000" w:fill="FFC000"/>
                  <w:noWrap/>
                  <w:vAlign w:val="bottom"/>
                  <w:hideMark/>
                </w:tcPr>
                <w:p w14:paraId="332663C0"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SPS3</w:t>
                  </w:r>
                </w:p>
              </w:tc>
              <w:tc>
                <w:tcPr>
                  <w:tcW w:w="665" w:type="dxa"/>
                  <w:tcBorders>
                    <w:top w:val="nil"/>
                    <w:left w:val="nil"/>
                    <w:bottom w:val="nil"/>
                    <w:right w:val="nil"/>
                  </w:tcBorders>
                  <w:shd w:val="clear" w:color="auto" w:fill="auto"/>
                  <w:noWrap/>
                  <w:vAlign w:val="bottom"/>
                  <w:hideMark/>
                </w:tcPr>
                <w:p w14:paraId="62CD795D"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7FB5E2F6" w14:textId="77777777" w:rsidR="00B96F13" w:rsidRPr="006548B1" w:rsidRDefault="00B96F13" w:rsidP="00B96F13">
                  <w:pPr>
                    <w:spacing w:after="0"/>
                    <w:rPr>
                      <w:rFonts w:eastAsia="Times New Roman"/>
                      <w:sz w:val="16"/>
                      <w:szCs w:val="16"/>
                      <w:lang w:eastAsia="sv-SE"/>
                    </w:rPr>
                  </w:pPr>
                </w:p>
              </w:tc>
            </w:tr>
            <w:tr w:rsidR="00B96F13" w:rsidRPr="00D042E7" w14:paraId="423A67F9"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0E09F58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 HARQ-ACK</w:t>
                  </w:r>
                </w:p>
              </w:tc>
              <w:tc>
                <w:tcPr>
                  <w:tcW w:w="597" w:type="dxa"/>
                  <w:tcBorders>
                    <w:top w:val="nil"/>
                    <w:left w:val="nil"/>
                    <w:bottom w:val="nil"/>
                    <w:right w:val="nil"/>
                  </w:tcBorders>
                  <w:shd w:val="clear" w:color="auto" w:fill="auto"/>
                  <w:noWrap/>
                  <w:vAlign w:val="bottom"/>
                  <w:hideMark/>
                </w:tcPr>
                <w:p w14:paraId="2F1DC704"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24689F0D"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5CAA6AD8"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A0</w:t>
                  </w:r>
                </w:p>
              </w:tc>
              <w:tc>
                <w:tcPr>
                  <w:tcW w:w="841" w:type="dxa"/>
                  <w:tcBorders>
                    <w:top w:val="nil"/>
                    <w:left w:val="nil"/>
                    <w:bottom w:val="nil"/>
                    <w:right w:val="nil"/>
                  </w:tcBorders>
                  <w:shd w:val="clear" w:color="auto" w:fill="auto"/>
                  <w:noWrap/>
                  <w:vAlign w:val="bottom"/>
                  <w:hideMark/>
                </w:tcPr>
                <w:p w14:paraId="10D1D85B"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5D65E683"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A1</w:t>
                  </w:r>
                </w:p>
              </w:tc>
              <w:tc>
                <w:tcPr>
                  <w:tcW w:w="597" w:type="dxa"/>
                  <w:tcBorders>
                    <w:top w:val="nil"/>
                    <w:left w:val="nil"/>
                    <w:bottom w:val="nil"/>
                    <w:right w:val="nil"/>
                  </w:tcBorders>
                  <w:shd w:val="clear" w:color="auto" w:fill="auto"/>
                  <w:noWrap/>
                  <w:vAlign w:val="bottom"/>
                  <w:hideMark/>
                </w:tcPr>
                <w:p w14:paraId="2949060F"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A2</w:t>
                  </w:r>
                </w:p>
              </w:tc>
              <w:tc>
                <w:tcPr>
                  <w:tcW w:w="597" w:type="dxa"/>
                  <w:tcBorders>
                    <w:top w:val="nil"/>
                    <w:left w:val="nil"/>
                    <w:bottom w:val="nil"/>
                    <w:right w:val="nil"/>
                  </w:tcBorders>
                  <w:shd w:val="clear" w:color="auto" w:fill="auto"/>
                  <w:noWrap/>
                  <w:vAlign w:val="bottom"/>
                  <w:hideMark/>
                </w:tcPr>
                <w:p w14:paraId="717A3873"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A3</w:t>
                  </w:r>
                </w:p>
              </w:tc>
              <w:tc>
                <w:tcPr>
                  <w:tcW w:w="665" w:type="dxa"/>
                  <w:tcBorders>
                    <w:top w:val="nil"/>
                    <w:left w:val="nil"/>
                    <w:bottom w:val="nil"/>
                    <w:right w:val="nil"/>
                  </w:tcBorders>
                  <w:shd w:val="clear" w:color="auto" w:fill="auto"/>
                  <w:noWrap/>
                  <w:vAlign w:val="bottom"/>
                  <w:hideMark/>
                </w:tcPr>
                <w:p w14:paraId="78D48D28"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0D3841A1" w14:textId="77777777" w:rsidR="00B96F13" w:rsidRPr="006548B1" w:rsidRDefault="00B96F13" w:rsidP="00B96F13">
                  <w:pPr>
                    <w:spacing w:after="0"/>
                    <w:rPr>
                      <w:rFonts w:eastAsia="Times New Roman"/>
                      <w:sz w:val="16"/>
                      <w:szCs w:val="16"/>
                      <w:lang w:eastAsia="sv-SE"/>
                    </w:rPr>
                  </w:pPr>
                </w:p>
              </w:tc>
            </w:tr>
            <w:tr w:rsidR="00B96F13" w:rsidRPr="00D042E7" w14:paraId="7A190934"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55B394E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 xml:space="preserve">DL1 SPS (defer </w:t>
                  </w:r>
                  <w:proofErr w:type="spellStart"/>
                  <w:r w:rsidRPr="006548B1">
                    <w:rPr>
                      <w:rFonts w:ascii="Calibri" w:eastAsia="Times New Roman" w:hAnsi="Calibri" w:cs="Calibri"/>
                      <w:color w:val="000000"/>
                      <w:sz w:val="16"/>
                      <w:szCs w:val="16"/>
                      <w:lang w:eastAsia="sv-SE"/>
                    </w:rPr>
                    <w:t>diabled</w:t>
                  </w:r>
                  <w:proofErr w:type="spellEnd"/>
                  <w:r w:rsidRPr="006548B1">
                    <w:rPr>
                      <w:rFonts w:ascii="Calibri" w:eastAsia="Times New Roman" w:hAnsi="Calibri" w:cs="Calibri"/>
                      <w:color w:val="000000"/>
                      <w:sz w:val="16"/>
                      <w:szCs w:val="16"/>
                      <w:lang w:eastAsia="sv-SE"/>
                    </w:rPr>
                    <w:t>)</w:t>
                  </w:r>
                </w:p>
              </w:tc>
              <w:tc>
                <w:tcPr>
                  <w:tcW w:w="597" w:type="dxa"/>
                  <w:tcBorders>
                    <w:top w:val="nil"/>
                    <w:left w:val="nil"/>
                    <w:bottom w:val="nil"/>
                    <w:right w:val="nil"/>
                  </w:tcBorders>
                  <w:shd w:val="clear" w:color="auto" w:fill="auto"/>
                  <w:noWrap/>
                  <w:vAlign w:val="bottom"/>
                  <w:hideMark/>
                </w:tcPr>
                <w:p w14:paraId="6564F6ED"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6D61D017"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5C78F512"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000000" w:fill="C9C9C9"/>
                  <w:noWrap/>
                  <w:vAlign w:val="bottom"/>
                  <w:hideMark/>
                </w:tcPr>
                <w:p w14:paraId="275E90FA"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SPS0</w:t>
                  </w:r>
                </w:p>
              </w:tc>
              <w:tc>
                <w:tcPr>
                  <w:tcW w:w="597" w:type="dxa"/>
                  <w:tcBorders>
                    <w:top w:val="nil"/>
                    <w:left w:val="nil"/>
                    <w:bottom w:val="nil"/>
                    <w:right w:val="nil"/>
                  </w:tcBorders>
                  <w:shd w:val="clear" w:color="auto" w:fill="auto"/>
                  <w:noWrap/>
                  <w:vAlign w:val="bottom"/>
                  <w:hideMark/>
                </w:tcPr>
                <w:p w14:paraId="71EC8DB3"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000000" w:fill="C9C9C9"/>
                  <w:noWrap/>
                  <w:vAlign w:val="bottom"/>
                  <w:hideMark/>
                </w:tcPr>
                <w:p w14:paraId="1B0505CA"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SPS1</w:t>
                  </w:r>
                </w:p>
              </w:tc>
              <w:tc>
                <w:tcPr>
                  <w:tcW w:w="665" w:type="dxa"/>
                  <w:tcBorders>
                    <w:top w:val="nil"/>
                    <w:left w:val="nil"/>
                    <w:bottom w:val="nil"/>
                    <w:right w:val="nil"/>
                  </w:tcBorders>
                  <w:shd w:val="clear" w:color="auto" w:fill="auto"/>
                  <w:noWrap/>
                  <w:vAlign w:val="bottom"/>
                  <w:hideMark/>
                </w:tcPr>
                <w:p w14:paraId="2ABBD04E"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0233037A" w14:textId="77777777" w:rsidR="00B96F13" w:rsidRPr="006548B1" w:rsidRDefault="00B96F13" w:rsidP="00B96F13">
                  <w:pPr>
                    <w:spacing w:after="0"/>
                    <w:rPr>
                      <w:rFonts w:eastAsia="Times New Roman"/>
                      <w:sz w:val="16"/>
                      <w:szCs w:val="16"/>
                      <w:lang w:eastAsia="sv-SE"/>
                    </w:rPr>
                  </w:pPr>
                </w:p>
              </w:tc>
            </w:tr>
            <w:tr w:rsidR="00B96F13" w:rsidRPr="00D042E7" w14:paraId="7FD45FA7"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2D82FE57"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 HARQ-ACK</w:t>
                  </w:r>
                </w:p>
              </w:tc>
              <w:tc>
                <w:tcPr>
                  <w:tcW w:w="597" w:type="dxa"/>
                  <w:tcBorders>
                    <w:top w:val="nil"/>
                    <w:left w:val="nil"/>
                    <w:bottom w:val="nil"/>
                    <w:right w:val="nil"/>
                  </w:tcBorders>
                  <w:shd w:val="clear" w:color="auto" w:fill="auto"/>
                  <w:noWrap/>
                  <w:vAlign w:val="bottom"/>
                  <w:hideMark/>
                </w:tcPr>
                <w:p w14:paraId="1564101F"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3ACB37C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21287257"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27B7364B"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3AAAA80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B0</w:t>
                  </w:r>
                </w:p>
              </w:tc>
              <w:tc>
                <w:tcPr>
                  <w:tcW w:w="597" w:type="dxa"/>
                  <w:tcBorders>
                    <w:top w:val="nil"/>
                    <w:left w:val="nil"/>
                    <w:bottom w:val="nil"/>
                    <w:right w:val="nil"/>
                  </w:tcBorders>
                  <w:shd w:val="clear" w:color="auto" w:fill="auto"/>
                  <w:noWrap/>
                  <w:vAlign w:val="bottom"/>
                  <w:hideMark/>
                </w:tcPr>
                <w:p w14:paraId="3FFDB52B"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031C002D"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B1</w:t>
                  </w:r>
                </w:p>
              </w:tc>
              <w:tc>
                <w:tcPr>
                  <w:tcW w:w="665" w:type="dxa"/>
                  <w:tcBorders>
                    <w:top w:val="nil"/>
                    <w:left w:val="nil"/>
                    <w:bottom w:val="nil"/>
                    <w:right w:val="nil"/>
                  </w:tcBorders>
                  <w:shd w:val="clear" w:color="auto" w:fill="auto"/>
                  <w:noWrap/>
                  <w:vAlign w:val="bottom"/>
                  <w:hideMark/>
                </w:tcPr>
                <w:p w14:paraId="643F71BF"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70FB9D74" w14:textId="77777777" w:rsidR="00B96F13" w:rsidRPr="006548B1" w:rsidRDefault="00B96F13" w:rsidP="00B96F13">
                  <w:pPr>
                    <w:spacing w:after="0"/>
                    <w:rPr>
                      <w:rFonts w:eastAsia="Times New Roman"/>
                      <w:sz w:val="16"/>
                      <w:szCs w:val="16"/>
                      <w:lang w:eastAsia="sv-SE"/>
                    </w:rPr>
                  </w:pPr>
                </w:p>
              </w:tc>
            </w:tr>
            <w:tr w:rsidR="00B96F13" w:rsidRPr="00D042E7" w14:paraId="7457CB54"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116674E5"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PUCCH transmission</w:t>
                  </w:r>
                </w:p>
              </w:tc>
              <w:tc>
                <w:tcPr>
                  <w:tcW w:w="597" w:type="dxa"/>
                  <w:tcBorders>
                    <w:top w:val="nil"/>
                    <w:left w:val="nil"/>
                    <w:bottom w:val="nil"/>
                    <w:right w:val="nil"/>
                  </w:tcBorders>
                  <w:shd w:val="clear" w:color="auto" w:fill="auto"/>
                  <w:noWrap/>
                  <w:vAlign w:val="bottom"/>
                  <w:hideMark/>
                </w:tcPr>
                <w:p w14:paraId="229F25F9"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4E807E73" w14:textId="77777777" w:rsidR="00B96F13" w:rsidRPr="006548B1" w:rsidRDefault="00B96F13" w:rsidP="00B96F13">
                  <w:pPr>
                    <w:spacing w:after="0"/>
                    <w:rPr>
                      <w:rFonts w:eastAsia="Times New Roman"/>
                      <w:sz w:val="16"/>
                      <w:szCs w:val="16"/>
                      <w:lang w:eastAsia="sv-SE"/>
                    </w:rPr>
                  </w:pPr>
                </w:p>
              </w:tc>
              <w:tc>
                <w:tcPr>
                  <w:tcW w:w="1438" w:type="dxa"/>
                  <w:gridSpan w:val="2"/>
                  <w:tcBorders>
                    <w:top w:val="nil"/>
                    <w:left w:val="nil"/>
                    <w:bottom w:val="nil"/>
                    <w:right w:val="nil"/>
                  </w:tcBorders>
                  <w:shd w:val="clear" w:color="auto" w:fill="auto"/>
                  <w:noWrap/>
                  <w:vAlign w:val="bottom"/>
                  <w:hideMark/>
                </w:tcPr>
                <w:p w14:paraId="327FD613" w14:textId="77777777" w:rsidR="00B96F13" w:rsidRPr="006548B1" w:rsidRDefault="00B96F13" w:rsidP="00B96F13">
                  <w:pPr>
                    <w:spacing w:after="0"/>
                    <w:rPr>
                      <w:rFonts w:ascii="Calibri" w:eastAsia="Times New Roman" w:hAnsi="Calibri" w:cs="Calibri"/>
                      <w:b/>
                      <w:bCs/>
                      <w:color w:val="FF0000"/>
                      <w:sz w:val="16"/>
                      <w:szCs w:val="16"/>
                      <w:lang w:eastAsia="sv-SE"/>
                    </w:rPr>
                  </w:pPr>
                  <w:r w:rsidRPr="006548B1">
                    <w:rPr>
                      <w:rFonts w:ascii="Calibri" w:eastAsia="Times New Roman" w:hAnsi="Calibri" w:cs="Calibri"/>
                      <w:b/>
                      <w:bCs/>
                      <w:color w:val="FF0000"/>
                      <w:sz w:val="16"/>
                      <w:szCs w:val="16"/>
                      <w:lang w:eastAsia="sv-SE"/>
                    </w:rPr>
                    <w:t>PUCCH in slot n+3</w:t>
                  </w:r>
                </w:p>
              </w:tc>
              <w:tc>
                <w:tcPr>
                  <w:tcW w:w="597" w:type="dxa"/>
                  <w:tcBorders>
                    <w:top w:val="nil"/>
                    <w:left w:val="nil"/>
                    <w:bottom w:val="nil"/>
                    <w:right w:val="nil"/>
                  </w:tcBorders>
                  <w:shd w:val="clear" w:color="auto" w:fill="auto"/>
                  <w:noWrap/>
                  <w:vAlign w:val="bottom"/>
                  <w:hideMark/>
                </w:tcPr>
                <w:p w14:paraId="6D4457A3" w14:textId="77777777" w:rsidR="00B96F13" w:rsidRPr="006548B1" w:rsidRDefault="00B96F13" w:rsidP="00B96F13">
                  <w:pPr>
                    <w:spacing w:after="0"/>
                    <w:rPr>
                      <w:rFonts w:ascii="Calibri" w:eastAsia="Times New Roman" w:hAnsi="Calibri" w:cs="Calibri"/>
                      <w:b/>
                      <w:bCs/>
                      <w:color w:val="FF0000"/>
                      <w:sz w:val="16"/>
                      <w:szCs w:val="16"/>
                      <w:lang w:eastAsia="sv-SE"/>
                    </w:rPr>
                  </w:pPr>
                </w:p>
              </w:tc>
              <w:tc>
                <w:tcPr>
                  <w:tcW w:w="597" w:type="dxa"/>
                  <w:tcBorders>
                    <w:top w:val="nil"/>
                    <w:left w:val="nil"/>
                    <w:bottom w:val="nil"/>
                    <w:right w:val="nil"/>
                  </w:tcBorders>
                  <w:shd w:val="clear" w:color="auto" w:fill="auto"/>
                  <w:noWrap/>
                  <w:vAlign w:val="bottom"/>
                  <w:hideMark/>
                </w:tcPr>
                <w:p w14:paraId="71E30604" w14:textId="77777777" w:rsidR="00B96F13" w:rsidRPr="006548B1" w:rsidRDefault="00B96F13" w:rsidP="00B96F13">
                  <w:pPr>
                    <w:spacing w:after="0"/>
                    <w:rPr>
                      <w:rFonts w:eastAsia="Times New Roman"/>
                      <w:sz w:val="16"/>
                      <w:szCs w:val="16"/>
                      <w:lang w:eastAsia="sv-SE"/>
                    </w:rPr>
                  </w:pPr>
                </w:p>
              </w:tc>
              <w:tc>
                <w:tcPr>
                  <w:tcW w:w="1330" w:type="dxa"/>
                  <w:gridSpan w:val="2"/>
                  <w:tcBorders>
                    <w:top w:val="nil"/>
                    <w:left w:val="nil"/>
                    <w:bottom w:val="nil"/>
                    <w:right w:val="nil"/>
                  </w:tcBorders>
                  <w:shd w:val="clear" w:color="auto" w:fill="auto"/>
                  <w:noWrap/>
                  <w:vAlign w:val="bottom"/>
                  <w:hideMark/>
                </w:tcPr>
                <w:p w14:paraId="2D6AC6C2" w14:textId="77777777" w:rsidR="00B96F13" w:rsidRPr="006548B1" w:rsidRDefault="00B96F13" w:rsidP="00B96F13">
                  <w:pPr>
                    <w:spacing w:after="0"/>
                    <w:rPr>
                      <w:rFonts w:ascii="Calibri" w:eastAsia="Times New Roman" w:hAnsi="Calibri" w:cs="Calibri"/>
                      <w:b/>
                      <w:bCs/>
                      <w:color w:val="FF0000"/>
                      <w:sz w:val="16"/>
                      <w:szCs w:val="16"/>
                      <w:lang w:eastAsia="sv-SE"/>
                    </w:rPr>
                  </w:pPr>
                  <w:r w:rsidRPr="006548B1">
                    <w:rPr>
                      <w:rFonts w:ascii="Calibri" w:eastAsia="Times New Roman" w:hAnsi="Calibri" w:cs="Calibri"/>
                      <w:b/>
                      <w:bCs/>
                      <w:color w:val="FF0000"/>
                      <w:sz w:val="16"/>
                      <w:szCs w:val="16"/>
                      <w:lang w:eastAsia="sv-SE"/>
                    </w:rPr>
                    <w:t>PUCCH in slot n+7</w:t>
                  </w:r>
                </w:p>
              </w:tc>
            </w:tr>
            <w:tr w:rsidR="00B96F13" w:rsidRPr="00D042E7" w14:paraId="193093CF" w14:textId="77777777" w:rsidTr="00A81358">
              <w:trPr>
                <w:trHeight w:val="382"/>
              </w:trPr>
              <w:tc>
                <w:tcPr>
                  <w:tcW w:w="924" w:type="dxa"/>
                  <w:tcBorders>
                    <w:top w:val="nil"/>
                    <w:left w:val="nil"/>
                    <w:bottom w:val="nil"/>
                    <w:right w:val="nil"/>
                  </w:tcBorders>
                  <w:shd w:val="clear" w:color="auto" w:fill="auto"/>
                  <w:noWrap/>
                  <w:vAlign w:val="bottom"/>
                  <w:hideMark/>
                </w:tcPr>
                <w:p w14:paraId="672040F6" w14:textId="77777777" w:rsidR="00B96F13" w:rsidRPr="006548B1" w:rsidRDefault="00B96F13" w:rsidP="00B96F13">
                  <w:pPr>
                    <w:spacing w:after="0"/>
                    <w:rPr>
                      <w:rFonts w:ascii="Calibri" w:eastAsia="Times New Roman" w:hAnsi="Calibri" w:cs="Calibri"/>
                      <w:b/>
                      <w:bCs/>
                      <w:color w:val="FF0000"/>
                      <w:sz w:val="16"/>
                      <w:szCs w:val="16"/>
                      <w:lang w:eastAsia="sv-SE"/>
                    </w:rPr>
                  </w:pPr>
                </w:p>
              </w:tc>
              <w:tc>
                <w:tcPr>
                  <w:tcW w:w="597" w:type="dxa"/>
                  <w:tcBorders>
                    <w:top w:val="nil"/>
                    <w:left w:val="nil"/>
                    <w:bottom w:val="nil"/>
                    <w:right w:val="nil"/>
                  </w:tcBorders>
                  <w:shd w:val="clear" w:color="auto" w:fill="auto"/>
                  <w:noWrap/>
                  <w:vAlign w:val="bottom"/>
                  <w:hideMark/>
                </w:tcPr>
                <w:p w14:paraId="5B69097D"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679DDE5E"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2E68B3CF"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01C6E91D"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46E9BA01" w14:textId="77777777" w:rsidR="00B96F13" w:rsidRPr="006548B1" w:rsidRDefault="00B96F13" w:rsidP="00B96F13">
                  <w:pPr>
                    <w:spacing w:after="0"/>
                    <w:rPr>
                      <w:rFonts w:ascii="Calibri" w:eastAsia="Times New Roman" w:hAnsi="Calibri" w:cs="Calibri"/>
                      <w:b/>
                      <w:bCs/>
                      <w:color w:val="0070C0"/>
                      <w:sz w:val="16"/>
                      <w:szCs w:val="16"/>
                      <w:lang w:eastAsia="sv-SE"/>
                    </w:rPr>
                  </w:pPr>
                  <w:r w:rsidRPr="006548B1">
                    <w:rPr>
                      <w:rFonts w:ascii="Calibri" w:eastAsia="Times New Roman" w:hAnsi="Calibri" w:cs="Calibri"/>
                      <w:b/>
                      <w:bCs/>
                      <w:color w:val="0070C0"/>
                      <w:sz w:val="16"/>
                      <w:szCs w:val="16"/>
                      <w:lang w:eastAsia="sv-SE"/>
                    </w:rPr>
                    <w:t>CB={A0}</w:t>
                  </w:r>
                </w:p>
              </w:tc>
              <w:tc>
                <w:tcPr>
                  <w:tcW w:w="597" w:type="dxa"/>
                  <w:tcBorders>
                    <w:top w:val="nil"/>
                    <w:left w:val="nil"/>
                    <w:bottom w:val="nil"/>
                    <w:right w:val="nil"/>
                  </w:tcBorders>
                  <w:shd w:val="clear" w:color="auto" w:fill="auto"/>
                  <w:noWrap/>
                  <w:vAlign w:val="bottom"/>
                  <w:hideMark/>
                </w:tcPr>
                <w:p w14:paraId="0F918240" w14:textId="77777777" w:rsidR="00B96F13" w:rsidRPr="006548B1" w:rsidRDefault="00B96F13" w:rsidP="00B96F13">
                  <w:pPr>
                    <w:spacing w:after="0"/>
                    <w:rPr>
                      <w:rFonts w:ascii="Calibri" w:eastAsia="Times New Roman" w:hAnsi="Calibri" w:cs="Calibri"/>
                      <w:b/>
                      <w:bCs/>
                      <w:color w:val="0070C0"/>
                      <w:sz w:val="16"/>
                      <w:szCs w:val="16"/>
                      <w:lang w:eastAsia="sv-SE"/>
                    </w:rPr>
                  </w:pPr>
                </w:p>
              </w:tc>
              <w:tc>
                <w:tcPr>
                  <w:tcW w:w="597" w:type="dxa"/>
                  <w:tcBorders>
                    <w:top w:val="nil"/>
                    <w:left w:val="nil"/>
                    <w:bottom w:val="nil"/>
                    <w:right w:val="nil"/>
                  </w:tcBorders>
                  <w:shd w:val="clear" w:color="auto" w:fill="auto"/>
                  <w:noWrap/>
                  <w:vAlign w:val="bottom"/>
                  <w:hideMark/>
                </w:tcPr>
                <w:p w14:paraId="5C3E791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63B91949" w14:textId="77777777" w:rsidR="00B96F13" w:rsidRPr="006548B1" w:rsidRDefault="00B96F13" w:rsidP="00B96F13">
                  <w:pPr>
                    <w:spacing w:after="0"/>
                    <w:rPr>
                      <w:rFonts w:eastAsia="Times New Roman"/>
                      <w:sz w:val="16"/>
                      <w:szCs w:val="16"/>
                      <w:lang w:eastAsia="sv-SE"/>
                    </w:rPr>
                  </w:pPr>
                </w:p>
              </w:tc>
              <w:tc>
                <w:tcPr>
                  <w:tcW w:w="1330" w:type="dxa"/>
                  <w:gridSpan w:val="2"/>
                  <w:tcBorders>
                    <w:top w:val="nil"/>
                    <w:left w:val="nil"/>
                    <w:bottom w:val="nil"/>
                    <w:right w:val="nil"/>
                  </w:tcBorders>
                  <w:shd w:val="clear" w:color="auto" w:fill="auto"/>
                  <w:noWrap/>
                  <w:vAlign w:val="bottom"/>
                  <w:hideMark/>
                </w:tcPr>
                <w:p w14:paraId="4F0BF7DC" w14:textId="77777777" w:rsidR="00B96F13" w:rsidRPr="006548B1" w:rsidRDefault="00B96F13" w:rsidP="00B96F13">
                  <w:pPr>
                    <w:spacing w:after="0"/>
                    <w:rPr>
                      <w:rFonts w:ascii="Calibri" w:eastAsia="Times New Roman" w:hAnsi="Calibri" w:cs="Calibri"/>
                      <w:b/>
                      <w:bCs/>
                      <w:color w:val="0070C0"/>
                      <w:sz w:val="16"/>
                      <w:szCs w:val="16"/>
                      <w:lang w:eastAsia="sv-SE"/>
                    </w:rPr>
                  </w:pPr>
                  <w:r w:rsidRPr="006548B1">
                    <w:rPr>
                      <w:rFonts w:ascii="Calibri" w:eastAsia="Times New Roman" w:hAnsi="Calibri" w:cs="Calibri"/>
                      <w:b/>
                      <w:bCs/>
                      <w:color w:val="0070C0"/>
                      <w:sz w:val="16"/>
                      <w:szCs w:val="16"/>
                      <w:lang w:eastAsia="sv-SE"/>
                    </w:rPr>
                    <w:t>CB= {A</w:t>
                  </w:r>
                  <w:proofErr w:type="gramStart"/>
                  <w:r w:rsidRPr="006548B1">
                    <w:rPr>
                      <w:rFonts w:ascii="Calibri" w:eastAsia="Times New Roman" w:hAnsi="Calibri" w:cs="Calibri"/>
                      <w:b/>
                      <w:bCs/>
                      <w:color w:val="0070C0"/>
                      <w:sz w:val="16"/>
                      <w:szCs w:val="16"/>
                      <w:lang w:eastAsia="sv-SE"/>
                    </w:rPr>
                    <w:t>1,A</w:t>
                  </w:r>
                  <w:proofErr w:type="gramEnd"/>
                  <w:r w:rsidRPr="006548B1">
                    <w:rPr>
                      <w:rFonts w:ascii="Calibri" w:eastAsia="Times New Roman" w:hAnsi="Calibri" w:cs="Calibri"/>
                      <w:b/>
                      <w:bCs/>
                      <w:color w:val="0070C0"/>
                      <w:sz w:val="16"/>
                      <w:szCs w:val="16"/>
                      <w:lang w:eastAsia="sv-SE"/>
                    </w:rPr>
                    <w:t>2,A3,B1}</w:t>
                  </w:r>
                </w:p>
              </w:tc>
            </w:tr>
            <w:tr w:rsidR="00B96F13" w:rsidRPr="00D042E7" w14:paraId="0A1FED62" w14:textId="77777777" w:rsidTr="00A81358">
              <w:trPr>
                <w:trHeight w:val="382"/>
              </w:trPr>
              <w:tc>
                <w:tcPr>
                  <w:tcW w:w="924" w:type="dxa"/>
                  <w:tcBorders>
                    <w:top w:val="nil"/>
                    <w:left w:val="nil"/>
                    <w:bottom w:val="nil"/>
                    <w:right w:val="nil"/>
                  </w:tcBorders>
                  <w:shd w:val="clear" w:color="auto" w:fill="auto"/>
                  <w:noWrap/>
                  <w:vAlign w:val="bottom"/>
                  <w:hideMark/>
                </w:tcPr>
                <w:p w14:paraId="77A31A5A" w14:textId="77777777" w:rsidR="00B96F13" w:rsidRPr="006548B1" w:rsidRDefault="00B96F13" w:rsidP="00B96F13">
                  <w:pPr>
                    <w:spacing w:after="0"/>
                    <w:rPr>
                      <w:rFonts w:ascii="Calibri" w:eastAsia="Times New Roman" w:hAnsi="Calibri" w:cs="Calibri"/>
                      <w:b/>
                      <w:bCs/>
                      <w:color w:val="0070C0"/>
                      <w:sz w:val="16"/>
                      <w:szCs w:val="16"/>
                      <w:lang w:eastAsia="sv-SE"/>
                    </w:rPr>
                  </w:pPr>
                </w:p>
              </w:tc>
              <w:tc>
                <w:tcPr>
                  <w:tcW w:w="597" w:type="dxa"/>
                  <w:tcBorders>
                    <w:top w:val="nil"/>
                    <w:left w:val="nil"/>
                    <w:bottom w:val="nil"/>
                    <w:right w:val="nil"/>
                  </w:tcBorders>
                  <w:shd w:val="clear" w:color="auto" w:fill="auto"/>
                  <w:noWrap/>
                  <w:vAlign w:val="bottom"/>
                  <w:hideMark/>
                </w:tcPr>
                <w:p w14:paraId="4736EAB4"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20D6C68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6A8BA373"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0A0A74A2"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4E291602"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193E3C8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03A576F8"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7DD1ACBB" w14:textId="77777777" w:rsidR="00B96F13" w:rsidRPr="006548B1" w:rsidRDefault="00B96F13" w:rsidP="00B96F13">
                  <w:pPr>
                    <w:spacing w:after="0"/>
                    <w:rPr>
                      <w:rFonts w:eastAsia="Times New Roman"/>
                      <w:sz w:val="16"/>
                      <w:szCs w:val="16"/>
                      <w:lang w:eastAsia="sv-SE"/>
                    </w:rPr>
                  </w:pPr>
                </w:p>
              </w:tc>
              <w:tc>
                <w:tcPr>
                  <w:tcW w:w="665" w:type="dxa"/>
                  <w:tcBorders>
                    <w:top w:val="nil"/>
                    <w:left w:val="nil"/>
                    <w:bottom w:val="nil"/>
                    <w:right w:val="nil"/>
                  </w:tcBorders>
                  <w:shd w:val="clear" w:color="auto" w:fill="auto"/>
                  <w:noWrap/>
                  <w:vAlign w:val="bottom"/>
                  <w:hideMark/>
                </w:tcPr>
                <w:p w14:paraId="6FDC7B51" w14:textId="77777777" w:rsidR="00B96F13" w:rsidRPr="006548B1" w:rsidRDefault="00B96F13" w:rsidP="00B96F13">
                  <w:pPr>
                    <w:spacing w:after="0"/>
                    <w:rPr>
                      <w:rFonts w:eastAsia="Times New Roman"/>
                      <w:sz w:val="16"/>
                      <w:szCs w:val="16"/>
                      <w:lang w:eastAsia="sv-SE"/>
                    </w:rPr>
                  </w:pPr>
                </w:p>
              </w:tc>
              <w:tc>
                <w:tcPr>
                  <w:tcW w:w="665" w:type="dxa"/>
                  <w:tcBorders>
                    <w:top w:val="nil"/>
                    <w:left w:val="nil"/>
                    <w:bottom w:val="nil"/>
                    <w:right w:val="nil"/>
                  </w:tcBorders>
                  <w:shd w:val="clear" w:color="auto" w:fill="auto"/>
                  <w:noWrap/>
                  <w:vAlign w:val="bottom"/>
                  <w:hideMark/>
                </w:tcPr>
                <w:p w14:paraId="7873B627" w14:textId="77777777" w:rsidR="00B96F13" w:rsidRPr="006548B1" w:rsidRDefault="00B96F13" w:rsidP="00B96F13">
                  <w:pPr>
                    <w:spacing w:after="0"/>
                    <w:rPr>
                      <w:rFonts w:eastAsia="Times New Roman"/>
                      <w:sz w:val="16"/>
                      <w:szCs w:val="16"/>
                      <w:lang w:eastAsia="sv-SE"/>
                    </w:rPr>
                  </w:pPr>
                </w:p>
              </w:tc>
            </w:tr>
          </w:tbl>
          <w:p w14:paraId="0A226F22" w14:textId="77777777" w:rsidR="00767757" w:rsidRDefault="00767757" w:rsidP="008E0133">
            <w:pPr>
              <w:widowControl w:val="0"/>
              <w:spacing w:beforeLines="50" w:before="120"/>
              <w:rPr>
                <w:iCs/>
                <w:kern w:val="2"/>
                <w:lang w:eastAsia="zh-CN"/>
              </w:rPr>
            </w:pPr>
          </w:p>
          <w:p w14:paraId="5C22B6FE" w14:textId="77777777" w:rsidR="002C306D" w:rsidRDefault="00481846" w:rsidP="00481846">
            <w:pPr>
              <w:widowControl w:val="0"/>
              <w:spacing w:beforeLines="50" w:before="120"/>
              <w:jc w:val="both"/>
              <w:rPr>
                <w:rFonts w:eastAsia="Malgun Gothic"/>
                <w:iCs/>
                <w:color w:val="C00000"/>
                <w:kern w:val="2"/>
                <w:sz w:val="21"/>
                <w:lang w:eastAsia="ko-KR"/>
              </w:rPr>
            </w:pPr>
            <w:r w:rsidRPr="00481846">
              <w:rPr>
                <w:rFonts w:eastAsia="Malgun Gothic"/>
                <w:iCs/>
                <w:color w:val="C00000"/>
                <w:kern w:val="2"/>
                <w:sz w:val="21"/>
                <w:lang w:eastAsia="ko-KR"/>
              </w:rPr>
              <w:t>Vivo2 replies to Samsung</w:t>
            </w:r>
            <w:r>
              <w:rPr>
                <w:rFonts w:eastAsia="Malgun Gothic"/>
                <w:iCs/>
                <w:color w:val="C00000"/>
                <w:kern w:val="2"/>
                <w:sz w:val="21"/>
                <w:lang w:eastAsia="ko-KR"/>
              </w:rPr>
              <w:t xml:space="preserve"> and Ericsson</w:t>
            </w:r>
            <w:r w:rsidRPr="00481846">
              <w:rPr>
                <w:rFonts w:eastAsia="Malgun Gothic"/>
                <w:iCs/>
                <w:color w:val="C00000"/>
                <w:kern w:val="2"/>
                <w:sz w:val="21"/>
                <w:lang w:eastAsia="ko-KR"/>
              </w:rPr>
              <w:t xml:space="preserve">: sorry for causing the confusion. My intention is different SPS configuration are addressing different traffic with different requirements. For some SPS configurations, NW may not care about its HARQ-ACK dropping or its HARQ-ACK dropping is infrequent and </w:t>
            </w:r>
            <w:r>
              <w:rPr>
                <w:rFonts w:eastAsia="Malgun Gothic"/>
                <w:iCs/>
                <w:color w:val="C00000"/>
                <w:kern w:val="2"/>
                <w:sz w:val="21"/>
                <w:lang w:eastAsia="ko-KR"/>
              </w:rPr>
              <w:t xml:space="preserve">is </w:t>
            </w:r>
            <w:r w:rsidRPr="00481846">
              <w:rPr>
                <w:rFonts w:eastAsia="Malgun Gothic"/>
                <w:iCs/>
                <w:color w:val="C00000"/>
                <w:kern w:val="2"/>
                <w:sz w:val="21"/>
                <w:lang w:eastAsia="ko-KR"/>
              </w:rPr>
              <w:t>acceptable for the network; For some SPS configurations, its HARQ-ACK dropping may be frequent and NW wants to recover it.</w:t>
            </w:r>
          </w:p>
          <w:p w14:paraId="5424ABA5" w14:textId="77777777" w:rsidR="00481846" w:rsidRDefault="00481846" w:rsidP="00481846">
            <w:pPr>
              <w:widowControl w:val="0"/>
              <w:spacing w:beforeLines="50" w:before="120"/>
              <w:jc w:val="both"/>
              <w:rPr>
                <w:b/>
                <w:bCs/>
              </w:rPr>
            </w:pPr>
            <w:r>
              <w:rPr>
                <w:rFonts w:eastAsia="Malgun Gothic"/>
                <w:iCs/>
                <w:color w:val="C00000"/>
                <w:kern w:val="2"/>
                <w:sz w:val="21"/>
                <w:lang w:eastAsia="ko-KR"/>
              </w:rPr>
              <w:lastRenderedPageBreak/>
              <w:t xml:space="preserve"> </w:t>
            </w:r>
            <w:r w:rsidR="002C306D" w:rsidRPr="00A171C2">
              <w:rPr>
                <w:b/>
                <w:bCs/>
              </w:rPr>
              <w:t>QC</w:t>
            </w:r>
            <w:r w:rsidR="00A171C2">
              <w:rPr>
                <w:b/>
                <w:bCs/>
              </w:rPr>
              <w:t xml:space="preserve">: Agreement with Vivo. In some cases, </w:t>
            </w:r>
            <w:proofErr w:type="gramStart"/>
            <w:r w:rsidR="00A171C2">
              <w:rPr>
                <w:b/>
                <w:bCs/>
              </w:rPr>
              <w:t>e.g.</w:t>
            </w:r>
            <w:proofErr w:type="gramEnd"/>
            <w:r w:rsidR="00A171C2">
              <w:rPr>
                <w:b/>
                <w:bCs/>
              </w:rPr>
              <w:t xml:space="preserve"> </w:t>
            </w:r>
            <w:r w:rsidR="00FB60DF">
              <w:rPr>
                <w:b/>
                <w:bCs/>
              </w:rPr>
              <w:t xml:space="preserve">in case of IIOT scenario with 1 </w:t>
            </w:r>
            <w:proofErr w:type="spellStart"/>
            <w:r w:rsidR="00FB60DF">
              <w:rPr>
                <w:b/>
                <w:bCs/>
              </w:rPr>
              <w:t>ms</w:t>
            </w:r>
            <w:proofErr w:type="spellEnd"/>
            <w:r w:rsidR="00FB60DF">
              <w:rPr>
                <w:b/>
                <w:bCs/>
              </w:rPr>
              <w:t xml:space="preserve"> cycle operating at FR 1, deferring SPS PUCCH HARQ is of no use, since the slightest delay in SPS PUCCH</w:t>
            </w:r>
            <w:r w:rsidR="007F6274">
              <w:rPr>
                <w:b/>
                <w:bCs/>
              </w:rPr>
              <w:t xml:space="preserve"> HARQ transmission means that feedback is transmitted after the DL packet expiration.</w:t>
            </w:r>
          </w:p>
          <w:p w14:paraId="4A592201" w14:textId="77777777" w:rsidR="007D5975" w:rsidRDefault="007F6274" w:rsidP="00481846">
            <w:pPr>
              <w:widowControl w:val="0"/>
              <w:spacing w:beforeLines="50" w:before="120"/>
              <w:jc w:val="both"/>
              <w:rPr>
                <w:b/>
                <w:bCs/>
                <w:iCs/>
                <w:kern w:val="2"/>
              </w:rPr>
            </w:pPr>
            <w:r>
              <w:rPr>
                <w:b/>
                <w:bCs/>
                <w:iCs/>
                <w:kern w:val="2"/>
              </w:rPr>
              <w:t xml:space="preserve">Regarding the </w:t>
            </w:r>
            <w:r w:rsidR="00402893">
              <w:rPr>
                <w:b/>
                <w:bCs/>
                <w:iCs/>
                <w:kern w:val="2"/>
              </w:rPr>
              <w:t xml:space="preserve">figure presented by Ericsson, the scenario lacks credibility. In which URLLC/IIOT </w:t>
            </w:r>
            <w:r w:rsidR="00133ADA">
              <w:rPr>
                <w:b/>
                <w:bCs/>
                <w:iCs/>
                <w:kern w:val="2"/>
              </w:rPr>
              <w:t xml:space="preserve">traffic </w:t>
            </w:r>
            <w:r w:rsidR="00402893">
              <w:rPr>
                <w:b/>
                <w:bCs/>
                <w:iCs/>
                <w:kern w:val="2"/>
              </w:rPr>
              <w:t xml:space="preserve">scenario, as described in </w:t>
            </w:r>
            <w:r w:rsidR="00133ADA">
              <w:rPr>
                <w:b/>
                <w:bCs/>
                <w:iCs/>
                <w:kern w:val="2"/>
              </w:rPr>
              <w:t xml:space="preserve">TS </w:t>
            </w:r>
            <w:r w:rsidR="00402893">
              <w:rPr>
                <w:b/>
                <w:bCs/>
                <w:iCs/>
                <w:kern w:val="2"/>
              </w:rPr>
              <w:t>22</w:t>
            </w:r>
            <w:r w:rsidR="0024768D">
              <w:rPr>
                <w:b/>
                <w:bCs/>
                <w:iCs/>
                <w:kern w:val="2"/>
              </w:rPr>
              <w:t xml:space="preserve">.804, TR 38.824 the system is configured </w:t>
            </w:r>
            <w:r w:rsidR="000E600E">
              <w:rPr>
                <w:b/>
                <w:bCs/>
                <w:iCs/>
                <w:kern w:val="2"/>
              </w:rPr>
              <w:t xml:space="preserve">as </w:t>
            </w:r>
            <w:r w:rsidR="007611D4">
              <w:rPr>
                <w:b/>
                <w:bCs/>
                <w:iCs/>
                <w:kern w:val="2"/>
              </w:rPr>
              <w:t xml:space="preserve">indicated in the figure above? Is it possible to have details on </w:t>
            </w:r>
            <w:proofErr w:type="gramStart"/>
            <w:r w:rsidR="007611D4">
              <w:rPr>
                <w:b/>
                <w:bCs/>
                <w:iCs/>
                <w:kern w:val="2"/>
              </w:rPr>
              <w:t>the</w:t>
            </w:r>
            <w:proofErr w:type="gramEnd"/>
            <w:r w:rsidR="007611D4">
              <w:rPr>
                <w:b/>
                <w:bCs/>
                <w:iCs/>
                <w:kern w:val="2"/>
              </w:rPr>
              <w:t xml:space="preserve"> </w:t>
            </w:r>
          </w:p>
          <w:p w14:paraId="259B013C" w14:textId="77777777" w:rsidR="007F6274" w:rsidRDefault="007D5975" w:rsidP="007D5975">
            <w:pPr>
              <w:pStyle w:val="ListParagraph"/>
              <w:widowControl w:val="0"/>
              <w:numPr>
                <w:ilvl w:val="0"/>
                <w:numId w:val="88"/>
              </w:numPr>
              <w:spacing w:beforeLines="50" w:before="120"/>
              <w:jc w:val="both"/>
              <w:rPr>
                <w:b/>
                <w:bCs/>
                <w:iCs/>
                <w:kern w:val="2"/>
                <w:lang w:eastAsia="zh-CN"/>
              </w:rPr>
            </w:pPr>
            <w:r w:rsidRPr="007D5975">
              <w:rPr>
                <w:b/>
                <w:bCs/>
                <w:iCs/>
                <w:kern w:val="2"/>
              </w:rPr>
              <w:t>slot durati</w:t>
            </w:r>
            <w:r>
              <w:rPr>
                <w:b/>
                <w:bCs/>
                <w:iCs/>
                <w:kern w:val="2"/>
              </w:rPr>
              <w:t>on</w:t>
            </w:r>
          </w:p>
          <w:p w14:paraId="1FA215E8" w14:textId="77777777" w:rsidR="007D5975" w:rsidRDefault="007D5975" w:rsidP="007D5975">
            <w:pPr>
              <w:pStyle w:val="ListParagraph"/>
              <w:widowControl w:val="0"/>
              <w:numPr>
                <w:ilvl w:val="0"/>
                <w:numId w:val="88"/>
              </w:numPr>
              <w:spacing w:beforeLines="50" w:before="120"/>
              <w:jc w:val="both"/>
              <w:rPr>
                <w:b/>
                <w:bCs/>
                <w:iCs/>
                <w:kern w:val="2"/>
                <w:lang w:eastAsia="zh-CN"/>
              </w:rPr>
            </w:pPr>
            <w:r>
              <w:rPr>
                <w:b/>
                <w:bCs/>
                <w:iCs/>
                <w:kern w:val="2"/>
              </w:rPr>
              <w:t>traffic periodicity</w:t>
            </w:r>
          </w:p>
          <w:p w14:paraId="4E8C2A84" w14:textId="77777777" w:rsidR="007D5975" w:rsidRDefault="007D5975" w:rsidP="007D5975">
            <w:pPr>
              <w:pStyle w:val="ListParagraph"/>
              <w:widowControl w:val="0"/>
              <w:numPr>
                <w:ilvl w:val="0"/>
                <w:numId w:val="88"/>
              </w:numPr>
              <w:spacing w:beforeLines="50" w:before="120"/>
              <w:jc w:val="both"/>
              <w:rPr>
                <w:b/>
                <w:bCs/>
                <w:iCs/>
                <w:kern w:val="2"/>
                <w:lang w:eastAsia="zh-CN"/>
              </w:rPr>
            </w:pPr>
            <w:r>
              <w:rPr>
                <w:b/>
                <w:bCs/>
                <w:iCs/>
                <w:kern w:val="2"/>
              </w:rPr>
              <w:t xml:space="preserve">DL packet expiration </w:t>
            </w:r>
          </w:p>
          <w:p w14:paraId="60A151BC" w14:textId="38FAD73F" w:rsidR="007D5975" w:rsidRPr="007D5975" w:rsidRDefault="007D5975" w:rsidP="007D5975">
            <w:pPr>
              <w:widowControl w:val="0"/>
              <w:spacing w:beforeLines="50" w:before="120"/>
              <w:jc w:val="both"/>
              <w:rPr>
                <w:b/>
                <w:bCs/>
                <w:iCs/>
                <w:kern w:val="2"/>
                <w:lang w:eastAsia="zh-CN"/>
              </w:rPr>
            </w:pPr>
            <w:r>
              <w:rPr>
                <w:b/>
                <w:bCs/>
                <w:iCs/>
                <w:kern w:val="2"/>
                <w:lang w:eastAsia="zh-CN"/>
              </w:rPr>
              <w:t>Of the above figure?</w:t>
            </w:r>
          </w:p>
        </w:tc>
      </w:tr>
    </w:tbl>
    <w:p w14:paraId="76AED33F" w14:textId="77777777" w:rsidR="006F207C" w:rsidRDefault="006F207C" w:rsidP="006F207C"/>
    <w:p w14:paraId="2BEB06DB" w14:textId="01098F4F" w:rsidR="006F207C" w:rsidRDefault="006F207C" w:rsidP="006F207C"/>
    <w:p w14:paraId="6704408C" w14:textId="77777777" w:rsidR="000D6D8D" w:rsidRPr="002D73B8" w:rsidRDefault="000D6D8D" w:rsidP="000D6D8D">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4448C8A0" w14:textId="1EC3865B" w:rsidR="000D6D8D" w:rsidRDefault="000D6D8D" w:rsidP="000D6D8D">
      <w:pPr>
        <w:jc w:val="both"/>
        <w:rPr>
          <w:lang w:eastAsia="zh-CN"/>
        </w:rPr>
      </w:pPr>
      <w:r>
        <w:rPr>
          <w:lang w:eastAsia="zh-CN"/>
        </w:rPr>
        <w:t>There seemed to be good support in the 3</w:t>
      </w:r>
      <w:r w:rsidRPr="000D6D8D">
        <w:rPr>
          <w:vertAlign w:val="superscript"/>
          <w:lang w:eastAsia="zh-CN"/>
        </w:rPr>
        <w:t>rd</w:t>
      </w:r>
      <w:r>
        <w:rPr>
          <w:lang w:eastAsia="zh-CN"/>
        </w:rPr>
        <w:t xml:space="preserve"> round (19 companies, 2 companies not supporting) the updated proposal 2.2. on reusing the Rel-16 multiplexing rules. Maybe worth checking if there would be any objection on trying to take a related agreement here (track changes from 3</w:t>
      </w:r>
      <w:r w:rsidRPr="000D6D8D">
        <w:rPr>
          <w:vertAlign w:val="superscript"/>
          <w:lang w:eastAsia="zh-CN"/>
        </w:rPr>
        <w:t>rd</w:t>
      </w:r>
      <w:r>
        <w:rPr>
          <w:lang w:eastAsia="zh-CN"/>
        </w:rPr>
        <w:t xml:space="preserve"> round removed):</w:t>
      </w:r>
    </w:p>
    <w:p w14:paraId="01B12D63" w14:textId="2FDD5FD9" w:rsidR="000D6D8D" w:rsidRPr="0003292F" w:rsidRDefault="000D6D8D" w:rsidP="000D6D8D">
      <w:pPr>
        <w:jc w:val="both"/>
        <w:rPr>
          <w:b/>
          <w:bCs/>
          <w:lang w:eastAsia="zh-CN"/>
        </w:rPr>
      </w:pPr>
      <w:r w:rsidRPr="000D6D8D">
        <w:rPr>
          <w:b/>
          <w:bCs/>
          <w:color w:val="00B050"/>
          <w:highlight w:val="yellow"/>
          <w:lang w:eastAsia="zh-CN"/>
        </w:rPr>
        <w:t xml:space="preserve">Updated 2 </w:t>
      </w:r>
      <w:r w:rsidRPr="000D6D8D">
        <w:rPr>
          <w:b/>
          <w:bCs/>
          <w:highlight w:val="yellow"/>
          <w:lang w:eastAsia="zh-CN"/>
        </w:rPr>
        <w:t>proposal 2.2:</w:t>
      </w:r>
      <w:r w:rsidRPr="0003292F">
        <w:rPr>
          <w:b/>
          <w:bCs/>
          <w:lang w:eastAsia="zh-CN"/>
        </w:rPr>
        <w:t xml:space="preserve"> </w:t>
      </w:r>
      <w:r w:rsidRPr="0003292F">
        <w:rPr>
          <w:b/>
          <w:bCs/>
          <w:iCs/>
          <w:kern w:val="2"/>
          <w:lang w:eastAsia="zh-CN"/>
        </w:rPr>
        <w:t xml:space="preserve">Rel-16 UCI multiplexing </w:t>
      </w:r>
      <w:ins w:id="5" w:author="Klaus Hugl" w:date="2021-02-03T15:24:00Z">
        <w:r w:rsidR="007233F7">
          <w:rPr>
            <w:b/>
            <w:bCs/>
            <w:iCs/>
            <w:kern w:val="2"/>
            <w:lang w:eastAsia="zh-CN"/>
          </w:rPr>
          <w:t xml:space="preserve"> / PUCCH overriding</w:t>
        </w:r>
        <w:r w:rsidR="007233F7" w:rsidRPr="000D6D8D">
          <w:rPr>
            <w:b/>
            <w:bCs/>
            <w:iCs/>
            <w:kern w:val="2"/>
            <w:lang w:eastAsia="zh-CN"/>
          </w:rPr>
          <w:t xml:space="preserve"> </w:t>
        </w:r>
      </w:ins>
      <w:r w:rsidRPr="000D6D8D">
        <w:rPr>
          <w:b/>
          <w:bCs/>
          <w:iCs/>
          <w:kern w:val="2"/>
          <w:lang w:eastAsia="zh-CN"/>
        </w:rPr>
        <w:t>rules are reused for deferred SPS HARQ-ACK</w:t>
      </w:r>
      <w:ins w:id="6" w:author="Klaus Hugl" w:date="2021-02-03T15:23:00Z">
        <w:r w:rsidR="007233F7">
          <w:rPr>
            <w:b/>
            <w:bCs/>
            <w:iCs/>
            <w:kern w:val="2"/>
            <w:lang w:eastAsia="zh-CN"/>
          </w:rPr>
          <w:t xml:space="preserve"> in the target slot</w:t>
        </w:r>
      </w:ins>
      <w:r w:rsidRPr="000D6D8D">
        <w:rPr>
          <w:b/>
          <w:bCs/>
          <w:iCs/>
          <w:kern w:val="2"/>
          <w:lang w:eastAsia="zh-CN"/>
        </w:rPr>
        <w:t>, if applicable.</w:t>
      </w:r>
    </w:p>
    <w:tbl>
      <w:tblPr>
        <w:tblStyle w:val="TableGrid"/>
        <w:tblW w:w="9634" w:type="dxa"/>
        <w:tblLook w:val="04A0" w:firstRow="1" w:lastRow="0" w:firstColumn="1" w:lastColumn="0" w:noHBand="0" w:noVBand="1"/>
      </w:tblPr>
      <w:tblGrid>
        <w:gridCol w:w="2263"/>
        <w:gridCol w:w="7371"/>
      </w:tblGrid>
      <w:tr w:rsidR="000D6D8D" w14:paraId="4D4DA220"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F3D0D" w14:textId="77777777" w:rsidR="000D6D8D" w:rsidRPr="008D6521" w:rsidRDefault="000D6D8D" w:rsidP="005963D9">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360AEA" w14:textId="77777777" w:rsidR="000D6D8D" w:rsidRDefault="000D6D8D" w:rsidP="005963D9">
            <w:pPr>
              <w:spacing w:beforeLines="50" w:before="120"/>
              <w:rPr>
                <w:i/>
                <w:kern w:val="2"/>
                <w:lang w:eastAsia="zh-CN"/>
              </w:rPr>
            </w:pPr>
            <w:r>
              <w:rPr>
                <w:i/>
                <w:kern w:val="2"/>
                <w:lang w:eastAsia="zh-CN"/>
              </w:rPr>
              <w:t>Companies / comments</w:t>
            </w:r>
          </w:p>
        </w:tc>
      </w:tr>
      <w:tr w:rsidR="000D6D8D" w:rsidRPr="002A72E9" w14:paraId="4884E75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6518DDA" w14:textId="77777777" w:rsidR="000D6D8D" w:rsidRDefault="000D6D8D"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F592E3" w14:textId="0657940B" w:rsidR="000D6D8D" w:rsidRDefault="00E0377F" w:rsidP="005A4FA0">
            <w:pPr>
              <w:spacing w:beforeLines="50" w:before="120"/>
              <w:rPr>
                <w:iCs/>
                <w:kern w:val="2"/>
                <w:lang w:eastAsia="zh-CN"/>
              </w:rPr>
            </w:pPr>
            <w:r>
              <w:rPr>
                <w:iCs/>
                <w:kern w:val="2"/>
                <w:lang w:eastAsia="zh-CN"/>
              </w:rPr>
              <w:t xml:space="preserve">Vivo (with clarification: here the slot/sub-slot for multiplexing include both the </w:t>
            </w:r>
            <w:r w:rsidR="005A4FA0">
              <w:rPr>
                <w:iCs/>
                <w:kern w:val="2"/>
                <w:lang w:eastAsia="zh-CN"/>
              </w:rPr>
              <w:t>“</w:t>
            </w:r>
            <w:r>
              <w:rPr>
                <w:iCs/>
                <w:kern w:val="2"/>
                <w:lang w:eastAsia="zh-CN"/>
              </w:rPr>
              <w:t>target slot</w:t>
            </w:r>
            <w:r w:rsidR="005A4FA0">
              <w:rPr>
                <w:iCs/>
                <w:kern w:val="2"/>
                <w:lang w:eastAsia="zh-CN"/>
              </w:rPr>
              <w:t>”</w:t>
            </w:r>
            <w:r>
              <w:rPr>
                <w:iCs/>
                <w:kern w:val="2"/>
                <w:lang w:eastAsia="zh-CN"/>
              </w:rPr>
              <w:t xml:space="preserve"> after SPS HARQ-ACK deferral and </w:t>
            </w:r>
            <w:r w:rsidR="005A4FA0">
              <w:rPr>
                <w:iCs/>
                <w:kern w:val="2"/>
                <w:lang w:eastAsia="zh-CN"/>
              </w:rPr>
              <w:t>the “</w:t>
            </w:r>
            <w:r>
              <w:rPr>
                <w:iCs/>
                <w:kern w:val="2"/>
                <w:lang w:eastAsia="zh-CN"/>
              </w:rPr>
              <w:t>initial slot</w:t>
            </w:r>
            <w:r w:rsidR="005A4FA0">
              <w:rPr>
                <w:iCs/>
                <w:kern w:val="2"/>
                <w:lang w:eastAsia="zh-CN"/>
              </w:rPr>
              <w:t>”?</w:t>
            </w:r>
            <w:r>
              <w:rPr>
                <w:iCs/>
                <w:kern w:val="2"/>
                <w:lang w:eastAsia="zh-CN"/>
              </w:rPr>
              <w:t xml:space="preserve"> If it includes both, we are fine to remove the note in Alt.1 of </w:t>
            </w:r>
            <w:r w:rsidRPr="002E694B">
              <w:rPr>
                <w:b/>
                <w:bCs/>
                <w:color w:val="0070C0"/>
                <w:highlight w:val="yellow"/>
                <w:lang w:val="en-US"/>
              </w:rPr>
              <w:t>Update 3</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Pr>
                <w:iCs/>
                <w:kern w:val="2"/>
                <w:lang w:eastAsia="zh-CN"/>
              </w:rPr>
              <w:t>)</w:t>
            </w:r>
          </w:p>
          <w:p w14:paraId="68D71CDF" w14:textId="33A9FE31" w:rsidR="007233F7" w:rsidRPr="007233F7" w:rsidRDefault="007233F7" w:rsidP="005A4FA0">
            <w:pPr>
              <w:spacing w:beforeLines="50" w:before="120"/>
              <w:rPr>
                <w:iCs/>
                <w:color w:val="7030A0"/>
                <w:kern w:val="2"/>
                <w:lang w:eastAsia="zh-CN"/>
              </w:rPr>
            </w:pPr>
            <w:r w:rsidRPr="007233F7">
              <w:rPr>
                <w:iCs/>
                <w:color w:val="7030A0"/>
                <w:kern w:val="2"/>
                <w:lang w:eastAsia="zh-CN"/>
              </w:rPr>
              <w:t xml:space="preserve">&gt;&gt;&gt;&gt;Moderator reply: </w:t>
            </w:r>
            <w:r>
              <w:rPr>
                <w:iCs/>
                <w:color w:val="7030A0"/>
                <w:kern w:val="2"/>
                <w:lang w:eastAsia="zh-CN"/>
              </w:rPr>
              <w:t xml:space="preserve">the intention here was basically for the target slot / deferred SPS only. As we only need to define the behaviour if deferred, not if the SPS HARQ can be transmitted in the initial slot already. </w:t>
            </w:r>
          </w:p>
          <w:p w14:paraId="0F5F80BD" w14:textId="3EB0BE2B" w:rsidR="00536848" w:rsidRDefault="00536848" w:rsidP="005A4FA0">
            <w:pPr>
              <w:spacing w:beforeLines="50" w:before="120"/>
              <w:rPr>
                <w:bCs/>
                <w:iCs/>
                <w:kern w:val="2"/>
                <w:lang w:eastAsia="zh-CN"/>
              </w:rPr>
            </w:pPr>
            <w:r>
              <w:rPr>
                <w:rFonts w:hint="eastAsia"/>
                <w:iCs/>
                <w:kern w:val="2"/>
                <w:lang w:eastAsia="zh-CN"/>
              </w:rPr>
              <w:t>S</w:t>
            </w:r>
            <w:r>
              <w:rPr>
                <w:iCs/>
                <w:kern w:val="2"/>
                <w:lang w:eastAsia="zh-CN"/>
              </w:rPr>
              <w:t>amsung (We would li</w:t>
            </w:r>
            <w:r w:rsidRPr="00736AF1">
              <w:rPr>
                <w:iCs/>
                <w:kern w:val="2"/>
                <w:lang w:eastAsia="zh-CN"/>
              </w:rPr>
              <w:t xml:space="preserve">ke to clarify a bit with following update. </w:t>
            </w:r>
            <w:r w:rsidRPr="00736AF1">
              <w:rPr>
                <w:bCs/>
                <w:iCs/>
                <w:kern w:val="2"/>
                <w:lang w:eastAsia="zh-CN"/>
              </w:rPr>
              <w:t>Rel-16 UCI multiplexing/</w:t>
            </w:r>
            <w:r w:rsidRPr="00736AF1">
              <w:rPr>
                <w:bCs/>
                <w:iCs/>
                <w:color w:val="FF0000"/>
                <w:kern w:val="2"/>
                <w:lang w:eastAsia="zh-CN"/>
              </w:rPr>
              <w:t>HARQ-ACK overriding</w:t>
            </w:r>
            <w:r w:rsidRPr="00736AF1">
              <w:rPr>
                <w:bCs/>
                <w:iCs/>
                <w:kern w:val="2"/>
                <w:lang w:eastAsia="zh-CN"/>
              </w:rPr>
              <w:t xml:space="preserve"> rules are reused for deferred SPS HARQ-ACK, if applicable.)</w:t>
            </w:r>
          </w:p>
          <w:p w14:paraId="1D7C55F5" w14:textId="0202DB6D" w:rsidR="007233F7" w:rsidRDefault="007233F7" w:rsidP="005A4FA0">
            <w:pPr>
              <w:spacing w:beforeLines="50" w:before="120"/>
              <w:rPr>
                <w:bCs/>
                <w:iCs/>
                <w:kern w:val="2"/>
                <w:lang w:eastAsia="zh-CN"/>
              </w:rPr>
            </w:pPr>
            <w:r w:rsidRPr="007233F7">
              <w:rPr>
                <w:iCs/>
                <w:color w:val="7030A0"/>
                <w:kern w:val="2"/>
                <w:lang w:eastAsia="zh-CN"/>
              </w:rPr>
              <w:t>&gt;&gt;&gt;&gt;Moderator reply:</w:t>
            </w:r>
            <w:r>
              <w:rPr>
                <w:iCs/>
                <w:color w:val="7030A0"/>
                <w:kern w:val="2"/>
                <w:lang w:eastAsia="zh-CN"/>
              </w:rPr>
              <w:t xml:space="preserve"> tried to address above, using ‘PUCCH overriding’</w:t>
            </w:r>
          </w:p>
          <w:p w14:paraId="52281FC2" w14:textId="26560BED" w:rsidR="00067DC5" w:rsidRDefault="00067DC5" w:rsidP="005A4FA0">
            <w:pPr>
              <w:spacing w:beforeLines="50" w:before="120"/>
              <w:rPr>
                <w:rFonts w:eastAsia="Malgun Gothic"/>
                <w:iCs/>
                <w:kern w:val="2"/>
                <w:lang w:eastAsia="ko-KR"/>
              </w:rPr>
            </w:pPr>
            <w:r>
              <w:rPr>
                <w:rFonts w:hint="eastAsia"/>
                <w:bCs/>
                <w:iCs/>
                <w:kern w:val="2"/>
                <w:lang w:eastAsia="zh-CN"/>
              </w:rPr>
              <w:t>D</w:t>
            </w:r>
            <w:r>
              <w:rPr>
                <w:bCs/>
                <w:iCs/>
                <w:kern w:val="2"/>
                <w:lang w:eastAsia="zh-CN"/>
              </w:rPr>
              <w:t xml:space="preserve">CM, </w:t>
            </w:r>
            <w:r w:rsidR="00EF2023">
              <w:rPr>
                <w:bCs/>
                <w:iCs/>
                <w:kern w:val="2"/>
                <w:lang w:eastAsia="zh-CN"/>
              </w:rPr>
              <w:t>Xiaomi</w:t>
            </w:r>
            <w:r w:rsidR="00D33553">
              <w:rPr>
                <w:bCs/>
                <w:iCs/>
                <w:kern w:val="2"/>
                <w:lang w:eastAsia="zh-CN"/>
              </w:rPr>
              <w:t>, TCL</w:t>
            </w:r>
            <w:r w:rsidR="00856490">
              <w:rPr>
                <w:bCs/>
                <w:iCs/>
                <w:kern w:val="2"/>
                <w:lang w:eastAsia="zh-CN"/>
              </w:rPr>
              <w:t xml:space="preserve">, </w:t>
            </w:r>
            <w:proofErr w:type="spellStart"/>
            <w:r w:rsidR="00856490">
              <w:rPr>
                <w:bCs/>
                <w:iCs/>
                <w:kern w:val="2"/>
                <w:lang w:eastAsia="zh-CN"/>
              </w:rPr>
              <w:t>Spreadtrum</w:t>
            </w:r>
            <w:proofErr w:type="spellEnd"/>
            <w:r w:rsidR="007B6749">
              <w:rPr>
                <w:bCs/>
                <w:iCs/>
                <w:kern w:val="2"/>
                <w:lang w:eastAsia="zh-CN"/>
              </w:rPr>
              <w:t>, NEC</w:t>
            </w:r>
            <w:r w:rsidR="00BD26D6">
              <w:rPr>
                <w:iCs/>
                <w:kern w:val="2"/>
                <w:lang w:eastAsia="zh-CN"/>
              </w:rPr>
              <w:t>, ZTE</w:t>
            </w:r>
            <w:r w:rsidR="00A30583">
              <w:rPr>
                <w:rFonts w:eastAsia="Malgun Gothic"/>
                <w:iCs/>
                <w:kern w:val="2"/>
                <w:lang w:eastAsia="ko-KR"/>
              </w:rPr>
              <w:t>, Huawei/</w:t>
            </w:r>
            <w:proofErr w:type="spellStart"/>
            <w:r w:rsidR="00A30583">
              <w:rPr>
                <w:rFonts w:eastAsia="Malgun Gothic"/>
                <w:iCs/>
                <w:kern w:val="2"/>
                <w:lang w:eastAsia="ko-KR"/>
              </w:rPr>
              <w:t>HiSilicon</w:t>
            </w:r>
            <w:proofErr w:type="spellEnd"/>
            <w:r w:rsidR="002773F0">
              <w:rPr>
                <w:rFonts w:eastAsia="Malgun Gothic"/>
                <w:iCs/>
                <w:kern w:val="2"/>
                <w:lang w:eastAsia="ko-KR"/>
              </w:rPr>
              <w:t>, Sony</w:t>
            </w:r>
            <w:r w:rsidR="00E007DA">
              <w:rPr>
                <w:rFonts w:eastAsia="Malgun Gothic"/>
                <w:iCs/>
                <w:kern w:val="2"/>
                <w:lang w:eastAsia="ko-KR"/>
              </w:rPr>
              <w:t>, APT</w:t>
            </w:r>
            <w:r w:rsidR="00AB47E7">
              <w:rPr>
                <w:rFonts w:eastAsia="Malgun Gothic"/>
                <w:iCs/>
                <w:kern w:val="2"/>
                <w:lang w:eastAsia="ko-KR"/>
              </w:rPr>
              <w:t>, Nokia/NSB</w:t>
            </w:r>
            <w:r w:rsidR="00535800">
              <w:rPr>
                <w:rFonts w:eastAsia="Malgun Gothic"/>
                <w:iCs/>
                <w:kern w:val="2"/>
                <w:lang w:eastAsia="ko-KR"/>
              </w:rPr>
              <w:t>, QC</w:t>
            </w:r>
          </w:p>
          <w:p w14:paraId="71BBB112" w14:textId="68574724" w:rsidR="00B96F13" w:rsidRPr="002A72E9" w:rsidRDefault="00B96F13" w:rsidP="005A4FA0">
            <w:pPr>
              <w:spacing w:beforeLines="50" w:before="120"/>
              <w:rPr>
                <w:iCs/>
                <w:kern w:val="2"/>
                <w:lang w:eastAsia="zh-CN"/>
              </w:rPr>
            </w:pPr>
            <w:r w:rsidRPr="00BD2FE1">
              <w:rPr>
                <w:rFonts w:eastAsia="Malgun Gothic"/>
                <w:iCs/>
                <w:kern w:val="2"/>
                <w:lang w:eastAsia="ko-KR"/>
              </w:rPr>
              <w:t>Ericsson (With respect to LG comment, in our view, the PUCCH after deferring in target slot is intended here. That is based on our reading from “deferred SPS HARQ in the target slot”. If that is not the case, needs clarification)</w:t>
            </w:r>
          </w:p>
        </w:tc>
      </w:tr>
      <w:tr w:rsidR="000D6D8D" w:rsidRPr="00B82F91" w14:paraId="1544F21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AAD7EF" w14:textId="77777777" w:rsidR="000D6D8D" w:rsidRPr="007560BA" w:rsidRDefault="000D6D8D" w:rsidP="005963D9">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0E2AA692" w14:textId="3B7E218A" w:rsidR="000D6D8D" w:rsidRPr="00887075" w:rsidRDefault="00887075" w:rsidP="005963D9">
            <w:pPr>
              <w:widowControl w:val="0"/>
              <w:spacing w:beforeLines="50" w:before="120"/>
              <w:rPr>
                <w:rFonts w:eastAsia="Malgun Gothic"/>
                <w:iCs/>
                <w:kern w:val="2"/>
                <w:highlight w:val="yellow"/>
                <w:lang w:eastAsia="ko-KR"/>
              </w:rPr>
            </w:pPr>
            <w:r w:rsidRPr="00887075">
              <w:rPr>
                <w:rFonts w:eastAsia="Malgun Gothic" w:hint="eastAsia"/>
                <w:iCs/>
                <w:kern w:val="2"/>
                <w:lang w:eastAsia="ko-KR"/>
              </w:rPr>
              <w:t>LG</w:t>
            </w:r>
            <w:r>
              <w:rPr>
                <w:rFonts w:eastAsia="Malgun Gothic"/>
                <w:iCs/>
                <w:kern w:val="2"/>
                <w:lang w:eastAsia="ko-KR"/>
              </w:rPr>
              <w:t xml:space="preserve"> (some clarification is needed first)</w:t>
            </w:r>
          </w:p>
        </w:tc>
      </w:tr>
      <w:tr w:rsidR="000D6D8D" w:rsidRPr="00200189" w14:paraId="2249F25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0898BA" w14:textId="77777777" w:rsidR="000D6D8D" w:rsidRPr="007560BA" w:rsidRDefault="000D6D8D" w:rsidP="005963D9">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11D7E3C7" w14:textId="0450CF08" w:rsidR="000D6D8D" w:rsidRPr="00200189" w:rsidRDefault="00887075" w:rsidP="005963D9">
            <w:pPr>
              <w:widowControl w:val="0"/>
              <w:spacing w:beforeLines="50" w:before="120"/>
              <w:rPr>
                <w:iCs/>
                <w:kern w:val="2"/>
                <w:lang w:eastAsia="zh-CN"/>
              </w:rPr>
            </w:pPr>
            <w:r>
              <w:rPr>
                <w:rFonts w:eastAsia="Malgun Gothic" w:hint="eastAsia"/>
                <w:iCs/>
                <w:kern w:val="2"/>
                <w:lang w:eastAsia="ko-KR"/>
              </w:rPr>
              <w:t xml:space="preserve">LG: </w:t>
            </w:r>
            <w:r>
              <w:rPr>
                <w:rFonts w:eastAsia="Malgun Gothic"/>
                <w:iCs/>
                <w:kern w:val="2"/>
                <w:lang w:eastAsia="ko-KR"/>
              </w:rPr>
              <w:t xml:space="preserve">The order </w:t>
            </w:r>
            <w:r>
              <w:rPr>
                <w:rFonts w:eastAsia="Malgun Gothic" w:hint="eastAsia"/>
                <w:iCs/>
                <w:kern w:val="2"/>
                <w:lang w:eastAsia="ko-KR"/>
              </w:rPr>
              <w:t xml:space="preserve">between SPS HARQ-ACK </w:t>
            </w:r>
            <w:r>
              <w:rPr>
                <w:rFonts w:eastAsia="Malgun Gothic"/>
                <w:iCs/>
                <w:kern w:val="2"/>
                <w:lang w:eastAsia="ko-KR"/>
              </w:rPr>
              <w:t>deferring</w:t>
            </w:r>
            <w:r>
              <w:rPr>
                <w:rFonts w:eastAsia="Malgun Gothic" w:hint="eastAsia"/>
                <w:iCs/>
                <w:kern w:val="2"/>
                <w:lang w:eastAsia="ko-KR"/>
              </w:rPr>
              <w:t xml:space="preserve"> </w:t>
            </w:r>
            <w:r>
              <w:rPr>
                <w:rFonts w:eastAsia="Malgun Gothic"/>
                <w:iCs/>
                <w:kern w:val="2"/>
                <w:lang w:eastAsia="ko-KR"/>
              </w:rPr>
              <w:t>and UCI multiplexing should be clarified first. For example, whether HP SPS HARQ-ACK PUCCH cancels LP PUCCH before the deferring.</w:t>
            </w:r>
          </w:p>
        </w:tc>
      </w:tr>
    </w:tbl>
    <w:p w14:paraId="3D39FE51" w14:textId="74DE2F42" w:rsidR="000D6D8D" w:rsidRDefault="000D6D8D" w:rsidP="000D6D8D"/>
    <w:p w14:paraId="0AC7DBE9" w14:textId="5989BB32" w:rsidR="000D6D8D" w:rsidRDefault="000D6D8D" w:rsidP="000D6D8D">
      <w:r>
        <w:lastRenderedPageBreak/>
        <w:t xml:space="preserve">On question </w:t>
      </w:r>
      <w:r w:rsidR="00D97490">
        <w:t xml:space="preserve">2.2.9, if the multiplexing is considered in the determination of the target slot, it had been pointed out that: </w:t>
      </w:r>
    </w:p>
    <w:p w14:paraId="13DF5697" w14:textId="7BA99433" w:rsidR="00D97490" w:rsidRDefault="00D97490" w:rsidP="00615C76">
      <w:pPr>
        <w:pStyle w:val="ListParagraph"/>
        <w:numPr>
          <w:ilvl w:val="0"/>
          <w:numId w:val="138"/>
        </w:numPr>
      </w:pPr>
      <w:r>
        <w:t>Alt. 1: Determining the target slot without considering multiplexing will simply the UE implementation (less complex)</w:t>
      </w:r>
    </w:p>
    <w:p w14:paraId="3C4918A6" w14:textId="3A275017" w:rsidR="00D97490" w:rsidRDefault="00D97490" w:rsidP="00615C76">
      <w:pPr>
        <w:pStyle w:val="ListParagraph"/>
        <w:numPr>
          <w:ilvl w:val="0"/>
          <w:numId w:val="138"/>
        </w:numPr>
      </w:pPr>
      <w:r>
        <w:t xml:space="preserve">Alt. 2 can lead to lower latency </w:t>
      </w:r>
    </w:p>
    <w:p w14:paraId="0FADAE6E" w14:textId="77777777" w:rsidR="001A5583" w:rsidRDefault="00D97490" w:rsidP="00D97490">
      <w:r>
        <w:t xml:space="preserve">But there may be a need for further clarification, as e.g. if the multiplexing in the target slot should only consider DG HARQ or also SR &amp;/ CSI (as pointed out by vivo). </w:t>
      </w:r>
      <w:r w:rsidR="001A5583">
        <w:t>And also what PUCCH resources are to be considered when defining the target slot (resulting in a similar discussion / options as in the initial slot).</w:t>
      </w:r>
    </w:p>
    <w:p w14:paraId="11FB05BC" w14:textId="77777777" w:rsidR="001A5583" w:rsidRDefault="001A5583" w:rsidP="00D97490">
      <w:r>
        <w:t xml:space="preserve">So maybe we need to go one step back and try to get input by companies of which PUCCH config should be considered when defining the target slot: </w:t>
      </w:r>
    </w:p>
    <w:p w14:paraId="679CC375" w14:textId="049A0136" w:rsidR="00D97490" w:rsidRPr="007233F7" w:rsidRDefault="001A5583" w:rsidP="00D97490">
      <w:pPr>
        <w:rPr>
          <w:b/>
          <w:bCs/>
          <w:sz w:val="22"/>
          <w:szCs w:val="22"/>
        </w:rPr>
      </w:pPr>
      <w:r w:rsidRPr="007233F7">
        <w:rPr>
          <w:b/>
          <w:bCs/>
          <w:sz w:val="22"/>
          <w:szCs w:val="22"/>
          <w:highlight w:val="yellow"/>
        </w:rPr>
        <w:t>Question 2.3.2:</w:t>
      </w:r>
      <w:r w:rsidRPr="007233F7">
        <w:rPr>
          <w:b/>
          <w:bCs/>
          <w:sz w:val="22"/>
          <w:szCs w:val="22"/>
        </w:rPr>
        <w:t xml:space="preserve"> How should the target slot of the deferral be determined, if the PUCCH resource of which PUCCH config is at least colliding with DL/SSB (semi-static flexible symbols is FFS) </w:t>
      </w:r>
    </w:p>
    <w:p w14:paraId="232D1FDA" w14:textId="78C8DF92" w:rsidR="001A5583" w:rsidRPr="007233F7" w:rsidRDefault="001A5583" w:rsidP="00615C76">
      <w:pPr>
        <w:pStyle w:val="ListParagraph"/>
        <w:numPr>
          <w:ilvl w:val="0"/>
          <w:numId w:val="139"/>
        </w:numPr>
        <w:rPr>
          <w:b/>
          <w:bCs/>
          <w:sz w:val="22"/>
          <w:szCs w:val="22"/>
        </w:rPr>
      </w:pPr>
      <w:r w:rsidRPr="007233F7">
        <w:rPr>
          <w:b/>
          <w:bCs/>
          <w:sz w:val="22"/>
          <w:szCs w:val="22"/>
        </w:rPr>
        <w:t>Alt. 1: Only deferred SPS HARQ codebook size is considered, using SPS-PUCCH-AN-List-r16 or n1PUCCH-AN</w:t>
      </w:r>
    </w:p>
    <w:p w14:paraId="6870A1BC" w14:textId="77777777" w:rsidR="001A5583" w:rsidRPr="007233F7" w:rsidRDefault="001A5583" w:rsidP="00615C76">
      <w:pPr>
        <w:pStyle w:val="ListParagraph"/>
        <w:numPr>
          <w:ilvl w:val="0"/>
          <w:numId w:val="139"/>
        </w:numPr>
        <w:rPr>
          <w:b/>
          <w:bCs/>
          <w:sz w:val="22"/>
          <w:szCs w:val="22"/>
        </w:rPr>
      </w:pPr>
      <w:r w:rsidRPr="007233F7">
        <w:rPr>
          <w:b/>
          <w:bCs/>
          <w:sz w:val="22"/>
          <w:szCs w:val="22"/>
        </w:rPr>
        <w:t>Alt. 2: Only deferred SPS HARQ codebook size is considered, using SPS-PUCCH-AN-List-r16, n1PUCCH-AN or other configured PUCCH resources(s)</w:t>
      </w:r>
    </w:p>
    <w:p w14:paraId="4D706EE0" w14:textId="77777777" w:rsidR="001A5583" w:rsidRPr="007233F7" w:rsidRDefault="001A5583" w:rsidP="00615C76">
      <w:pPr>
        <w:pStyle w:val="ListParagraph"/>
        <w:numPr>
          <w:ilvl w:val="1"/>
          <w:numId w:val="139"/>
        </w:numPr>
        <w:rPr>
          <w:b/>
          <w:bCs/>
          <w:sz w:val="22"/>
          <w:szCs w:val="22"/>
        </w:rPr>
      </w:pPr>
      <w:r w:rsidRPr="007233F7">
        <w:rPr>
          <w:b/>
          <w:bCs/>
          <w:sz w:val="22"/>
          <w:szCs w:val="22"/>
        </w:rPr>
        <w:t>FFS: other configured PUCCH resource(s) (e.g., PUCCH-</w:t>
      </w:r>
      <w:proofErr w:type="spellStart"/>
      <w:r w:rsidRPr="007233F7">
        <w:rPr>
          <w:b/>
          <w:bCs/>
          <w:sz w:val="22"/>
          <w:szCs w:val="22"/>
        </w:rPr>
        <w:t>ResourceSet</w:t>
      </w:r>
      <w:proofErr w:type="spellEnd"/>
      <w:r w:rsidRPr="007233F7">
        <w:rPr>
          <w:b/>
          <w:bCs/>
          <w:sz w:val="22"/>
          <w:szCs w:val="22"/>
        </w:rPr>
        <w:t>, multi-CSI-PUCCH-</w:t>
      </w:r>
      <w:proofErr w:type="spellStart"/>
      <w:r w:rsidRPr="007233F7">
        <w:rPr>
          <w:b/>
          <w:bCs/>
          <w:sz w:val="22"/>
          <w:szCs w:val="22"/>
        </w:rPr>
        <w:t>ResourceList</w:t>
      </w:r>
      <w:proofErr w:type="spellEnd"/>
      <w:r w:rsidRPr="007233F7">
        <w:rPr>
          <w:b/>
          <w:bCs/>
          <w:sz w:val="22"/>
          <w:szCs w:val="22"/>
        </w:rPr>
        <w:t>)</w:t>
      </w:r>
    </w:p>
    <w:p w14:paraId="4D35D8A1" w14:textId="5431CF73" w:rsidR="001A5583" w:rsidRPr="007233F7" w:rsidRDefault="001A5583" w:rsidP="00615C76">
      <w:pPr>
        <w:pStyle w:val="ListParagraph"/>
        <w:numPr>
          <w:ilvl w:val="0"/>
          <w:numId w:val="139"/>
        </w:numPr>
        <w:rPr>
          <w:b/>
          <w:bCs/>
          <w:sz w:val="22"/>
          <w:szCs w:val="22"/>
        </w:rPr>
      </w:pPr>
      <w:r w:rsidRPr="007233F7">
        <w:rPr>
          <w:b/>
          <w:bCs/>
          <w:sz w:val="22"/>
          <w:szCs w:val="22"/>
        </w:rPr>
        <w:t xml:space="preserve">Alt. 3: Deferred SPS HARQ and initial </w:t>
      </w:r>
      <w:r w:rsidR="00E97234" w:rsidRPr="007233F7">
        <w:rPr>
          <w:b/>
          <w:bCs/>
          <w:sz w:val="22"/>
          <w:szCs w:val="22"/>
        </w:rPr>
        <w:t xml:space="preserve">(SPS or DG) </w:t>
      </w:r>
      <w:r w:rsidRPr="007233F7">
        <w:rPr>
          <w:b/>
          <w:bCs/>
          <w:sz w:val="22"/>
          <w:szCs w:val="22"/>
        </w:rPr>
        <w:t>HARQ is considered, using SPS-PUCCH-AN-List-r16, n1PUCCH-AN or PUCCH-</w:t>
      </w:r>
      <w:proofErr w:type="spellStart"/>
      <w:r w:rsidRPr="007233F7">
        <w:rPr>
          <w:b/>
          <w:bCs/>
          <w:sz w:val="22"/>
          <w:szCs w:val="22"/>
        </w:rPr>
        <w:t>ResourceSet</w:t>
      </w:r>
      <w:proofErr w:type="spellEnd"/>
    </w:p>
    <w:p w14:paraId="447FC89F" w14:textId="5C0D0396" w:rsidR="001A5583" w:rsidRPr="007233F7" w:rsidRDefault="001A5583" w:rsidP="00615C76">
      <w:pPr>
        <w:pStyle w:val="ListParagraph"/>
        <w:numPr>
          <w:ilvl w:val="0"/>
          <w:numId w:val="139"/>
        </w:numPr>
        <w:rPr>
          <w:b/>
          <w:bCs/>
          <w:sz w:val="22"/>
          <w:szCs w:val="22"/>
        </w:rPr>
      </w:pPr>
      <w:r w:rsidRPr="007233F7">
        <w:rPr>
          <w:b/>
          <w:bCs/>
          <w:sz w:val="22"/>
          <w:szCs w:val="22"/>
        </w:rPr>
        <w:t>Alt. 4:</w:t>
      </w:r>
      <w:r w:rsidR="00E97234" w:rsidRPr="007233F7">
        <w:rPr>
          <w:b/>
          <w:bCs/>
          <w:sz w:val="22"/>
          <w:szCs w:val="22"/>
        </w:rPr>
        <w:t xml:space="preserve"> … </w:t>
      </w:r>
    </w:p>
    <w:p w14:paraId="7A4F7F69" w14:textId="3B81A172" w:rsidR="00E97234" w:rsidRPr="007233F7" w:rsidRDefault="00E97234" w:rsidP="00615C76">
      <w:pPr>
        <w:pStyle w:val="ListParagraph"/>
        <w:numPr>
          <w:ilvl w:val="0"/>
          <w:numId w:val="139"/>
        </w:numPr>
        <w:rPr>
          <w:b/>
          <w:bCs/>
          <w:sz w:val="22"/>
          <w:szCs w:val="22"/>
        </w:rPr>
      </w:pPr>
      <w:r w:rsidRPr="007233F7">
        <w:rPr>
          <w:b/>
          <w:bCs/>
          <w:sz w:val="22"/>
          <w:szCs w:val="22"/>
        </w:rPr>
        <w:t>Alt. 5: …</w:t>
      </w:r>
    </w:p>
    <w:p w14:paraId="29EC7D71" w14:textId="03038D23" w:rsidR="001A5583" w:rsidRDefault="001A5583" w:rsidP="001A5583"/>
    <w:tbl>
      <w:tblPr>
        <w:tblStyle w:val="TableGrid"/>
        <w:tblW w:w="9634" w:type="dxa"/>
        <w:tblLook w:val="04A0" w:firstRow="1" w:lastRow="0" w:firstColumn="1" w:lastColumn="0" w:noHBand="0" w:noVBand="1"/>
      </w:tblPr>
      <w:tblGrid>
        <w:gridCol w:w="2263"/>
        <w:gridCol w:w="7371"/>
      </w:tblGrid>
      <w:tr w:rsidR="00E97234" w14:paraId="5B41738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0B4A15" w14:textId="77777777" w:rsidR="00E97234" w:rsidRPr="00D96B6B" w:rsidRDefault="00E97234" w:rsidP="005963D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25EEA8" w14:textId="77777777" w:rsidR="00E97234" w:rsidRDefault="00E97234" w:rsidP="005963D9">
            <w:pPr>
              <w:spacing w:beforeLines="50" w:before="120"/>
              <w:rPr>
                <w:i/>
                <w:kern w:val="2"/>
                <w:lang w:eastAsia="zh-CN"/>
              </w:rPr>
            </w:pPr>
            <w:r>
              <w:rPr>
                <w:i/>
                <w:kern w:val="2"/>
                <w:lang w:eastAsia="zh-CN"/>
              </w:rPr>
              <w:t>Support / comments</w:t>
            </w:r>
          </w:p>
        </w:tc>
      </w:tr>
      <w:tr w:rsidR="00E97234" w:rsidRPr="002A72E9" w14:paraId="0B8CBA9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8F8F8D9" w14:textId="77777777" w:rsidR="00E97234" w:rsidRDefault="00E97234" w:rsidP="005963D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026F86A3" w14:textId="38293AD0" w:rsidR="00E97234" w:rsidRPr="00887075" w:rsidRDefault="00E97234" w:rsidP="005963D9">
            <w:pPr>
              <w:spacing w:beforeLines="50" w:before="120"/>
              <w:rPr>
                <w:rFonts w:eastAsia="Malgun Gothic"/>
                <w:iCs/>
                <w:kern w:val="2"/>
                <w:lang w:eastAsia="ko-KR"/>
              </w:rPr>
            </w:pPr>
          </w:p>
        </w:tc>
      </w:tr>
      <w:tr w:rsidR="00E97234" w:rsidRPr="00B82F91" w14:paraId="48D8B30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0DFD0A3" w14:textId="77777777" w:rsidR="00E97234" w:rsidRDefault="00E97234" w:rsidP="005963D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1553BF25" w14:textId="6C29C13C" w:rsidR="00E97234" w:rsidRPr="00B82F91" w:rsidRDefault="0053004C" w:rsidP="005963D9">
            <w:pPr>
              <w:widowControl w:val="0"/>
              <w:spacing w:beforeLines="50" w:before="120"/>
              <w:rPr>
                <w:iCs/>
                <w:kern w:val="2"/>
                <w:highlight w:val="yellow"/>
                <w:lang w:eastAsia="zh-CN"/>
              </w:rPr>
            </w:pPr>
            <w:r>
              <w:rPr>
                <w:iCs/>
                <w:kern w:val="2"/>
                <w:highlight w:val="yellow"/>
                <w:lang w:eastAsia="zh-CN"/>
              </w:rPr>
              <w:t>vivo</w:t>
            </w:r>
            <w:r w:rsidR="00BD26D6">
              <w:rPr>
                <w:iCs/>
                <w:kern w:val="2"/>
                <w:lang w:eastAsia="zh-CN"/>
              </w:rPr>
              <w:t>, ZTE</w:t>
            </w:r>
          </w:p>
        </w:tc>
      </w:tr>
      <w:tr w:rsidR="00E97234" w:rsidRPr="00200189" w14:paraId="2B380376"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C59587E" w14:textId="77777777" w:rsidR="00E97234" w:rsidRDefault="00E97234" w:rsidP="005963D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4AA4B170" w14:textId="26DE6A36" w:rsidR="00E97234" w:rsidRPr="00200189" w:rsidRDefault="0053004C" w:rsidP="005963D9">
            <w:pPr>
              <w:widowControl w:val="0"/>
              <w:spacing w:beforeLines="50" w:before="120"/>
              <w:rPr>
                <w:iCs/>
                <w:kern w:val="2"/>
                <w:lang w:eastAsia="zh-CN"/>
              </w:rPr>
            </w:pPr>
            <w:r>
              <w:rPr>
                <w:rFonts w:hint="eastAsia"/>
                <w:iCs/>
                <w:kern w:val="2"/>
                <w:lang w:eastAsia="zh-CN"/>
              </w:rPr>
              <w:t>v</w:t>
            </w:r>
            <w:r>
              <w:rPr>
                <w:iCs/>
                <w:kern w:val="2"/>
                <w:lang w:eastAsia="zh-CN"/>
              </w:rPr>
              <w:t>ivo</w:t>
            </w:r>
            <w:r w:rsidR="00265856">
              <w:rPr>
                <w:iCs/>
                <w:kern w:val="2"/>
                <w:lang w:eastAsia="zh-CN"/>
              </w:rPr>
              <w:t xml:space="preserve">, </w:t>
            </w:r>
            <w:r w:rsidR="00265856" w:rsidRPr="00BF6935">
              <w:rPr>
                <w:rFonts w:eastAsia="Malgun Gothic" w:hint="eastAsia"/>
                <w:iCs/>
                <w:kern w:val="2"/>
                <w:lang w:eastAsia="ko-KR"/>
              </w:rPr>
              <w:t>Samsung</w:t>
            </w:r>
            <w:r w:rsidR="002D4754">
              <w:rPr>
                <w:rFonts w:eastAsia="Malgun Gothic"/>
                <w:iCs/>
                <w:kern w:val="2"/>
                <w:lang w:eastAsia="ko-KR"/>
              </w:rPr>
              <w:t xml:space="preserve">, DCM, </w:t>
            </w:r>
            <w:r w:rsidR="00EF2023">
              <w:rPr>
                <w:rFonts w:eastAsia="Malgun Gothic"/>
                <w:iCs/>
                <w:kern w:val="2"/>
                <w:lang w:eastAsia="ko-KR"/>
              </w:rPr>
              <w:t>Xiaomi</w:t>
            </w:r>
            <w:r w:rsidR="00856490">
              <w:rPr>
                <w:rFonts w:eastAsia="Malgun Gothic"/>
                <w:iCs/>
                <w:kern w:val="2"/>
                <w:lang w:eastAsia="ko-KR"/>
              </w:rPr>
              <w:t xml:space="preserve">, </w:t>
            </w:r>
            <w:proofErr w:type="spellStart"/>
            <w:r w:rsidR="00856490">
              <w:rPr>
                <w:rFonts w:eastAsia="Malgun Gothic"/>
                <w:iCs/>
                <w:kern w:val="2"/>
                <w:lang w:eastAsia="ko-KR"/>
              </w:rPr>
              <w:t>S</w:t>
            </w:r>
            <w:r w:rsidR="00856490">
              <w:rPr>
                <w:rFonts w:asciiTheme="minorEastAsia" w:eastAsiaTheme="minorEastAsia" w:hAnsiTheme="minorEastAsia" w:hint="eastAsia"/>
                <w:iCs/>
                <w:kern w:val="2"/>
                <w:lang w:eastAsia="zh-CN"/>
              </w:rPr>
              <w:t>p</w:t>
            </w:r>
            <w:r w:rsidR="00856490">
              <w:rPr>
                <w:rFonts w:eastAsia="Malgun Gothic"/>
                <w:iCs/>
                <w:kern w:val="2"/>
                <w:lang w:eastAsia="ko-KR"/>
              </w:rPr>
              <w:t>readtrum</w:t>
            </w:r>
            <w:proofErr w:type="spellEnd"/>
            <w:r w:rsidR="007B6749">
              <w:rPr>
                <w:rFonts w:eastAsia="Malgun Gothic"/>
                <w:iCs/>
                <w:kern w:val="2"/>
                <w:lang w:eastAsia="ko-KR"/>
              </w:rPr>
              <w:t>, NEC</w:t>
            </w:r>
            <w:r w:rsidR="00270548">
              <w:rPr>
                <w:rFonts w:eastAsia="Malgun Gothic"/>
                <w:iCs/>
                <w:kern w:val="2"/>
                <w:lang w:eastAsia="ko-KR"/>
              </w:rPr>
              <w:t>, Huawei/</w:t>
            </w:r>
            <w:proofErr w:type="spellStart"/>
            <w:r w:rsidR="00270548">
              <w:rPr>
                <w:rFonts w:eastAsia="Malgun Gothic"/>
                <w:iCs/>
                <w:kern w:val="2"/>
                <w:lang w:eastAsia="ko-KR"/>
              </w:rPr>
              <w:t>HiSilicon</w:t>
            </w:r>
            <w:proofErr w:type="spellEnd"/>
            <w:r w:rsidR="002773F0">
              <w:rPr>
                <w:rFonts w:eastAsia="Malgun Gothic"/>
                <w:iCs/>
                <w:kern w:val="2"/>
                <w:lang w:eastAsia="ko-KR"/>
              </w:rPr>
              <w:t>, Sony</w:t>
            </w:r>
            <w:r w:rsidR="00E007DA">
              <w:rPr>
                <w:rFonts w:eastAsia="Malgun Gothic"/>
                <w:iCs/>
                <w:kern w:val="2"/>
                <w:lang w:eastAsia="ko-KR"/>
              </w:rPr>
              <w:t>, APT</w:t>
            </w:r>
            <w:r w:rsidR="006E3A6F">
              <w:rPr>
                <w:rFonts w:eastAsia="Malgun Gothic"/>
                <w:iCs/>
                <w:kern w:val="2"/>
                <w:lang w:eastAsia="ko-KR"/>
              </w:rPr>
              <w:t>, Lenovo/Motorola Mobility</w:t>
            </w:r>
            <w:r w:rsidR="00AB47E7">
              <w:rPr>
                <w:rFonts w:eastAsia="Malgun Gothic"/>
                <w:iCs/>
                <w:kern w:val="2"/>
                <w:lang w:eastAsia="ko-KR"/>
              </w:rPr>
              <w:t>, Nokia/NSB</w:t>
            </w:r>
            <w:r w:rsidR="00DB43FD">
              <w:rPr>
                <w:rFonts w:eastAsia="Malgun Gothic"/>
                <w:iCs/>
                <w:kern w:val="2"/>
                <w:lang w:eastAsia="ko-KR"/>
              </w:rPr>
              <w:t xml:space="preserve">, </w:t>
            </w:r>
            <w:r w:rsidR="00DB43FD" w:rsidRPr="00BD2FE1">
              <w:rPr>
                <w:rFonts w:eastAsia="Malgun Gothic"/>
                <w:iCs/>
                <w:kern w:val="2"/>
                <w:lang w:eastAsia="ko-KR"/>
              </w:rPr>
              <w:t>Ericsson</w:t>
            </w:r>
            <w:r w:rsidR="00D057D3">
              <w:rPr>
                <w:rFonts w:eastAsia="Malgun Gothic"/>
                <w:iCs/>
                <w:kern w:val="2"/>
                <w:lang w:eastAsia="ko-KR"/>
              </w:rPr>
              <w:t>, QC</w:t>
            </w:r>
            <w:r w:rsidR="00DB43FD" w:rsidRPr="00BD2FE1">
              <w:rPr>
                <w:rFonts w:eastAsia="Malgun Gothic"/>
                <w:iCs/>
                <w:kern w:val="2"/>
                <w:lang w:eastAsia="ko-KR"/>
              </w:rPr>
              <w:t xml:space="preserve"> </w:t>
            </w:r>
          </w:p>
        </w:tc>
      </w:tr>
      <w:tr w:rsidR="00E97234" w:rsidRPr="00200189" w14:paraId="50955F1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E26DDD" w14:textId="3B5DF817" w:rsidR="00E97234" w:rsidRDefault="00E97234" w:rsidP="005963D9">
            <w:pPr>
              <w:widowControl w:val="0"/>
              <w:spacing w:beforeLines="50" w:before="120"/>
              <w:rPr>
                <w:kern w:val="2"/>
                <w:lang w:eastAsia="zh-CN"/>
              </w:rPr>
            </w:pPr>
            <w:r>
              <w:rPr>
                <w:kern w:val="2"/>
                <w:lang w:eastAsia="zh-CN"/>
              </w:rPr>
              <w:t xml:space="preserve">Alt. 4: </w:t>
            </w:r>
          </w:p>
        </w:tc>
        <w:tc>
          <w:tcPr>
            <w:tcW w:w="7371" w:type="dxa"/>
            <w:tcBorders>
              <w:top w:val="single" w:sz="4" w:space="0" w:color="auto"/>
              <w:left w:val="single" w:sz="4" w:space="0" w:color="auto"/>
              <w:bottom w:val="single" w:sz="4" w:space="0" w:color="auto"/>
              <w:right w:val="single" w:sz="4" w:space="0" w:color="auto"/>
            </w:tcBorders>
          </w:tcPr>
          <w:p w14:paraId="199DAA27" w14:textId="77777777" w:rsidR="00E97234" w:rsidRPr="00200189" w:rsidRDefault="00E97234" w:rsidP="005963D9">
            <w:pPr>
              <w:widowControl w:val="0"/>
              <w:spacing w:beforeLines="50" w:before="120"/>
              <w:rPr>
                <w:iCs/>
                <w:kern w:val="2"/>
                <w:lang w:eastAsia="zh-CN"/>
              </w:rPr>
            </w:pPr>
          </w:p>
        </w:tc>
      </w:tr>
      <w:tr w:rsidR="00E97234" w:rsidRPr="00200189" w14:paraId="0EF6B72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EE97D51" w14:textId="7980C4DB" w:rsidR="00E97234" w:rsidRDefault="00E97234" w:rsidP="005963D9">
            <w:pPr>
              <w:widowControl w:val="0"/>
              <w:spacing w:beforeLines="50" w:before="120"/>
              <w:rPr>
                <w:kern w:val="2"/>
                <w:lang w:eastAsia="zh-CN"/>
              </w:rPr>
            </w:pPr>
            <w:r>
              <w:rPr>
                <w:kern w:val="2"/>
                <w:lang w:eastAsia="zh-CN"/>
              </w:rPr>
              <w:t xml:space="preserve">Alt. 5: </w:t>
            </w:r>
          </w:p>
        </w:tc>
        <w:tc>
          <w:tcPr>
            <w:tcW w:w="7371" w:type="dxa"/>
            <w:tcBorders>
              <w:top w:val="single" w:sz="4" w:space="0" w:color="auto"/>
              <w:left w:val="single" w:sz="4" w:space="0" w:color="auto"/>
              <w:bottom w:val="single" w:sz="4" w:space="0" w:color="auto"/>
              <w:right w:val="single" w:sz="4" w:space="0" w:color="auto"/>
            </w:tcBorders>
          </w:tcPr>
          <w:p w14:paraId="7E794FC8" w14:textId="77777777" w:rsidR="00E97234" w:rsidRPr="00200189" w:rsidRDefault="00E97234" w:rsidP="005963D9">
            <w:pPr>
              <w:widowControl w:val="0"/>
              <w:spacing w:beforeLines="50" w:before="120"/>
              <w:rPr>
                <w:iCs/>
                <w:kern w:val="2"/>
                <w:lang w:eastAsia="zh-CN"/>
              </w:rPr>
            </w:pPr>
          </w:p>
        </w:tc>
      </w:tr>
    </w:tbl>
    <w:p w14:paraId="29DDF538" w14:textId="77777777" w:rsidR="00E97234" w:rsidRDefault="00E97234" w:rsidP="00E97234"/>
    <w:p w14:paraId="61397E96" w14:textId="77777777" w:rsidR="00E97234" w:rsidRDefault="00E97234" w:rsidP="00E97234">
      <w:pPr>
        <w:jc w:val="both"/>
      </w:pPr>
      <w:r>
        <w:t>If you want to provide additional comments, please provide them in the table below:</w:t>
      </w:r>
    </w:p>
    <w:tbl>
      <w:tblPr>
        <w:tblStyle w:val="TableGrid"/>
        <w:tblW w:w="9634" w:type="dxa"/>
        <w:tblLook w:val="04A0" w:firstRow="1" w:lastRow="0" w:firstColumn="1" w:lastColumn="0" w:noHBand="0" w:noVBand="1"/>
      </w:tblPr>
      <w:tblGrid>
        <w:gridCol w:w="1529"/>
        <w:gridCol w:w="8105"/>
      </w:tblGrid>
      <w:tr w:rsidR="00E97234" w14:paraId="0A2B3968" w14:textId="77777777" w:rsidTr="005963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BA28DD" w14:textId="77777777" w:rsidR="00E97234" w:rsidRDefault="00E97234" w:rsidP="005963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EA777" w14:textId="77777777" w:rsidR="00E97234" w:rsidRDefault="00E97234" w:rsidP="005963D9">
            <w:pPr>
              <w:spacing w:beforeLines="50" w:before="120"/>
              <w:rPr>
                <w:i/>
                <w:kern w:val="2"/>
                <w:lang w:eastAsia="zh-CN"/>
              </w:rPr>
            </w:pPr>
            <w:r>
              <w:rPr>
                <w:i/>
                <w:kern w:val="2"/>
                <w:lang w:eastAsia="zh-CN"/>
              </w:rPr>
              <w:t>Comments</w:t>
            </w:r>
          </w:p>
        </w:tc>
      </w:tr>
      <w:tr w:rsidR="00E97234" w14:paraId="61B391D4" w14:textId="77777777" w:rsidTr="005963D9">
        <w:tc>
          <w:tcPr>
            <w:tcW w:w="1529" w:type="dxa"/>
            <w:tcBorders>
              <w:top w:val="single" w:sz="4" w:space="0" w:color="auto"/>
              <w:left w:val="single" w:sz="4" w:space="0" w:color="auto"/>
              <w:bottom w:val="single" w:sz="4" w:space="0" w:color="auto"/>
              <w:right w:val="single" w:sz="4" w:space="0" w:color="auto"/>
            </w:tcBorders>
          </w:tcPr>
          <w:p w14:paraId="3745EE9A" w14:textId="63A2B21B" w:rsidR="00E97234" w:rsidRDefault="0053004C" w:rsidP="005963D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0DF4DAD" w14:textId="09E27A0C" w:rsidR="00E97234" w:rsidRDefault="0053004C" w:rsidP="0053004C">
            <w:pPr>
              <w:spacing w:beforeLines="50" w:before="120"/>
              <w:jc w:val="both"/>
              <w:rPr>
                <w:iCs/>
                <w:kern w:val="2"/>
                <w:lang w:eastAsia="zh-CN"/>
              </w:rPr>
            </w:pPr>
            <w:r>
              <w:rPr>
                <w:rFonts w:hint="eastAsia"/>
                <w:iCs/>
                <w:kern w:val="2"/>
                <w:lang w:eastAsia="zh-CN"/>
              </w:rPr>
              <w:t>W</w:t>
            </w:r>
            <w:r>
              <w:rPr>
                <w:iCs/>
                <w:kern w:val="2"/>
                <w:lang w:eastAsia="zh-CN"/>
              </w:rPr>
              <w:t>e think Alt.2 and Alt.3 are not exclusive each other. If there is HARQ-ACK for DG in the target slot/sub-slot, based on current spec, HARQ-ACK for SPS should be multiplexed with HARQ-ACK for DG and use DG PUCCH resource; If there is no HARQ-ACK for DG in the target slot/sub-slot, the resource in S</w:t>
            </w:r>
            <w:r w:rsidRPr="001A5583">
              <w:t>PS-PUCCH-AN-List-r16</w:t>
            </w:r>
            <w:r>
              <w:t xml:space="preserve">, </w:t>
            </w:r>
            <w:r w:rsidRPr="001A5583">
              <w:t>n1PUCCH-AN</w:t>
            </w:r>
            <w:r>
              <w:t xml:space="preserve">, </w:t>
            </w:r>
            <w:r w:rsidRPr="001A5583">
              <w:t>PUCCH-</w:t>
            </w:r>
            <w:proofErr w:type="spellStart"/>
            <w:r w:rsidRPr="001A5583">
              <w:t>ResourceSet</w:t>
            </w:r>
            <w:proofErr w:type="spellEnd"/>
            <w:r>
              <w:rPr>
                <w:iCs/>
                <w:kern w:val="2"/>
                <w:lang w:eastAsia="zh-CN"/>
              </w:rPr>
              <w:t xml:space="preserve"> can be used.</w:t>
            </w:r>
          </w:p>
        </w:tc>
      </w:tr>
      <w:tr w:rsidR="00733346" w14:paraId="0811BDF3" w14:textId="77777777" w:rsidTr="005963D9">
        <w:tc>
          <w:tcPr>
            <w:tcW w:w="1529" w:type="dxa"/>
            <w:tcBorders>
              <w:top w:val="single" w:sz="4" w:space="0" w:color="auto"/>
              <w:left w:val="single" w:sz="4" w:space="0" w:color="auto"/>
              <w:bottom w:val="single" w:sz="4" w:space="0" w:color="auto"/>
              <w:right w:val="single" w:sz="4" w:space="0" w:color="auto"/>
            </w:tcBorders>
          </w:tcPr>
          <w:p w14:paraId="40EE63C2" w14:textId="3C829023" w:rsidR="00733346" w:rsidRDefault="00733346" w:rsidP="00733346">
            <w:pPr>
              <w:widowControl w:val="0"/>
              <w:spacing w:beforeLines="50" w:before="120"/>
              <w:rPr>
                <w:kern w:val="2"/>
                <w:lang w:eastAsia="zh-CN"/>
              </w:rPr>
            </w:pPr>
            <w:r>
              <w:rPr>
                <w:rFonts w:hint="eastAsia"/>
                <w:iCs/>
                <w:kern w:val="2"/>
                <w:lang w:eastAsia="zh-CN"/>
              </w:rPr>
              <w:lastRenderedPageBreak/>
              <w:t>S</w:t>
            </w:r>
            <w:r>
              <w:rPr>
                <w:iCs/>
                <w:kern w:val="2"/>
                <w:lang w:eastAsia="zh-CN"/>
              </w:rPr>
              <w:t>amsung</w:t>
            </w:r>
          </w:p>
        </w:tc>
        <w:tc>
          <w:tcPr>
            <w:tcW w:w="8105" w:type="dxa"/>
            <w:tcBorders>
              <w:top w:val="single" w:sz="4" w:space="0" w:color="auto"/>
              <w:left w:val="single" w:sz="4" w:space="0" w:color="auto"/>
              <w:bottom w:val="single" w:sz="4" w:space="0" w:color="auto"/>
              <w:right w:val="single" w:sz="4" w:space="0" w:color="auto"/>
            </w:tcBorders>
          </w:tcPr>
          <w:p w14:paraId="1475D8FA" w14:textId="77E06C26" w:rsidR="00733346" w:rsidRDefault="00733346" w:rsidP="00733346">
            <w:pPr>
              <w:widowControl w:val="0"/>
              <w:spacing w:beforeLines="50" w:before="120"/>
              <w:rPr>
                <w:kern w:val="2"/>
                <w:lang w:eastAsia="zh-CN"/>
              </w:rPr>
            </w:pPr>
            <w:r>
              <w:rPr>
                <w:rFonts w:hint="eastAsia"/>
                <w:iCs/>
                <w:kern w:val="2"/>
                <w:lang w:eastAsia="zh-CN"/>
              </w:rPr>
              <w:t>R</w:t>
            </w:r>
            <w:r>
              <w:rPr>
                <w:iCs/>
                <w:kern w:val="2"/>
                <w:lang w:eastAsia="zh-CN"/>
              </w:rPr>
              <w:t>el-15/16 HARQ-ACK overriding</w:t>
            </w:r>
            <w:r>
              <w:rPr>
                <w:rFonts w:hint="eastAsia"/>
                <w:iCs/>
                <w:kern w:val="2"/>
                <w:lang w:eastAsia="zh-CN"/>
              </w:rPr>
              <w:t>/</w:t>
            </w:r>
            <w:r>
              <w:rPr>
                <w:iCs/>
                <w:kern w:val="2"/>
                <w:lang w:eastAsia="zh-CN"/>
              </w:rPr>
              <w:t xml:space="preserve"> rule should apply. First, the payload of HARQ-ACK codebook should include all the HARQ-ACK information that would be transmitted in a same slot/sub-slot. Then, PUCCH resource is determined according to the payload.</w:t>
            </w:r>
          </w:p>
        </w:tc>
      </w:tr>
      <w:tr w:rsidR="00733346" w14:paraId="5AF461E7" w14:textId="77777777" w:rsidTr="005963D9">
        <w:tc>
          <w:tcPr>
            <w:tcW w:w="1529" w:type="dxa"/>
            <w:tcBorders>
              <w:top w:val="single" w:sz="4" w:space="0" w:color="auto"/>
              <w:left w:val="single" w:sz="4" w:space="0" w:color="auto"/>
              <w:bottom w:val="single" w:sz="4" w:space="0" w:color="auto"/>
              <w:right w:val="single" w:sz="4" w:space="0" w:color="auto"/>
            </w:tcBorders>
          </w:tcPr>
          <w:p w14:paraId="2BB0BF90" w14:textId="17AC2810" w:rsidR="00733346" w:rsidRDefault="00550998" w:rsidP="0073334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6B1B834" w14:textId="5D712E7E" w:rsidR="00733346" w:rsidRDefault="00550998" w:rsidP="00733346">
            <w:pPr>
              <w:widowControl w:val="0"/>
              <w:spacing w:beforeLines="50" w:before="120"/>
              <w:rPr>
                <w:kern w:val="2"/>
                <w:lang w:eastAsia="zh-CN"/>
              </w:rPr>
            </w:pPr>
            <w:r>
              <w:rPr>
                <w:kern w:val="2"/>
                <w:lang w:eastAsia="zh-CN"/>
              </w:rPr>
              <w:t>As we understand, for Alt 1 and Alt 2, deferred HARQ multiplexing with initial HARQ-ACK is not considered when determining target slot/sub-slot. The difference between Alt 1 and Alt 2 is candidate PUCCH resources for deferred SPS HARQ-ACK. While for Alt 3, deferred HARQ multiplexing with initial HARQ-ACK is considered when determining target slot/sub-slot.</w:t>
            </w:r>
            <w:r w:rsidR="0068575F">
              <w:rPr>
                <w:kern w:val="2"/>
                <w:lang w:eastAsia="zh-CN"/>
              </w:rPr>
              <w:t xml:space="preserve"> From lower latency perspective, we prefer Alt 3.</w:t>
            </w:r>
          </w:p>
        </w:tc>
      </w:tr>
      <w:tr w:rsidR="00856490" w14:paraId="13CE9ABD" w14:textId="77777777" w:rsidTr="005963D9">
        <w:tc>
          <w:tcPr>
            <w:tcW w:w="1529" w:type="dxa"/>
            <w:tcBorders>
              <w:top w:val="single" w:sz="4" w:space="0" w:color="auto"/>
              <w:left w:val="single" w:sz="4" w:space="0" w:color="auto"/>
              <w:bottom w:val="single" w:sz="4" w:space="0" w:color="auto"/>
              <w:right w:val="single" w:sz="4" w:space="0" w:color="auto"/>
            </w:tcBorders>
          </w:tcPr>
          <w:p w14:paraId="6C5CD1E7" w14:textId="0D6F45FE" w:rsidR="00856490" w:rsidRDefault="00856490" w:rsidP="00856490">
            <w:pPr>
              <w:widowControl w:val="0"/>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3FED75D7" w14:textId="3EC274CD" w:rsidR="00856490" w:rsidRDefault="00856490" w:rsidP="006727EE">
            <w:pPr>
              <w:widowControl w:val="0"/>
              <w:spacing w:beforeLines="50" w:before="120"/>
              <w:rPr>
                <w:iCs/>
                <w:kern w:val="2"/>
                <w:lang w:eastAsia="zh-CN"/>
              </w:rPr>
            </w:pPr>
            <w:r>
              <w:rPr>
                <w:rFonts w:hint="eastAsia"/>
                <w:iCs/>
                <w:kern w:val="2"/>
                <w:lang w:eastAsia="zh-CN"/>
              </w:rPr>
              <w:t>S</w:t>
            </w:r>
            <w:r>
              <w:rPr>
                <w:iCs/>
                <w:kern w:val="2"/>
                <w:lang w:eastAsia="zh-CN"/>
              </w:rPr>
              <w:t>upport Alt 3</w:t>
            </w:r>
            <w:r w:rsidR="008F20F1">
              <w:rPr>
                <w:iCs/>
                <w:kern w:val="2"/>
                <w:lang w:eastAsia="zh-CN"/>
              </w:rPr>
              <w:t>,</w:t>
            </w:r>
            <w:r>
              <w:rPr>
                <w:iCs/>
                <w:kern w:val="2"/>
                <w:lang w:eastAsia="zh-CN"/>
              </w:rPr>
              <w:t xml:space="preserve"> which has</w:t>
            </w:r>
            <w:r w:rsidR="003D5F6A">
              <w:rPr>
                <w:iCs/>
                <w:kern w:val="2"/>
                <w:lang w:eastAsia="zh-CN"/>
              </w:rPr>
              <w:t xml:space="preserve"> more scheduling flexibility and</w:t>
            </w:r>
            <w:r>
              <w:rPr>
                <w:iCs/>
                <w:kern w:val="2"/>
                <w:lang w:eastAsia="zh-CN"/>
              </w:rPr>
              <w:t xml:space="preserve"> lower latency. For </w:t>
            </w:r>
            <w:r>
              <w:t>deferred SPS HARQ either with or W/O initial HARQ, a total UCI is applied to determine SPS PUCCH resource or P</w:t>
            </w:r>
            <w:r w:rsidRPr="001A5583">
              <w:t>UCCH-</w:t>
            </w:r>
            <w:proofErr w:type="spellStart"/>
            <w:r w:rsidRPr="001A5583">
              <w:t>ResourceSet</w:t>
            </w:r>
            <w:proofErr w:type="spellEnd"/>
            <w:r>
              <w:t xml:space="preserve"> </w:t>
            </w:r>
            <w:r>
              <w:rPr>
                <w:rFonts w:hint="eastAsia"/>
                <w:lang w:eastAsia="zh-CN"/>
              </w:rPr>
              <w:t>(</w:t>
            </w:r>
            <w:r>
              <w:rPr>
                <w:lang w:eastAsia="zh-CN"/>
              </w:rPr>
              <w:t xml:space="preserve">a specified way is needed to determine a PUCCH resource). </w:t>
            </w:r>
            <w:r w:rsidR="003D5F6A">
              <w:rPr>
                <w:lang w:eastAsia="zh-CN"/>
              </w:rPr>
              <w:t>In addition,</w:t>
            </w:r>
            <w:r>
              <w:rPr>
                <w:lang w:eastAsia="zh-CN"/>
              </w:rPr>
              <w:t xml:space="preserve"> we suggest a common note regarding misunderstanding between gNB and UE</w:t>
            </w:r>
            <w:r w:rsidR="003D5F6A">
              <w:rPr>
                <w:lang w:eastAsia="zh-CN"/>
              </w:rPr>
              <w:t xml:space="preserve"> </w:t>
            </w:r>
            <w:r>
              <w:rPr>
                <w:lang w:eastAsia="zh-CN"/>
              </w:rPr>
              <w:t xml:space="preserve">that mentioned by Samsung and FL should be added for the proposals. </w:t>
            </w:r>
          </w:p>
        </w:tc>
      </w:tr>
      <w:tr w:rsidR="007B6749" w14:paraId="67A8FBD7" w14:textId="77777777" w:rsidTr="005963D9">
        <w:tc>
          <w:tcPr>
            <w:tcW w:w="1529" w:type="dxa"/>
            <w:tcBorders>
              <w:top w:val="single" w:sz="4" w:space="0" w:color="auto"/>
              <w:left w:val="single" w:sz="4" w:space="0" w:color="auto"/>
              <w:bottom w:val="single" w:sz="4" w:space="0" w:color="auto"/>
              <w:right w:val="single" w:sz="4" w:space="0" w:color="auto"/>
            </w:tcBorders>
          </w:tcPr>
          <w:p w14:paraId="5AD7B183" w14:textId="53FCDAE9" w:rsidR="007B6749" w:rsidRDefault="007B6749" w:rsidP="007B6749">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FC1C4D6" w14:textId="26670745" w:rsidR="007B6749" w:rsidRDefault="007B6749" w:rsidP="007B6749">
            <w:pPr>
              <w:widowControl w:val="0"/>
              <w:spacing w:beforeLines="50" w:before="120"/>
              <w:rPr>
                <w:iCs/>
                <w:kern w:val="2"/>
                <w:lang w:eastAsia="zh-CN"/>
              </w:rPr>
            </w:pPr>
            <w:r>
              <w:rPr>
                <w:iCs/>
                <w:kern w:val="2"/>
                <w:lang w:eastAsia="zh-CN"/>
              </w:rPr>
              <w:t xml:space="preserve">For Alt. 3, from our point of view, if the determined </w:t>
            </w:r>
            <w:r w:rsidRPr="00331259">
              <w:rPr>
                <w:iCs/>
                <w:kern w:val="2"/>
                <w:lang w:eastAsia="zh-CN"/>
              </w:rPr>
              <w:t>HARQ-ACK codebook</w:t>
            </w:r>
            <w:r>
              <w:rPr>
                <w:iCs/>
                <w:kern w:val="2"/>
                <w:lang w:eastAsia="zh-CN"/>
              </w:rPr>
              <w:t xml:space="preserve"> in the target slot/sub-slot</w:t>
            </w:r>
            <w:r w:rsidRPr="00331259">
              <w:rPr>
                <w:iCs/>
                <w:kern w:val="2"/>
                <w:lang w:eastAsia="zh-CN"/>
              </w:rPr>
              <w:t xml:space="preserve"> </w:t>
            </w:r>
            <w:r>
              <w:rPr>
                <w:iCs/>
                <w:kern w:val="2"/>
                <w:lang w:eastAsia="zh-CN"/>
              </w:rPr>
              <w:t>includes only SPS HARQ-ACK (d</w:t>
            </w:r>
            <w:r w:rsidRPr="00331259">
              <w:rPr>
                <w:iCs/>
                <w:kern w:val="2"/>
                <w:lang w:eastAsia="zh-CN"/>
              </w:rPr>
              <w:t>eferred SPS HARQ and</w:t>
            </w:r>
            <w:r>
              <w:rPr>
                <w:iCs/>
                <w:kern w:val="2"/>
                <w:lang w:eastAsia="zh-CN"/>
              </w:rPr>
              <w:t>/or</w:t>
            </w:r>
            <w:r w:rsidRPr="00331259">
              <w:rPr>
                <w:iCs/>
                <w:kern w:val="2"/>
                <w:lang w:eastAsia="zh-CN"/>
              </w:rPr>
              <w:t xml:space="preserve"> initial SPS HARQ</w:t>
            </w:r>
            <w:r>
              <w:rPr>
                <w:iCs/>
                <w:kern w:val="2"/>
                <w:lang w:eastAsia="zh-CN"/>
              </w:rPr>
              <w:t>), SPS PUCCH resource (</w:t>
            </w:r>
            <w:r w:rsidRPr="00FB7CB6">
              <w:rPr>
                <w:iCs/>
                <w:kern w:val="2"/>
                <w:lang w:eastAsia="zh-CN"/>
              </w:rPr>
              <w:t>SPS-PUCCH-AN-List-r16, n1PUCCH-AN</w:t>
            </w:r>
            <w:r>
              <w:rPr>
                <w:iCs/>
                <w:kern w:val="2"/>
                <w:lang w:eastAsia="zh-CN"/>
              </w:rPr>
              <w:t xml:space="preserve">) is used; if the determined </w:t>
            </w:r>
            <w:r w:rsidRPr="00331259">
              <w:rPr>
                <w:iCs/>
                <w:kern w:val="2"/>
                <w:lang w:eastAsia="zh-CN"/>
              </w:rPr>
              <w:t>HARQ-ACK codebook</w:t>
            </w:r>
            <w:r>
              <w:rPr>
                <w:iCs/>
                <w:kern w:val="2"/>
                <w:lang w:eastAsia="zh-CN"/>
              </w:rPr>
              <w:t xml:space="preserve"> in the target slot/sub-slot</w:t>
            </w:r>
            <w:r w:rsidRPr="00331259">
              <w:rPr>
                <w:iCs/>
                <w:kern w:val="2"/>
                <w:lang w:eastAsia="zh-CN"/>
              </w:rPr>
              <w:t xml:space="preserve"> </w:t>
            </w:r>
            <w:r>
              <w:rPr>
                <w:iCs/>
                <w:kern w:val="2"/>
                <w:lang w:eastAsia="zh-CN"/>
              </w:rPr>
              <w:t>includes both SPS HARQ-ACK and DG HARQ-ACK, DG PUCCH resource (</w:t>
            </w:r>
            <w:r w:rsidRPr="001A5583">
              <w:t>PUCCH-</w:t>
            </w:r>
            <w:proofErr w:type="spellStart"/>
            <w:r w:rsidRPr="001A5583">
              <w:t>ResourceSet</w:t>
            </w:r>
            <w:proofErr w:type="spellEnd"/>
            <w:r>
              <w:t>)</w:t>
            </w:r>
            <w:r>
              <w:rPr>
                <w:iCs/>
                <w:kern w:val="2"/>
                <w:lang w:eastAsia="zh-CN"/>
              </w:rPr>
              <w:t xml:space="preserve"> is used.</w:t>
            </w:r>
          </w:p>
        </w:tc>
      </w:tr>
      <w:tr w:rsidR="00BD26D6" w14:paraId="21E7F30E" w14:textId="77777777" w:rsidTr="005963D9">
        <w:tc>
          <w:tcPr>
            <w:tcW w:w="1529" w:type="dxa"/>
            <w:tcBorders>
              <w:top w:val="single" w:sz="4" w:space="0" w:color="auto"/>
              <w:left w:val="single" w:sz="4" w:space="0" w:color="auto"/>
              <w:bottom w:val="single" w:sz="4" w:space="0" w:color="auto"/>
              <w:right w:val="single" w:sz="4" w:space="0" w:color="auto"/>
            </w:tcBorders>
          </w:tcPr>
          <w:p w14:paraId="5AED7ECB" w14:textId="15F0408D" w:rsidR="00BD26D6" w:rsidRDefault="00BD26D6" w:rsidP="00BD26D6">
            <w:pPr>
              <w:widowControl w:val="0"/>
              <w:spacing w:beforeLines="50" w:before="120"/>
              <w:rPr>
                <w:kern w:val="2"/>
                <w:lang w:eastAsia="zh-CN"/>
              </w:rPr>
            </w:pPr>
            <w:r>
              <w:rPr>
                <w:rFonts w:hint="eastAsia"/>
                <w:iCs/>
                <w:kern w:val="2"/>
                <w:lang w:val="en-US" w:eastAsia="zh-CN"/>
              </w:rPr>
              <w:t>ZTE</w:t>
            </w:r>
          </w:p>
        </w:tc>
        <w:tc>
          <w:tcPr>
            <w:tcW w:w="8105" w:type="dxa"/>
            <w:tcBorders>
              <w:top w:val="single" w:sz="4" w:space="0" w:color="auto"/>
              <w:left w:val="single" w:sz="4" w:space="0" w:color="auto"/>
              <w:bottom w:val="single" w:sz="4" w:space="0" w:color="auto"/>
              <w:right w:val="single" w:sz="4" w:space="0" w:color="auto"/>
            </w:tcBorders>
          </w:tcPr>
          <w:p w14:paraId="3CE91646" w14:textId="77777777" w:rsidR="00BD26D6" w:rsidRDefault="00BD26D6" w:rsidP="00BD26D6">
            <w:pPr>
              <w:spacing w:beforeLines="50" w:before="120"/>
            </w:pPr>
            <w:r>
              <w:t>We prefer Alt.2</w:t>
            </w:r>
            <w:r>
              <w:rPr>
                <w:rFonts w:hint="eastAsia"/>
                <w:lang w:val="en-US" w:eastAsia="zh-CN"/>
              </w:rPr>
              <w:t xml:space="preserve">, but </w:t>
            </w:r>
            <w:r>
              <w:rPr>
                <w:lang w:val="en-US" w:eastAsia="zh-CN"/>
              </w:rPr>
              <w:t>suggest removing “</w:t>
            </w:r>
            <w:r w:rsidRPr="00CB3729">
              <w:rPr>
                <w:i/>
              </w:rPr>
              <w:t>multi-CSI-PUCCH-</w:t>
            </w:r>
            <w:proofErr w:type="spellStart"/>
            <w:r w:rsidRPr="00CB3729">
              <w:rPr>
                <w:i/>
              </w:rPr>
              <w:t>ResourceList</w:t>
            </w:r>
            <w:proofErr w:type="spellEnd"/>
            <w:r>
              <w:t>” in the FFS as we are discussing HARQ-ACK deferral, not related to CSI.</w:t>
            </w:r>
          </w:p>
          <w:p w14:paraId="550845FB" w14:textId="77777777" w:rsidR="00BD26D6" w:rsidRDefault="00BD26D6" w:rsidP="00BD26D6">
            <w:pPr>
              <w:widowControl w:val="0"/>
              <w:spacing w:beforeLines="50" w:before="120"/>
              <w:rPr>
                <w:lang w:val="en-US" w:eastAsia="zh-CN"/>
              </w:rPr>
            </w:pPr>
            <w:r>
              <w:rPr>
                <w:lang w:val="en-US" w:eastAsia="zh-CN"/>
              </w:rPr>
              <w:t>W</w:t>
            </w:r>
            <w:r>
              <w:rPr>
                <w:rFonts w:hint="eastAsia"/>
                <w:lang w:val="en-US" w:eastAsia="zh-CN"/>
              </w:rPr>
              <w:t xml:space="preserve">e believe that determining </w:t>
            </w:r>
            <w:r>
              <w:rPr>
                <w:lang w:val="en-US" w:eastAsia="zh-CN"/>
              </w:rPr>
              <w:t xml:space="preserve">the target slot for </w:t>
            </w:r>
            <w:r>
              <w:rPr>
                <w:rFonts w:hint="eastAsia"/>
                <w:lang w:val="en-US" w:eastAsia="zh-CN"/>
              </w:rPr>
              <w:t xml:space="preserve">deferral and determining a new </w:t>
            </w:r>
            <w:r>
              <w:rPr>
                <w:lang w:val="en-US" w:eastAsia="zh-CN"/>
              </w:rPr>
              <w:t>valid</w:t>
            </w:r>
            <w:r>
              <w:rPr>
                <w:rFonts w:hint="eastAsia"/>
                <w:lang w:val="en-US" w:eastAsia="zh-CN"/>
              </w:rPr>
              <w:t xml:space="preserve"> PUCCH are two </w:t>
            </w:r>
            <w:r>
              <w:rPr>
                <w:lang w:val="en-US" w:eastAsia="zh-CN"/>
              </w:rPr>
              <w:t xml:space="preserve">separate and successive </w:t>
            </w:r>
            <w:r>
              <w:rPr>
                <w:rFonts w:hint="eastAsia"/>
                <w:lang w:val="en-US" w:eastAsia="zh-CN"/>
              </w:rPr>
              <w:t xml:space="preserve">steps. In order to determine a new valid PUCCH, </w:t>
            </w:r>
            <w:r>
              <w:rPr>
                <w:lang w:val="en-US" w:eastAsia="zh-CN"/>
              </w:rPr>
              <w:t xml:space="preserve">firstly </w:t>
            </w:r>
            <w:r>
              <w:rPr>
                <w:rFonts w:hint="eastAsia"/>
                <w:lang w:val="en-US" w:eastAsia="zh-CN"/>
              </w:rPr>
              <w:t xml:space="preserve">the target slot can </w:t>
            </w:r>
            <w:r>
              <w:rPr>
                <w:lang w:val="en-US" w:eastAsia="zh-CN"/>
              </w:rPr>
              <w:t>be found and then to validate the PUCCH resources in this slot</w:t>
            </w:r>
            <w:r>
              <w:rPr>
                <w:rFonts w:hint="eastAsia"/>
                <w:lang w:val="en-US" w:eastAsia="zh-CN"/>
              </w:rPr>
              <w:t xml:space="preserve">. </w:t>
            </w:r>
          </w:p>
          <w:p w14:paraId="64260703" w14:textId="3971A41F" w:rsidR="00BD26D6" w:rsidRDefault="00BD26D6" w:rsidP="00BD26D6">
            <w:pPr>
              <w:widowControl w:val="0"/>
              <w:spacing w:beforeLines="50" w:before="120"/>
              <w:rPr>
                <w:iCs/>
                <w:kern w:val="2"/>
                <w:lang w:eastAsia="zh-CN"/>
              </w:rPr>
            </w:pPr>
            <w:r>
              <w:rPr>
                <w:lang w:val="en-US" w:eastAsia="zh-CN"/>
              </w:rPr>
              <w:t xml:space="preserve">It seems we can choose Alt.3 too, but I am not sure whether the initial </w:t>
            </w:r>
            <w:r>
              <w:t xml:space="preserve">(SPS or DG) HARQ is in the target slot or in initial slot. Before the clarification on this, we select Alt.2 by now. </w:t>
            </w:r>
          </w:p>
        </w:tc>
      </w:tr>
      <w:tr w:rsidR="00887075" w14:paraId="5F2DCB93" w14:textId="77777777" w:rsidTr="005963D9">
        <w:tc>
          <w:tcPr>
            <w:tcW w:w="1529" w:type="dxa"/>
            <w:tcBorders>
              <w:top w:val="single" w:sz="4" w:space="0" w:color="auto"/>
              <w:left w:val="single" w:sz="4" w:space="0" w:color="auto"/>
              <w:bottom w:val="single" w:sz="4" w:space="0" w:color="auto"/>
              <w:right w:val="single" w:sz="4" w:space="0" w:color="auto"/>
            </w:tcBorders>
          </w:tcPr>
          <w:p w14:paraId="429A95C6" w14:textId="64FA03CE" w:rsidR="00887075" w:rsidRDefault="00887075" w:rsidP="00887075">
            <w:pPr>
              <w:widowControl w:val="0"/>
              <w:spacing w:beforeLines="50" w:before="120"/>
              <w:rPr>
                <w:iCs/>
                <w:kern w:val="2"/>
                <w:lang w:val="en-US"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F70A319" w14:textId="6670DD89" w:rsidR="00887075" w:rsidRDefault="00887075" w:rsidP="00887075">
            <w:pPr>
              <w:spacing w:beforeLines="50" w:before="120"/>
            </w:pPr>
            <w:r>
              <w:rPr>
                <w:rFonts w:eastAsia="Malgun Gothic" w:hint="eastAsia"/>
                <w:iCs/>
                <w:kern w:val="2"/>
                <w:lang w:eastAsia="ko-KR"/>
              </w:rPr>
              <w:t xml:space="preserve">We think Alt. 1 </w:t>
            </w:r>
            <w:r>
              <w:rPr>
                <w:rFonts w:eastAsia="Malgun Gothic"/>
                <w:iCs/>
                <w:kern w:val="2"/>
                <w:lang w:eastAsia="ko-KR"/>
              </w:rPr>
              <w:t>is necessary for deterministic deferring</w:t>
            </w:r>
          </w:p>
        </w:tc>
      </w:tr>
      <w:tr w:rsidR="00E007DA" w14:paraId="737B3884" w14:textId="77777777" w:rsidTr="005963D9">
        <w:tc>
          <w:tcPr>
            <w:tcW w:w="1529" w:type="dxa"/>
            <w:tcBorders>
              <w:top w:val="single" w:sz="4" w:space="0" w:color="auto"/>
              <w:left w:val="single" w:sz="4" w:space="0" w:color="auto"/>
              <w:bottom w:val="single" w:sz="4" w:space="0" w:color="auto"/>
              <w:right w:val="single" w:sz="4" w:space="0" w:color="auto"/>
            </w:tcBorders>
          </w:tcPr>
          <w:p w14:paraId="48F01C1E" w14:textId="24BDD11C" w:rsidR="00E007DA" w:rsidRDefault="00E007DA" w:rsidP="00E007DA">
            <w:pPr>
              <w:widowControl w:val="0"/>
              <w:spacing w:beforeLines="50" w:before="120"/>
              <w:rPr>
                <w:rFonts w:eastAsia="Malgun Gothic"/>
                <w:kern w:val="2"/>
                <w:lang w:eastAsia="ko-KR"/>
              </w:rPr>
            </w:pPr>
            <w:r>
              <w:rPr>
                <w:rFonts w:eastAsia="PMingLiU" w:hint="eastAsia"/>
                <w:kern w:val="2"/>
                <w:lang w:eastAsia="zh-TW"/>
              </w:rPr>
              <w:t>A</w:t>
            </w:r>
            <w:r>
              <w:rPr>
                <w:rFonts w:eastAsia="PMingLiU"/>
                <w:kern w:val="2"/>
                <w:lang w:eastAsia="zh-TW"/>
              </w:rPr>
              <w:t>PT</w:t>
            </w:r>
          </w:p>
        </w:tc>
        <w:tc>
          <w:tcPr>
            <w:tcW w:w="8105" w:type="dxa"/>
            <w:tcBorders>
              <w:top w:val="single" w:sz="4" w:space="0" w:color="auto"/>
              <w:left w:val="single" w:sz="4" w:space="0" w:color="auto"/>
              <w:bottom w:val="single" w:sz="4" w:space="0" w:color="auto"/>
              <w:right w:val="single" w:sz="4" w:space="0" w:color="auto"/>
            </w:tcBorders>
          </w:tcPr>
          <w:p w14:paraId="3E73972C" w14:textId="210BF112" w:rsidR="00E007DA" w:rsidRDefault="00E007DA" w:rsidP="00E007DA">
            <w:pPr>
              <w:spacing w:beforeLines="50" w:before="120"/>
              <w:rPr>
                <w:rFonts w:eastAsia="Malgun Gothic"/>
                <w:iCs/>
                <w:kern w:val="2"/>
                <w:lang w:eastAsia="ko-KR"/>
              </w:rPr>
            </w:pPr>
            <w:r>
              <w:rPr>
                <w:rFonts w:eastAsia="PMingLiU" w:hint="eastAsia"/>
                <w:iCs/>
                <w:kern w:val="2"/>
                <w:lang w:eastAsia="zh-TW"/>
              </w:rPr>
              <w:t>F</w:t>
            </w:r>
            <w:r>
              <w:rPr>
                <w:rFonts w:eastAsia="PMingLiU"/>
                <w:iCs/>
                <w:kern w:val="2"/>
                <w:lang w:eastAsia="zh-TW"/>
              </w:rPr>
              <w:t>or Alt. 3, we prefer not to consider DG HAR</w:t>
            </w:r>
            <w:r>
              <w:rPr>
                <w:rFonts w:eastAsia="PMingLiU" w:hint="eastAsia"/>
                <w:iCs/>
                <w:kern w:val="2"/>
                <w:lang w:eastAsia="zh-TW"/>
              </w:rPr>
              <w:t>Q</w:t>
            </w:r>
            <w:r>
              <w:rPr>
                <w:rFonts w:eastAsia="PMingLiU"/>
                <w:iCs/>
                <w:kern w:val="2"/>
                <w:lang w:eastAsia="zh-TW"/>
              </w:rPr>
              <w:t xml:space="preserve">-ACK for determination of a PUCCH resource using </w:t>
            </w:r>
            <w:r w:rsidRPr="005300D1">
              <w:rPr>
                <w:rFonts w:eastAsia="PMingLiU"/>
                <w:iCs/>
                <w:kern w:val="2"/>
                <w:lang w:eastAsia="zh-TW"/>
              </w:rPr>
              <w:t>SPS-PUCCH-AN-List-r16</w:t>
            </w:r>
            <w:r>
              <w:rPr>
                <w:rFonts w:eastAsia="PMingLiU"/>
                <w:iCs/>
                <w:kern w:val="2"/>
                <w:lang w:eastAsia="zh-TW"/>
              </w:rPr>
              <w:t xml:space="preserve"> in the target slot.</w:t>
            </w:r>
          </w:p>
        </w:tc>
      </w:tr>
      <w:tr w:rsidR="00AB47E7" w14:paraId="6F6DE516" w14:textId="77777777" w:rsidTr="005963D9">
        <w:tc>
          <w:tcPr>
            <w:tcW w:w="1529" w:type="dxa"/>
            <w:tcBorders>
              <w:top w:val="single" w:sz="4" w:space="0" w:color="auto"/>
              <w:left w:val="single" w:sz="4" w:space="0" w:color="auto"/>
              <w:bottom w:val="single" w:sz="4" w:space="0" w:color="auto"/>
              <w:right w:val="single" w:sz="4" w:space="0" w:color="auto"/>
            </w:tcBorders>
          </w:tcPr>
          <w:p w14:paraId="2EE2D64A" w14:textId="7ADCED36" w:rsidR="00AB47E7" w:rsidRDefault="00AB47E7" w:rsidP="00E007DA">
            <w:pPr>
              <w:widowControl w:val="0"/>
              <w:spacing w:beforeLines="50" w:before="120"/>
              <w:rPr>
                <w:rFonts w:eastAsia="PMingLiU"/>
                <w:kern w:val="2"/>
                <w:lang w:eastAsia="zh-TW"/>
              </w:rPr>
            </w:pPr>
            <w:r>
              <w:rPr>
                <w:rFonts w:eastAsia="PMingLiU"/>
                <w:kern w:val="2"/>
                <w:lang w:eastAsia="zh-TW"/>
              </w:rPr>
              <w:t>Nokia/NSB</w:t>
            </w:r>
          </w:p>
        </w:tc>
        <w:tc>
          <w:tcPr>
            <w:tcW w:w="8105" w:type="dxa"/>
            <w:tcBorders>
              <w:top w:val="single" w:sz="4" w:space="0" w:color="auto"/>
              <w:left w:val="single" w:sz="4" w:space="0" w:color="auto"/>
              <w:bottom w:val="single" w:sz="4" w:space="0" w:color="auto"/>
              <w:right w:val="single" w:sz="4" w:space="0" w:color="auto"/>
            </w:tcBorders>
          </w:tcPr>
          <w:p w14:paraId="4F4399BE" w14:textId="6F778E3D" w:rsidR="00AB47E7" w:rsidRDefault="00AB47E7" w:rsidP="00E007DA">
            <w:pPr>
              <w:spacing w:beforeLines="50" w:before="120"/>
              <w:rPr>
                <w:rFonts w:eastAsia="PMingLiU"/>
                <w:iCs/>
                <w:kern w:val="2"/>
                <w:lang w:eastAsia="zh-TW"/>
              </w:rPr>
            </w:pPr>
            <w:r>
              <w:rPr>
                <w:rFonts w:eastAsia="PMingLiU"/>
                <w:iCs/>
                <w:kern w:val="2"/>
                <w:lang w:eastAsia="zh-TW"/>
              </w:rPr>
              <w:t xml:space="preserve">Alt. 3 would be preferable from performance compared to Alt. 1. If acceptable for UE/chipset side. </w:t>
            </w:r>
          </w:p>
        </w:tc>
      </w:tr>
      <w:tr w:rsidR="00DB43FD" w14:paraId="20455DC8"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0DDC7D3D" w14:textId="25950410" w:rsidR="00DB43FD" w:rsidRDefault="00DB43FD" w:rsidP="00E007DA">
            <w:pPr>
              <w:widowControl w:val="0"/>
              <w:spacing w:beforeLines="50" w:before="120"/>
              <w:rPr>
                <w:rFonts w:eastAsia="PMingLiU"/>
                <w:kern w:val="2"/>
                <w:lang w:eastAsia="zh-TW"/>
              </w:rPr>
            </w:pPr>
            <w:r>
              <w:rPr>
                <w:rFonts w:eastAsia="PMingLiU"/>
                <w:kern w:val="2"/>
                <w:lang w:eastAsia="zh-TW"/>
              </w:rPr>
              <w:t>Ericsson</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031D2561" w14:textId="5AFA31BB" w:rsidR="00DB43FD" w:rsidRDefault="00DB43FD" w:rsidP="00E007DA">
            <w:pPr>
              <w:spacing w:beforeLines="50" w:before="120"/>
              <w:rPr>
                <w:rFonts w:eastAsia="Malgun Gothic"/>
                <w:iCs/>
                <w:kern w:val="2"/>
                <w:lang w:eastAsia="ko-KR"/>
              </w:rPr>
            </w:pPr>
            <w:r>
              <w:rPr>
                <w:rFonts w:eastAsia="Malgun Gothic"/>
                <w:iCs/>
                <w:kern w:val="2"/>
                <w:lang w:eastAsia="ko-KR"/>
              </w:rPr>
              <w:t>Same view as Samsung.</w:t>
            </w:r>
          </w:p>
          <w:p w14:paraId="4B52B444" w14:textId="178A876A" w:rsidR="00DB43FD" w:rsidRDefault="00DB43FD" w:rsidP="00E007DA">
            <w:pPr>
              <w:spacing w:beforeLines="50" w:before="120"/>
              <w:rPr>
                <w:rFonts w:eastAsia="Malgun Gothic"/>
                <w:iCs/>
                <w:kern w:val="2"/>
                <w:lang w:eastAsia="ko-KR"/>
              </w:rPr>
            </w:pPr>
            <w:r>
              <w:rPr>
                <w:rFonts w:eastAsia="Malgun Gothic"/>
                <w:iCs/>
                <w:kern w:val="2"/>
                <w:lang w:eastAsia="ko-KR"/>
              </w:rPr>
              <w:t xml:space="preserve">To clarify, since it is mentioned target slot, our understanding is that no more deferring occurs. </w:t>
            </w:r>
          </w:p>
          <w:p w14:paraId="5EBD53D1" w14:textId="581D9D01" w:rsidR="00DB43FD" w:rsidRDefault="00DB43FD" w:rsidP="00E007DA">
            <w:pPr>
              <w:spacing w:beforeLines="50" w:before="120"/>
              <w:rPr>
                <w:rFonts w:eastAsia="PMingLiU"/>
                <w:iCs/>
                <w:kern w:val="2"/>
                <w:lang w:eastAsia="zh-TW"/>
              </w:rPr>
            </w:pPr>
            <w:r>
              <w:rPr>
                <w:rFonts w:eastAsia="Malgun Gothic"/>
                <w:iCs/>
                <w:kern w:val="2"/>
                <w:lang w:eastAsia="ko-KR"/>
              </w:rPr>
              <w:t>I</w:t>
            </w:r>
            <w:r w:rsidRPr="00DB43FD">
              <w:rPr>
                <w:rFonts w:eastAsia="Malgun Gothic"/>
                <w:iCs/>
                <w:kern w:val="2"/>
                <w:lang w:eastAsia="ko-KR"/>
              </w:rPr>
              <w:t>f statement in main bullet needs update</w:t>
            </w:r>
            <w:r>
              <w:rPr>
                <w:rFonts w:eastAsia="Malgun Gothic"/>
                <w:iCs/>
                <w:kern w:val="2"/>
                <w:lang w:eastAsia="ko-KR"/>
              </w:rPr>
              <w:t>. It is not clear what it means.</w:t>
            </w:r>
          </w:p>
        </w:tc>
      </w:tr>
    </w:tbl>
    <w:p w14:paraId="78131222" w14:textId="77777777" w:rsidR="00E97234" w:rsidRDefault="00E97234" w:rsidP="00E97234">
      <w:pPr>
        <w:jc w:val="both"/>
      </w:pPr>
    </w:p>
    <w:p w14:paraId="7272D9D8" w14:textId="77777777" w:rsidR="006F207C" w:rsidRPr="00B047C5" w:rsidRDefault="006F207C" w:rsidP="006F207C">
      <w:pPr>
        <w:rPr>
          <w:b/>
          <w:bCs/>
          <w:u w:val="single"/>
        </w:rPr>
      </w:pPr>
      <w:r w:rsidRPr="00B047C5">
        <w:rPr>
          <w:b/>
          <w:bCs/>
          <w:u w:val="single"/>
        </w:rPr>
        <w:t>Out-of-order HARQ with deferred SPS HARQ</w:t>
      </w:r>
      <w:r>
        <w:rPr>
          <w:b/>
          <w:bCs/>
          <w:u w:val="single"/>
        </w:rPr>
        <w:t>?</w:t>
      </w:r>
    </w:p>
    <w:p w14:paraId="3B1C2EF4" w14:textId="160AFC1C" w:rsidR="006F207C" w:rsidRDefault="006F207C" w:rsidP="006F207C">
      <w:pPr>
        <w:jc w:val="both"/>
      </w:pPr>
      <w:r>
        <w:t xml:space="preserve">The question had been raised, if there is </w:t>
      </w:r>
      <w:proofErr w:type="spellStart"/>
      <w:r>
        <w:t>OoO</w:t>
      </w:r>
      <w:proofErr w:type="spellEnd"/>
      <w:r>
        <w:t xml:space="preserve">-HARQ in case SPS HARQ is deferred. In principle this could be the case, but then from UE processing time the UE based on the k1 value in the activation DCI should have the SPS PDSCH decoded in time should be ready for transmitting the </w:t>
      </w:r>
      <w:r w:rsidR="008C40EC">
        <w:t>SPS HARQ</w:t>
      </w:r>
      <w:r>
        <w:t xml:space="preserve">. Therefore, the deferral procedure of dropped SPS HARQ at least to moderator understanding should not lead to any </w:t>
      </w:r>
      <w:proofErr w:type="spellStart"/>
      <w:r>
        <w:t>OoO</w:t>
      </w:r>
      <w:proofErr w:type="spellEnd"/>
      <w:r>
        <w:t xml:space="preserve"> HARQ issues. There may just need to be a different handling in case the HARQ process from SPS PDSCH is not valid anymore (as e.g. a DG PDSCH has been scheduled using the same HARQ-ID). </w:t>
      </w:r>
    </w:p>
    <w:p w14:paraId="4342074E" w14:textId="77777777" w:rsidR="006F207C" w:rsidRDefault="006F207C" w:rsidP="006F207C">
      <w:pPr>
        <w:spacing w:after="0"/>
        <w:jc w:val="both"/>
        <w:rPr>
          <w:b/>
          <w:bCs/>
          <w:lang w:eastAsia="zh-CN"/>
        </w:rPr>
      </w:pPr>
      <w:r w:rsidRPr="00B047C5">
        <w:rPr>
          <w:b/>
          <w:bCs/>
          <w:highlight w:val="yellow"/>
        </w:rPr>
        <w:lastRenderedPageBreak/>
        <w:t>FL proposal 2.3.3:</w:t>
      </w:r>
      <w:r>
        <w:t xml:space="preserve">  </w:t>
      </w:r>
      <w:r w:rsidRPr="00FC60B7">
        <w:rPr>
          <w:b/>
          <w:bCs/>
          <w:lang w:eastAsia="zh-CN"/>
        </w:rPr>
        <w:t xml:space="preserve">The </w:t>
      </w:r>
      <w:r w:rsidRPr="00FC60B7">
        <w:rPr>
          <w:b/>
          <w:bCs/>
        </w:rPr>
        <w:t>d</w:t>
      </w:r>
      <w:r w:rsidRPr="00FC60B7">
        <w:rPr>
          <w:b/>
          <w:bCs/>
          <w:lang w:eastAsia="zh-CN"/>
        </w:rPr>
        <w:t>eferring of SPS HARQ-ACK dropped due to TDD specific collisions</w:t>
      </w:r>
      <w:r>
        <w:rPr>
          <w:b/>
          <w:bCs/>
          <w:lang w:eastAsia="zh-CN"/>
        </w:rPr>
        <w:t xml:space="preserve"> does not lead to out-of-order HARQ restrictions. </w:t>
      </w:r>
    </w:p>
    <w:p w14:paraId="571F0BCF" w14:textId="7BF27389" w:rsidR="006F207C" w:rsidRDefault="006F207C" w:rsidP="00615C76">
      <w:pPr>
        <w:pStyle w:val="ListParagraph"/>
        <w:numPr>
          <w:ilvl w:val="0"/>
          <w:numId w:val="133"/>
        </w:numPr>
        <w:jc w:val="both"/>
        <w:rPr>
          <w:b/>
          <w:bCs/>
        </w:rPr>
      </w:pPr>
      <w:r w:rsidRPr="00B047C5">
        <w:rPr>
          <w:b/>
          <w:bCs/>
        </w:rPr>
        <w:t xml:space="preserve">FFS: </w:t>
      </w:r>
      <w:r>
        <w:rPr>
          <w:b/>
          <w:bCs/>
        </w:rPr>
        <w:t xml:space="preserve">additional </w:t>
      </w:r>
      <w:r w:rsidRPr="00B047C5">
        <w:rPr>
          <w:b/>
          <w:bCs/>
        </w:rPr>
        <w:t xml:space="preserve">handling of </w:t>
      </w:r>
      <w:ins w:id="7" w:author="Klaus Hugl" w:date="2021-02-03T15:25:00Z">
        <w:r w:rsidR="00276D17">
          <w:rPr>
            <w:b/>
            <w:bCs/>
          </w:rPr>
          <w:t xml:space="preserve">the deferred </w:t>
        </w:r>
      </w:ins>
      <w:ins w:id="8" w:author="Klaus Hugl" w:date="2021-02-03T15:26:00Z">
        <w:r w:rsidR="00276D17">
          <w:rPr>
            <w:b/>
            <w:bCs/>
          </w:rPr>
          <w:t xml:space="preserve">HARQ-ACK for the </w:t>
        </w:r>
      </w:ins>
      <w:r w:rsidRPr="00B047C5">
        <w:rPr>
          <w:b/>
          <w:bCs/>
        </w:rPr>
        <w:t xml:space="preserve">SPS HARQ processes which are not valid anymore (i.e. HARQ process re-used </w:t>
      </w:r>
      <w:r>
        <w:rPr>
          <w:b/>
          <w:bCs/>
        </w:rPr>
        <w:t xml:space="preserve">/ overwritten </w:t>
      </w:r>
      <w:r w:rsidRPr="00B047C5">
        <w:rPr>
          <w:b/>
          <w:bCs/>
        </w:rPr>
        <w:t xml:space="preserve">due to e.g. DG PDSCH </w:t>
      </w:r>
      <w:ins w:id="9" w:author="Klaus Hugl" w:date="2021-02-03T15:27:00Z">
        <w:r w:rsidR="00276D17">
          <w:rPr>
            <w:b/>
            <w:bCs/>
          </w:rPr>
          <w:t xml:space="preserve">or another SPS PDSCH </w:t>
        </w:r>
      </w:ins>
      <w:r w:rsidRPr="00B047C5">
        <w:rPr>
          <w:b/>
          <w:bCs/>
        </w:rPr>
        <w:t>with the same HARQ ID)</w:t>
      </w:r>
    </w:p>
    <w:p w14:paraId="5D14E12F" w14:textId="77777777" w:rsidR="006F207C" w:rsidRDefault="006F207C" w:rsidP="006F207C">
      <w:pPr>
        <w:jc w:val="both"/>
        <w:rPr>
          <w:b/>
          <w:bCs/>
        </w:rPr>
      </w:pPr>
    </w:p>
    <w:tbl>
      <w:tblPr>
        <w:tblStyle w:val="TableGrid"/>
        <w:tblW w:w="9634" w:type="dxa"/>
        <w:tblLook w:val="04A0" w:firstRow="1" w:lastRow="0" w:firstColumn="1" w:lastColumn="0" w:noHBand="0" w:noVBand="1"/>
      </w:tblPr>
      <w:tblGrid>
        <w:gridCol w:w="2263"/>
        <w:gridCol w:w="7371"/>
      </w:tblGrid>
      <w:tr w:rsidR="006F207C" w14:paraId="79D08A4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0FB1E0"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27A422"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3BE13D9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56F05C" w14:textId="77777777" w:rsidR="006F207C" w:rsidRPr="00BC6649" w:rsidRDefault="006F207C" w:rsidP="00C11B5D">
            <w:pPr>
              <w:spacing w:beforeLines="50" w:before="120"/>
              <w:rPr>
                <w:iCs/>
                <w:color w:val="000000" w:themeColor="text1"/>
                <w:kern w:val="2"/>
                <w:lang w:eastAsia="zh-CN"/>
              </w:rPr>
            </w:pPr>
            <w:r w:rsidRPr="00BC6649">
              <w:rPr>
                <w:iCs/>
                <w:color w:val="000000" w:themeColor="text1"/>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324FD669" w14:textId="23CBA33A" w:rsidR="004E3AB2" w:rsidRPr="004E3AB2" w:rsidRDefault="004551A5" w:rsidP="004E3AB2">
            <w:pPr>
              <w:spacing w:beforeLines="50" w:before="120"/>
              <w:rPr>
                <w:iCs/>
                <w:kern w:val="2"/>
                <w:lang w:eastAsia="zh-CN"/>
              </w:rPr>
            </w:pPr>
            <w:r>
              <w:rPr>
                <w:iCs/>
                <w:kern w:val="2"/>
                <w:lang w:eastAsia="zh-CN"/>
              </w:rPr>
              <w:t>Vivo (support in principle)</w:t>
            </w:r>
            <w:r w:rsidR="004E3AB2">
              <w:rPr>
                <w:iCs/>
                <w:kern w:val="2"/>
                <w:lang w:eastAsia="zh-CN"/>
              </w:rPr>
              <w:t xml:space="preserve">, </w:t>
            </w:r>
            <w:r w:rsidR="004E3AB2">
              <w:rPr>
                <w:rFonts w:eastAsia="Malgun Gothic" w:hint="eastAsia"/>
                <w:iCs/>
                <w:kern w:val="2"/>
                <w:lang w:eastAsia="ko-KR"/>
              </w:rPr>
              <w:t xml:space="preserve">Samsung (in principle, prefer working assumption </w:t>
            </w:r>
            <w:r w:rsidR="004E3AB2">
              <w:rPr>
                <w:rFonts w:eastAsia="Malgun Gothic"/>
                <w:iCs/>
                <w:kern w:val="2"/>
                <w:lang w:eastAsia="ko-KR"/>
              </w:rPr>
              <w:t>due to</w:t>
            </w:r>
            <w:r w:rsidR="004E3AB2">
              <w:rPr>
                <w:rFonts w:eastAsia="Malgun Gothic" w:hint="eastAsia"/>
                <w:iCs/>
                <w:kern w:val="2"/>
                <w:lang w:eastAsia="ko-KR"/>
              </w:rPr>
              <w:t xml:space="preserve"> </w:t>
            </w:r>
            <w:r w:rsidR="004E3AB2">
              <w:rPr>
                <w:rFonts w:eastAsia="Malgun Gothic"/>
                <w:iCs/>
                <w:kern w:val="2"/>
                <w:lang w:eastAsia="ko-KR"/>
              </w:rPr>
              <w:t xml:space="preserve">unidentified </w:t>
            </w:r>
            <w:r w:rsidR="004E3AB2">
              <w:rPr>
                <w:rFonts w:eastAsia="Malgun Gothic" w:hint="eastAsia"/>
                <w:iCs/>
                <w:kern w:val="2"/>
                <w:lang w:eastAsia="ko-KR"/>
              </w:rPr>
              <w:t>potential issue)</w:t>
            </w:r>
            <w:r w:rsidR="007447F4">
              <w:rPr>
                <w:rFonts w:eastAsia="Malgun Gothic"/>
                <w:iCs/>
                <w:kern w:val="2"/>
                <w:lang w:eastAsia="ko-KR"/>
              </w:rPr>
              <w:t xml:space="preserve">, DCM, </w:t>
            </w:r>
            <w:r w:rsidR="00EF2023">
              <w:rPr>
                <w:rFonts w:eastAsia="Malgun Gothic"/>
                <w:iCs/>
                <w:kern w:val="2"/>
                <w:lang w:eastAsia="ko-KR"/>
              </w:rPr>
              <w:t>Xiaomi</w:t>
            </w:r>
            <w:r w:rsidR="00D33553">
              <w:rPr>
                <w:rFonts w:eastAsia="Malgun Gothic"/>
                <w:iCs/>
                <w:kern w:val="2"/>
                <w:lang w:eastAsia="ko-KR"/>
              </w:rPr>
              <w:t xml:space="preserve">, </w:t>
            </w:r>
            <w:proofErr w:type="gramStart"/>
            <w:r w:rsidR="00D33553">
              <w:rPr>
                <w:rFonts w:eastAsia="Malgun Gothic"/>
                <w:iCs/>
                <w:kern w:val="2"/>
                <w:lang w:eastAsia="ko-KR"/>
              </w:rPr>
              <w:t>TCL</w:t>
            </w:r>
            <w:r w:rsidR="007B6749">
              <w:rPr>
                <w:rFonts w:eastAsia="Malgun Gothic"/>
                <w:iCs/>
                <w:kern w:val="2"/>
                <w:lang w:eastAsia="ko-KR"/>
              </w:rPr>
              <w:t>,</w:t>
            </w:r>
            <w:r w:rsidR="00BD26D6">
              <w:rPr>
                <w:rFonts w:eastAsia="Malgun Gothic"/>
                <w:iCs/>
                <w:kern w:val="2"/>
                <w:lang w:eastAsia="ko-KR"/>
              </w:rPr>
              <w:t xml:space="preserve">  ZTE</w:t>
            </w:r>
            <w:proofErr w:type="gramEnd"/>
            <w:r w:rsidR="00E007DA">
              <w:rPr>
                <w:rFonts w:eastAsia="Malgun Gothic"/>
                <w:iCs/>
                <w:kern w:val="2"/>
                <w:lang w:eastAsia="ko-KR"/>
              </w:rPr>
              <w:t>, APT</w:t>
            </w:r>
            <w:r w:rsidR="0093709E">
              <w:rPr>
                <w:rFonts w:eastAsia="Malgun Gothic"/>
                <w:iCs/>
                <w:kern w:val="2"/>
                <w:lang w:eastAsia="ko-KR"/>
              </w:rPr>
              <w:t>, Lenovo/Motorola Mobility</w:t>
            </w:r>
            <w:r w:rsidR="00AB47E7">
              <w:rPr>
                <w:rFonts w:eastAsia="Malgun Gothic"/>
                <w:iCs/>
                <w:kern w:val="2"/>
                <w:lang w:eastAsia="ko-KR"/>
              </w:rPr>
              <w:t>, Nokia/NSB</w:t>
            </w:r>
            <w:r w:rsidR="004F1EE7">
              <w:rPr>
                <w:rFonts w:eastAsia="Malgun Gothic"/>
                <w:iCs/>
                <w:kern w:val="2"/>
                <w:lang w:eastAsia="ko-KR"/>
              </w:rPr>
              <w:t xml:space="preserve">, QC (consider this case as working assumption, if </w:t>
            </w:r>
            <w:r w:rsidR="00B510DA">
              <w:rPr>
                <w:rFonts w:eastAsia="Malgun Gothic"/>
                <w:iCs/>
                <w:kern w:val="2"/>
                <w:lang w:eastAsia="ko-KR"/>
              </w:rPr>
              <w:t>realistic cases indicate the opposite, this can be discussed again</w:t>
            </w:r>
            <w:r w:rsidR="004F1EE7">
              <w:rPr>
                <w:rFonts w:eastAsia="Malgun Gothic"/>
                <w:iCs/>
                <w:kern w:val="2"/>
                <w:lang w:eastAsia="ko-KR"/>
              </w:rPr>
              <w:t>)</w:t>
            </w:r>
          </w:p>
        </w:tc>
      </w:tr>
      <w:tr w:rsidR="006F207C" w:rsidRPr="00B82F91" w14:paraId="39C312E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B0442E3" w14:textId="77777777" w:rsidR="006F207C" w:rsidRPr="00BC6649" w:rsidRDefault="006F207C" w:rsidP="00C11B5D">
            <w:pPr>
              <w:widowControl w:val="0"/>
              <w:spacing w:beforeLines="50" w:before="120"/>
              <w:rPr>
                <w:color w:val="000000" w:themeColor="text1"/>
                <w:kern w:val="2"/>
                <w:lang w:eastAsia="zh-CN"/>
              </w:rPr>
            </w:pPr>
            <w:r w:rsidRPr="00BC6649">
              <w:rPr>
                <w:color w:val="000000" w:themeColor="text1"/>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1FFBD1F9" w14:textId="77777777" w:rsidR="006F207C" w:rsidRDefault="00887075" w:rsidP="00C11B5D">
            <w:pPr>
              <w:widowControl w:val="0"/>
              <w:spacing w:beforeLines="50" w:before="120"/>
              <w:rPr>
                <w:rFonts w:eastAsia="Malgun Gothic"/>
                <w:iCs/>
                <w:kern w:val="2"/>
                <w:lang w:eastAsia="ko-KR"/>
              </w:rPr>
            </w:pPr>
            <w:r>
              <w:rPr>
                <w:rFonts w:eastAsia="Malgun Gothic"/>
                <w:iCs/>
                <w:kern w:val="2"/>
                <w:lang w:eastAsia="ko-KR"/>
              </w:rPr>
              <w:t>LG (supportive to have WA for given two different HARQ process)</w:t>
            </w:r>
          </w:p>
          <w:p w14:paraId="7D86DC6C" w14:textId="6878182F" w:rsidR="00DB43FD" w:rsidRPr="00B82F91" w:rsidRDefault="00DB43FD" w:rsidP="00C11B5D">
            <w:pPr>
              <w:widowControl w:val="0"/>
              <w:spacing w:beforeLines="50" w:before="120"/>
              <w:rPr>
                <w:iCs/>
                <w:kern w:val="2"/>
                <w:highlight w:val="yellow"/>
                <w:lang w:eastAsia="zh-CN"/>
              </w:rPr>
            </w:pPr>
            <w:r>
              <w:rPr>
                <w:iCs/>
                <w:kern w:val="2"/>
                <w:highlight w:val="yellow"/>
                <w:lang w:eastAsia="zh-CN"/>
              </w:rPr>
              <w:t>Ericsson (better to wait with this proposal)</w:t>
            </w:r>
          </w:p>
        </w:tc>
      </w:tr>
      <w:tr w:rsidR="006F207C" w:rsidRPr="00B82F91" w14:paraId="3806F790"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B8B82E" w14:textId="03BA8816" w:rsidR="006F207C" w:rsidRPr="00BC6649" w:rsidRDefault="006F207C" w:rsidP="00C11B5D">
            <w:pPr>
              <w:widowControl w:val="0"/>
              <w:spacing w:beforeLines="50" w:before="120"/>
              <w:rPr>
                <w:color w:val="000000" w:themeColor="text1"/>
                <w:kern w:val="2"/>
                <w:lang w:eastAsia="zh-CN"/>
              </w:rPr>
            </w:pPr>
            <w:r w:rsidRPr="00BC6649">
              <w:rPr>
                <w:color w:val="000000" w:themeColor="text1"/>
                <w:kern w:val="2"/>
                <w:lang w:eastAsia="zh-CN"/>
              </w:rPr>
              <w:t>Commen</w:t>
            </w:r>
            <w:r>
              <w:rPr>
                <w:color w:val="000000" w:themeColor="text1"/>
                <w:kern w:val="2"/>
                <w:lang w:eastAsia="zh-CN"/>
              </w:rPr>
              <w:t>t</w:t>
            </w:r>
            <w:r w:rsidRPr="00BC6649">
              <w:rPr>
                <w:color w:val="000000" w:themeColor="text1"/>
                <w:kern w:val="2"/>
                <w:lang w:eastAsia="zh-CN"/>
              </w:rPr>
              <w:t>s</w:t>
            </w:r>
          </w:p>
        </w:tc>
        <w:tc>
          <w:tcPr>
            <w:tcW w:w="7371" w:type="dxa"/>
            <w:tcBorders>
              <w:top w:val="single" w:sz="4" w:space="0" w:color="auto"/>
              <w:left w:val="single" w:sz="4" w:space="0" w:color="auto"/>
              <w:bottom w:val="single" w:sz="4" w:space="0" w:color="auto"/>
              <w:right w:val="single" w:sz="4" w:space="0" w:color="auto"/>
            </w:tcBorders>
          </w:tcPr>
          <w:p w14:paraId="4BAE6F49" w14:textId="5D13726F" w:rsidR="006F207C" w:rsidRDefault="006666EC" w:rsidP="006666EC">
            <w:pPr>
              <w:jc w:val="both"/>
              <w:rPr>
                <w:iCs/>
                <w:kern w:val="2"/>
                <w:lang w:eastAsia="zh-CN"/>
              </w:rPr>
            </w:pPr>
            <w:r w:rsidRPr="006666EC">
              <w:rPr>
                <w:iCs/>
                <w:kern w:val="2"/>
                <w:lang w:eastAsia="zh-CN"/>
              </w:rPr>
              <w:t xml:space="preserve">Vivo: we would like to understand what the FFS means. Current spec already allows SPS HARQ process overwritten by DG PDSCH with the same HARQ ID, the handling is the same; or the intention is to say “FFS: additional handling of </w:t>
            </w:r>
            <w:r w:rsidRPr="006666EC">
              <w:rPr>
                <w:b/>
                <w:iCs/>
                <w:color w:val="FF0000"/>
                <w:kern w:val="2"/>
                <w:lang w:eastAsia="zh-CN"/>
              </w:rPr>
              <w:t>the deferred HARQ-ACK for the</w:t>
            </w:r>
            <w:r>
              <w:rPr>
                <w:iCs/>
                <w:kern w:val="2"/>
                <w:lang w:eastAsia="zh-CN"/>
              </w:rPr>
              <w:t xml:space="preserve"> </w:t>
            </w:r>
            <w:r w:rsidRPr="006666EC">
              <w:rPr>
                <w:iCs/>
                <w:kern w:val="2"/>
                <w:lang w:eastAsia="zh-CN"/>
              </w:rPr>
              <w:t>SPS HARQ processes which are not valid anymore (i.e. HARQ process re-used / overwritten due to e.g. DG PDSCH with the same HARQ ID)”</w:t>
            </w:r>
          </w:p>
          <w:p w14:paraId="4E1A009D" w14:textId="43029A52" w:rsidR="00276D17" w:rsidRDefault="00276D17" w:rsidP="006666EC">
            <w:pPr>
              <w:jc w:val="both"/>
              <w:rPr>
                <w:iCs/>
                <w:kern w:val="2"/>
                <w:lang w:eastAsia="zh-CN"/>
              </w:rPr>
            </w:pPr>
            <w:r w:rsidRPr="007233F7">
              <w:rPr>
                <w:iCs/>
                <w:color w:val="7030A0"/>
                <w:kern w:val="2"/>
                <w:lang w:eastAsia="zh-CN"/>
              </w:rPr>
              <w:t>&gt;&gt;&gt;&gt;Moderator reply:</w:t>
            </w:r>
            <w:r>
              <w:rPr>
                <w:iCs/>
                <w:color w:val="7030A0"/>
                <w:kern w:val="2"/>
                <w:lang w:eastAsia="zh-CN"/>
              </w:rPr>
              <w:t xml:space="preserve"> tried to address above</w:t>
            </w:r>
          </w:p>
          <w:p w14:paraId="1B09DB51" w14:textId="65222DA7" w:rsidR="004E3AB2" w:rsidRDefault="004E3AB2" w:rsidP="00D037B6">
            <w:pPr>
              <w:widowControl w:val="0"/>
              <w:spacing w:beforeLines="50" w:before="120"/>
              <w:rPr>
                <w:bCs/>
              </w:rPr>
            </w:pPr>
            <w:r>
              <w:rPr>
                <w:iCs/>
                <w:kern w:val="2"/>
                <w:lang w:eastAsia="zh-CN"/>
              </w:rPr>
              <w:t>Samsung: The OOO issue caused by DG PDSCH can be simply avoided by gNB implementation but it may happen that there can be OOO issue between SPS PDSCH with deferred HARQ-ACK and regular SPS PDSCH. We would like to suggest the following update for the FFS.</w:t>
            </w:r>
            <w:r w:rsidR="00AD6F4E">
              <w:rPr>
                <w:iCs/>
                <w:kern w:val="2"/>
                <w:lang w:eastAsia="zh-CN"/>
              </w:rPr>
              <w:t xml:space="preserve"> </w:t>
            </w:r>
            <w:r w:rsidR="009D1EAA" w:rsidRPr="009D1EAA">
              <w:rPr>
                <w:iCs/>
                <w:kern w:val="2"/>
                <w:lang w:eastAsia="zh-CN"/>
              </w:rPr>
              <w:t>“</w:t>
            </w:r>
            <w:r w:rsidR="009D1EAA" w:rsidRPr="009D1EAA">
              <w:rPr>
                <w:bCs/>
              </w:rPr>
              <w:t xml:space="preserve">FFS: additional handling of SPS HARQ processes which are not valid anymore (i.e. HARQ process re-used / overwritten due to e.g. </w:t>
            </w:r>
            <w:r w:rsidR="009D1EAA" w:rsidRPr="009D1EAA">
              <w:rPr>
                <w:bCs/>
                <w:strike/>
                <w:color w:val="FF0000"/>
              </w:rPr>
              <w:t>DG</w:t>
            </w:r>
            <w:r w:rsidR="009D1EAA" w:rsidRPr="009D1EAA">
              <w:rPr>
                <w:bCs/>
                <w:color w:val="FF0000"/>
              </w:rPr>
              <w:t xml:space="preserve"> another SPS </w:t>
            </w:r>
            <w:r w:rsidR="009D1EAA" w:rsidRPr="009D1EAA">
              <w:rPr>
                <w:bCs/>
              </w:rPr>
              <w:t>PDSCH with the same HARQ ID)”</w:t>
            </w:r>
          </w:p>
          <w:p w14:paraId="528F0414" w14:textId="65A9D224" w:rsidR="00276D17" w:rsidRDefault="00276D17" w:rsidP="00276D17">
            <w:pPr>
              <w:jc w:val="both"/>
              <w:rPr>
                <w:iCs/>
                <w:color w:val="7030A0"/>
                <w:kern w:val="2"/>
                <w:lang w:eastAsia="zh-CN"/>
              </w:rPr>
            </w:pPr>
            <w:r w:rsidRPr="007233F7">
              <w:rPr>
                <w:iCs/>
                <w:color w:val="7030A0"/>
                <w:kern w:val="2"/>
                <w:lang w:eastAsia="zh-CN"/>
              </w:rPr>
              <w:t>&gt;&gt;&gt;&gt;Moderator reply:</w:t>
            </w:r>
            <w:r>
              <w:rPr>
                <w:iCs/>
                <w:color w:val="7030A0"/>
                <w:kern w:val="2"/>
                <w:lang w:eastAsia="zh-CN"/>
              </w:rPr>
              <w:t xml:space="preserve"> tried to address above, but please note that there is no restriction on overriding with DG PUSCH, if the initial transmission failed – right? Anyhow, maybe further discussing needed on that one. </w:t>
            </w:r>
          </w:p>
          <w:p w14:paraId="3EEFAB4F" w14:textId="0B8BD5B0" w:rsidR="00DB43FD" w:rsidRDefault="00DB43FD" w:rsidP="00276D17">
            <w:pPr>
              <w:jc w:val="both"/>
              <w:rPr>
                <w:iCs/>
                <w:color w:val="7030A0"/>
                <w:kern w:val="2"/>
                <w:lang w:eastAsia="zh-CN"/>
              </w:rPr>
            </w:pPr>
          </w:p>
          <w:p w14:paraId="0E916834" w14:textId="77777777" w:rsidR="00DB43FD" w:rsidRDefault="00DB43FD" w:rsidP="00276D17">
            <w:pPr>
              <w:jc w:val="both"/>
              <w:rPr>
                <w:iCs/>
                <w:kern w:val="2"/>
                <w:lang w:eastAsia="zh-CN"/>
              </w:rPr>
            </w:pPr>
          </w:p>
          <w:p w14:paraId="642F7EDA" w14:textId="06499A8D" w:rsidR="00887075" w:rsidRDefault="00887075" w:rsidP="00887075">
            <w:pPr>
              <w:widowControl w:val="0"/>
              <w:spacing w:beforeLines="50" w:before="120"/>
              <w:rPr>
                <w:rFonts w:eastAsia="Malgun Gothic"/>
                <w:bCs/>
                <w:lang w:eastAsia="ko-KR"/>
              </w:rPr>
            </w:pPr>
            <w:r>
              <w:rPr>
                <w:rFonts w:eastAsia="Malgun Gothic" w:hint="eastAsia"/>
                <w:bCs/>
                <w:lang w:eastAsia="ko-KR"/>
              </w:rPr>
              <w:t xml:space="preserve">LG: we think </w:t>
            </w:r>
            <w:r>
              <w:rPr>
                <w:rFonts w:eastAsia="Malgun Gothic"/>
                <w:bCs/>
                <w:lang w:eastAsia="ko-KR"/>
              </w:rPr>
              <w:t xml:space="preserve">there could be no </w:t>
            </w:r>
            <w:proofErr w:type="spellStart"/>
            <w:r>
              <w:rPr>
                <w:rFonts w:eastAsia="Malgun Gothic"/>
                <w:bCs/>
                <w:lang w:eastAsia="ko-KR"/>
              </w:rPr>
              <w:t>OoO</w:t>
            </w:r>
            <w:proofErr w:type="spellEnd"/>
            <w:r>
              <w:rPr>
                <w:rFonts w:eastAsia="Malgun Gothic"/>
                <w:bCs/>
                <w:lang w:eastAsia="ko-KR"/>
              </w:rPr>
              <w:t xml:space="preserve"> issue for given two HARQ process as FL mentioned, since UE has sufficient processing time for both. However, if HARQ-ACK for a HARQ process is deferred beyond PDSCH transmission with the same HARQ process, UE need to preserve two decoding result for a single HARQ process. It may have impact on both PHY and MAC. At least it is necessary to set next SPS PDSCH occasion with the same HARQ process as maximum deferral.</w:t>
            </w:r>
          </w:p>
          <w:p w14:paraId="293D2900" w14:textId="44CE0429" w:rsidR="00276D17" w:rsidRDefault="00276D17" w:rsidP="00276D17">
            <w:pPr>
              <w:jc w:val="both"/>
              <w:rPr>
                <w:iCs/>
                <w:kern w:val="2"/>
                <w:lang w:eastAsia="zh-CN"/>
              </w:rPr>
            </w:pPr>
            <w:r w:rsidRPr="007233F7">
              <w:rPr>
                <w:iCs/>
                <w:color w:val="7030A0"/>
                <w:kern w:val="2"/>
                <w:lang w:eastAsia="zh-CN"/>
              </w:rPr>
              <w:t>&gt;&gt;&gt;&gt;Moderator reply:</w:t>
            </w:r>
            <w:r>
              <w:rPr>
                <w:iCs/>
                <w:color w:val="7030A0"/>
                <w:kern w:val="2"/>
                <w:lang w:eastAsia="zh-CN"/>
              </w:rPr>
              <w:t xml:space="preserve"> I hope this issue is captured in FFS discussions (the FFS point), was specifically added by moderator to take the earlier LG comments into account. </w:t>
            </w:r>
          </w:p>
          <w:p w14:paraId="50BACC51" w14:textId="08E7F8A3" w:rsidR="00276D17" w:rsidRDefault="00276D17" w:rsidP="00887075">
            <w:pPr>
              <w:widowControl w:val="0"/>
              <w:spacing w:beforeLines="50" w:before="120"/>
              <w:rPr>
                <w:rFonts w:eastAsia="Malgun Gothic"/>
                <w:bCs/>
                <w:lang w:eastAsia="ko-KR"/>
              </w:rPr>
            </w:pPr>
          </w:p>
          <w:p w14:paraId="2283F93D" w14:textId="2A222616" w:rsidR="00A231A8" w:rsidRPr="00FB1968" w:rsidRDefault="00DB43FD" w:rsidP="00887075">
            <w:pPr>
              <w:widowControl w:val="0"/>
              <w:spacing w:beforeLines="50" w:before="120"/>
              <w:rPr>
                <w:rFonts w:eastAsia="Malgun Gothic"/>
                <w:bCs/>
                <w:lang w:eastAsia="ko-KR"/>
              </w:rPr>
            </w:pPr>
            <w:r w:rsidRPr="00BD2FE1">
              <w:rPr>
                <w:rFonts w:eastAsia="Malgun Gothic"/>
                <w:bCs/>
                <w:lang w:eastAsia="ko-KR"/>
              </w:rPr>
              <w:t>Ericsson:</w:t>
            </w:r>
            <w:r>
              <w:rPr>
                <w:rFonts w:eastAsia="Malgun Gothic"/>
                <w:bCs/>
                <w:lang w:eastAsia="ko-KR"/>
              </w:rPr>
              <w:t xml:space="preserve"> We do agree, deferring should not cause OO</w:t>
            </w:r>
            <w:r w:rsidR="00A231A8">
              <w:rPr>
                <w:rFonts w:eastAsia="Malgun Gothic"/>
                <w:bCs/>
                <w:lang w:eastAsia="ko-KR"/>
              </w:rPr>
              <w:t>O. Please see for example our comment about deferring per DL SPS configuration. However, it is not clear what the FFS mean. And what is the deferring procedures. So, better wait with this proposal and instead agree on the principle design (defer should not cause OOO).</w:t>
            </w:r>
          </w:p>
          <w:p w14:paraId="487E8025" w14:textId="09A47B95" w:rsidR="00887075" w:rsidRPr="00887075" w:rsidRDefault="00887075" w:rsidP="00D037B6">
            <w:pPr>
              <w:widowControl w:val="0"/>
              <w:spacing w:beforeLines="50" w:before="120"/>
              <w:rPr>
                <w:iCs/>
                <w:kern w:val="2"/>
                <w:lang w:eastAsia="zh-CN"/>
              </w:rPr>
            </w:pPr>
          </w:p>
        </w:tc>
      </w:tr>
    </w:tbl>
    <w:p w14:paraId="3A488804" w14:textId="0B96C8DD" w:rsidR="007560BA" w:rsidRDefault="007560BA" w:rsidP="006F207C">
      <w:pPr>
        <w:jc w:val="both"/>
        <w:rPr>
          <w:b/>
          <w:bCs/>
        </w:rPr>
      </w:pPr>
    </w:p>
    <w:p w14:paraId="32A47DBC" w14:textId="77777777" w:rsidR="007560BA" w:rsidRDefault="007560BA" w:rsidP="006F207C">
      <w:pPr>
        <w:jc w:val="both"/>
        <w:rPr>
          <w:b/>
          <w:bCs/>
        </w:rPr>
      </w:pPr>
    </w:p>
    <w:p w14:paraId="597320AA" w14:textId="77777777" w:rsidR="00A929B4" w:rsidRDefault="00A929B4" w:rsidP="00A929B4">
      <w:pPr>
        <w:pStyle w:val="Heading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ListParagraph"/>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ListParagraph"/>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ListParagraph"/>
        <w:numPr>
          <w:ilvl w:val="1"/>
          <w:numId w:val="16"/>
        </w:numPr>
        <w:rPr>
          <w:lang w:val="en-US" w:eastAsia="zh-CN"/>
        </w:rPr>
      </w:pPr>
      <w:r>
        <w:rPr>
          <w:lang w:val="en-US" w:eastAsia="zh-CN"/>
        </w:rPr>
        <w:t xml:space="preserve">For HP HARQ-ACK: </w:t>
      </w:r>
    </w:p>
    <w:p w14:paraId="0F54E4A3" w14:textId="77777777" w:rsidR="00A929B4" w:rsidRDefault="00A929B4" w:rsidP="00B9335E">
      <w:pPr>
        <w:pStyle w:val="ListParagraph"/>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w:t>
      </w:r>
      <w:proofErr w:type="spellStart"/>
      <w:r>
        <w:rPr>
          <w:lang w:val="en-US" w:eastAsia="zh-CN"/>
        </w:rPr>
        <w:t>Mediatek</w:t>
      </w:r>
      <w:proofErr w:type="spellEnd"/>
      <w:r>
        <w:rPr>
          <w:lang w:val="en-US" w:eastAsia="zh-CN"/>
        </w:rPr>
        <w:t xml:space="preserve">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ListParagraph"/>
        <w:numPr>
          <w:ilvl w:val="0"/>
          <w:numId w:val="16"/>
        </w:numPr>
        <w:rPr>
          <w:lang w:val="en-US" w:eastAsia="zh-CN"/>
        </w:rPr>
      </w:pPr>
      <w:r w:rsidRPr="00796C82">
        <w:rPr>
          <w:b/>
          <w:bCs/>
          <w:lang w:val="en-US" w:eastAsia="zh-CN"/>
        </w:rPr>
        <w:t>No support:</w:t>
      </w:r>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ListParagraph"/>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 xml:space="preserve">Not essential for LP HARQ (e.g. in [1] Huawei / </w:t>
      </w:r>
      <w:proofErr w:type="spellStart"/>
      <w:r w:rsidRPr="0063132C">
        <w:rPr>
          <w:lang w:val="en-US" w:eastAsia="zh-CN"/>
        </w:rPr>
        <w:t>HiSi</w:t>
      </w:r>
      <w:proofErr w:type="spellEnd"/>
      <w:r w:rsidRPr="0063132C">
        <w:rPr>
          <w:lang w:val="en-US" w:eastAsia="zh-CN"/>
        </w:rPr>
        <w:t xml:space="preserve"> [3], BUPT [3] and China Southern Power Grid),  can be avoided for HP HARQ by gNB implementation (e.g. in [1] Huawei / </w:t>
      </w:r>
      <w:proofErr w:type="spellStart"/>
      <w:r w:rsidRPr="0063132C">
        <w:rPr>
          <w:lang w:val="en-US" w:eastAsia="zh-CN"/>
        </w:rPr>
        <w:t>HiSi</w:t>
      </w:r>
      <w:proofErr w:type="spellEnd"/>
      <w:r w:rsidRPr="0063132C">
        <w:rPr>
          <w:lang w:val="en-US" w:eastAsia="zh-CN"/>
        </w:rPr>
        <w:t xml:space="preserve"> [3], BUPT [3] and China Southern Power Grid)</w:t>
      </w:r>
      <w:r w:rsidRPr="002D5180">
        <w:rPr>
          <w:lang w:val="en-US" w:eastAsia="zh-CN"/>
        </w:rPr>
        <w:t xml:space="preserve"> </w:t>
      </w:r>
    </w:p>
    <w:p w14:paraId="3D3D973F" w14:textId="77777777" w:rsidR="00A929B4" w:rsidRDefault="00A929B4" w:rsidP="00A929B4">
      <w:pPr>
        <w:pStyle w:val="ListParagraph"/>
        <w:jc w:val="both"/>
        <w:rPr>
          <w:sz w:val="22"/>
          <w:lang w:val="en-US" w:eastAsia="zh-CN"/>
        </w:rPr>
      </w:pPr>
    </w:p>
    <w:p w14:paraId="7EE01A2F" w14:textId="77777777" w:rsidR="00A929B4" w:rsidRDefault="00A929B4" w:rsidP="00A929B4">
      <w:pPr>
        <w:pStyle w:val="ListParagraph"/>
        <w:jc w:val="both"/>
        <w:rPr>
          <w:sz w:val="22"/>
          <w:lang w:val="en-US" w:eastAsia="zh-CN"/>
        </w:rPr>
      </w:pPr>
    </w:p>
    <w:p w14:paraId="76597628" w14:textId="77777777" w:rsidR="00A929B4" w:rsidRPr="00375CCE" w:rsidRDefault="00A929B4" w:rsidP="00A929B4">
      <w:pPr>
        <w:pStyle w:val="ListParagraph"/>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ListParagraph"/>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ListParagraph"/>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ListParagraph"/>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ListParagraph"/>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ListParagraph"/>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ListParagraph"/>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ListParagraph"/>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ListParagraph"/>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ListParagraph"/>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ListParagraph"/>
        <w:numPr>
          <w:ilvl w:val="1"/>
          <w:numId w:val="17"/>
        </w:numPr>
        <w:jc w:val="both"/>
        <w:rPr>
          <w:lang w:val="en-US" w:eastAsia="zh-CN"/>
        </w:rPr>
      </w:pPr>
      <w:proofErr w:type="spellStart"/>
      <w:r w:rsidRPr="00DD1C4B">
        <w:rPr>
          <w:b/>
          <w:bCs/>
          <w:lang w:eastAsia="zh-CN"/>
        </w:rPr>
        <w:t>Const</w:t>
      </w:r>
      <w:proofErr w:type="spellEnd"/>
      <w:r w:rsidRPr="00DD1C4B">
        <w:rPr>
          <w:b/>
          <w:bCs/>
          <w:lang w:eastAsia="zh-CN"/>
        </w:rPr>
        <w:t xml:space="preserve">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ListParagraph"/>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ListParagraph"/>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ListParagraph"/>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ListParagraph"/>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ListParagraph"/>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ListParagraph"/>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ListParagraph"/>
        <w:numPr>
          <w:ilvl w:val="2"/>
          <w:numId w:val="17"/>
        </w:numPr>
        <w:jc w:val="both"/>
        <w:rPr>
          <w:lang w:val="en-US" w:eastAsia="zh-CN"/>
        </w:rPr>
      </w:pPr>
      <w:r>
        <w:rPr>
          <w:lang w:val="en-US" w:eastAsia="zh-CN"/>
        </w:rPr>
        <w:t xml:space="preserve">Only SPS HARQ processes: Intel [9], TCL [15], NEC [16], </w:t>
      </w:r>
      <w:r>
        <w:rPr>
          <w:lang w:eastAsia="zh-CN"/>
        </w:rPr>
        <w:t>Panasonic [19], ETRI [21], , Xiaomi [22] (including indicated subset)</w:t>
      </w:r>
    </w:p>
    <w:p w14:paraId="7BC38E25" w14:textId="77777777" w:rsidR="00A929B4" w:rsidRDefault="00A929B4" w:rsidP="00B9335E">
      <w:pPr>
        <w:pStyle w:val="ListParagraph"/>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ListParagraph"/>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ListParagraph"/>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ListParagraph"/>
        <w:numPr>
          <w:ilvl w:val="2"/>
          <w:numId w:val="17"/>
        </w:numPr>
        <w:jc w:val="both"/>
        <w:rPr>
          <w:lang w:val="en-US" w:eastAsia="zh-CN"/>
        </w:rPr>
      </w:pPr>
      <w:r>
        <w:rPr>
          <w:lang w:val="en-US" w:eastAsia="zh-CN"/>
        </w:rPr>
        <w:lastRenderedPageBreak/>
        <w:t>Support grouping of HARQ processes: Intel [9]</w:t>
      </w:r>
    </w:p>
    <w:p w14:paraId="6A201EBC" w14:textId="77777777" w:rsidR="00A929B4" w:rsidRPr="000C57BB" w:rsidRDefault="00A929B4" w:rsidP="00B9335E">
      <w:pPr>
        <w:pStyle w:val="ListParagraph"/>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proofErr w:type="spellStart"/>
      <w:r w:rsidRPr="00B25C5C">
        <w:rPr>
          <w:i/>
          <w:iCs/>
          <w:color w:val="000000"/>
        </w:rPr>
        <w:t>N</w:t>
      </w:r>
      <w:r w:rsidRPr="00B25C5C">
        <w:rPr>
          <w:i/>
          <w:iCs/>
          <w:color w:val="000000"/>
          <w:vertAlign w:val="subscript"/>
        </w:rPr>
        <w:t>Drop</w:t>
      </w:r>
      <w:proofErr w:type="spellEnd"/>
      <w:r w:rsidRPr="00B25C5C">
        <w:rPr>
          <w:color w:val="000000"/>
        </w:rPr>
        <w:t xml:space="preserve"> SPS HARQ-ACKs are dropped</w:t>
      </w:r>
      <w:r>
        <w:rPr>
          <w:color w:val="000000"/>
        </w:rPr>
        <w:t>: Sony [12]</w:t>
      </w:r>
    </w:p>
    <w:p w14:paraId="6D4809E1" w14:textId="77777777" w:rsidR="00A929B4" w:rsidRDefault="00A929B4" w:rsidP="00B9335E">
      <w:pPr>
        <w:pStyle w:val="ListParagraph"/>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ListParagraph"/>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ListParagraph"/>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ListParagraph"/>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ListParagraph"/>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ListParagraph"/>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ListParagraph"/>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ListParagraph"/>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ListParagraph"/>
        <w:numPr>
          <w:ilvl w:val="1"/>
          <w:numId w:val="17"/>
        </w:numPr>
        <w:jc w:val="both"/>
        <w:rPr>
          <w:lang w:val="en-US" w:eastAsia="zh-CN"/>
        </w:rPr>
      </w:pPr>
      <w:r w:rsidRPr="005066A4">
        <w:rPr>
          <w:lang w:eastAsia="zh-CN"/>
        </w:rPr>
        <w:t>Yes: ZTE [1], Nokia [10] (</w:t>
      </w:r>
      <w:r w:rsidRPr="005066A4">
        <w:rPr>
          <w:lang w:val="en-US" w:eastAsia="zh-CN"/>
        </w:rPr>
        <w:t>UL grant re-</w:t>
      </w:r>
      <w:proofErr w:type="spellStart"/>
      <w:r w:rsidRPr="005066A4">
        <w:rPr>
          <w:lang w:val="en-US" w:eastAsia="zh-CN"/>
        </w:rPr>
        <w:t>tx</w:t>
      </w:r>
      <w:proofErr w:type="spellEnd"/>
      <w:r w:rsidRPr="005066A4">
        <w:rPr>
          <w:lang w:val="en-US" w:eastAsia="zh-CN"/>
        </w:rPr>
        <w:t xml:space="preserve"> triggering, semi-static configuration for CG PUSCH</w:t>
      </w:r>
      <w:r w:rsidRPr="005066A4">
        <w:rPr>
          <w:lang w:eastAsia="zh-CN"/>
        </w:rPr>
        <w:t>),  Samsung [23] (without UL-SCH)</w:t>
      </w:r>
    </w:p>
    <w:p w14:paraId="2B32EF95" w14:textId="77777777" w:rsidR="00A929B4" w:rsidRPr="00A1533E" w:rsidRDefault="00A929B4" w:rsidP="00B9335E">
      <w:pPr>
        <w:pStyle w:val="ListParagraph"/>
        <w:numPr>
          <w:ilvl w:val="1"/>
          <w:numId w:val="17"/>
        </w:numPr>
        <w:jc w:val="both"/>
        <w:rPr>
          <w:lang w:val="en-US" w:eastAsia="zh-CN"/>
        </w:rPr>
      </w:pPr>
      <w:r w:rsidRPr="00A1533E">
        <w:rPr>
          <w:lang w:eastAsia="zh-CN"/>
        </w:rPr>
        <w:t>No: vivo [7]</w:t>
      </w:r>
    </w:p>
    <w:p w14:paraId="5C1DF85A" w14:textId="26CD394B" w:rsidR="00A929B4" w:rsidRDefault="00A929B4" w:rsidP="00B9335E">
      <w:pPr>
        <w:pStyle w:val="ListParagraph"/>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ListParagraph"/>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ListParagraph"/>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ListParagraph"/>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Heading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ListParagraph"/>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ListParagraph"/>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ListParagraph"/>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ListParagraph"/>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ListParagraph"/>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ListParagraph"/>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ListParagraph"/>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ListParagraph"/>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ListParagraph"/>
        <w:numPr>
          <w:ilvl w:val="1"/>
          <w:numId w:val="74"/>
        </w:numPr>
        <w:jc w:val="both"/>
        <w:rPr>
          <w:lang w:val="en-US"/>
        </w:rPr>
      </w:pPr>
      <w:r>
        <w:rPr>
          <w:lang w:val="en-US"/>
        </w:rPr>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ListParagraph"/>
        <w:numPr>
          <w:ilvl w:val="1"/>
          <w:numId w:val="74"/>
        </w:numPr>
        <w:jc w:val="both"/>
        <w:rPr>
          <w:lang w:val="en-US"/>
        </w:rPr>
      </w:pPr>
      <w:r>
        <w:rPr>
          <w:lang w:val="en-US"/>
        </w:rPr>
        <w:lastRenderedPageBreak/>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ListParagraph"/>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D74940">
        <w:rPr>
          <w:b/>
          <w:bCs/>
          <w:lang w:val="en-US"/>
        </w:rPr>
        <w:t xml:space="preserve">FL </w:t>
      </w:r>
      <w:r w:rsidR="00B92EAF" w:rsidRPr="00D74940">
        <w:rPr>
          <w:b/>
          <w:bCs/>
          <w:lang w:val="en-US"/>
        </w:rPr>
        <w:t>Proposal 3</w:t>
      </w:r>
      <w:r w:rsidR="00F90485" w:rsidRPr="00D74940">
        <w:rPr>
          <w:b/>
          <w:bCs/>
          <w:lang w:val="en-US"/>
        </w:rPr>
        <w:t>.</w:t>
      </w:r>
      <w:r w:rsidR="0088649D" w:rsidRPr="00D74940">
        <w:rPr>
          <w:b/>
          <w:bCs/>
          <w:lang w:val="en-US"/>
        </w:rPr>
        <w:t>2</w:t>
      </w:r>
      <w:r w:rsidR="00B92EAF" w:rsidRPr="00D74940">
        <w:rPr>
          <w:b/>
          <w:bCs/>
          <w:lang w:val="en-US"/>
        </w:rPr>
        <w:t xml:space="preserve">: </w:t>
      </w:r>
      <w:r w:rsidR="0043737D" w:rsidRPr="00D74940">
        <w:rPr>
          <w:b/>
          <w:bCs/>
          <w:lang w:val="en-US"/>
        </w:rPr>
        <w:t xml:space="preserve"> </w:t>
      </w:r>
      <w:r w:rsidR="00447EF6" w:rsidRPr="00D74940">
        <w:rPr>
          <w:b/>
          <w:bCs/>
          <w:lang w:val="en-US"/>
        </w:rPr>
        <w:t>The</w:t>
      </w:r>
      <w:r w:rsidR="00447EF6" w:rsidRPr="003B0012">
        <w:rPr>
          <w:b/>
          <w:bCs/>
          <w:lang w:val="en-US"/>
        </w:rPr>
        <w:t xml:space="preserv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xml:space="preserve">, </w:t>
            </w:r>
            <w:proofErr w:type="spellStart"/>
            <w:r w:rsidR="00A875F2">
              <w:rPr>
                <w:iCs/>
                <w:kern w:val="2"/>
                <w:lang w:eastAsia="zh-CN"/>
              </w:rPr>
              <w:t>InterDigital</w:t>
            </w:r>
            <w:proofErr w:type="spellEnd"/>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xml:space="preserve">, </w:t>
            </w:r>
            <w:proofErr w:type="spellStart"/>
            <w:r w:rsidR="00CF1BFE">
              <w:rPr>
                <w:iCs/>
                <w:kern w:val="2"/>
                <w:lang w:eastAsia="zh-CN"/>
              </w:rPr>
              <w:t>Spreadtrum</w:t>
            </w:r>
            <w:proofErr w:type="spellEnd"/>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r w:rsidRPr="00E15005">
              <w:rPr>
                <w:iCs/>
                <w:kern w:val="2"/>
                <w:lang w:eastAsia="zh-CN"/>
              </w:rPr>
              <w:t>MediaTek</w:t>
            </w:r>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Retransmission HARQ-ACK includes HARQ-ACKs for eMBB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 xml:space="preserve">The intention and benefit of PHY priority indication is not clear for us. At least, PHY priority indication </w:t>
            </w:r>
            <w:proofErr w:type="spellStart"/>
            <w:r>
              <w:rPr>
                <w:iCs/>
                <w:kern w:val="2"/>
                <w:lang w:eastAsia="zh-CN"/>
              </w:rPr>
              <w:t>can not</w:t>
            </w:r>
            <w:proofErr w:type="spellEnd"/>
            <w:r>
              <w:rPr>
                <w:iCs/>
                <w:kern w:val="2"/>
                <w:lang w:eastAsia="zh-CN"/>
              </w:rPr>
              <w:t xml:space="preserve">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 xml:space="preserve">Type-3 codebook is optional and a UE/gNB cannot be expected to support, even if the UE/gNB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IIoT/URLLC is </w:t>
            </w:r>
            <w:r w:rsidRPr="006A2C61">
              <w:rPr>
                <w:iCs/>
                <w:kern w:val="2"/>
                <w:lang w:eastAsia="zh-CN"/>
              </w:rPr>
              <w:lastRenderedPageBreak/>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lastRenderedPageBreak/>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0CC827AF"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ListParagraph"/>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ListParagraph"/>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Malgun Gothic"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D74940">
        <w:rPr>
          <w:b/>
          <w:bCs/>
          <w:lang w:val="en-US"/>
        </w:rPr>
        <w:t>FL Proposal 3.</w:t>
      </w:r>
      <w:r w:rsidR="00F90485" w:rsidRPr="00D74940">
        <w:rPr>
          <w:b/>
          <w:bCs/>
          <w:lang w:val="en-US"/>
        </w:rPr>
        <w:t>3</w:t>
      </w:r>
      <w:r w:rsidRPr="00D74940">
        <w:rPr>
          <w:b/>
          <w:bCs/>
          <w:lang w:val="en-US"/>
        </w:rPr>
        <w:t>:  Support trig</w:t>
      </w:r>
      <w:r>
        <w:rPr>
          <w:b/>
          <w:bCs/>
          <w:lang w:val="en-US"/>
        </w:rPr>
        <w:t>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ListParagraph"/>
        <w:numPr>
          <w:ilvl w:val="0"/>
          <w:numId w:val="75"/>
        </w:numPr>
        <w:jc w:val="both"/>
        <w:rPr>
          <w:b/>
          <w:bCs/>
          <w:lang w:val="en-US"/>
        </w:rPr>
      </w:pPr>
      <w:r>
        <w:rPr>
          <w:b/>
          <w:bCs/>
          <w:lang w:val="en-US"/>
        </w:rPr>
        <w:t xml:space="preserve">Further details are FFS. </w:t>
      </w:r>
    </w:p>
    <w:tbl>
      <w:tblPr>
        <w:tblStyle w:val="TableGrid"/>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ListParagraph"/>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proofErr w:type="spellStart"/>
            <w:r w:rsidR="00F40C36">
              <w:rPr>
                <w:iCs/>
                <w:kern w:val="2"/>
                <w:lang w:eastAsia="zh-CN"/>
              </w:rPr>
              <w:t>InterDigital</w:t>
            </w:r>
            <w:proofErr w:type="spellEnd"/>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xml:space="preserve">, </w:t>
            </w:r>
            <w:proofErr w:type="spellStart"/>
            <w:r w:rsidR="00240E2D">
              <w:rPr>
                <w:iCs/>
                <w:kern w:val="2"/>
                <w:lang w:eastAsia="zh-CN"/>
              </w:rPr>
              <w:t>Spreadtrum</w:t>
            </w:r>
            <w:proofErr w:type="spellEnd"/>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lastRenderedPageBreak/>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URLLC/IIoT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proofErr w:type="spellStart"/>
            <w:r>
              <w:rPr>
                <w:iCs/>
                <w:kern w:val="2"/>
                <w:lang w:eastAsia="zh-CN"/>
              </w:rPr>
              <w:t>InterDigital</w:t>
            </w:r>
            <w:proofErr w:type="spellEnd"/>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77DEC3F0"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ListParagraph"/>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7B11515F" w14:textId="5520438B" w:rsidR="004B032C" w:rsidRPr="00FA13A7" w:rsidRDefault="004B032C" w:rsidP="004B032C">
            <w:pPr>
              <w:pStyle w:val="ListParagraph"/>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ListParagraph"/>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Malgun Gothic" w:hint="eastAsia"/>
                <w:kern w:val="2"/>
                <w:lang w:eastAsia="ko-KR"/>
              </w:rPr>
              <w:t>LG</w:t>
            </w:r>
          </w:p>
        </w:tc>
        <w:tc>
          <w:tcPr>
            <w:tcW w:w="8105" w:type="dxa"/>
          </w:tcPr>
          <w:p w14:paraId="22B24F07" w14:textId="1BB89C06" w:rsidR="002510AA" w:rsidRDefault="002510AA" w:rsidP="002510AA">
            <w:pPr>
              <w:pStyle w:val="ListParagraph"/>
              <w:ind w:left="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 xml:space="preserve">smaller number of carriers / HARQ-IDs, only HARQ-IDs of dropped HARQ-ACK </w:t>
      </w:r>
      <w:proofErr w:type="spellStart"/>
      <w:r w:rsidR="007A7B0A">
        <w:rPr>
          <w:lang w:val="en-US"/>
        </w:rPr>
        <w:t>etc</w:t>
      </w:r>
      <w:proofErr w:type="spellEnd"/>
      <w:r w:rsidR="008237D3">
        <w:rPr>
          <w:lang w:val="en-US"/>
        </w:rPr>
        <w:t>, HARQ-IDs within some window, etc.</w:t>
      </w:r>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lastRenderedPageBreak/>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D74940">
        <w:rPr>
          <w:b/>
          <w:bCs/>
          <w:lang w:val="en-US"/>
        </w:rPr>
        <w:t>FL Proposal 3.1: Support</w:t>
      </w:r>
      <w:r w:rsidRPr="00F90485">
        <w:rPr>
          <w:b/>
          <w:bCs/>
          <w:lang w:val="en-US"/>
        </w:rPr>
        <w:t xml:space="preserve">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ListParagraph"/>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TableGrid"/>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ListParagraph"/>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xml:space="preserve">, </w:t>
            </w:r>
            <w:proofErr w:type="spellStart"/>
            <w:r w:rsidR="00331B4A">
              <w:rPr>
                <w:iCs/>
                <w:kern w:val="2"/>
                <w:lang w:eastAsia="zh-CN"/>
              </w:rPr>
              <w:t>InterDigital</w:t>
            </w:r>
            <w:proofErr w:type="spellEnd"/>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xml:space="preserve">, </w:t>
            </w:r>
            <w:proofErr w:type="spellStart"/>
            <w:r w:rsidR="00240E2D">
              <w:rPr>
                <w:iCs/>
                <w:kern w:val="2"/>
                <w:lang w:eastAsia="zh-CN"/>
              </w:rPr>
              <w:t>Spreadtrum</w:t>
            </w:r>
            <w:proofErr w:type="spellEnd"/>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Huawei/HiSilicon</w:t>
            </w:r>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URLLC/IIoT.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We support Type 3 enhancement, whether NDI, CBG based feedback are configured for a Type 3 codebook should be separately configured for high priority and low priority triggering, targeting URLLC and eMBB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proofErr w:type="spellStart"/>
            <w:r>
              <w:rPr>
                <w:iCs/>
                <w:kern w:val="2"/>
                <w:lang w:eastAsia="zh-CN"/>
              </w:rPr>
              <w:t>InterDigital</w:t>
            </w:r>
            <w:proofErr w:type="spellEnd"/>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Malgun Gothic" w:hint="eastAsia"/>
                <w:iCs/>
                <w:kern w:val="2"/>
                <w:lang w:eastAsia="ko-KR"/>
              </w:rPr>
              <w:t>W</w:t>
            </w:r>
            <w:r>
              <w:rPr>
                <w:rFonts w:eastAsia="Malgun Gothic"/>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Malgun Gothic" w:hint="eastAsia"/>
                <w:lang w:val="en-US" w:eastAsia="ko-KR"/>
              </w:rPr>
              <w:t>W</w:t>
            </w:r>
            <w:r>
              <w:rPr>
                <w:rFonts w:eastAsia="Malgun Gothic"/>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Malgun Gothic"/>
                <w:iCs/>
                <w:kern w:val="2"/>
                <w:lang w:eastAsia="ko-KR"/>
              </w:rPr>
            </w:pPr>
            <w:r>
              <w:rPr>
                <w:rFonts w:hint="eastAsia"/>
                <w:kern w:val="2"/>
                <w:lang w:eastAsia="zh-CN"/>
              </w:rPr>
              <w:t>H</w:t>
            </w:r>
            <w:r>
              <w:rPr>
                <w:kern w:val="2"/>
                <w:lang w:eastAsia="zh-CN"/>
              </w:rPr>
              <w:t xml:space="preserve">uawei, HiSilicon </w:t>
            </w:r>
          </w:p>
        </w:tc>
        <w:tc>
          <w:tcPr>
            <w:tcW w:w="8105" w:type="dxa"/>
          </w:tcPr>
          <w:p w14:paraId="6DE81AC3"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w:t>
            </w:r>
            <w:r w:rsidRPr="00FA13A7">
              <w:rPr>
                <w:iCs/>
                <w:kern w:val="2"/>
                <w:lang w:eastAsia="zh-CN"/>
              </w:rPr>
              <w:lastRenderedPageBreak/>
              <w:t xml:space="preserve">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ListParagraph"/>
              <w:ind w:left="0"/>
              <w:jc w:val="both"/>
              <w:rPr>
                <w:iCs/>
                <w:kern w:val="2"/>
                <w:lang w:eastAsia="zh-CN"/>
              </w:rPr>
            </w:pPr>
          </w:p>
          <w:p w14:paraId="2E1C3B7C" w14:textId="47C89382" w:rsidR="004B56C3" w:rsidRDefault="004B56C3" w:rsidP="004B56C3">
            <w:pPr>
              <w:spacing w:beforeLines="50" w:before="120"/>
              <w:rPr>
                <w:rFonts w:eastAsia="Malgun Gothic"/>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lastRenderedPageBreak/>
              <w:t>China Telecom</w:t>
            </w:r>
            <w:r w:rsidRPr="00796C82">
              <w:rPr>
                <w:lang w:val="en-US" w:eastAsia="zh-CN"/>
              </w:rPr>
              <w:t xml:space="preserve"> </w:t>
            </w:r>
          </w:p>
        </w:tc>
        <w:tc>
          <w:tcPr>
            <w:tcW w:w="8105" w:type="dxa"/>
          </w:tcPr>
          <w:p w14:paraId="5AEDADF1" w14:textId="42E31006" w:rsidR="004B032C" w:rsidRPr="00FA13A7" w:rsidRDefault="004B032C" w:rsidP="004B032C">
            <w:pPr>
              <w:pStyle w:val="ListParagraph"/>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ListParagraph"/>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Malgun Gothic" w:hint="eastAsia"/>
                <w:kern w:val="2"/>
                <w:lang w:eastAsia="ko-KR"/>
              </w:rPr>
              <w:t>LG</w:t>
            </w:r>
          </w:p>
        </w:tc>
        <w:tc>
          <w:tcPr>
            <w:tcW w:w="8105" w:type="dxa"/>
          </w:tcPr>
          <w:p w14:paraId="634D4103" w14:textId="04F9B767" w:rsidR="002510AA" w:rsidRDefault="002510AA" w:rsidP="002510AA">
            <w:pPr>
              <w:pStyle w:val="ListParagraph"/>
              <w:ind w:left="0"/>
              <w:jc w:val="both"/>
              <w:rPr>
                <w:iCs/>
                <w:kern w:val="2"/>
                <w:lang w:eastAsia="zh-CN"/>
              </w:rPr>
            </w:pPr>
            <w:r>
              <w:rPr>
                <w:rFonts w:eastAsia="Malgun Gothic" w:hint="eastAsia"/>
                <w:iCs/>
                <w:kern w:val="2"/>
                <w:lang w:eastAsia="ko-KR"/>
              </w:rPr>
              <w:t xml:space="preserve">We also support </w:t>
            </w:r>
            <w:r>
              <w:rPr>
                <w:rFonts w:eastAsia="Malgun Gothic"/>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Therefore, it is suggested first to discuss how to indicate to the UE the different operation here (and trying to get an idea on how many different ‘sub-Type 3’ CB could be triggered by the gNB</w:t>
      </w:r>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ListParagraph"/>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ListParagraph"/>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ListParagraph"/>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ListParagraph"/>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ListParagraph"/>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ListParagraph"/>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D74940">
        <w:rPr>
          <w:b/>
          <w:bCs/>
          <w:lang w:val="en-US"/>
        </w:rPr>
        <w:t xml:space="preserve">Question </w:t>
      </w:r>
      <w:r w:rsidR="00EA2576" w:rsidRPr="00D74940">
        <w:rPr>
          <w:b/>
          <w:bCs/>
          <w:lang w:val="en-US"/>
        </w:rPr>
        <w:t>3.</w:t>
      </w:r>
      <w:r w:rsidRPr="00D74940">
        <w:rPr>
          <w:b/>
          <w:bCs/>
          <w:lang w:val="en-US"/>
        </w:rPr>
        <w:t xml:space="preserve">1: </w:t>
      </w:r>
      <w:r w:rsidR="00D95809" w:rsidRPr="00D74940">
        <w:rPr>
          <w:b/>
          <w:bCs/>
          <w:lang w:val="en-US"/>
        </w:rPr>
        <w:t>If smaller</w:t>
      </w:r>
      <w:r w:rsidR="00D95809">
        <w:rPr>
          <w:b/>
          <w:bCs/>
          <w:lang w:val="en-US"/>
        </w:rPr>
        <w:t xml:space="preserve">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ListParagraph"/>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ListParagraph"/>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ListParagraph"/>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ListParagraph"/>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ListParagraph"/>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proofErr w:type="spellStart"/>
      <w:r w:rsidR="00FE27EA" w:rsidRPr="008013AF">
        <w:rPr>
          <w:b/>
          <w:bCs/>
          <w:lang w:val="en-US"/>
        </w:rPr>
        <w:t>unsed</w:t>
      </w:r>
      <w:proofErr w:type="spellEnd"/>
      <w:r w:rsidR="00FE27EA" w:rsidRPr="008013AF">
        <w:rPr>
          <w:b/>
          <w:bCs/>
          <w:lang w:val="en-US"/>
        </w:rPr>
        <w:t xml:space="preserve">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ListParagraph"/>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ListParagraph"/>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ListParagraph"/>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ListParagraph"/>
        <w:ind w:left="1440"/>
        <w:jc w:val="both"/>
        <w:rPr>
          <w:b/>
          <w:bCs/>
          <w:lang w:val="en-US"/>
        </w:rPr>
      </w:pPr>
    </w:p>
    <w:tbl>
      <w:tblPr>
        <w:tblStyle w:val="TableGrid"/>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Moreover, if DCI 1_2 is enhanced to support type 3 HARQ-ACK feedback triggering, gNB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 xml:space="preserve">Alt. 3 is preferred. One example where semi-static CB reduction does not work is using it for a general HARQ </w:t>
            </w:r>
            <w:proofErr w:type="spellStart"/>
            <w:r>
              <w:rPr>
                <w:iCs/>
                <w:kern w:val="2"/>
                <w:lang w:eastAsia="zh-CN"/>
              </w:rPr>
              <w:t>ReTX</w:t>
            </w:r>
            <w:proofErr w:type="spellEnd"/>
            <w:r>
              <w:rPr>
                <w:iCs/>
                <w:kern w:val="2"/>
                <w:lang w:eastAsia="zh-CN"/>
              </w:rPr>
              <w:t xml:space="preserve"> including dynamic PDSCH, and for SPS only, where it will not be possible 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Malgun Gothic" w:hint="eastAsia"/>
                <w:iCs/>
                <w:kern w:val="2"/>
                <w:lang w:eastAsia="ko-KR"/>
              </w:rPr>
              <w:lastRenderedPageBreak/>
              <w:t>W</w:t>
            </w:r>
            <w:r>
              <w:rPr>
                <w:rFonts w:eastAsia="Malgun Gothic"/>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Malgun Gothic"/>
                <w:kern w:val="2"/>
                <w:lang w:eastAsia="ko-KR"/>
              </w:rPr>
              <w:t xml:space="preserve">Alt 1 or </w:t>
            </w:r>
            <w:r>
              <w:rPr>
                <w:rFonts w:eastAsia="Malgun Gothic" w:hint="eastAsia"/>
                <w:kern w:val="2"/>
                <w:lang w:eastAsia="ko-KR"/>
              </w:rPr>
              <w:t>A</w:t>
            </w:r>
            <w:r>
              <w:rPr>
                <w:rFonts w:eastAsia="Malgun Gothic"/>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1F95DE89" w14:textId="65A07FC8" w:rsidR="00037E3C" w:rsidRDefault="00037E3C" w:rsidP="00DC018A">
            <w:pPr>
              <w:widowControl w:val="0"/>
              <w:spacing w:beforeLines="50" w:before="120"/>
              <w:rPr>
                <w:rFonts w:eastAsia="Malgun Gothic"/>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 xml:space="preserve">he </w:t>
            </w:r>
            <w:proofErr w:type="gramStart"/>
            <w:r>
              <w:rPr>
                <w:iCs/>
                <w:kern w:val="2"/>
                <w:lang w:val="en-US" w:eastAsia="zh-CN"/>
              </w:rPr>
              <w:t>one shot</w:t>
            </w:r>
            <w:proofErr w:type="gramEnd"/>
            <w:r>
              <w:rPr>
                <w:iCs/>
                <w:kern w:val="2"/>
                <w:lang w:val="en-US" w:eastAsia="zh-CN"/>
              </w:rPr>
              <w:t xml:space="preserve">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uawei, HiSilicon.</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5E3CACC0" w14:textId="77777777" w:rsidR="00F95B17" w:rsidRDefault="00F95B17" w:rsidP="00F95B17">
            <w:pPr>
              <w:spacing w:beforeLines="50" w:before="120"/>
              <w:rPr>
                <w:rFonts w:eastAsia="Malgun Gothic"/>
                <w:iCs/>
                <w:kern w:val="2"/>
                <w:lang w:val="en-US" w:eastAsia="ko-KR"/>
              </w:rPr>
            </w:pPr>
            <w:r>
              <w:rPr>
                <w:rFonts w:eastAsia="Malgun Gothic" w:hint="eastAsia"/>
                <w:iCs/>
                <w:kern w:val="2"/>
                <w:lang w:val="en-US" w:eastAsia="ko-KR"/>
              </w:rPr>
              <w:t>A</w:t>
            </w:r>
            <w:r>
              <w:rPr>
                <w:rFonts w:eastAsia="Malgun Gothic"/>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Malgun Gothic"/>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Malgun Gothic"/>
                <w:iCs/>
                <w:kern w:val="2"/>
                <w:lang w:eastAsia="ko-KR"/>
              </w:rPr>
            </w:pPr>
            <w:r>
              <w:rPr>
                <w:rFonts w:eastAsia="Malgun Gothic"/>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Malgun Gothic"/>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CC0B0EF" w14:textId="6F675142" w:rsidR="002510AA" w:rsidRDefault="002510AA" w:rsidP="002510AA">
            <w:pPr>
              <w:spacing w:beforeLines="50" w:before="120"/>
              <w:rPr>
                <w:iCs/>
                <w:kern w:val="2"/>
                <w:lang w:eastAsia="zh-CN"/>
              </w:rPr>
            </w:pPr>
            <w:r>
              <w:rPr>
                <w:rFonts w:eastAsia="Malgun Gothic" w:hint="eastAsia"/>
                <w:kern w:val="2"/>
                <w:lang w:eastAsia="ko-KR"/>
              </w:rPr>
              <w:t xml:space="preserve">We prefer Alt. 2 and </w:t>
            </w:r>
            <w:r>
              <w:rPr>
                <w:rFonts w:eastAsia="Malgun Gothic"/>
                <w:kern w:val="2"/>
                <w:lang w:eastAsia="ko-KR"/>
              </w:rPr>
              <w:t xml:space="preserve">Alt. 3 for different use case. For DG PUSCH, Alt. 3 can be used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Heading2"/>
      </w:pPr>
      <w:r>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lastRenderedPageBreak/>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TableGrid"/>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 xml:space="preserve">1. Support of bit fields signalling PDSCH HARQ group index and NFI in DCI 1_1 (configuration of </w:t>
            </w:r>
            <w:proofErr w:type="spellStart"/>
            <w:r w:rsidRPr="007D2A3C">
              <w:rPr>
                <w:rFonts w:ascii="Times New Roman" w:hAnsi="Times New Roman"/>
                <w:szCs w:val="18"/>
              </w:rPr>
              <w:t>nfi</w:t>
            </w:r>
            <w:proofErr w:type="spellEnd"/>
            <w:r w:rsidRPr="007D2A3C">
              <w:rPr>
                <w:rFonts w:ascii="Times New Roman" w:hAnsi="Times New Roman"/>
                <w:szCs w:val="18"/>
              </w:rPr>
              <w:t>-</w:t>
            </w:r>
            <w:proofErr w:type="spellStart"/>
            <w:r w:rsidRPr="007D2A3C">
              <w:rPr>
                <w:rFonts w:ascii="Times New Roman" w:hAnsi="Times New Roman"/>
                <w:szCs w:val="18"/>
              </w:rPr>
              <w:t>TotalDAI</w:t>
            </w:r>
            <w:proofErr w:type="spellEnd"/>
            <w:r w:rsidRPr="007D2A3C">
              <w:rPr>
                <w:rFonts w:ascii="Times New Roman" w:hAnsi="Times New Roman"/>
                <w:szCs w:val="18"/>
              </w:rPr>
              <w:t>-Included)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2. Support of bit field in DCI 0_1 for other group total DAI if configured. (configuration of ul-</w:t>
            </w:r>
            <w:proofErr w:type="spellStart"/>
            <w:r w:rsidRPr="007D2A3C">
              <w:rPr>
                <w:rFonts w:ascii="Times New Roman" w:hAnsi="Times New Roman"/>
                <w:szCs w:val="18"/>
              </w:rPr>
              <w:t>TotalDAI</w:t>
            </w:r>
            <w:proofErr w:type="spellEnd"/>
            <w:r w:rsidRPr="007D2A3C">
              <w:rPr>
                <w:rFonts w:ascii="Times New Roman" w:hAnsi="Times New Roman"/>
                <w:szCs w:val="18"/>
              </w:rPr>
              <w:t>-Included)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w:t>
            </w:r>
            <w:proofErr w:type="spellStart"/>
            <w:r w:rsidRPr="007D2A3C">
              <w:rPr>
                <w:sz w:val="18"/>
                <w:szCs w:val="18"/>
              </w:rPr>
              <w:t>pdsch</w:t>
            </w:r>
            <w:proofErr w:type="spellEnd"/>
            <w:r w:rsidRPr="007D2A3C">
              <w:rPr>
                <w:sz w:val="18"/>
                <w:szCs w:val="18"/>
              </w:rPr>
              <w:t>-HARQ-ACK-Codebook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ListParagraph"/>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gNB support (including IoT testing) is unclear, as for all Rel-16 enhancements. </w:t>
      </w:r>
    </w:p>
    <w:p w14:paraId="24408F28" w14:textId="0E5587F5"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w:t>
      </w:r>
      <w:r w:rsidR="00D74940">
        <w:rPr>
          <w:b/>
          <w:bCs/>
          <w:sz w:val="22"/>
          <w:szCs w:val="22"/>
          <w:highlight w:val="yellow"/>
          <w:lang w:eastAsia="zh-CN"/>
        </w:rPr>
        <w:t>1</w:t>
      </w:r>
      <w:r>
        <w:rPr>
          <w:b/>
          <w:bCs/>
          <w:sz w:val="22"/>
          <w:szCs w:val="22"/>
          <w:highlight w:val="yellow"/>
          <w:lang w:eastAsia="zh-CN"/>
        </w:rPr>
        <w:t xml:space="preserve">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ListParagraph"/>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TableGrid"/>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3A663CE6" w:rsidR="00B02842" w:rsidRPr="009C0C8D"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xml:space="preserve">, </w:t>
            </w:r>
            <w:proofErr w:type="spellStart"/>
            <w:r w:rsidR="00EF6A3B">
              <w:rPr>
                <w:rFonts w:eastAsiaTheme="minorEastAsia"/>
                <w:iCs/>
                <w:kern w:val="2"/>
                <w:lang w:eastAsia="zh-CN"/>
              </w:rPr>
              <w:t>InterDigital</w:t>
            </w:r>
            <w:proofErr w:type="spellEnd"/>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3753C6">
              <w:rPr>
                <w:rFonts w:eastAsiaTheme="minorEastAsia"/>
                <w:iCs/>
                <w:kern w:val="2"/>
                <w:lang w:eastAsia="zh-CN"/>
              </w:rPr>
              <w:t xml:space="preserve">, </w:t>
            </w:r>
            <w:proofErr w:type="spellStart"/>
            <w:r w:rsidR="003753C6">
              <w:rPr>
                <w:rFonts w:eastAsiaTheme="minorEastAsia"/>
                <w:iCs/>
                <w:kern w:val="2"/>
                <w:lang w:eastAsia="zh-CN"/>
              </w:rPr>
              <w:t>Spreadtrum</w:t>
            </w:r>
            <w:proofErr w:type="spellEnd"/>
            <w:r w:rsidR="009C0C8D">
              <w:rPr>
                <w:rFonts w:eastAsiaTheme="minorEastAsia"/>
                <w:iCs/>
                <w:kern w:val="2"/>
                <w:lang w:eastAsia="zh-CN"/>
              </w:rPr>
              <w:t>, CAICT</w:t>
            </w:r>
            <w:r w:rsidR="006F3FFA">
              <w:rPr>
                <w:rFonts w:eastAsiaTheme="minorEastAsia"/>
                <w:iCs/>
                <w:kern w:val="2"/>
                <w:lang w:eastAsia="zh-CN"/>
              </w:rPr>
              <w:t>, Xiaomi</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286"/>
        <w:gridCol w:w="8348"/>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51752C5" w14:textId="70C9B3E5" w:rsidR="00D15EDE" w:rsidRPr="00D15EDE" w:rsidRDefault="000F2974" w:rsidP="00D15EDE">
            <w:pPr>
              <w:widowControl w:val="0"/>
              <w:spacing w:beforeLines="50" w:before="120"/>
              <w:rPr>
                <w:iCs/>
                <w:color w:val="FF0000"/>
                <w:kern w:val="2"/>
                <w:lang w:eastAsia="zh-CN"/>
              </w:rPr>
            </w:pPr>
            <w:r>
              <w:rPr>
                <w:iCs/>
                <w:kern w:val="2"/>
                <w:lang w:eastAsia="zh-CN"/>
              </w:rPr>
              <w:t>The clarification is unnecessary and can be misleading. This AI is for URLLC. DCI format 1_2 does not support One-Shot HARQ-ACK triggering (and neither does DCI format 1_0). The issue was also discussed in RANP and concluded to not extend NR-U designs to the Rel-17 IIoT WI other than what has been clearly captured to be discussed in AI 8.3.2.</w:t>
            </w:r>
            <w:r w:rsidR="00D15EDE">
              <w:rPr>
                <w:iCs/>
                <w:kern w:val="2"/>
                <w:lang w:eastAsia="zh-CN"/>
              </w:rPr>
              <w:br/>
            </w:r>
            <w:r w:rsidR="00D15EDE" w:rsidRPr="00D15EDE">
              <w:rPr>
                <w:i/>
                <w:color w:val="FF0000"/>
                <w:kern w:val="2"/>
                <w:lang w:eastAsia="zh-CN"/>
              </w:rPr>
              <w:t>Moderator reply:</w:t>
            </w:r>
            <w:r w:rsidR="00D15EDE" w:rsidRPr="00D15EDE">
              <w:rPr>
                <w:iCs/>
                <w:color w:val="FF0000"/>
                <w:kern w:val="2"/>
                <w:lang w:eastAsia="zh-CN"/>
              </w:rPr>
              <w:t xml:space="preserve"> </w:t>
            </w:r>
            <w:r w:rsidR="00D15EDE">
              <w:rPr>
                <w:iCs/>
                <w:color w:val="FF0000"/>
                <w:kern w:val="2"/>
                <w:lang w:eastAsia="zh-CN"/>
              </w:rPr>
              <w:t xml:space="preserve">The starting point for the discussion here is, which tools the Rel-16 specification provide us here. Please note, that we are not referring to the RAN plenary discussions to not porting NR-U tools in Rel-17 – what are trying to clarify here is what the starting point for any Rel-17 URLLC enhancements is (and this includes all available NR features up to Rel-16). </w:t>
            </w:r>
            <w:r w:rsidR="00D15EDE">
              <w:rPr>
                <w:iCs/>
                <w:color w:val="FF0000"/>
                <w:kern w:val="2"/>
                <w:lang w:eastAsia="zh-CN"/>
              </w:rPr>
              <w:br/>
            </w:r>
            <w:r w:rsidR="00D15EDE">
              <w:rPr>
                <w:iCs/>
                <w:color w:val="FF0000"/>
                <w:kern w:val="2"/>
                <w:lang w:eastAsia="zh-CN"/>
              </w:rPr>
              <w:br/>
              <w:t xml:space="preserve">The question to be answered / clarified here is what Rel-16 is doing and there is clearly a Rel-16 RAN1 decision to support this, which is also reflected in the FG description based on the updates </w:t>
            </w:r>
            <w:r w:rsidR="00D15EDE">
              <w:rPr>
                <w:iCs/>
                <w:color w:val="FF0000"/>
                <w:kern w:val="2"/>
                <w:lang w:eastAsia="zh-CN"/>
              </w:rPr>
              <w:lastRenderedPageBreak/>
              <w:t xml:space="preserve">during RAN1#103-e. Please note that NR-U specific features have the clause </w:t>
            </w:r>
            <w:r w:rsidR="00D15EDE">
              <w:rPr>
                <w:iCs/>
                <w:color w:val="FF0000"/>
                <w:kern w:val="2"/>
                <w:lang w:eastAsia="zh-CN"/>
              </w:rPr>
              <w:br/>
            </w:r>
            <w:r w:rsidR="00D15EDE" w:rsidRPr="00D15EDE">
              <w:rPr>
                <w:rFonts w:asciiTheme="majorHAnsi" w:hAnsiTheme="majorHAnsi" w:cstheme="majorHAnsi"/>
                <w:szCs w:val="18"/>
                <w:highlight w:val="yellow"/>
                <w:lang w:val="en-US"/>
              </w:rPr>
              <w:t>the signaling is per band but is only expected for a band where shared spectrum channel access must be used</w:t>
            </w:r>
            <w:r w:rsidR="00D15EDE">
              <w:rPr>
                <w:iCs/>
                <w:color w:val="FF0000"/>
                <w:kern w:val="2"/>
                <w:lang w:eastAsia="zh-CN"/>
              </w:rPr>
              <w:br/>
              <w:t xml:space="preserve">and this restriction in Rel-16 (not as part of the Rel-17) work has been removed for 10-15 &amp; 10-16 (i.e. Type 2 and Type 3 CB) and as the signaling is per band, the UE can indicate the support for Type 3 CB as for bands where there is no shared spectrum channel access. Please check the NR-U feature group descriptions there. </w:t>
            </w:r>
          </w:p>
        </w:tc>
      </w:tr>
      <w:tr w:rsidR="003F3AB1"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548CD660" w:rsidR="003F3AB1" w:rsidRDefault="003F3AB1" w:rsidP="003F3AB1">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A090CD9" w14:textId="77777777" w:rsidR="003F3AB1" w:rsidRDefault="003F3AB1" w:rsidP="003F3AB1">
            <w:pPr>
              <w:widowControl w:val="0"/>
              <w:spacing w:beforeLines="50" w:before="120"/>
              <w:rPr>
                <w:kern w:val="2"/>
                <w:lang w:eastAsia="zh-CN"/>
              </w:rPr>
            </w:pPr>
            <w:r>
              <w:rPr>
                <w:kern w:val="2"/>
                <w:lang w:eastAsia="zh-CN"/>
              </w:rPr>
              <w:t>Type-3 is not supported by DCI 1-2 or 1_0. It is supported by DCI 1_1. However, this is a separate issue that whether it is supported for licensed on unlicensed. It is agreed that it is supported for unlicensed (and consequently in Rel-16 by DCI 1_1).</w:t>
            </w:r>
          </w:p>
          <w:p w14:paraId="615DBD19" w14:textId="77777777" w:rsidR="003F3AB1" w:rsidRDefault="003F3AB1" w:rsidP="003F3AB1">
            <w:pPr>
              <w:widowControl w:val="0"/>
              <w:spacing w:beforeLines="50" w:before="120"/>
              <w:rPr>
                <w:kern w:val="2"/>
                <w:lang w:eastAsia="zh-CN"/>
              </w:rPr>
            </w:pPr>
            <w:r>
              <w:rPr>
                <w:kern w:val="2"/>
                <w:lang w:eastAsia="zh-CN"/>
              </w:rPr>
              <w:t>Could Samsung kindly provide RANP conclusions in case we have missed?</w:t>
            </w:r>
          </w:p>
          <w:p w14:paraId="108809F0" w14:textId="77777777" w:rsidR="00040B50" w:rsidRPr="00095CC6" w:rsidRDefault="00820068" w:rsidP="00040B50">
            <w:pPr>
              <w:widowControl w:val="0"/>
              <w:spacing w:after="0"/>
              <w:rPr>
                <w:color w:val="7030A0"/>
                <w:kern w:val="2"/>
                <w:lang w:eastAsia="zh-CN"/>
              </w:rPr>
            </w:pPr>
            <w:r w:rsidRPr="0099225D">
              <w:rPr>
                <w:color w:val="7030A0"/>
                <w:kern w:val="2"/>
                <w:highlight w:val="cyan"/>
                <w:lang w:eastAsia="zh-CN"/>
              </w:rPr>
              <w:t>[Samsung]</w:t>
            </w:r>
            <w:r>
              <w:rPr>
                <w:color w:val="7030A0"/>
                <w:kern w:val="2"/>
                <w:lang w:eastAsia="zh-CN"/>
              </w:rPr>
              <w:t xml:space="preserve"> </w:t>
            </w:r>
            <w:r w:rsidR="00040B50">
              <w:rPr>
                <w:color w:val="7030A0"/>
                <w:kern w:val="2"/>
                <w:lang w:eastAsia="zh-CN"/>
              </w:rPr>
              <w:t>Please find relevant</w:t>
            </w:r>
            <w:r w:rsidR="00040B50" w:rsidRPr="00095CC6">
              <w:rPr>
                <w:color w:val="7030A0"/>
                <w:kern w:val="2"/>
                <w:lang w:eastAsia="zh-CN"/>
              </w:rPr>
              <w:t xml:space="preserve"> discussion thread</w:t>
            </w:r>
            <w:r w:rsidR="00040B50">
              <w:rPr>
                <w:color w:val="7030A0"/>
                <w:kern w:val="2"/>
                <w:lang w:eastAsia="zh-CN"/>
              </w:rPr>
              <w:t>s</w:t>
            </w:r>
            <w:r w:rsidR="00040B50" w:rsidRPr="00095CC6">
              <w:rPr>
                <w:color w:val="7030A0"/>
                <w:kern w:val="2"/>
                <w:lang w:eastAsia="zh-CN"/>
              </w:rPr>
              <w:t xml:space="preserve"> in the following link</w:t>
            </w:r>
            <w:r w:rsidR="00040B50">
              <w:rPr>
                <w:color w:val="7030A0"/>
                <w:kern w:val="2"/>
                <w:lang w:eastAsia="zh-CN"/>
              </w:rPr>
              <w:t>s</w:t>
            </w:r>
            <w:r w:rsidR="00040B50" w:rsidRPr="00095CC6">
              <w:rPr>
                <w:color w:val="7030A0"/>
                <w:kern w:val="2"/>
                <w:lang w:eastAsia="zh-CN"/>
              </w:rPr>
              <w:t xml:space="preserve">. </w:t>
            </w:r>
          </w:p>
          <w:p w14:paraId="4DF1ED31" w14:textId="77777777" w:rsidR="00040B50" w:rsidRDefault="00F06AC1" w:rsidP="00040B50">
            <w:pPr>
              <w:widowControl w:val="0"/>
              <w:spacing w:after="0"/>
              <w:rPr>
                <w:kern w:val="2"/>
                <w:lang w:eastAsia="zh-CN"/>
              </w:rPr>
            </w:pPr>
            <w:hyperlink r:id="rId28" w:history="1">
              <w:r w:rsidR="00040B50" w:rsidRPr="0014137D">
                <w:rPr>
                  <w:rStyle w:val="Hyperlink"/>
                  <w:kern w:val="2"/>
                  <w:lang w:eastAsia="zh-CN"/>
                </w:rPr>
                <w:t>https://list.etsi.org/scripts/wa.exe?A2=ind1912B&amp;L=3GPP_TSG_RAN_DRAFTS&amp;O=D&amp;P=907858</w:t>
              </w:r>
            </w:hyperlink>
          </w:p>
          <w:p w14:paraId="552542B2" w14:textId="77777777" w:rsidR="00040B50" w:rsidRDefault="00F06AC1" w:rsidP="00040B50">
            <w:pPr>
              <w:widowControl w:val="0"/>
              <w:spacing w:after="0"/>
              <w:rPr>
                <w:color w:val="7030A0"/>
                <w:kern w:val="2"/>
                <w:lang w:eastAsia="zh-CN"/>
              </w:rPr>
            </w:pPr>
            <w:hyperlink r:id="rId29" w:history="1">
              <w:r w:rsidR="00040B50" w:rsidRPr="0014137D">
                <w:rPr>
                  <w:rStyle w:val="Hyperlink"/>
                  <w:kern w:val="2"/>
                  <w:lang w:eastAsia="zh-CN"/>
                </w:rPr>
                <w:t>https://list.etsi.org/scripts/wa.exe?A2=ind1912A&amp;L=3GPP_TSG_RAN_DRAFTS&amp;O=D&amp;P=42584</w:t>
              </w:r>
            </w:hyperlink>
          </w:p>
          <w:p w14:paraId="117C94F6" w14:textId="77777777" w:rsidR="00040B50" w:rsidRDefault="00040B50" w:rsidP="00040B50">
            <w:pPr>
              <w:widowControl w:val="0"/>
              <w:spacing w:after="0"/>
              <w:rPr>
                <w:color w:val="7030A0"/>
                <w:kern w:val="2"/>
                <w:lang w:eastAsia="zh-CN"/>
              </w:rPr>
            </w:pPr>
          </w:p>
          <w:p w14:paraId="736B633A" w14:textId="77777777" w:rsidR="00040B50" w:rsidRDefault="00040B50" w:rsidP="00040B50">
            <w:pPr>
              <w:widowControl w:val="0"/>
              <w:spacing w:after="0"/>
              <w:rPr>
                <w:color w:val="7030A0"/>
                <w:kern w:val="2"/>
                <w:lang w:eastAsia="zh-CN"/>
              </w:rPr>
            </w:pPr>
            <w:r>
              <w:rPr>
                <w:color w:val="7030A0"/>
                <w:kern w:val="2"/>
                <w:lang w:eastAsia="zh-CN"/>
              </w:rPr>
              <w:t>Extending Rel-16 URLLC to support operation in unlicensed spectrum through the</w:t>
            </w:r>
            <w:r w:rsidRPr="00095CC6">
              <w:rPr>
                <w:color w:val="7030A0"/>
                <w:kern w:val="2"/>
                <w:lang w:eastAsia="zh-CN"/>
              </w:rPr>
              <w:t xml:space="preserve"> Rel-17 IoT </w:t>
            </w:r>
            <w:r>
              <w:rPr>
                <w:color w:val="7030A0"/>
                <w:kern w:val="2"/>
                <w:lang w:eastAsia="zh-CN"/>
              </w:rPr>
              <w:t xml:space="preserve">WI </w:t>
            </w:r>
            <w:r w:rsidRPr="00095CC6">
              <w:rPr>
                <w:color w:val="7030A0"/>
                <w:kern w:val="2"/>
                <w:lang w:eastAsia="zh-CN"/>
              </w:rPr>
              <w:t xml:space="preserve">was explicitly proposed and not agreed. </w:t>
            </w:r>
            <w:r>
              <w:rPr>
                <w:color w:val="7030A0"/>
                <w:kern w:val="2"/>
                <w:lang w:eastAsia="zh-CN"/>
              </w:rPr>
              <w:t>The fact that</w:t>
            </w:r>
            <w:r w:rsidRPr="00095CC6">
              <w:rPr>
                <w:color w:val="7030A0"/>
                <w:kern w:val="2"/>
                <w:lang w:eastAsia="zh-CN"/>
              </w:rPr>
              <w:t xml:space="preserve"> the WID does not mention incorporating NR-U related fields also to DCI format 1_2 is not by accident.</w:t>
            </w:r>
            <w:r>
              <w:rPr>
                <w:color w:val="7030A0"/>
                <w:kern w:val="2"/>
                <w:lang w:eastAsia="zh-CN"/>
              </w:rPr>
              <w:t xml:space="preserve"> Similar for other URLLC designs.</w:t>
            </w:r>
          </w:p>
          <w:p w14:paraId="79CA9B4F" w14:textId="77777777" w:rsidR="00040B50" w:rsidRDefault="00040B50" w:rsidP="00040B50">
            <w:pPr>
              <w:widowControl w:val="0"/>
              <w:spacing w:after="0"/>
              <w:rPr>
                <w:color w:val="7030A0"/>
                <w:kern w:val="2"/>
                <w:lang w:eastAsia="zh-CN"/>
              </w:rPr>
            </w:pPr>
            <w:r>
              <w:rPr>
                <w:color w:val="7030A0"/>
                <w:kern w:val="2"/>
                <w:lang w:eastAsia="zh-CN"/>
              </w:rPr>
              <w:t xml:space="preserve">For example, the following was initially proposed but it was dropped and is out of scope. </w:t>
            </w:r>
          </w:p>
          <w:p w14:paraId="6CB50D9F" w14:textId="77777777" w:rsidR="00040B50" w:rsidRPr="00A118B1" w:rsidRDefault="00040B50" w:rsidP="00040B50">
            <w:pPr>
              <w:spacing w:after="0"/>
              <w:rPr>
                <w:color w:val="000000"/>
                <w:sz w:val="22"/>
                <w:szCs w:val="22"/>
                <w:lang w:val="en-US"/>
              </w:rPr>
            </w:pPr>
            <w:r w:rsidRPr="00A118B1">
              <w:rPr>
                <w:color w:val="000000"/>
                <w:lang w:val="fi-FI"/>
              </w:rPr>
              <w:t>Study, identify and specify</w:t>
            </w:r>
            <w:r w:rsidRPr="00A118B1">
              <w:rPr>
                <w:rStyle w:val="apple-converted-space"/>
                <w:color w:val="000000"/>
                <w:lang w:val="fi-FI"/>
              </w:rPr>
              <w:t> </w:t>
            </w:r>
            <w:r w:rsidRPr="00A118B1">
              <w:rPr>
                <w:color w:val="000000"/>
                <w:u w:val="single"/>
                <w:lang w:val="fi-FI"/>
              </w:rPr>
              <w:t>(if necessary)</w:t>
            </w:r>
            <w:r w:rsidRPr="00A118B1">
              <w:rPr>
                <w:rStyle w:val="apple-converted-space"/>
                <w:color w:val="000000"/>
                <w:lang w:val="fi-FI"/>
              </w:rPr>
              <w:t> </w:t>
            </w:r>
            <w:r w:rsidRPr="00A118B1">
              <w:rPr>
                <w:color w:val="000000"/>
                <w:lang w:val="fi-FI"/>
              </w:rPr>
              <w:t>required changes to</w:t>
            </w:r>
            <w:r w:rsidRPr="00A118B1">
              <w:rPr>
                <w:rStyle w:val="apple-converted-space"/>
                <w:color w:val="000000"/>
                <w:lang w:val="fi-FI"/>
              </w:rPr>
              <w:t> </w:t>
            </w:r>
            <w:r w:rsidRPr="00A118B1">
              <w:rPr>
                <w:color w:val="000000"/>
                <w:u w:val="single"/>
                <w:lang w:val="fi-FI"/>
              </w:rPr>
              <w:t>the existing</w:t>
            </w:r>
            <w:r w:rsidRPr="00A118B1">
              <w:rPr>
                <w:rStyle w:val="apple-converted-space"/>
                <w:color w:val="000000"/>
                <w:lang w:val="fi-FI"/>
              </w:rPr>
              <w:t> </w:t>
            </w:r>
            <w:r w:rsidRPr="00A118B1">
              <w:rPr>
                <w:color w:val="000000"/>
                <w:lang w:val="fi-FI"/>
              </w:rPr>
              <w:t>Rel-16 URLLC/IIOT enhancements to ensure they are applicable to unlicensed spectrum operation, with particular focus on:</w:t>
            </w:r>
            <w:r w:rsidRPr="00A118B1">
              <w:rPr>
                <w:rStyle w:val="apple-converted-space"/>
                <w:color w:val="000000"/>
                <w:lang w:val="fi-FI"/>
              </w:rPr>
              <w:t> </w:t>
            </w:r>
            <w:r w:rsidRPr="00A118B1">
              <w:rPr>
                <w:color w:val="000000"/>
                <w:lang w:val="fi-FI"/>
              </w:rPr>
              <w:t>[RAN1, RAN2]</w:t>
            </w:r>
          </w:p>
          <w:p w14:paraId="78D88A90" w14:textId="77777777" w:rsidR="00040B50" w:rsidRPr="00A118B1" w:rsidRDefault="00040B50" w:rsidP="00040B50">
            <w:pPr>
              <w:ind w:left="284"/>
              <w:rPr>
                <w:color w:val="000000"/>
                <w:sz w:val="22"/>
                <w:szCs w:val="22"/>
              </w:rPr>
            </w:pPr>
            <w:r w:rsidRPr="00A118B1">
              <w:rPr>
                <w:color w:val="000000"/>
                <w:lang w:val="fi-FI"/>
              </w:rPr>
              <w:t>§</w:t>
            </w:r>
            <w:r w:rsidRPr="00A118B1">
              <w:rPr>
                <w:color w:val="000000"/>
                <w:sz w:val="14"/>
                <w:szCs w:val="14"/>
                <w:lang w:val="fi-FI"/>
              </w:rPr>
              <w:t> </w:t>
            </w:r>
            <w:r w:rsidRPr="00A118B1">
              <w:rPr>
                <w:rStyle w:val="apple-converted-space"/>
                <w:color w:val="000000"/>
                <w:sz w:val="14"/>
                <w:szCs w:val="14"/>
                <w:lang w:val="fi-FI"/>
              </w:rPr>
              <w:t> </w:t>
            </w:r>
            <w:r w:rsidRPr="00A118B1">
              <w:rPr>
                <w:color w:val="000000"/>
                <w:lang w:val="fi-FI"/>
              </w:rPr>
              <w:t>HARQ/UCI enhancements</w:t>
            </w:r>
          </w:p>
          <w:p w14:paraId="3A1CD66A" w14:textId="2648B59E" w:rsidR="00820068" w:rsidRDefault="00040B50" w:rsidP="00040B50">
            <w:pPr>
              <w:widowControl w:val="0"/>
              <w:spacing w:beforeLines="50" w:before="120"/>
              <w:rPr>
                <w:kern w:val="2"/>
                <w:lang w:eastAsia="zh-CN"/>
              </w:rPr>
            </w:pPr>
            <w:r>
              <w:rPr>
                <w:color w:val="7030A0"/>
                <w:kern w:val="2"/>
                <w:lang w:eastAsia="zh-CN"/>
              </w:rPr>
              <w:t>It may be argued that enhancements of Type-3 are now proposed for URLLC on licensed spectrum, but that is a 2-way street given the FG independence of Type-3 and would be equally applicable to what has been precluded at the RANP for the WID approval.</w:t>
            </w:r>
          </w:p>
        </w:tc>
      </w:tr>
      <w:tr w:rsidR="003F3AB1"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3F3AB1" w:rsidRDefault="003F3AB1" w:rsidP="003F3AB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3F3AB1" w:rsidRDefault="003F3AB1" w:rsidP="003F3AB1">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seen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D74940">
        <w:rPr>
          <w:b/>
          <w:bCs/>
          <w:sz w:val="22"/>
          <w:szCs w:val="22"/>
          <w:lang w:eastAsia="zh-CN"/>
        </w:rPr>
        <w:t>Proposed RAN1 clarification 2: One</w:t>
      </w:r>
      <w:r w:rsidRPr="009237B8">
        <w:rPr>
          <w:b/>
          <w:bCs/>
          <w:sz w:val="22"/>
          <w:szCs w:val="22"/>
          <w:lang w:eastAsia="zh-CN"/>
        </w:rPr>
        <w:t xml:space="preserv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6811BC7E"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r w:rsidR="00657A92">
              <w:rPr>
                <w:iCs/>
                <w:kern w:val="2"/>
                <w:lang w:eastAsia="zh-CN"/>
              </w:rPr>
              <w:t>, Huawei/</w:t>
            </w:r>
            <w:proofErr w:type="spellStart"/>
            <w:r w:rsidR="00657A92">
              <w:rPr>
                <w:iCs/>
                <w:kern w:val="2"/>
                <w:lang w:eastAsia="zh-CN"/>
              </w:rPr>
              <w:t>HiSilicon</w:t>
            </w:r>
            <w:proofErr w:type="spellEnd"/>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xml:space="preserve">, </w:t>
            </w:r>
            <w:proofErr w:type="spellStart"/>
            <w:r w:rsidR="00EF6A3B">
              <w:rPr>
                <w:rFonts w:eastAsiaTheme="minorEastAsia"/>
                <w:iCs/>
                <w:kern w:val="2"/>
                <w:lang w:eastAsia="zh-CN"/>
              </w:rPr>
              <w:t>InterDigital</w:t>
            </w:r>
            <w:proofErr w:type="spellEnd"/>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xml:space="preserve">, </w:t>
            </w:r>
            <w:proofErr w:type="spellStart"/>
            <w:r w:rsidR="006A0E71">
              <w:rPr>
                <w:rFonts w:eastAsiaTheme="minorEastAsia"/>
                <w:iCs/>
                <w:kern w:val="2"/>
                <w:lang w:eastAsia="zh-CN"/>
              </w:rPr>
              <w:t>Sharp</w:t>
            </w:r>
            <w:r w:rsidR="006F3FFA">
              <w:rPr>
                <w:rFonts w:eastAsiaTheme="minorEastAsia"/>
                <w:iCs/>
                <w:kern w:val="2"/>
                <w:lang w:eastAsia="zh-CN"/>
              </w:rPr>
              <w:t>,Xiaomi</w:t>
            </w:r>
            <w:proofErr w:type="spellEnd"/>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2E5A6193" w:rsidR="00B02842" w:rsidRDefault="000A3B0D" w:rsidP="00833D09">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23458933" w14:textId="74EE8035" w:rsidR="00B02842" w:rsidRDefault="000A3B0D" w:rsidP="00833D09">
            <w:pPr>
              <w:spacing w:beforeLines="50" w:before="120"/>
              <w:rPr>
                <w:iCs/>
                <w:kern w:val="2"/>
                <w:lang w:eastAsia="zh-CN"/>
              </w:rPr>
            </w:pPr>
            <w:r>
              <w:rPr>
                <w:iCs/>
                <w:kern w:val="2"/>
                <w:lang w:eastAsia="zh-CN"/>
              </w:rPr>
              <w:t>Our intention is to clarify how one-shot feedback and priority indicator are used together for DCI 1_1 first.</w:t>
            </w: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sidRPr="00D74940">
        <w:rPr>
          <w:b/>
          <w:bCs/>
          <w:sz w:val="22"/>
          <w:szCs w:val="22"/>
          <w:lang w:eastAsia="zh-CN"/>
        </w:rPr>
        <w:t>Question 3.2.1: Based</w:t>
      </w:r>
      <w:r>
        <w:rPr>
          <w:b/>
          <w:bCs/>
          <w:sz w:val="22"/>
          <w:szCs w:val="22"/>
          <w:lang w:eastAsia="zh-CN"/>
        </w:rPr>
        <w:t xml:space="preserve">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r w:rsidRPr="005F16E8">
        <w:rPr>
          <w:b/>
          <w:bCs/>
          <w:sz w:val="22"/>
          <w:szCs w:val="22"/>
          <w:lang w:eastAsia="zh-CN"/>
        </w:rPr>
        <w:t xml:space="preserve">) . </w:t>
      </w:r>
    </w:p>
    <w:p w14:paraId="6A88E2D2"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t>Yes</w:t>
            </w:r>
          </w:p>
        </w:tc>
        <w:tc>
          <w:tcPr>
            <w:tcW w:w="8105" w:type="dxa"/>
            <w:tcBorders>
              <w:top w:val="single" w:sz="4" w:space="0" w:color="auto"/>
              <w:left w:val="single" w:sz="4" w:space="0" w:color="auto"/>
              <w:bottom w:val="single" w:sz="4" w:space="0" w:color="auto"/>
              <w:right w:val="single" w:sz="4" w:space="0" w:color="auto"/>
            </w:tcBorders>
          </w:tcPr>
          <w:p w14:paraId="7B581278" w14:textId="5B072216"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ZTE(with comment)</w:t>
            </w:r>
            <w:r w:rsidR="00F159DB">
              <w:rPr>
                <w:iCs/>
                <w:kern w:val="2"/>
                <w:lang w:eastAsia="zh-CN"/>
              </w:rPr>
              <w:t>, Lenovo/Motorola Mobility</w:t>
            </w:r>
            <w:r w:rsidR="00695168">
              <w:rPr>
                <w:iCs/>
                <w:kern w:val="2"/>
                <w:lang w:eastAsia="zh-CN"/>
              </w:rPr>
              <w:t>, OPPO</w:t>
            </w:r>
            <w:r w:rsidR="006D101B">
              <w:rPr>
                <w:iCs/>
                <w:kern w:val="2"/>
                <w:lang w:eastAsia="zh-CN"/>
              </w:rPr>
              <w:t>, Panasonic</w:t>
            </w:r>
            <w:r w:rsidR="002669D6">
              <w:rPr>
                <w:iCs/>
                <w:kern w:val="2"/>
                <w:lang w:eastAsia="zh-CN"/>
              </w:rPr>
              <w:t>, APT</w:t>
            </w:r>
            <w:r w:rsidR="006A0E71">
              <w:rPr>
                <w:iCs/>
                <w:kern w:val="2"/>
                <w:lang w:eastAsia="zh-CN"/>
              </w:rPr>
              <w:t>, Sharp</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94D5C34" w:rsidR="00B02842" w:rsidRPr="00000391" w:rsidRDefault="000F2974" w:rsidP="00833D09">
            <w:pPr>
              <w:widowControl w:val="0"/>
              <w:spacing w:beforeLines="50" w:before="120"/>
              <w:rPr>
                <w:iCs/>
                <w:kern w:val="2"/>
                <w:highlight w:val="yellow"/>
                <w:lang w:eastAsia="zh-CN"/>
              </w:rPr>
            </w:pPr>
            <w:r>
              <w:rPr>
                <w:iCs/>
                <w:kern w:val="2"/>
                <w:lang w:eastAsia="zh-CN"/>
              </w:rPr>
              <w:t>Samsung</w:t>
            </w:r>
            <w:r w:rsidR="00657A92">
              <w:rPr>
                <w:kern w:val="2"/>
                <w:lang w:eastAsia="zh-CN"/>
              </w:rPr>
              <w:t xml:space="preserve">, </w:t>
            </w:r>
            <w:r w:rsidR="00657A92">
              <w:rPr>
                <w:rFonts w:hint="eastAsia"/>
                <w:kern w:val="2"/>
                <w:lang w:eastAsia="zh-CN"/>
              </w:rPr>
              <w:t>H</w:t>
            </w:r>
            <w:r w:rsidR="00657A92">
              <w:rPr>
                <w:kern w:val="2"/>
                <w:lang w:eastAsia="zh-CN"/>
              </w:rPr>
              <w:t>uawei/HiSilicon</w:t>
            </w:r>
            <w:r w:rsidR="003F3AB1">
              <w:rPr>
                <w:kern w:val="2"/>
                <w:lang w:eastAsia="zh-CN"/>
              </w:rPr>
              <w:t>, Ericsson (It was concluded in Rel-16 that is not possible. It needs to be changed for Rel-17)</w:t>
            </w:r>
            <w:r w:rsidR="00EF6A3B">
              <w:rPr>
                <w:kern w:val="2"/>
                <w:lang w:eastAsia="zh-CN"/>
              </w:rPr>
              <w:t xml:space="preserve">, </w:t>
            </w:r>
            <w:proofErr w:type="spellStart"/>
            <w:r w:rsidR="00EF6A3B">
              <w:rPr>
                <w:kern w:val="2"/>
                <w:lang w:eastAsia="zh-CN"/>
              </w:rPr>
              <w:t>InterDigital</w:t>
            </w:r>
            <w:proofErr w:type="spellEnd"/>
            <w:r w:rsidR="00EF6A3B">
              <w:rPr>
                <w:kern w:val="2"/>
                <w:lang w:eastAsia="zh-CN"/>
              </w:rPr>
              <w:t xml:space="preserve"> (We have the same understanding as Ericsson)</w:t>
            </w:r>
            <w:r w:rsidR="008E6391">
              <w:rPr>
                <w:kern w:val="2"/>
                <w:lang w:eastAsia="zh-CN"/>
              </w:rPr>
              <w:t>, LG</w:t>
            </w:r>
            <w:r w:rsidR="000A3B0D">
              <w:rPr>
                <w:kern w:val="2"/>
                <w:lang w:eastAsia="zh-CN"/>
              </w:rPr>
              <w:t xml:space="preserve">, Apple </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61"/>
        <w:gridCol w:w="7973"/>
      </w:tblGrid>
      <w:tr w:rsidR="00B02842" w14:paraId="05B837EB" w14:textId="77777777" w:rsidTr="00657A92">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657A92">
        <w:tc>
          <w:tcPr>
            <w:tcW w:w="1627"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657A92">
        <w:tc>
          <w:tcPr>
            <w:tcW w:w="1627"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280E03C" w14:textId="05073C26"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019B3D46" w14:textId="2390BE8C" w:rsidR="00D15EDE" w:rsidRPr="00D15EDE" w:rsidRDefault="00D15EDE" w:rsidP="000F2974">
            <w:pPr>
              <w:spacing w:beforeLines="50" w:before="120"/>
              <w:rPr>
                <w:iCs/>
                <w:kern w:val="2"/>
                <w:lang w:eastAsia="zh-CN"/>
              </w:rPr>
            </w:pPr>
            <w:r w:rsidRPr="00D15EDE">
              <w:rPr>
                <w:i/>
                <w:color w:val="FF0000"/>
                <w:kern w:val="2"/>
                <w:lang w:eastAsia="zh-CN"/>
              </w:rPr>
              <w:t>Moderator reply:</w:t>
            </w:r>
            <w:r w:rsidRPr="00D15EDE">
              <w:rPr>
                <w:i/>
                <w:kern w:val="2"/>
                <w:lang w:eastAsia="zh-CN"/>
              </w:rPr>
              <w:t xml:space="preserve"> </w:t>
            </w:r>
            <w:r w:rsidRPr="00D15EDE">
              <w:rPr>
                <w:iCs/>
                <w:color w:val="FF0000"/>
                <w:kern w:val="2"/>
                <w:lang w:eastAsia="zh-CN"/>
              </w:rPr>
              <w:t>Please note that Type 3 CB (FG 10-16) has no pre-</w:t>
            </w:r>
            <w:proofErr w:type="spellStart"/>
            <w:r w:rsidRPr="00D15EDE">
              <w:rPr>
                <w:iCs/>
                <w:color w:val="FF0000"/>
                <w:kern w:val="2"/>
                <w:lang w:eastAsia="zh-CN"/>
              </w:rPr>
              <w:t>requiste</w:t>
            </w:r>
            <w:proofErr w:type="spellEnd"/>
            <w:r w:rsidRPr="00D15EDE">
              <w:rPr>
                <w:iCs/>
                <w:color w:val="FF0000"/>
                <w:kern w:val="2"/>
                <w:lang w:eastAsia="zh-CN"/>
              </w:rPr>
              <w:t xml:space="preserve"> other FG, i.e. it can be implemented and indication independent of any other NR-U specific FG. And as discussed above it is possible to indicated this also for licensed bands</w:t>
            </w:r>
            <w:r w:rsidR="006E2E12">
              <w:rPr>
                <w:iCs/>
                <w:color w:val="FF0000"/>
                <w:kern w:val="2"/>
                <w:lang w:eastAsia="zh-CN"/>
              </w:rPr>
              <w:t xml:space="preserve"> (please check FG 10-16)</w:t>
            </w:r>
            <w:r w:rsidRPr="00D15EDE">
              <w:rPr>
                <w:iCs/>
                <w:color w:val="FF0000"/>
                <w:kern w:val="2"/>
                <w:lang w:eastAsia="zh-CN"/>
              </w:rPr>
              <w:t>. This feature is optional as stated, so are all the Rel-16 URLLC features</w:t>
            </w:r>
            <w:r w:rsidR="006E2E12">
              <w:rPr>
                <w:iCs/>
                <w:color w:val="FF0000"/>
                <w:kern w:val="2"/>
                <w:lang w:eastAsia="zh-CN"/>
              </w:rPr>
              <w:t xml:space="preserve"> (of FG 11-X &amp; 12-X)</w:t>
            </w:r>
            <w:r w:rsidRPr="00D15EDE">
              <w:rPr>
                <w:iCs/>
                <w:color w:val="FF0000"/>
                <w:kern w:val="2"/>
                <w:lang w:eastAsia="zh-CN"/>
              </w:rPr>
              <w:t xml:space="preserve">. </w:t>
            </w:r>
            <w:r w:rsidRPr="00D15EDE">
              <w:rPr>
                <w:iCs/>
                <w:kern w:val="2"/>
                <w:lang w:eastAsia="zh-CN"/>
              </w:rPr>
              <w:t xml:space="preserve"> </w:t>
            </w:r>
          </w:p>
          <w:p w14:paraId="01A1D9A0" w14:textId="77777777" w:rsidR="000F2974" w:rsidRDefault="000F2974" w:rsidP="000F2974">
            <w:pPr>
              <w:widowControl w:val="0"/>
              <w:spacing w:beforeLines="50" w:before="120"/>
              <w:rPr>
                <w:iCs/>
                <w:kern w:val="2"/>
                <w:lang w:eastAsia="zh-CN"/>
              </w:rPr>
            </w:pPr>
            <w:r>
              <w:rPr>
                <w:iCs/>
                <w:kern w:val="2"/>
                <w:lang w:eastAsia="zh-CN"/>
              </w:rPr>
              <w:t xml:space="preserve">The question should have as conditions that a UE supports NR-U and also that the UE implements the optional feature of Type-3 codebook for NR-U. Then, the answer would be ‘yes’. Of course, the same applies for the gNB regarding the optional implementation of Type-3 </w:t>
            </w:r>
            <w:r>
              <w:rPr>
                <w:iCs/>
                <w:kern w:val="2"/>
                <w:lang w:eastAsia="zh-CN"/>
              </w:rPr>
              <w:lastRenderedPageBreak/>
              <w:t>codebook.</w:t>
            </w:r>
          </w:p>
          <w:p w14:paraId="55812277" w14:textId="42333D78" w:rsidR="006E2E12" w:rsidRDefault="006E2E12" w:rsidP="000F2974">
            <w:pPr>
              <w:widowControl w:val="0"/>
              <w:spacing w:beforeLines="50" w:before="120"/>
              <w:rPr>
                <w:kern w:val="2"/>
                <w:lang w:eastAsia="zh-CN"/>
              </w:rPr>
            </w:pPr>
            <w:r w:rsidRPr="006E2E12">
              <w:rPr>
                <w:i/>
                <w:iCs/>
                <w:color w:val="FF0000"/>
                <w:kern w:val="2"/>
                <w:lang w:eastAsia="zh-CN"/>
              </w:rPr>
              <w:t>Moderator reply:</w:t>
            </w:r>
            <w:r w:rsidRPr="006E2E12">
              <w:rPr>
                <w:color w:val="FF0000"/>
                <w:kern w:val="2"/>
                <w:lang w:eastAsia="zh-CN"/>
              </w:rPr>
              <w:t xml:space="preserve"> as noted above, the decision to implement or support Type 3 CB is independent of the support of NR-U (again, no FG dependency, can be indicated for licensed bands per band as well). </w:t>
            </w:r>
          </w:p>
        </w:tc>
      </w:tr>
      <w:tr w:rsidR="008F1BD5" w14:paraId="285D8B97" w14:textId="77777777" w:rsidTr="00657A92">
        <w:tc>
          <w:tcPr>
            <w:tcW w:w="1627"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is not sufficient even though it supports the priority indication, we also need DCI format 1_2. </w:t>
            </w:r>
          </w:p>
        </w:tc>
      </w:tr>
      <w:tr w:rsidR="00F159DB" w14:paraId="17D4B6E8" w14:textId="77777777" w:rsidTr="00657A92">
        <w:tc>
          <w:tcPr>
            <w:tcW w:w="1627" w:type="dxa"/>
            <w:tcBorders>
              <w:top w:val="single" w:sz="4" w:space="0" w:color="auto"/>
              <w:left w:val="single" w:sz="4" w:space="0" w:color="auto"/>
              <w:bottom w:val="single" w:sz="4" w:space="0" w:color="auto"/>
              <w:right w:val="single" w:sz="4" w:space="0" w:color="auto"/>
            </w:tcBorders>
          </w:tcPr>
          <w:p w14:paraId="27C0E444" w14:textId="1CDBEF9B" w:rsidR="00F159DB" w:rsidRDefault="00F159DB" w:rsidP="00F159DB">
            <w:pPr>
              <w:widowControl w:val="0"/>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2E01D853" w14:textId="3C83CDBF" w:rsidR="00F159DB" w:rsidRDefault="00F159DB" w:rsidP="00F159DB">
            <w:pPr>
              <w:widowControl w:val="0"/>
              <w:spacing w:beforeLines="50" w:before="120"/>
              <w:rPr>
                <w:iCs/>
                <w:kern w:val="2"/>
                <w:lang w:eastAsia="zh-CN"/>
              </w:rPr>
            </w:pPr>
            <w:r>
              <w:rPr>
                <w:iCs/>
                <w:kern w:val="2"/>
                <w:lang w:eastAsia="zh-CN"/>
              </w:rPr>
              <w:t xml:space="preserve">Priority indication is associated with a PUCCH resource configuration (i.e. </w:t>
            </w:r>
            <w:r>
              <w:rPr>
                <w:noProof/>
                <w:lang w:val="en-US" w:eastAsia="zh-CN"/>
              </w:rPr>
              <w:t>the first</w:t>
            </w:r>
            <w:r w:rsidRPr="00A5237B">
              <w:rPr>
                <w:noProof/>
                <w:lang w:eastAsia="zh-CN"/>
              </w:rPr>
              <w:t xml:space="preserve"> </w:t>
            </w:r>
            <w:r w:rsidRPr="00A5237B">
              <w:rPr>
                <w:i/>
                <w:iCs/>
                <w:noProof/>
                <w:lang w:eastAsia="zh-CN"/>
              </w:rPr>
              <w:t>PUCCH-Config</w:t>
            </w:r>
            <w:r>
              <w:rPr>
                <w:noProof/>
                <w:lang w:eastAsia="zh-CN"/>
              </w:rPr>
              <w:t xml:space="preserve"> and the second</w:t>
            </w:r>
            <w:r w:rsidRPr="00A5237B">
              <w:rPr>
                <w:noProof/>
                <w:lang w:eastAsia="zh-CN"/>
              </w:rPr>
              <w:t xml:space="preserve"> </w:t>
            </w:r>
            <w:r w:rsidRPr="00A5237B">
              <w:rPr>
                <w:i/>
                <w:iCs/>
                <w:noProof/>
                <w:lang w:eastAsia="zh-CN"/>
              </w:rPr>
              <w:t>PUCCH-Config</w:t>
            </w:r>
            <w:r>
              <w:rPr>
                <w:noProof/>
                <w:lang w:eastAsia="zh-CN"/>
              </w:rPr>
              <w:t>), not with codebook type (i.e. type 1/2/3/).</w:t>
            </w:r>
          </w:p>
        </w:tc>
      </w:tr>
      <w:tr w:rsidR="00657A92" w14:paraId="283BE84F" w14:textId="77777777" w:rsidTr="00657A92">
        <w:tc>
          <w:tcPr>
            <w:tcW w:w="1627" w:type="dxa"/>
            <w:tcBorders>
              <w:top w:val="single" w:sz="4" w:space="0" w:color="auto"/>
              <w:left w:val="single" w:sz="4" w:space="0" w:color="auto"/>
              <w:bottom w:val="single" w:sz="4" w:space="0" w:color="auto"/>
              <w:right w:val="single" w:sz="4" w:space="0" w:color="auto"/>
            </w:tcBorders>
          </w:tcPr>
          <w:p w14:paraId="6B089070" w14:textId="7786C722" w:rsidR="00657A92" w:rsidRDefault="00657A92" w:rsidP="00657A92">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007" w:type="dxa"/>
            <w:tcBorders>
              <w:top w:val="single" w:sz="4" w:space="0" w:color="auto"/>
              <w:left w:val="single" w:sz="4" w:space="0" w:color="auto"/>
              <w:bottom w:val="single" w:sz="4" w:space="0" w:color="auto"/>
              <w:right w:val="single" w:sz="4" w:space="0" w:color="auto"/>
            </w:tcBorders>
          </w:tcPr>
          <w:p w14:paraId="4299FAEB" w14:textId="08925F23" w:rsidR="00657A92" w:rsidRDefault="00657A92" w:rsidP="00657A92">
            <w:pPr>
              <w:widowControl w:val="0"/>
              <w:spacing w:beforeLines="50" w:before="120"/>
              <w:rPr>
                <w:iCs/>
                <w:kern w:val="2"/>
                <w:lang w:eastAsia="zh-CN"/>
              </w:rPr>
            </w:pPr>
            <w:r>
              <w:rPr>
                <w:rFonts w:hint="eastAsia"/>
                <w:iCs/>
                <w:kern w:val="2"/>
                <w:lang w:eastAsia="zh-CN"/>
              </w:rPr>
              <w:t>A</w:t>
            </w:r>
            <w:r>
              <w:rPr>
                <w:iCs/>
                <w:kern w:val="2"/>
                <w:lang w:eastAsia="zh-CN"/>
              </w:rPr>
              <w:t xml:space="preserve">s we commented before, we don't see the motivation to use type 3 HARQ-ACK codebook for URLLC, thus no need to combine with priority indication in DCI format 1_1. </w:t>
            </w:r>
          </w:p>
        </w:tc>
      </w:tr>
      <w:tr w:rsidR="008E6391" w14:paraId="4F449C74" w14:textId="77777777" w:rsidTr="00657A92">
        <w:tc>
          <w:tcPr>
            <w:tcW w:w="1627" w:type="dxa"/>
            <w:tcBorders>
              <w:top w:val="single" w:sz="4" w:space="0" w:color="auto"/>
              <w:left w:val="single" w:sz="4" w:space="0" w:color="auto"/>
              <w:bottom w:val="single" w:sz="4" w:space="0" w:color="auto"/>
              <w:right w:val="single" w:sz="4" w:space="0" w:color="auto"/>
            </w:tcBorders>
          </w:tcPr>
          <w:p w14:paraId="499488F8" w14:textId="1632E044" w:rsidR="008E6391" w:rsidRPr="008E6391" w:rsidRDefault="008E6391" w:rsidP="00657A92">
            <w:pPr>
              <w:widowControl w:val="0"/>
              <w:spacing w:beforeLines="50" w:before="120"/>
              <w:rPr>
                <w:rFonts w:eastAsia="Malgun Gothic"/>
                <w:kern w:val="2"/>
                <w:lang w:eastAsia="ko-KR"/>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2576EDA" w14:textId="29E3EDCD" w:rsidR="008E6391" w:rsidRPr="008E6391" w:rsidRDefault="008E6391" w:rsidP="00657A92">
            <w:pPr>
              <w:widowControl w:val="0"/>
              <w:spacing w:beforeLines="50" w:before="120"/>
              <w:rPr>
                <w:rFonts w:eastAsia="Malgun Gothic"/>
                <w:iCs/>
                <w:kern w:val="2"/>
                <w:lang w:eastAsia="ko-KR"/>
              </w:rPr>
            </w:pPr>
            <w:r>
              <w:rPr>
                <w:rFonts w:eastAsia="Malgun Gothic" w:hint="eastAsia"/>
                <w:iCs/>
                <w:kern w:val="2"/>
                <w:lang w:eastAsia="ko-KR"/>
              </w:rPr>
              <w:t>If UE h</w:t>
            </w:r>
            <w:r>
              <w:rPr>
                <w:rFonts w:eastAsia="Malgun Gothic"/>
                <w:iCs/>
                <w:kern w:val="2"/>
                <w:lang w:eastAsia="ko-KR"/>
              </w:rPr>
              <w:t xml:space="preserve">as both capability and follow specification literally, it may be possible. However, we don’t see the motivation/intention and related UE </w:t>
            </w:r>
            <w:proofErr w:type="spellStart"/>
            <w:r>
              <w:rPr>
                <w:rFonts w:eastAsia="Malgun Gothic"/>
                <w:iCs/>
                <w:kern w:val="2"/>
                <w:lang w:eastAsia="ko-KR"/>
              </w:rPr>
              <w:t>behavior</w:t>
            </w:r>
            <w:proofErr w:type="spellEnd"/>
            <w:r>
              <w:rPr>
                <w:rFonts w:eastAsia="Malgun Gothic"/>
                <w:iCs/>
                <w:kern w:val="2"/>
                <w:lang w:eastAsia="ko-KR"/>
              </w:rPr>
              <w:t xml:space="preserve"> at least in the release 16.</w:t>
            </w:r>
          </w:p>
        </w:tc>
      </w:tr>
      <w:tr w:rsidR="000A3B0D" w14:paraId="2BA82963" w14:textId="77777777" w:rsidTr="00657A92">
        <w:tc>
          <w:tcPr>
            <w:tcW w:w="1627" w:type="dxa"/>
            <w:tcBorders>
              <w:top w:val="single" w:sz="4" w:space="0" w:color="auto"/>
              <w:left w:val="single" w:sz="4" w:space="0" w:color="auto"/>
              <w:bottom w:val="single" w:sz="4" w:space="0" w:color="auto"/>
              <w:right w:val="single" w:sz="4" w:space="0" w:color="auto"/>
            </w:tcBorders>
          </w:tcPr>
          <w:p w14:paraId="228D8EEA" w14:textId="60342AAA" w:rsidR="000A3B0D" w:rsidRDefault="000A3B0D" w:rsidP="00657A92">
            <w:pPr>
              <w:widowControl w:val="0"/>
              <w:spacing w:beforeLines="50" w:before="120"/>
              <w:rPr>
                <w:rFonts w:eastAsia="Malgun Gothic"/>
                <w:kern w:val="2"/>
                <w:lang w:eastAsia="ko-KR"/>
              </w:rPr>
            </w:pPr>
            <w:r>
              <w:rPr>
                <w:rFonts w:eastAsia="Malgun Gothic"/>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BB075E9" w14:textId="7A620AB5" w:rsidR="000A3B0D" w:rsidRDefault="000A3B0D" w:rsidP="00657A92">
            <w:pPr>
              <w:widowControl w:val="0"/>
              <w:spacing w:beforeLines="50" w:before="120"/>
              <w:rPr>
                <w:rFonts w:eastAsia="Malgun Gothic"/>
                <w:iCs/>
                <w:kern w:val="2"/>
                <w:lang w:eastAsia="ko-KR"/>
              </w:rPr>
            </w:pPr>
            <w:r>
              <w:rPr>
                <w:rFonts w:eastAsia="Malgun Gothic"/>
                <w:iCs/>
                <w:kern w:val="2"/>
                <w:lang w:eastAsia="ko-KR"/>
              </w:rPr>
              <w:t>38.312 has two fields under DCI 1_1, but their joint operation has not been discussed in URLLC</w:t>
            </w: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t>If your answer is yes to question.</w:t>
      </w:r>
      <w:r w:rsidR="0017278B">
        <w:rPr>
          <w:sz w:val="22"/>
          <w:szCs w:val="22"/>
          <w:lang w:eastAsia="zh-CN"/>
        </w:rPr>
        <w:t>3.2.</w:t>
      </w:r>
      <w:r w:rsidRPr="005F16E8">
        <w:rPr>
          <w:sz w:val="22"/>
          <w:szCs w:val="22"/>
          <w:lang w:eastAsia="zh-CN"/>
        </w:rPr>
        <w:t>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sidRPr="00D74940">
        <w:rPr>
          <w:b/>
          <w:bCs/>
          <w:sz w:val="22"/>
          <w:szCs w:val="22"/>
          <w:lang w:eastAsia="zh-CN"/>
        </w:rPr>
        <w:t>Question 3.2.2: Assuming</w:t>
      </w:r>
      <w:r>
        <w:rPr>
          <w:b/>
          <w:bCs/>
          <w:sz w:val="22"/>
          <w:szCs w:val="22"/>
          <w:lang w:eastAsia="zh-CN"/>
        </w:rPr>
        <w:t xml:space="preserve"> Yes to Question 3.2.1, in Rel-16 if the triggering DCI 1_1  indicates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ListParagraph"/>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ListParagraph"/>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ListParagraph"/>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t>Alt. 1</w:t>
            </w:r>
          </w:p>
        </w:tc>
        <w:tc>
          <w:tcPr>
            <w:tcW w:w="8105" w:type="dxa"/>
            <w:tcBorders>
              <w:top w:val="single" w:sz="4" w:space="0" w:color="auto"/>
              <w:left w:val="single" w:sz="4" w:space="0" w:color="auto"/>
              <w:bottom w:val="single" w:sz="4" w:space="0" w:color="auto"/>
              <w:right w:val="single" w:sz="4" w:space="0" w:color="auto"/>
            </w:tcBorders>
          </w:tcPr>
          <w:p w14:paraId="739DB816" w14:textId="1E4C564F"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r w:rsidR="00F159DB">
              <w:rPr>
                <w:lang w:val="en-US" w:eastAsia="zh-CN"/>
              </w:rPr>
              <w:t xml:space="preserve">, </w:t>
            </w:r>
            <w:r w:rsidR="00F159DB">
              <w:rPr>
                <w:iCs/>
                <w:kern w:val="2"/>
                <w:lang w:eastAsia="zh-CN"/>
              </w:rPr>
              <w:t>Lenovo/Motorola Mobility</w:t>
            </w:r>
            <w:r w:rsidR="003F3AB1">
              <w:rPr>
                <w:iCs/>
                <w:kern w:val="2"/>
                <w:lang w:eastAsia="zh-CN"/>
              </w:rPr>
              <w:t>, Ericsson</w:t>
            </w:r>
            <w:r w:rsidR="00695168">
              <w:rPr>
                <w:iCs/>
                <w:kern w:val="2"/>
                <w:lang w:eastAsia="zh-CN"/>
              </w:rPr>
              <w:t xml:space="preserve"> ,</w:t>
            </w:r>
            <w:r w:rsidR="00936E24">
              <w:rPr>
                <w:iCs/>
                <w:kern w:val="2"/>
                <w:lang w:eastAsia="zh-CN"/>
              </w:rPr>
              <w:t xml:space="preserve"> </w:t>
            </w:r>
            <w:r w:rsidR="00695168">
              <w:rPr>
                <w:iCs/>
                <w:kern w:val="2"/>
                <w:lang w:eastAsia="zh-CN"/>
              </w:rPr>
              <w:t>OPPO</w:t>
            </w:r>
            <w:r w:rsidR="00EF6A3B">
              <w:rPr>
                <w:iCs/>
                <w:kern w:val="2"/>
                <w:lang w:eastAsia="zh-CN"/>
              </w:rPr>
              <w:t xml:space="preserve">, </w:t>
            </w:r>
            <w:proofErr w:type="spellStart"/>
            <w:r w:rsidR="00EF6A3B">
              <w:rPr>
                <w:iCs/>
                <w:kern w:val="2"/>
                <w:lang w:eastAsia="zh-CN"/>
              </w:rPr>
              <w:t>InterDigital</w:t>
            </w:r>
            <w:proofErr w:type="spellEnd"/>
            <w:r w:rsidR="008E6391">
              <w:rPr>
                <w:iCs/>
                <w:kern w:val="2"/>
                <w:lang w:eastAsia="zh-CN"/>
              </w:rPr>
              <w:t>, LG</w:t>
            </w:r>
            <w:r w:rsidR="006D101B">
              <w:rPr>
                <w:iCs/>
                <w:kern w:val="2"/>
                <w:lang w:eastAsia="zh-CN"/>
              </w:rPr>
              <w:t>, Panasonic</w:t>
            </w:r>
            <w:r w:rsidR="002669D6">
              <w:rPr>
                <w:iCs/>
                <w:kern w:val="2"/>
                <w:lang w:eastAsia="zh-CN"/>
              </w:rPr>
              <w:t>, APT</w:t>
            </w:r>
            <w:r w:rsidR="006A0E71">
              <w:rPr>
                <w:iCs/>
                <w:kern w:val="2"/>
                <w:lang w:eastAsia="zh-CN"/>
              </w:rPr>
              <w:t xml:space="preserve">, </w:t>
            </w:r>
            <w:proofErr w:type="spellStart"/>
            <w:r w:rsidR="006A0E71">
              <w:rPr>
                <w:iCs/>
                <w:kern w:val="2"/>
                <w:lang w:eastAsia="zh-CN"/>
              </w:rPr>
              <w:t>Sharp</w:t>
            </w:r>
            <w:r w:rsidR="008D56BA">
              <w:rPr>
                <w:iCs/>
                <w:kern w:val="2"/>
                <w:lang w:eastAsia="zh-CN"/>
              </w:rPr>
              <w:t>,Xiaomi</w:t>
            </w:r>
            <w:proofErr w:type="spellEnd"/>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61"/>
        <w:gridCol w:w="7973"/>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ListParagraph"/>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ListParagraph"/>
              <w:widowControl w:val="0"/>
              <w:numPr>
                <w:ilvl w:val="0"/>
                <w:numId w:val="112"/>
              </w:numPr>
              <w:spacing w:beforeLines="50" w:before="120"/>
              <w:rPr>
                <w:kern w:val="2"/>
                <w:lang w:eastAsia="zh-CN"/>
              </w:rPr>
            </w:pPr>
            <w:r w:rsidRPr="0095426D">
              <w:rPr>
                <w:kern w:val="2"/>
                <w:lang w:eastAsia="zh-CN"/>
              </w:rPr>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2C08406D" w14:textId="77777777" w:rsid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p w14:paraId="6D13670D" w14:textId="221C6883" w:rsidR="005A6795" w:rsidRPr="0095426D" w:rsidRDefault="005A6795" w:rsidP="0095426D">
            <w:pPr>
              <w:widowControl w:val="0"/>
              <w:spacing w:beforeLines="50" w:before="120"/>
              <w:rPr>
                <w:kern w:val="2"/>
                <w:lang w:eastAsia="zh-CN"/>
              </w:rPr>
            </w:pPr>
            <w:r w:rsidRPr="005A6795">
              <w:rPr>
                <w:i/>
                <w:iCs/>
                <w:color w:val="FF0000"/>
                <w:kern w:val="2"/>
                <w:lang w:eastAsia="zh-CN"/>
              </w:rPr>
              <w:t>Moderator comment:</w:t>
            </w:r>
            <w:r w:rsidRPr="005A6795">
              <w:rPr>
                <w:color w:val="FF0000"/>
                <w:kern w:val="2"/>
                <w:lang w:eastAsia="zh-CN"/>
              </w:rPr>
              <w:t xml:space="preserve"> Agree – will need to be discussed. </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3CD850E8" w14:textId="77777777"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p w14:paraId="6D72A343" w14:textId="77777777" w:rsidR="005A6795" w:rsidRDefault="005A6795" w:rsidP="000F2974">
            <w:pPr>
              <w:widowControl w:val="0"/>
              <w:spacing w:beforeLines="50" w:before="120"/>
              <w:rPr>
                <w:iCs/>
                <w:color w:val="FF0000"/>
                <w:kern w:val="2"/>
                <w:lang w:eastAsia="zh-CN"/>
              </w:rPr>
            </w:pPr>
            <w:r w:rsidRPr="005A6795">
              <w:rPr>
                <w:i/>
                <w:color w:val="FF0000"/>
                <w:kern w:val="2"/>
                <w:lang w:eastAsia="zh-CN"/>
              </w:rPr>
              <w:t>Moderator comment:</w:t>
            </w:r>
            <w:r w:rsidRPr="005A6795">
              <w:rPr>
                <w:iCs/>
                <w:color w:val="FF0000"/>
                <w:kern w:val="2"/>
                <w:lang w:eastAsia="zh-CN"/>
              </w:rPr>
              <w:t xml:space="preserve"> It has been brought up by several companies that Type 3 CB is applicable. And a sizeable number of companies have been suggestions enhancements on top of Type 3 CB operation. It is just not possible to discuss their views but just simply stating, let’s not consider Type 3 CB at all and do something else. But there had only be little request for Type 2 CB. But if Samsung prefers, I could definitely bring another set of questions also related to licensed band operation of enhanced Type-2 CB here.  </w:t>
            </w:r>
          </w:p>
          <w:p w14:paraId="0CB2D8D1" w14:textId="77777777" w:rsidR="006A6449" w:rsidRPr="006A6449" w:rsidRDefault="0099225D" w:rsidP="006A6449">
            <w:pPr>
              <w:widowControl w:val="0"/>
              <w:spacing w:after="0"/>
              <w:rPr>
                <w:iCs/>
                <w:color w:val="1F497D" w:themeColor="text2"/>
                <w:kern w:val="2"/>
                <w:lang w:eastAsia="zh-CN"/>
              </w:rPr>
            </w:pPr>
            <w:r w:rsidRPr="0099225D">
              <w:rPr>
                <w:rFonts w:ascii="Calibri" w:hAnsi="Calibri" w:cs="Calibri"/>
                <w:iCs/>
                <w:color w:val="1F497D" w:themeColor="text2"/>
                <w:kern w:val="2"/>
                <w:highlight w:val="cyan"/>
                <w:lang w:eastAsia="zh-CN"/>
              </w:rPr>
              <w:t>[Samsung]</w:t>
            </w:r>
            <w:r w:rsidRPr="0099225D">
              <w:rPr>
                <w:rFonts w:ascii="Calibri" w:hAnsi="Calibri" w:cs="Calibri"/>
                <w:iCs/>
                <w:color w:val="1F497D" w:themeColor="text2"/>
                <w:kern w:val="2"/>
                <w:lang w:eastAsia="zh-CN"/>
              </w:rPr>
              <w:t xml:space="preserve">: </w:t>
            </w:r>
            <w:r w:rsidR="006A6449" w:rsidRPr="006A6449">
              <w:rPr>
                <w:iCs/>
                <w:color w:val="1F497D" w:themeColor="text2"/>
                <w:kern w:val="2"/>
                <w:lang w:eastAsia="zh-CN"/>
              </w:rPr>
              <w:t xml:space="preserve">The following is a partial list of features developed in NR-U that are as relevant to Rel-17 IoT as Type-3 codebook is (and also have no outside FG dependence). No, there is no need to discuss aspects that are not related to the objectives of the Rel-17 IoT WI. </w:t>
            </w:r>
          </w:p>
          <w:p w14:paraId="44347349"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 xml:space="preserve">Support coreset configuration with </w:t>
            </w:r>
            <w:proofErr w:type="spellStart"/>
            <w:r w:rsidRPr="006A6449">
              <w:rPr>
                <w:szCs w:val="18"/>
                <w:lang w:val="en-US"/>
              </w:rPr>
              <w:t>rb</w:t>
            </w:r>
            <w:proofErr w:type="spellEnd"/>
            <w:r w:rsidRPr="006A6449">
              <w:rPr>
                <w:szCs w:val="18"/>
                <w:lang w:val="en-US"/>
              </w:rPr>
              <w:t>-Offset</w:t>
            </w:r>
          </w:p>
          <w:p w14:paraId="2B379B8D" w14:textId="77777777" w:rsidR="006A6449" w:rsidRPr="006A6449" w:rsidRDefault="006A6449" w:rsidP="00200234">
            <w:pPr>
              <w:pStyle w:val="ListParagraph"/>
              <w:widowControl w:val="0"/>
              <w:numPr>
                <w:ilvl w:val="0"/>
                <w:numId w:val="116"/>
              </w:numPr>
              <w:spacing w:after="0"/>
              <w:rPr>
                <w:szCs w:val="18"/>
              </w:rPr>
            </w:pPr>
            <w:r w:rsidRPr="006A6449">
              <w:rPr>
                <w:szCs w:val="18"/>
                <w:lang w:val="en-US"/>
              </w:rPr>
              <w:t>Enable configured UL transmission</w:t>
            </w:r>
            <w:r w:rsidRPr="006A6449">
              <w:rPr>
                <w:szCs w:val="18"/>
              </w:rPr>
              <w:t>s when SFI field in DCI 2_0 is configured but DCI 2_0 is not detected</w:t>
            </w:r>
          </w:p>
          <w:p w14:paraId="0F573682"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Search space set group switching with DCI 2_0 monitoring and Joint search space group switching across multiple cells</w:t>
            </w:r>
          </w:p>
          <w:p w14:paraId="1FD2DB3E"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Joint search space group switching across multiple cells</w:t>
            </w:r>
          </w:p>
          <w:p w14:paraId="77318DF8"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Non-numerical PDSCH to HARQ-ACK timing</w:t>
            </w:r>
          </w:p>
          <w:p w14:paraId="08E69DE5" w14:textId="2E3E17A2" w:rsidR="0099225D" w:rsidRPr="006A6449" w:rsidRDefault="006A6449" w:rsidP="00200234">
            <w:pPr>
              <w:pStyle w:val="ListParagraph"/>
              <w:widowControl w:val="0"/>
              <w:numPr>
                <w:ilvl w:val="0"/>
                <w:numId w:val="116"/>
              </w:numPr>
              <w:spacing w:after="0"/>
              <w:rPr>
                <w:szCs w:val="18"/>
                <w:lang w:val="en-US"/>
              </w:rPr>
            </w:pPr>
            <w:r w:rsidRPr="006A6449">
              <w:rPr>
                <w:szCs w:val="18"/>
                <w:lang w:val="en-US"/>
              </w:rPr>
              <w:t>Enhanced dynamic HARQ codebook</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Agree with DCM and Intel that Option 1 vs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proofErr w:type="spellStart"/>
            <w:r>
              <w:rPr>
                <w:rFonts w:hint="eastAsia"/>
                <w:iCs/>
                <w:kern w:val="2"/>
                <w:lang w:eastAsia="zh-CN"/>
              </w:rPr>
              <w:t>ype</w:t>
            </w:r>
            <w:proofErr w:type="spellEnd"/>
            <w:r>
              <w:rPr>
                <w:rFonts w:hint="eastAsia"/>
                <w:iCs/>
                <w:kern w:val="2"/>
                <w:lang w:val="en-US" w:eastAsia="zh-CN"/>
              </w:rPr>
              <w:t xml:space="preserve"> </w:t>
            </w:r>
            <w:r>
              <w:rPr>
                <w:rFonts w:hint="eastAsia"/>
                <w:iCs/>
                <w:kern w:val="2"/>
                <w:lang w:eastAsia="zh-CN"/>
              </w:rPr>
              <w:t>3 codebook should only contain high priority 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proofErr w:type="spellStart"/>
            <w:r>
              <w:rPr>
                <w:rFonts w:hint="eastAsia"/>
                <w:iCs/>
                <w:kern w:val="2"/>
                <w:lang w:eastAsia="zh-CN"/>
              </w:rPr>
              <w:t>ype</w:t>
            </w:r>
            <w:proofErr w:type="spellEnd"/>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lastRenderedPageBreak/>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r w:rsidR="00657A92" w14:paraId="0FA6AE29" w14:textId="77777777" w:rsidTr="00833D09">
        <w:tc>
          <w:tcPr>
            <w:tcW w:w="1529" w:type="dxa"/>
            <w:tcBorders>
              <w:top w:val="single" w:sz="4" w:space="0" w:color="auto"/>
              <w:left w:val="single" w:sz="4" w:space="0" w:color="auto"/>
              <w:bottom w:val="single" w:sz="4" w:space="0" w:color="auto"/>
              <w:right w:val="single" w:sz="4" w:space="0" w:color="auto"/>
            </w:tcBorders>
          </w:tcPr>
          <w:p w14:paraId="0AD38126" w14:textId="087406BB" w:rsidR="00657A92" w:rsidRDefault="00657A92" w:rsidP="008F1BD5">
            <w:pPr>
              <w:widowControl w:val="0"/>
              <w:spacing w:beforeLines="50" w:before="120"/>
              <w:rPr>
                <w:iCs/>
                <w:kern w:val="2"/>
                <w:lang w:eastAsia="zh-CN"/>
              </w:rPr>
            </w:pPr>
            <w:r>
              <w:rPr>
                <w:rFonts w:hint="eastAsia"/>
                <w:kern w:val="2"/>
                <w:lang w:eastAsia="zh-CN"/>
              </w:rPr>
              <w:lastRenderedPageBreak/>
              <w:t>H</w:t>
            </w:r>
            <w:r>
              <w:rPr>
                <w:kern w:val="2"/>
                <w:lang w:eastAsia="zh-CN"/>
              </w:rPr>
              <w:t>uawei/HiSilicon</w:t>
            </w:r>
          </w:p>
        </w:tc>
        <w:tc>
          <w:tcPr>
            <w:tcW w:w="8105" w:type="dxa"/>
            <w:tcBorders>
              <w:top w:val="single" w:sz="4" w:space="0" w:color="auto"/>
              <w:left w:val="single" w:sz="4" w:space="0" w:color="auto"/>
              <w:bottom w:val="single" w:sz="4" w:space="0" w:color="auto"/>
              <w:right w:val="single" w:sz="4" w:space="0" w:color="auto"/>
            </w:tcBorders>
          </w:tcPr>
          <w:p w14:paraId="6F0E38D1" w14:textId="2790C6C6" w:rsidR="00657A92" w:rsidRDefault="00657A92" w:rsidP="008F1BD5">
            <w:pPr>
              <w:spacing w:beforeLines="50" w:before="120"/>
              <w:rPr>
                <w:iCs/>
                <w:kern w:val="2"/>
                <w:lang w:eastAsia="zh-CN"/>
              </w:rPr>
            </w:pPr>
            <w:r>
              <w:rPr>
                <w:rFonts w:hint="eastAsia"/>
                <w:iCs/>
                <w:kern w:val="2"/>
                <w:lang w:eastAsia="zh-CN"/>
              </w:rPr>
              <w:t>A</w:t>
            </w:r>
            <w:r>
              <w:rPr>
                <w:iCs/>
                <w:kern w:val="2"/>
                <w:lang w:eastAsia="zh-CN"/>
              </w:rPr>
              <w:t>s we commented before, we don't see the motivation to use type 3 HARQ-ACK codebook for URLLC</w:t>
            </w:r>
          </w:p>
        </w:tc>
      </w:tr>
      <w:tr w:rsidR="00695168" w14:paraId="7EF37D8E" w14:textId="77777777" w:rsidTr="00833D09">
        <w:tc>
          <w:tcPr>
            <w:tcW w:w="1529" w:type="dxa"/>
            <w:tcBorders>
              <w:top w:val="single" w:sz="4" w:space="0" w:color="auto"/>
              <w:left w:val="single" w:sz="4" w:space="0" w:color="auto"/>
              <w:bottom w:val="single" w:sz="4" w:space="0" w:color="auto"/>
              <w:right w:val="single" w:sz="4" w:space="0" w:color="auto"/>
            </w:tcBorders>
          </w:tcPr>
          <w:p w14:paraId="792C19EC" w14:textId="2FFF0054" w:rsidR="00695168" w:rsidRDefault="00695168" w:rsidP="008F1BD5">
            <w:pPr>
              <w:widowControl w:val="0"/>
              <w:spacing w:beforeLines="50" w:before="120"/>
              <w:rPr>
                <w:kern w:val="2"/>
                <w:lang w:eastAsia="zh-CN"/>
              </w:rPr>
            </w:pPr>
            <w:r>
              <w:rPr>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54BAD40" w14:textId="5A33C250" w:rsidR="00695168" w:rsidRDefault="00695168" w:rsidP="00695168">
            <w:pPr>
              <w:spacing w:beforeLines="50" w:before="120"/>
              <w:rPr>
                <w:iCs/>
                <w:kern w:val="2"/>
                <w:lang w:eastAsia="zh-CN"/>
              </w:rPr>
            </w:pPr>
            <w:r>
              <w:rPr>
                <w:iCs/>
                <w:kern w:val="2"/>
                <w:lang w:eastAsia="zh-CN"/>
              </w:rPr>
              <w:t xml:space="preserve">If we go to option 2 proposed by DCM, due to HARQ process ID is indicated for each PDSCH dynamically, then Type 3 HARQ-ACK codebook turns into a dynamic HARQ-ACK codebook. It is more like Type 2 HARQ-ACK codebook, and the difference from Type 2 HARQ-ACK codebook is just HARQ-ACK bit mapping ordering. </w:t>
            </w:r>
          </w:p>
          <w:p w14:paraId="2BEB5A49" w14:textId="271A29B5" w:rsidR="00695168" w:rsidRDefault="00695168" w:rsidP="00695168">
            <w:pPr>
              <w:spacing w:beforeLines="50" w:before="120"/>
              <w:rPr>
                <w:iCs/>
                <w:kern w:val="2"/>
                <w:lang w:eastAsia="zh-CN"/>
              </w:rPr>
            </w:pPr>
            <w:r>
              <w:rPr>
                <w:iCs/>
                <w:kern w:val="2"/>
                <w:lang w:eastAsia="zh-CN"/>
              </w:rPr>
              <w:t xml:space="preserve">Type 3 HARQ-ACK codebook in option 1 is still semi-static, </w:t>
            </w:r>
            <w:r w:rsidR="00936E24">
              <w:rPr>
                <w:iCs/>
                <w:kern w:val="2"/>
                <w:lang w:eastAsia="zh-CN"/>
              </w:rPr>
              <w:t>so</w:t>
            </w:r>
            <w:r>
              <w:rPr>
                <w:iCs/>
                <w:kern w:val="2"/>
                <w:lang w:eastAsia="zh-CN"/>
              </w:rPr>
              <w:t xml:space="preserve"> we prefer to option 1.</w:t>
            </w:r>
          </w:p>
        </w:tc>
      </w:tr>
      <w:tr w:rsidR="0016455E" w14:paraId="3EB5D4A6" w14:textId="77777777" w:rsidTr="00833D09">
        <w:tc>
          <w:tcPr>
            <w:tcW w:w="1529" w:type="dxa"/>
            <w:tcBorders>
              <w:top w:val="single" w:sz="4" w:space="0" w:color="auto"/>
              <w:left w:val="single" w:sz="4" w:space="0" w:color="auto"/>
              <w:bottom w:val="single" w:sz="4" w:space="0" w:color="auto"/>
              <w:right w:val="single" w:sz="4" w:space="0" w:color="auto"/>
            </w:tcBorders>
          </w:tcPr>
          <w:p w14:paraId="7CFC0CFF" w14:textId="60ABAC29" w:rsidR="0016455E" w:rsidRPr="0016455E" w:rsidRDefault="0016455E" w:rsidP="008F1BD5">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C8B7FE1" w14:textId="19C88A50" w:rsidR="0016455E" w:rsidRPr="0016455E" w:rsidRDefault="0016455E" w:rsidP="0016455E">
            <w:pPr>
              <w:spacing w:beforeLines="50" w:before="120"/>
              <w:rPr>
                <w:rFonts w:eastAsia="Malgun Gothic"/>
                <w:iCs/>
                <w:kern w:val="2"/>
                <w:lang w:eastAsia="ko-KR"/>
              </w:rPr>
            </w:pPr>
            <w:r>
              <w:rPr>
                <w:rFonts w:eastAsia="Malgun Gothic"/>
                <w:iCs/>
                <w:kern w:val="2"/>
                <w:lang w:eastAsia="ko-KR"/>
              </w:rPr>
              <w:t xml:space="preserve">According to current specification, there is no HARQ process dedicated to certain priority. If Option 2 by DCM is used, HARQ-ACK payload size can be changed by up to 16 DCI reception. Such vulnerability is not desirable for high priority transmission. </w:t>
            </w:r>
          </w:p>
        </w:tc>
      </w:tr>
      <w:tr w:rsidR="000A3B0D" w14:paraId="497E3B87" w14:textId="77777777" w:rsidTr="00833D09">
        <w:tc>
          <w:tcPr>
            <w:tcW w:w="1529" w:type="dxa"/>
            <w:tcBorders>
              <w:top w:val="single" w:sz="4" w:space="0" w:color="auto"/>
              <w:left w:val="single" w:sz="4" w:space="0" w:color="auto"/>
              <w:bottom w:val="single" w:sz="4" w:space="0" w:color="auto"/>
              <w:right w:val="single" w:sz="4" w:space="0" w:color="auto"/>
            </w:tcBorders>
          </w:tcPr>
          <w:p w14:paraId="798EC1CD" w14:textId="22CF6F0E" w:rsidR="000A3B0D" w:rsidRDefault="000A3B0D" w:rsidP="008F1BD5">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4ADC57D" w14:textId="53EB2BEB" w:rsidR="000A3B0D" w:rsidRDefault="000A3B0D" w:rsidP="0016455E">
            <w:pPr>
              <w:spacing w:beforeLines="50" w:before="120"/>
              <w:rPr>
                <w:rFonts w:eastAsia="Malgun Gothic"/>
                <w:iCs/>
                <w:kern w:val="2"/>
                <w:lang w:eastAsia="ko-KR"/>
              </w:rPr>
            </w:pPr>
            <w:r>
              <w:rPr>
                <w:rFonts w:eastAsia="Malgun Gothic"/>
                <w:iCs/>
                <w:kern w:val="2"/>
                <w:lang w:eastAsia="ko-KR"/>
              </w:rPr>
              <w:t>It should be discussed.</w:t>
            </w:r>
          </w:p>
        </w:tc>
      </w:tr>
    </w:tbl>
    <w:p w14:paraId="68D108FA" w14:textId="30003174" w:rsidR="000E6AC6" w:rsidRDefault="000E6AC6" w:rsidP="000E6AC6">
      <w:pPr>
        <w:rPr>
          <w:sz w:val="22"/>
          <w:szCs w:val="22"/>
          <w:lang w:eastAsia="zh-CN"/>
        </w:rPr>
      </w:pPr>
    </w:p>
    <w:p w14:paraId="52A2B51E" w14:textId="73BB9EE1" w:rsidR="00D74940" w:rsidRDefault="00D74940" w:rsidP="00D74940">
      <w:pPr>
        <w:pStyle w:val="Heading2"/>
      </w:pPr>
      <w:r>
        <w:t>3</w:t>
      </w:r>
      <w:r w:rsidR="006F207C">
        <w:t>.3</w:t>
      </w:r>
      <w:r w:rsidRPr="00C94A98">
        <w:t xml:space="preserve"> </w:t>
      </w:r>
      <w:r>
        <w:t xml:space="preserve">Third round of email discussions </w:t>
      </w:r>
    </w:p>
    <w:p w14:paraId="470B1E88" w14:textId="77777777" w:rsidR="00D74940" w:rsidRPr="00F55761" w:rsidRDefault="00D74940" w:rsidP="00D74940">
      <w:pPr>
        <w:rPr>
          <w:b/>
          <w:bCs/>
          <w:i/>
          <w:iCs/>
          <w:sz w:val="22"/>
          <w:szCs w:val="22"/>
          <w:lang w:eastAsia="zh-CN"/>
        </w:rPr>
      </w:pPr>
      <w:r w:rsidRPr="00F55761">
        <w:rPr>
          <w:b/>
          <w:bCs/>
          <w:i/>
          <w:iCs/>
          <w:sz w:val="22"/>
          <w:szCs w:val="22"/>
          <w:lang w:eastAsia="zh-CN"/>
        </w:rPr>
        <w:t xml:space="preserve">Moderator comment: </w:t>
      </w:r>
    </w:p>
    <w:p w14:paraId="109F310F" w14:textId="77777777" w:rsidR="00D74940" w:rsidRDefault="00D74940" w:rsidP="00D74940">
      <w:pPr>
        <w:rPr>
          <w:sz w:val="22"/>
          <w:szCs w:val="22"/>
          <w:lang w:eastAsia="zh-CN"/>
        </w:rPr>
      </w:pPr>
      <w:r>
        <w:rPr>
          <w:sz w:val="22"/>
          <w:szCs w:val="22"/>
          <w:lang w:eastAsia="zh-CN"/>
        </w:rPr>
        <w:t xml:space="preserve">Based on the proposed clarification, all except one company agree to the proposed </w:t>
      </w:r>
      <w:proofErr w:type="spellStart"/>
      <w:r>
        <w:rPr>
          <w:sz w:val="22"/>
          <w:szCs w:val="22"/>
          <w:lang w:eastAsia="zh-CN"/>
        </w:rPr>
        <w:t>clarication</w:t>
      </w:r>
      <w:proofErr w:type="spellEnd"/>
      <w:r>
        <w:rPr>
          <w:sz w:val="22"/>
          <w:szCs w:val="22"/>
          <w:lang w:eastAsia="zh-CN"/>
        </w:rPr>
        <w:t xml:space="preserve"> that Type 3 CB is supported in Rel-16 also for licensed band operation. Maybe not worth by email to continue on this point here, but just to discuss this in a GTW (as was proposed by the moderator for today’s GTW session, but not handled due to lack of time). Moreover, the support of priority handling for Type 3 CB and the DCI format 1_2 have been discussed in first round already (so we know where companies stand </w:t>
      </w:r>
      <w:r w:rsidRPr="00F55761">
        <w:rPr>
          <w:sz w:val="22"/>
          <w:szCs w:val="22"/>
          <w:lang w:eastAsia="zh-CN"/>
        </w:rPr>
        <w:sym w:font="Wingdings" w:char="F0E0"/>
      </w:r>
      <w:r>
        <w:rPr>
          <w:sz w:val="22"/>
          <w:szCs w:val="22"/>
          <w:lang w:eastAsia="zh-CN"/>
        </w:rPr>
        <w:t xml:space="preserve"> no need to repeat)</w:t>
      </w:r>
    </w:p>
    <w:p w14:paraId="4629C445" w14:textId="34CD1106" w:rsidR="00D74940" w:rsidRDefault="00D74940" w:rsidP="00D74940">
      <w:pPr>
        <w:rPr>
          <w:sz w:val="22"/>
          <w:szCs w:val="22"/>
          <w:lang w:eastAsia="zh-CN"/>
        </w:rPr>
      </w:pPr>
      <w:r>
        <w:rPr>
          <w:sz w:val="22"/>
          <w:szCs w:val="22"/>
          <w:lang w:eastAsia="zh-CN"/>
        </w:rPr>
        <w:t xml:space="preserve">To not get stuck on this, I thought to discuss two different things </w:t>
      </w:r>
      <w:proofErr w:type="spellStart"/>
      <w:r>
        <w:rPr>
          <w:sz w:val="22"/>
          <w:szCs w:val="22"/>
          <w:lang w:eastAsia="zh-CN"/>
        </w:rPr>
        <w:t>in</w:t>
      </w:r>
      <w:r w:rsidR="00D97DC1">
        <w:rPr>
          <w:sz w:val="22"/>
          <w:szCs w:val="22"/>
          <w:lang w:eastAsia="zh-CN"/>
        </w:rPr>
        <w:t>y</w:t>
      </w:r>
      <w:proofErr w:type="spellEnd"/>
      <w:r>
        <w:rPr>
          <w:sz w:val="22"/>
          <w:szCs w:val="22"/>
          <w:lang w:eastAsia="zh-CN"/>
        </w:rPr>
        <w:t xml:space="preserve"> the 3</w:t>
      </w:r>
      <w:r w:rsidRPr="00F55761">
        <w:rPr>
          <w:sz w:val="22"/>
          <w:szCs w:val="22"/>
          <w:vertAlign w:val="superscript"/>
          <w:lang w:eastAsia="zh-CN"/>
        </w:rPr>
        <w:t>rd</w:t>
      </w:r>
      <w:r>
        <w:rPr>
          <w:sz w:val="22"/>
          <w:szCs w:val="22"/>
          <w:lang w:eastAsia="zh-CN"/>
        </w:rPr>
        <w:t xml:space="preserve"> round of email discussions:</w:t>
      </w:r>
    </w:p>
    <w:p w14:paraId="4B5B7145" w14:textId="77777777" w:rsidR="00D74940" w:rsidRDefault="00D74940" w:rsidP="00200234">
      <w:pPr>
        <w:pStyle w:val="ListParagraph"/>
        <w:numPr>
          <w:ilvl w:val="0"/>
          <w:numId w:val="120"/>
        </w:numPr>
        <w:rPr>
          <w:sz w:val="22"/>
          <w:szCs w:val="22"/>
          <w:lang w:eastAsia="zh-CN"/>
        </w:rPr>
      </w:pPr>
      <w:r>
        <w:rPr>
          <w:sz w:val="22"/>
          <w:szCs w:val="22"/>
          <w:lang w:eastAsia="zh-CN"/>
        </w:rPr>
        <w:t>If priority support for Type 3 CB would be supported, if only bits of only HP HARQ or both would be reported on a PUCCH of the indicated priority (see discussion be DoCoMo above)</w:t>
      </w:r>
    </w:p>
    <w:p w14:paraId="0E15349E" w14:textId="77777777" w:rsidR="00D74940" w:rsidRDefault="00D74940" w:rsidP="00200234">
      <w:pPr>
        <w:pStyle w:val="ListParagraph"/>
        <w:numPr>
          <w:ilvl w:val="0"/>
          <w:numId w:val="120"/>
        </w:numPr>
        <w:rPr>
          <w:sz w:val="22"/>
          <w:szCs w:val="22"/>
          <w:lang w:eastAsia="zh-CN"/>
        </w:rPr>
      </w:pPr>
      <w:r>
        <w:rPr>
          <w:sz w:val="22"/>
          <w:szCs w:val="22"/>
          <w:lang w:eastAsia="zh-CN"/>
        </w:rPr>
        <w:t xml:space="preserve">If thinking about Type 3 CB enhancements (as proposed by many companies, it would be good to clarify what actually is still a ‘Type 3 CB enhancement’ (i.e. what are the properties of the codebook, so that it could be still considered an enhanced Type 3 CB) or what falls actually into Alt. 3 or 4, using a one-shot-trigger in the DCI to schedule a retransmission of dropped HARQ on PUCCH (or PUSCH). </w:t>
      </w:r>
    </w:p>
    <w:p w14:paraId="5E904EFD" w14:textId="77777777" w:rsidR="00D74940" w:rsidRDefault="00D74940" w:rsidP="00D74940">
      <w:pPr>
        <w:rPr>
          <w:sz w:val="22"/>
          <w:szCs w:val="22"/>
          <w:lang w:eastAsia="zh-CN"/>
        </w:rPr>
      </w:pPr>
    </w:p>
    <w:p w14:paraId="61332596" w14:textId="77777777" w:rsidR="00D74940" w:rsidRDefault="00D74940" w:rsidP="00D74940">
      <w:pPr>
        <w:rPr>
          <w:sz w:val="22"/>
          <w:szCs w:val="22"/>
          <w:lang w:eastAsia="zh-CN"/>
        </w:rPr>
      </w:pPr>
      <w:r>
        <w:rPr>
          <w:sz w:val="22"/>
          <w:szCs w:val="22"/>
          <w:lang w:eastAsia="zh-CN"/>
        </w:rPr>
        <w:t xml:space="preserve">On the first point, the following question is brought forward: </w:t>
      </w:r>
    </w:p>
    <w:p w14:paraId="0235D7FE" w14:textId="77777777" w:rsidR="00D74940" w:rsidRPr="00583ECF" w:rsidRDefault="00D74940" w:rsidP="00D74940">
      <w:pPr>
        <w:rPr>
          <w:b/>
          <w:bCs/>
          <w:sz w:val="22"/>
          <w:szCs w:val="22"/>
          <w:lang w:eastAsia="zh-CN"/>
        </w:rPr>
      </w:pPr>
      <w:r w:rsidRPr="006F207C">
        <w:rPr>
          <w:b/>
          <w:bCs/>
          <w:sz w:val="22"/>
          <w:szCs w:val="22"/>
          <w:lang w:eastAsia="zh-CN"/>
        </w:rPr>
        <w:t>Question 3.3.1:  If</w:t>
      </w:r>
      <w:r w:rsidRPr="00583ECF">
        <w:rPr>
          <w:b/>
          <w:bCs/>
          <w:sz w:val="22"/>
          <w:szCs w:val="22"/>
          <w:lang w:eastAsia="zh-CN"/>
        </w:rPr>
        <w:t xml:space="preserve"> PHY priority indication for Rel-16 Type 3 CB is supported in Rel-17, the Type 3 CB includes: </w:t>
      </w:r>
    </w:p>
    <w:p w14:paraId="66ABDF59" w14:textId="77777777" w:rsidR="00D74940" w:rsidRPr="00583ECF" w:rsidRDefault="00D74940" w:rsidP="00200234">
      <w:pPr>
        <w:pStyle w:val="ListParagraph"/>
        <w:numPr>
          <w:ilvl w:val="0"/>
          <w:numId w:val="121"/>
        </w:numPr>
        <w:rPr>
          <w:b/>
          <w:bCs/>
          <w:sz w:val="22"/>
          <w:szCs w:val="22"/>
          <w:lang w:eastAsia="zh-CN"/>
        </w:rPr>
      </w:pPr>
      <w:r w:rsidRPr="00583ECF">
        <w:rPr>
          <w:b/>
          <w:bCs/>
          <w:sz w:val="22"/>
          <w:szCs w:val="22"/>
          <w:lang w:eastAsia="zh-CN"/>
        </w:rPr>
        <w:t xml:space="preserve">Option 1: Type 3 HARQ-ACK CB includes HARQ-ACK for all configured HARQ-ACK processes. And the priority index in triggered DCI overwrites HARQ-ACK priority indicated in PDSCH scheduling DCI or SPS configuration. </w:t>
      </w:r>
    </w:p>
    <w:p w14:paraId="6AA43C63" w14:textId="77777777" w:rsidR="00D74940" w:rsidRPr="00583ECF" w:rsidRDefault="00D74940" w:rsidP="00200234">
      <w:pPr>
        <w:pStyle w:val="ListParagraph"/>
        <w:numPr>
          <w:ilvl w:val="0"/>
          <w:numId w:val="121"/>
        </w:numPr>
        <w:rPr>
          <w:b/>
          <w:bCs/>
          <w:sz w:val="22"/>
          <w:szCs w:val="22"/>
          <w:lang w:eastAsia="zh-CN"/>
        </w:rPr>
      </w:pPr>
      <w:r w:rsidRPr="00583ECF">
        <w:rPr>
          <w:b/>
          <w:bCs/>
          <w:sz w:val="22"/>
          <w:szCs w:val="22"/>
          <w:lang w:eastAsia="zh-CN"/>
        </w:rPr>
        <w:t>Option 2: Type 3 HARQ-ACK CB only includes HARQ-ACK for HARQ-ACK processes with the same indicated HARQ-ACK priority.</w:t>
      </w:r>
    </w:p>
    <w:tbl>
      <w:tblPr>
        <w:tblStyle w:val="TableGrid"/>
        <w:tblW w:w="9545" w:type="dxa"/>
        <w:tblLook w:val="04A0" w:firstRow="1" w:lastRow="0" w:firstColumn="1" w:lastColumn="0" w:noHBand="0" w:noVBand="1"/>
      </w:tblPr>
      <w:tblGrid>
        <w:gridCol w:w="1294"/>
        <w:gridCol w:w="1107"/>
        <w:gridCol w:w="7144"/>
      </w:tblGrid>
      <w:tr w:rsidR="00D74940" w14:paraId="00447242"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9AD97C1"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38F45"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BC20D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35EC2CA"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5CE01083" w14:textId="77777777" w:rsidR="00D74940" w:rsidRPr="007B68F0" w:rsidRDefault="00D74940" w:rsidP="00D74940">
            <w:pPr>
              <w:spacing w:beforeLines="50" w:before="120"/>
              <w:rPr>
                <w:iCs/>
                <w:kern w:val="2"/>
                <w:lang w:eastAsia="zh-CN"/>
              </w:rPr>
            </w:pPr>
            <w:r>
              <w:rPr>
                <w:iCs/>
                <w:kern w:val="2"/>
                <w:lang w:eastAsia="zh-CN"/>
              </w:rPr>
              <w:t>Option 1</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AE656D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19D875D" w14:textId="1479BF1D" w:rsidR="00D74940" w:rsidRPr="002A72E9" w:rsidRDefault="008F6F7D" w:rsidP="00D74940">
            <w:pPr>
              <w:spacing w:beforeLines="50" w:before="120"/>
              <w:rPr>
                <w:iCs/>
                <w:kern w:val="2"/>
                <w:lang w:eastAsia="zh-CN"/>
              </w:rPr>
            </w:pPr>
            <w:r>
              <w:rPr>
                <w:iCs/>
                <w:kern w:val="2"/>
                <w:lang w:eastAsia="zh-CN"/>
              </w:rPr>
              <w:t>Sony</w:t>
            </w:r>
            <w:r w:rsidR="00CD4209">
              <w:rPr>
                <w:iCs/>
                <w:kern w:val="2"/>
                <w:lang w:eastAsia="zh-CN"/>
              </w:rPr>
              <w:t>, vivo</w:t>
            </w:r>
            <w:r w:rsidR="00B9197D">
              <w:rPr>
                <w:iCs/>
                <w:kern w:val="2"/>
                <w:lang w:eastAsia="zh-CN"/>
              </w:rPr>
              <w:t>, NEC</w:t>
            </w:r>
            <w:r w:rsidR="00975938">
              <w:rPr>
                <w:iCs/>
                <w:kern w:val="2"/>
                <w:lang w:eastAsia="zh-CN"/>
              </w:rPr>
              <w:t>, WILUS</w:t>
            </w:r>
            <w:r w:rsidR="006B46EE">
              <w:rPr>
                <w:iCs/>
                <w:kern w:val="2"/>
                <w:lang w:eastAsia="zh-CN"/>
              </w:rPr>
              <w:t>, DCM</w:t>
            </w:r>
            <w:r w:rsidR="004C07AF">
              <w:rPr>
                <w:rFonts w:hint="eastAsia"/>
                <w:iCs/>
                <w:kern w:val="2"/>
                <w:lang w:eastAsia="zh-CN"/>
              </w:rPr>
              <w:t>, CATT</w:t>
            </w:r>
            <w:r w:rsidR="006D3679">
              <w:rPr>
                <w:iCs/>
                <w:kern w:val="2"/>
                <w:lang w:eastAsia="zh-CN"/>
              </w:rPr>
              <w:t>, Intel</w:t>
            </w:r>
            <w:r w:rsidR="005525D7">
              <w:rPr>
                <w:iCs/>
                <w:kern w:val="2"/>
                <w:lang w:eastAsia="zh-CN"/>
              </w:rPr>
              <w:t xml:space="preserve">, </w:t>
            </w:r>
            <w:proofErr w:type="spellStart"/>
            <w:r w:rsidR="005525D7">
              <w:rPr>
                <w:iCs/>
                <w:kern w:val="2"/>
                <w:lang w:eastAsia="zh-CN"/>
              </w:rPr>
              <w:t>Spreadtrum</w:t>
            </w:r>
            <w:proofErr w:type="spellEnd"/>
            <w:r w:rsidR="007E1F23">
              <w:rPr>
                <w:iCs/>
                <w:kern w:val="2"/>
                <w:lang w:eastAsia="zh-CN"/>
              </w:rPr>
              <w:t xml:space="preserve">, </w:t>
            </w:r>
            <w:proofErr w:type="spellStart"/>
            <w:r w:rsidR="007E1F23">
              <w:rPr>
                <w:iCs/>
                <w:kern w:val="2"/>
                <w:lang w:eastAsia="zh-CN"/>
              </w:rPr>
              <w:t>LG</w:t>
            </w:r>
            <w:r w:rsidR="00A4686E">
              <w:rPr>
                <w:iCs/>
                <w:kern w:val="2"/>
                <w:lang w:eastAsia="zh-CN"/>
              </w:rPr>
              <w:t>,Xiaomi</w:t>
            </w:r>
            <w:r w:rsidR="00CD48C3">
              <w:rPr>
                <w:iCs/>
                <w:kern w:val="2"/>
                <w:lang w:eastAsia="zh-CN"/>
              </w:rPr>
              <w:t>,OPPO</w:t>
            </w:r>
            <w:proofErr w:type="spellEnd"/>
            <w:r w:rsidR="00E8553F">
              <w:rPr>
                <w:iCs/>
                <w:kern w:val="2"/>
                <w:lang w:eastAsia="zh-CN"/>
              </w:rPr>
              <w:t>, Nokia/NSB</w:t>
            </w:r>
            <w:r w:rsidR="0008011F">
              <w:rPr>
                <w:iCs/>
                <w:kern w:val="2"/>
                <w:lang w:eastAsia="zh-CN"/>
              </w:rPr>
              <w:t xml:space="preserve">, </w:t>
            </w:r>
            <w:proofErr w:type="spellStart"/>
            <w:r w:rsidR="00501C6A">
              <w:rPr>
                <w:iCs/>
                <w:kern w:val="2"/>
                <w:lang w:eastAsia="zh-CN"/>
              </w:rPr>
              <w:t>Mediatek</w:t>
            </w:r>
            <w:proofErr w:type="spellEnd"/>
            <w:r w:rsidR="00DA4183">
              <w:rPr>
                <w:iCs/>
                <w:kern w:val="2"/>
                <w:lang w:eastAsia="zh-CN"/>
              </w:rPr>
              <w:t>, APT</w:t>
            </w:r>
            <w:r w:rsidR="00882F02">
              <w:rPr>
                <w:iCs/>
                <w:kern w:val="2"/>
                <w:lang w:eastAsia="zh-CN"/>
              </w:rPr>
              <w:t>, Sharp</w:t>
            </w:r>
          </w:p>
        </w:tc>
      </w:tr>
      <w:tr w:rsidR="00D74940" w:rsidRPr="00000391" w14:paraId="22C40B81"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563AE94"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C2D2C86"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4A8B61A3" w14:textId="77777777" w:rsidR="00D74940" w:rsidRDefault="008F6F7D" w:rsidP="00D74940">
            <w:pPr>
              <w:widowControl w:val="0"/>
              <w:spacing w:beforeLines="50" w:before="120"/>
              <w:rPr>
                <w:iCs/>
                <w:kern w:val="2"/>
                <w:highlight w:val="yellow"/>
                <w:lang w:eastAsia="zh-CN"/>
              </w:rPr>
            </w:pPr>
            <w:r>
              <w:rPr>
                <w:iCs/>
                <w:kern w:val="2"/>
                <w:highlight w:val="yellow"/>
                <w:lang w:eastAsia="zh-CN"/>
              </w:rPr>
              <w:t>Sony: Simpler implementation.</w:t>
            </w:r>
            <w:r w:rsidR="00CD4209">
              <w:rPr>
                <w:iCs/>
                <w:kern w:val="2"/>
                <w:highlight w:val="yellow"/>
                <w:lang w:eastAsia="zh-CN"/>
              </w:rPr>
              <w:t xml:space="preserve"> Vivo: simpler</w:t>
            </w:r>
            <w:r w:rsidR="000774C3">
              <w:rPr>
                <w:iCs/>
                <w:kern w:val="2"/>
                <w:highlight w:val="yellow"/>
                <w:lang w:eastAsia="zh-CN"/>
              </w:rPr>
              <w:t xml:space="preserve"> without ambiguity</w:t>
            </w:r>
            <w:r w:rsidR="00975938">
              <w:rPr>
                <w:iCs/>
                <w:kern w:val="2"/>
                <w:highlight w:val="yellow"/>
                <w:lang w:eastAsia="zh-CN"/>
              </w:rPr>
              <w:t>. WILUS: the same HARQ process can be shared with two priorities.</w:t>
            </w:r>
          </w:p>
          <w:p w14:paraId="602D90DD" w14:textId="77777777" w:rsidR="00594AD5" w:rsidRPr="008F282C" w:rsidRDefault="00594AD5" w:rsidP="00594AD5">
            <w:pPr>
              <w:widowControl w:val="0"/>
              <w:spacing w:beforeLines="50" w:before="120"/>
              <w:rPr>
                <w:iCs/>
                <w:kern w:val="2"/>
                <w:lang w:eastAsia="zh-CN"/>
              </w:rPr>
            </w:pPr>
            <w:r w:rsidRPr="008F282C">
              <w:rPr>
                <w:iCs/>
                <w:kern w:val="2"/>
                <w:lang w:eastAsia="zh-CN"/>
              </w:rPr>
              <w:t>No impact on type 3 HARQ-ACK CB generation procedure. (DCM)</w:t>
            </w:r>
          </w:p>
          <w:p w14:paraId="3A7D6301" w14:textId="77777777" w:rsidR="00594AD5" w:rsidRDefault="00594AD5" w:rsidP="00594AD5">
            <w:pPr>
              <w:widowControl w:val="0"/>
              <w:spacing w:beforeLines="50" w:before="120"/>
              <w:rPr>
                <w:iCs/>
                <w:kern w:val="2"/>
                <w:lang w:eastAsia="zh-CN"/>
              </w:rPr>
            </w:pPr>
            <w:r w:rsidRPr="008F282C">
              <w:rPr>
                <w:iCs/>
                <w:kern w:val="2"/>
                <w:lang w:eastAsia="zh-CN"/>
              </w:rPr>
              <w:t>Robust HARQ-ACK CB size. (DCM)</w:t>
            </w:r>
          </w:p>
          <w:p w14:paraId="774BE66A" w14:textId="77777777" w:rsidR="00CD48C3" w:rsidRDefault="00CD48C3" w:rsidP="00CD48C3">
            <w:pPr>
              <w:widowControl w:val="0"/>
              <w:spacing w:beforeLines="50" w:before="120"/>
              <w:rPr>
                <w:iCs/>
                <w:kern w:val="2"/>
                <w:lang w:eastAsia="zh-CN"/>
              </w:rPr>
            </w:pPr>
            <w:r>
              <w:rPr>
                <w:iCs/>
                <w:kern w:val="2"/>
                <w:lang w:eastAsia="zh-CN"/>
              </w:rPr>
              <w:t xml:space="preserve">OPPO: </w:t>
            </w:r>
            <w:r>
              <w:rPr>
                <w:rFonts w:hint="eastAsia"/>
                <w:iCs/>
                <w:kern w:val="2"/>
                <w:lang w:eastAsia="zh-CN"/>
              </w:rPr>
              <w:t>T</w:t>
            </w:r>
            <w:r>
              <w:rPr>
                <w:iCs/>
                <w:kern w:val="2"/>
                <w:lang w:eastAsia="zh-CN"/>
              </w:rPr>
              <w:t>o avoid impact on subsequent HARQ-ACK feedback, we suggest to remove “overwrites” but focuses on current HARQ-ACK feedback.</w:t>
            </w:r>
          </w:p>
          <w:p w14:paraId="7B60B690" w14:textId="77777777" w:rsidR="00CD48C3" w:rsidRDefault="00CD48C3" w:rsidP="00CD48C3">
            <w:pPr>
              <w:widowControl w:val="0"/>
              <w:spacing w:beforeLines="50" w:before="120"/>
              <w:rPr>
                <w:b/>
                <w:bCs/>
                <w:strike/>
                <w:color w:val="FF0000"/>
                <w:sz w:val="22"/>
                <w:szCs w:val="22"/>
                <w:lang w:eastAsia="zh-CN"/>
              </w:rPr>
            </w:pPr>
            <w:r w:rsidRPr="00583ECF">
              <w:rPr>
                <w:b/>
                <w:bCs/>
                <w:sz w:val="22"/>
                <w:szCs w:val="22"/>
                <w:lang w:eastAsia="zh-CN"/>
              </w:rPr>
              <w:t xml:space="preserve">Option 1: Type 3 HARQ-ACK CB includes HARQ-ACK for all configured HARQ-ACK processes. </w:t>
            </w:r>
            <w:r w:rsidRPr="0048532E">
              <w:rPr>
                <w:b/>
                <w:bCs/>
                <w:sz w:val="22"/>
                <w:szCs w:val="22"/>
                <w:lang w:eastAsia="zh-CN"/>
              </w:rPr>
              <w:t>And the priority index in triggered DCI</w:t>
            </w:r>
            <w:r>
              <w:rPr>
                <w:b/>
                <w:bCs/>
                <w:sz w:val="22"/>
                <w:szCs w:val="22"/>
                <w:lang w:eastAsia="zh-CN"/>
              </w:rPr>
              <w:t xml:space="preserve"> </w:t>
            </w:r>
            <w:r w:rsidRPr="0048532E">
              <w:rPr>
                <w:b/>
                <w:bCs/>
                <w:sz w:val="22"/>
                <w:szCs w:val="22"/>
                <w:lang w:eastAsia="zh-CN"/>
              </w:rPr>
              <w:t>is applied for</w:t>
            </w:r>
            <w:r>
              <w:rPr>
                <w:b/>
                <w:bCs/>
                <w:sz w:val="22"/>
                <w:szCs w:val="22"/>
                <w:lang w:eastAsia="zh-CN"/>
              </w:rPr>
              <w:t xml:space="preserve"> all of HARQ-ACK information in Type 3 HARQ-ACK CB.</w:t>
            </w:r>
            <w:r w:rsidRPr="0048532E">
              <w:rPr>
                <w:b/>
                <w:bCs/>
                <w:strike/>
                <w:color w:val="FF0000"/>
                <w:sz w:val="22"/>
                <w:szCs w:val="22"/>
                <w:lang w:eastAsia="zh-CN"/>
              </w:rPr>
              <w:t xml:space="preserve"> overwrites HARQ-ACK priority indicated in PDSCH scheduling DCI or SPS configuration.</w:t>
            </w:r>
          </w:p>
          <w:p w14:paraId="1089F10A" w14:textId="77777777" w:rsidR="00E8553F" w:rsidRDefault="00E8553F" w:rsidP="00CD48C3">
            <w:pPr>
              <w:widowControl w:val="0"/>
              <w:spacing w:beforeLines="50" w:before="120"/>
              <w:rPr>
                <w:sz w:val="22"/>
                <w:szCs w:val="22"/>
                <w:lang w:eastAsia="zh-CN"/>
              </w:rPr>
            </w:pPr>
            <w:r w:rsidRPr="00E8553F">
              <w:rPr>
                <w:sz w:val="22"/>
                <w:szCs w:val="22"/>
                <w:lang w:eastAsia="zh-CN"/>
              </w:rPr>
              <w:t>Nokia/NSB</w:t>
            </w:r>
            <w:r>
              <w:rPr>
                <w:sz w:val="22"/>
                <w:szCs w:val="22"/>
                <w:lang w:eastAsia="zh-CN"/>
              </w:rPr>
              <w:t xml:space="preserve">: When having the bits for all HARQ processes available – why not using them (independent of the PHY priority of the HARQ-ACK of the SPS configurations). Option 2 is not bringing any advantage – on the contrary: if both LP &amp; HP HARQ-ACK would need to be requested by the gNB, there would need to be two triggers and two PUCCH transmissions. </w:t>
            </w:r>
            <w:r w:rsidR="00271501">
              <w:rPr>
                <w:sz w:val="22"/>
                <w:szCs w:val="22"/>
                <w:lang w:eastAsia="zh-CN"/>
              </w:rPr>
              <w:t xml:space="preserve">Wording definitely could be changed (as OPPO noted), e.g.: </w:t>
            </w:r>
          </w:p>
          <w:p w14:paraId="1D960CD0" w14:textId="4613EA9D" w:rsidR="00271501" w:rsidRPr="00583ECF" w:rsidRDefault="00271501" w:rsidP="00271501">
            <w:pPr>
              <w:pStyle w:val="ListParagraph"/>
              <w:numPr>
                <w:ilvl w:val="0"/>
                <w:numId w:val="121"/>
              </w:numPr>
              <w:rPr>
                <w:b/>
                <w:bCs/>
                <w:sz w:val="22"/>
                <w:szCs w:val="22"/>
                <w:lang w:eastAsia="zh-CN"/>
              </w:rPr>
            </w:pPr>
            <w:r w:rsidRPr="00583ECF">
              <w:rPr>
                <w:b/>
                <w:bCs/>
                <w:sz w:val="22"/>
                <w:szCs w:val="22"/>
                <w:lang w:eastAsia="zh-CN"/>
              </w:rPr>
              <w:t>Option 1: Type 3 HARQ-ACK CB includes HARQ-ACK for all configured HARQ-ACK processes</w:t>
            </w:r>
            <w:r>
              <w:rPr>
                <w:b/>
                <w:bCs/>
                <w:sz w:val="22"/>
                <w:szCs w:val="22"/>
                <w:lang w:eastAsia="zh-CN"/>
              </w:rPr>
              <w:t xml:space="preserve"> </w:t>
            </w:r>
            <w:r w:rsidRPr="00271501">
              <w:rPr>
                <w:b/>
                <w:bCs/>
                <w:color w:val="FF0000"/>
                <w:sz w:val="22"/>
                <w:szCs w:val="22"/>
                <w:lang w:eastAsia="zh-CN"/>
              </w:rPr>
              <w:t>irrespective of their PHY priority</w:t>
            </w:r>
            <w:r w:rsidRPr="00583ECF">
              <w:rPr>
                <w:b/>
                <w:bCs/>
                <w:sz w:val="22"/>
                <w:szCs w:val="22"/>
                <w:lang w:eastAsia="zh-CN"/>
              </w:rPr>
              <w:t xml:space="preserve">. </w:t>
            </w:r>
            <w:r w:rsidRPr="00271501">
              <w:rPr>
                <w:b/>
                <w:bCs/>
                <w:strike/>
                <w:color w:val="FF0000"/>
                <w:sz w:val="22"/>
                <w:szCs w:val="22"/>
                <w:lang w:eastAsia="zh-CN"/>
              </w:rPr>
              <w:t>And the priority index in triggered DCI overwrites HARQ-ACK priority indicated in PDSCH scheduling DCI or SPS configuration.</w:t>
            </w:r>
            <w:r w:rsidRPr="00271501">
              <w:rPr>
                <w:b/>
                <w:bCs/>
                <w:color w:val="FF0000"/>
                <w:sz w:val="22"/>
                <w:szCs w:val="22"/>
                <w:lang w:eastAsia="zh-CN"/>
              </w:rPr>
              <w:t xml:space="preserve"> </w:t>
            </w:r>
          </w:p>
          <w:p w14:paraId="03694393" w14:textId="1A7F558E" w:rsidR="0008011F" w:rsidRDefault="00501C6A" w:rsidP="0008011F">
            <w:pPr>
              <w:widowControl w:val="0"/>
              <w:spacing w:after="0"/>
              <w:rPr>
                <w:iCs/>
                <w:kern w:val="2"/>
                <w:lang w:eastAsia="zh-CN"/>
              </w:rPr>
            </w:pPr>
            <w:proofErr w:type="spellStart"/>
            <w:r>
              <w:rPr>
                <w:iCs/>
                <w:kern w:val="2"/>
                <w:lang w:eastAsia="zh-CN"/>
              </w:rPr>
              <w:t>Mediatek</w:t>
            </w:r>
            <w:proofErr w:type="spellEnd"/>
            <w:r w:rsidR="0008011F">
              <w:rPr>
                <w:iCs/>
                <w:kern w:val="2"/>
                <w:lang w:eastAsia="zh-CN"/>
              </w:rPr>
              <w:t>: In our understanding, the PHY priority is not associated with the HARQ process. It is rather a mapping to a codebook (i.e. into which codebook the HARQ feedback to be multiplexed) and an indication of the PUCCH priority. For example, the NW can trigger an initial transmission with LP HARQ-ACK, then a retransmission of the same packet with HP HARQ-ACK. Thus, o</w:t>
            </w:r>
            <w:r w:rsidR="0008011F" w:rsidRPr="00711D59">
              <w:rPr>
                <w:iCs/>
                <w:kern w:val="2"/>
                <w:lang w:eastAsia="zh-CN"/>
              </w:rPr>
              <w:t>ption 2</w:t>
            </w:r>
            <w:r w:rsidR="0008011F">
              <w:rPr>
                <w:iCs/>
                <w:kern w:val="2"/>
                <w:lang w:eastAsia="zh-CN"/>
              </w:rPr>
              <w:t xml:space="preserve"> changes the definition of the PHY priority defined in R16. Also, the second part can be removed from option-1:</w:t>
            </w:r>
          </w:p>
          <w:p w14:paraId="0C11D278" w14:textId="01959E9E" w:rsidR="00271501" w:rsidRPr="0008011F" w:rsidRDefault="0008011F" w:rsidP="0008011F">
            <w:pPr>
              <w:widowControl w:val="0"/>
              <w:rPr>
                <w:b/>
                <w:iCs/>
                <w:kern w:val="2"/>
                <w:lang w:eastAsia="zh-CN"/>
              </w:rPr>
            </w:pPr>
            <w:r w:rsidRPr="00BC2A92">
              <w:rPr>
                <w:b/>
                <w:iCs/>
                <w:kern w:val="2"/>
                <w:lang w:eastAsia="zh-CN"/>
              </w:rPr>
              <w:t xml:space="preserve">Option 1: Type 3 HARQ-ACK CB includes HARQ-ACK for all configured HARQ-ACK processes. </w:t>
            </w:r>
            <w:r w:rsidRPr="00BC2A92">
              <w:rPr>
                <w:b/>
                <w:iCs/>
                <w:strike/>
                <w:kern w:val="2"/>
                <w:lang w:eastAsia="zh-CN"/>
              </w:rPr>
              <w:t>And the priority index in triggered DCI overwrites HARQ-ACK priority indicated in PDSCH scheduling DCI or SPS configuration</w:t>
            </w:r>
            <w:r w:rsidRPr="00BC2A92">
              <w:rPr>
                <w:b/>
                <w:iCs/>
                <w:kern w:val="2"/>
                <w:lang w:eastAsia="zh-CN"/>
              </w:rPr>
              <w:t xml:space="preserve">. </w:t>
            </w:r>
          </w:p>
        </w:tc>
      </w:tr>
      <w:tr w:rsidR="002A3E18" w:rsidRPr="00200189" w14:paraId="6638CD78"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5FA1965" w14:textId="77777777" w:rsidR="002A3E18" w:rsidRDefault="002A3E18" w:rsidP="002A3E18">
            <w:pPr>
              <w:widowControl w:val="0"/>
              <w:spacing w:beforeLines="50" w:before="120"/>
              <w:rPr>
                <w:kern w:val="2"/>
                <w:lang w:eastAsia="zh-CN"/>
              </w:rPr>
            </w:pPr>
            <w:r>
              <w:rPr>
                <w:kern w:val="2"/>
                <w:lang w:eastAsia="zh-CN"/>
              </w:rPr>
              <w:t>Option 2</w:t>
            </w:r>
          </w:p>
          <w:p w14:paraId="76AD271B"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C23AD4" w14:textId="77777777" w:rsidR="002A3E18" w:rsidRPr="007B68F0" w:rsidRDefault="002A3E18" w:rsidP="002A3E18">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557D952" w14:textId="0B4BAE18" w:rsidR="002A3E18" w:rsidRPr="00200189" w:rsidRDefault="002A3E18" w:rsidP="002A3E18">
            <w:pPr>
              <w:widowControl w:val="0"/>
              <w:spacing w:beforeLines="50" w:before="120"/>
              <w:rPr>
                <w:iCs/>
                <w:kern w:val="2"/>
                <w:lang w:eastAsia="zh-CN"/>
              </w:rPr>
            </w:pPr>
            <w:r>
              <w:rPr>
                <w:rFonts w:hint="eastAsia"/>
                <w:iCs/>
                <w:kern w:val="2"/>
                <w:lang w:eastAsia="zh-CN"/>
              </w:rPr>
              <w:t>ZT</w:t>
            </w:r>
            <w:r>
              <w:rPr>
                <w:iCs/>
                <w:kern w:val="2"/>
                <w:lang w:eastAsia="zh-CN"/>
              </w:rPr>
              <w:t>E</w:t>
            </w:r>
            <w:r w:rsidR="007B2B30">
              <w:rPr>
                <w:iCs/>
                <w:kern w:val="2"/>
                <w:lang w:eastAsia="zh-CN"/>
              </w:rPr>
              <w:t xml:space="preserve">, </w:t>
            </w:r>
            <w:proofErr w:type="spellStart"/>
            <w:r w:rsidR="007B2B30">
              <w:rPr>
                <w:iCs/>
                <w:kern w:val="2"/>
                <w:lang w:eastAsia="zh-CN"/>
              </w:rPr>
              <w:t>InterDigital</w:t>
            </w:r>
            <w:proofErr w:type="spellEnd"/>
          </w:p>
        </w:tc>
      </w:tr>
      <w:tr w:rsidR="002A3E18" w:rsidRPr="00200189" w14:paraId="139B7C9A" w14:textId="77777777" w:rsidTr="00D74940">
        <w:trPr>
          <w:trHeight w:val="420"/>
        </w:trPr>
        <w:tc>
          <w:tcPr>
            <w:tcW w:w="1294" w:type="dxa"/>
            <w:vMerge/>
            <w:tcBorders>
              <w:left w:val="single" w:sz="4" w:space="0" w:color="auto"/>
              <w:bottom w:val="single" w:sz="4" w:space="0" w:color="auto"/>
              <w:right w:val="single" w:sz="4" w:space="0" w:color="auto"/>
            </w:tcBorders>
            <w:shd w:val="clear" w:color="auto" w:fill="B8CCE4" w:themeFill="accent1" w:themeFillTint="66"/>
          </w:tcPr>
          <w:p w14:paraId="2C2F54A7"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CF5F43" w14:textId="77777777" w:rsidR="002A3E18" w:rsidRPr="007B68F0" w:rsidRDefault="002A3E18" w:rsidP="002A3E18">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561E9007"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ZTE: </w:t>
            </w:r>
            <w:r>
              <w:rPr>
                <w:rFonts w:hint="eastAsia"/>
                <w:iCs/>
                <w:kern w:val="2"/>
                <w:lang w:eastAsia="zh-CN"/>
              </w:rPr>
              <w:t>I</w:t>
            </w:r>
            <w:r>
              <w:rPr>
                <w:iCs/>
                <w:kern w:val="2"/>
                <w:lang w:eastAsia="zh-CN"/>
              </w:rPr>
              <w:t>t is not beneficial to mix the different priority HARQ-ACK into one single CB which breaks the principle of setting priority index. Moreover, compared</w:t>
            </w:r>
            <w:r>
              <w:rPr>
                <w:rFonts w:hint="eastAsia"/>
                <w:iCs/>
                <w:kern w:val="2"/>
                <w:lang w:eastAsia="zh-CN"/>
              </w:rPr>
              <w:t xml:space="preserve"> to </w:t>
            </w:r>
            <w:r>
              <w:rPr>
                <w:rFonts w:hint="eastAsia"/>
                <w:iCs/>
                <w:kern w:val="2"/>
                <w:lang w:val="en-US" w:eastAsia="zh-CN"/>
              </w:rPr>
              <w:t>O</w:t>
            </w:r>
            <w:r>
              <w:rPr>
                <w:rFonts w:hint="eastAsia"/>
                <w:iCs/>
                <w:kern w:val="2"/>
                <w:lang w:eastAsia="zh-CN"/>
              </w:rPr>
              <w:t>ption1</w:t>
            </w:r>
            <w:r>
              <w:rPr>
                <w:rFonts w:hint="eastAsia"/>
                <w:iCs/>
                <w:kern w:val="2"/>
                <w:lang w:val="en-US" w:eastAsia="zh-CN"/>
              </w:rPr>
              <w:t>,  Option 2 has the following advantages:</w:t>
            </w:r>
          </w:p>
          <w:p w14:paraId="6D88346C"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is simple and will not cause the ambiguity of HARQ-ACK CB size when it supports single priority HARQ-ACK CB.</w:t>
            </w:r>
          </w:p>
          <w:p w14:paraId="1D5006A0" w14:textId="77777777" w:rsidR="002A3E18" w:rsidRDefault="002A3E18" w:rsidP="002A3E18">
            <w:pPr>
              <w:widowControl w:val="0"/>
              <w:numPr>
                <w:ilvl w:val="0"/>
                <w:numId w:val="128"/>
              </w:numPr>
              <w:spacing w:beforeLines="50" w:before="120"/>
              <w:rPr>
                <w:iCs/>
                <w:kern w:val="2"/>
                <w:lang w:val="en-US" w:eastAsia="zh-CN"/>
              </w:rPr>
            </w:pPr>
            <w:r>
              <w:rPr>
                <w:iCs/>
                <w:kern w:val="2"/>
                <w:lang w:eastAsia="zh-CN"/>
              </w:rPr>
              <w:t>Option</w:t>
            </w:r>
            <w:r>
              <w:rPr>
                <w:rFonts w:hint="eastAsia"/>
                <w:iCs/>
                <w:kern w:val="2"/>
                <w:lang w:val="en-US" w:eastAsia="zh-CN"/>
              </w:rPr>
              <w:t xml:space="preserve"> </w:t>
            </w:r>
            <w:r>
              <w:rPr>
                <w:iCs/>
                <w:kern w:val="2"/>
                <w:lang w:eastAsia="zh-CN"/>
              </w:rPr>
              <w:t xml:space="preserve">2 </w:t>
            </w:r>
            <w:r>
              <w:rPr>
                <w:rFonts w:hint="eastAsia"/>
                <w:iCs/>
                <w:kern w:val="2"/>
                <w:lang w:val="en-US" w:eastAsia="zh-CN"/>
              </w:rPr>
              <w:t xml:space="preserve">can </w:t>
            </w:r>
            <w:r>
              <w:rPr>
                <w:iCs/>
                <w:kern w:val="2"/>
                <w:lang w:eastAsia="zh-CN"/>
              </w:rPr>
              <w:t>reduce the overhead of the single CB</w:t>
            </w:r>
            <w:r>
              <w:rPr>
                <w:rFonts w:hint="eastAsia"/>
                <w:iCs/>
                <w:kern w:val="2"/>
                <w:lang w:val="en-US" w:eastAsia="zh-CN"/>
              </w:rPr>
              <w:t>.</w:t>
            </w:r>
          </w:p>
          <w:p w14:paraId="221AF77A"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lastRenderedPageBreak/>
              <w:t>Option 2 has lower overhead and can flexibly support the transmission of cancelled HARQ-ACK codebooks of any priority due to conflicts with DL/SSB.</w:t>
            </w:r>
          </w:p>
          <w:p w14:paraId="7F94C481"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 xml:space="preserve">Option 2 </w:t>
            </w:r>
            <w:r>
              <w:rPr>
                <w:iCs/>
                <w:kern w:val="2"/>
                <w:lang w:val="en-US" w:eastAsia="zh-CN"/>
              </w:rPr>
              <w:t xml:space="preserve">doesn’t </w:t>
            </w:r>
            <w:r>
              <w:rPr>
                <w:rFonts w:hint="eastAsia"/>
                <w:iCs/>
                <w:kern w:val="2"/>
                <w:lang w:val="en-US" w:eastAsia="zh-CN"/>
              </w:rPr>
              <w:t>need to reconstruct the HARQ-ACK CB according to the Type 3 CB mechanism.</w:t>
            </w:r>
          </w:p>
          <w:p w14:paraId="09438A1E"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when transmitting a cancelled HARQ-ACK CB with high priority, because the size of the Type 3 codebook is increased due to the inclusion of low-priority HARQ-ACKs.</w:t>
            </w:r>
          </w:p>
          <w:p w14:paraId="648669F3" w14:textId="7F16611C" w:rsidR="002A3E18" w:rsidRPr="00200189" w:rsidRDefault="002A3E18" w:rsidP="002A3E18">
            <w:pPr>
              <w:widowControl w:val="0"/>
              <w:spacing w:beforeLines="50" w:before="120"/>
              <w:rPr>
                <w:iCs/>
                <w:kern w:val="2"/>
                <w:lang w:eastAsia="zh-CN"/>
              </w:rPr>
            </w:pPr>
            <w:r>
              <w:rPr>
                <w:iCs/>
                <w:kern w:val="2"/>
                <w:lang w:val="en-US" w:eastAsia="zh-CN"/>
              </w:rPr>
              <w:t>If</w:t>
            </w:r>
            <w:r w:rsidRPr="00E33A22">
              <w:rPr>
                <w:b/>
                <w:iCs/>
                <w:kern w:val="2"/>
                <w:lang w:val="en-US" w:eastAsia="zh-CN"/>
              </w:rPr>
              <w:t xml:space="preserve"> </w:t>
            </w:r>
            <w:r w:rsidRPr="0017663A">
              <w:rPr>
                <w:iCs/>
                <w:kern w:val="2"/>
                <w:lang w:val="en-US" w:eastAsia="zh-CN"/>
              </w:rPr>
              <w:t>Option 2 is applied</w:t>
            </w:r>
            <w:r>
              <w:rPr>
                <w:iCs/>
                <w:kern w:val="2"/>
                <w:lang w:val="en-US" w:eastAsia="zh-CN"/>
              </w:rPr>
              <w:t>, we believe that only the one-shot trigger field in DCI should be maintained, and the new Type 3 CB will be considered.</w:t>
            </w:r>
            <w:r>
              <w:rPr>
                <w:rFonts w:hint="eastAsia"/>
                <w:iCs/>
                <w:kern w:val="2"/>
                <w:lang w:val="en-US" w:eastAsia="zh-CN"/>
              </w:rPr>
              <w:t xml:space="preserve"> </w:t>
            </w:r>
            <w:r>
              <w:rPr>
                <w:iCs/>
                <w:kern w:val="2"/>
                <w:lang w:val="en-US" w:eastAsia="zh-CN"/>
              </w:rPr>
              <w:t>For example, the simplest way is to directly reuse the cancelled HARQ-ACK CB as the new Type 3 CB.</w:t>
            </w:r>
          </w:p>
        </w:tc>
      </w:tr>
    </w:tbl>
    <w:p w14:paraId="4F07D3F2" w14:textId="77777777" w:rsidR="00D74940" w:rsidRDefault="00D74940" w:rsidP="00D74940">
      <w:pPr>
        <w:jc w:val="both"/>
        <w:rPr>
          <w:b/>
          <w:bCs/>
          <w:lang w:val="en-US"/>
        </w:rPr>
      </w:pPr>
    </w:p>
    <w:p w14:paraId="7A5AC6FF" w14:textId="77777777" w:rsidR="00D74940" w:rsidRDefault="00D74940" w:rsidP="00D74940">
      <w:pPr>
        <w:rPr>
          <w:sz w:val="22"/>
          <w:szCs w:val="22"/>
          <w:lang w:eastAsia="zh-CN"/>
        </w:rPr>
      </w:pPr>
    </w:p>
    <w:p w14:paraId="07912DE9" w14:textId="77777777" w:rsidR="00D74940" w:rsidRDefault="00D74940" w:rsidP="00D74940">
      <w:pPr>
        <w:rPr>
          <w:sz w:val="22"/>
          <w:szCs w:val="22"/>
          <w:lang w:eastAsia="zh-CN"/>
        </w:rPr>
      </w:pPr>
      <w:r>
        <w:rPr>
          <w:sz w:val="22"/>
          <w:szCs w:val="22"/>
          <w:lang w:eastAsia="zh-CN"/>
        </w:rPr>
        <w:t xml:space="preserve">On the second point, what are the properties of a potentially modified Type 3 CB, so that the codebook would still quality as a Type 3 codebook. </w:t>
      </w:r>
      <w:r w:rsidRPr="002F78A1">
        <w:rPr>
          <w:b/>
          <w:bCs/>
          <w:sz w:val="22"/>
          <w:szCs w:val="22"/>
          <w:highlight w:val="yellow"/>
          <w:lang w:eastAsia="zh-CN"/>
        </w:rPr>
        <w:t>The reason to ask this question here is to get the group more in line what we are discussing with respect to Type 3 CB enhancements (Alt. 2) or one-shot-triggering of HARQ re-transmission on PUCCH/PUSCH (Alt. 3 / 4) based on the list of study issue.</w:t>
      </w:r>
      <w:r>
        <w:rPr>
          <w:sz w:val="22"/>
          <w:szCs w:val="22"/>
          <w:lang w:eastAsia="zh-CN"/>
        </w:rPr>
        <w:t xml:space="preserve"> </w:t>
      </w:r>
    </w:p>
    <w:p w14:paraId="679AEE20" w14:textId="77777777" w:rsidR="00D74940" w:rsidRPr="002F78A1" w:rsidRDefault="00D74940" w:rsidP="00D74940">
      <w:pPr>
        <w:spacing w:after="0"/>
        <w:rPr>
          <w:b/>
          <w:bCs/>
          <w:sz w:val="22"/>
          <w:szCs w:val="22"/>
          <w:lang w:eastAsia="zh-CN"/>
        </w:rPr>
      </w:pPr>
      <w:r w:rsidRPr="006F207C">
        <w:rPr>
          <w:b/>
          <w:bCs/>
          <w:sz w:val="22"/>
          <w:szCs w:val="22"/>
          <w:lang w:eastAsia="zh-CN"/>
        </w:rPr>
        <w:t>Question 3.3.2: A</w:t>
      </w:r>
      <w:r w:rsidRPr="002F78A1">
        <w:rPr>
          <w:b/>
          <w:bCs/>
          <w:sz w:val="22"/>
          <w:szCs w:val="22"/>
          <w:lang w:eastAsia="zh-CN"/>
        </w:rPr>
        <w:t xml:space="preserve"> modified Type 3 CB needs to still have the following properties: </w:t>
      </w:r>
    </w:p>
    <w:p w14:paraId="3DAE4174" w14:textId="77777777" w:rsidR="00D74940" w:rsidRPr="002F78A1" w:rsidRDefault="00D74940" w:rsidP="00200234">
      <w:pPr>
        <w:pStyle w:val="ListParagraph"/>
        <w:numPr>
          <w:ilvl w:val="0"/>
          <w:numId w:val="122"/>
        </w:numPr>
        <w:rPr>
          <w:b/>
          <w:bCs/>
          <w:sz w:val="22"/>
          <w:szCs w:val="22"/>
          <w:lang w:eastAsia="zh-CN"/>
        </w:rPr>
      </w:pPr>
      <w:r w:rsidRPr="002F78A1">
        <w:rPr>
          <w:b/>
          <w:bCs/>
          <w:sz w:val="22"/>
          <w:szCs w:val="22"/>
          <w:lang w:eastAsia="zh-CN"/>
        </w:rPr>
        <w:t>Property A: The codebook size of a single triggered HARQ-ACK codebook is not flexible, but at least determined by RRC configuration or activation</w:t>
      </w:r>
    </w:p>
    <w:p w14:paraId="6111D455"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xml:space="preserve">this would still include RRC configuration of sub-set of HARQ processes &amp; / serving cells, only activated serving cells, SPS HARQ-ACK of SPS </w:t>
      </w:r>
      <w:proofErr w:type="spellStart"/>
      <w:r w:rsidRPr="002F78A1">
        <w:rPr>
          <w:b/>
          <w:bCs/>
          <w:sz w:val="22"/>
          <w:szCs w:val="22"/>
          <w:lang w:eastAsia="zh-CN"/>
        </w:rPr>
        <w:t>configuatoins</w:t>
      </w:r>
      <w:proofErr w:type="spellEnd"/>
      <w:r w:rsidRPr="002F78A1">
        <w:rPr>
          <w:b/>
          <w:bCs/>
          <w:sz w:val="22"/>
          <w:szCs w:val="22"/>
          <w:lang w:eastAsia="zh-CN"/>
        </w:rPr>
        <w:t xml:space="preserve"> or a subset of RRC configured or activated SPS configurations, …</w:t>
      </w:r>
    </w:p>
    <w:p w14:paraId="040BAEE1"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but this would not include: dynamic payload size optimization based on the number of (actually) dropped SPS HARQ-ACK (incl. time domain window, etc.)</w:t>
      </w:r>
    </w:p>
    <w:p w14:paraId="4F4093BA" w14:textId="77777777" w:rsidR="00D74940" w:rsidRPr="002F78A1" w:rsidRDefault="00D74940" w:rsidP="00200234">
      <w:pPr>
        <w:pStyle w:val="ListParagraph"/>
        <w:numPr>
          <w:ilvl w:val="0"/>
          <w:numId w:val="122"/>
        </w:numPr>
        <w:rPr>
          <w:b/>
          <w:bCs/>
          <w:sz w:val="22"/>
          <w:szCs w:val="22"/>
          <w:lang w:eastAsia="zh-CN"/>
        </w:rPr>
      </w:pPr>
      <w:r w:rsidRPr="002F78A1">
        <w:rPr>
          <w:b/>
          <w:bCs/>
          <w:sz w:val="22"/>
          <w:szCs w:val="22"/>
          <w:lang w:eastAsia="zh-CN"/>
        </w:rPr>
        <w:t>Property B: The codebook construction uses HARQ processes as a bases (i.e. ordered according to HARQ-IDs and serving cells)</w:t>
      </w:r>
    </w:p>
    <w:p w14:paraId="7B7023ED"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xml:space="preserve">This allows the transmission of any dropped HARQ-ACK, as long as the bits in the codebook follow the Type 3 principle using ordering according </w:t>
      </w:r>
      <w:proofErr w:type="spellStart"/>
      <w:r w:rsidRPr="002F78A1">
        <w:rPr>
          <w:b/>
          <w:bCs/>
          <w:sz w:val="22"/>
          <w:szCs w:val="22"/>
          <w:lang w:eastAsia="zh-CN"/>
        </w:rPr>
        <w:t>according</w:t>
      </w:r>
      <w:proofErr w:type="spellEnd"/>
      <w:r w:rsidRPr="002F78A1">
        <w:rPr>
          <w:b/>
          <w:bCs/>
          <w:sz w:val="22"/>
          <w:szCs w:val="22"/>
          <w:lang w:eastAsia="zh-CN"/>
        </w:rPr>
        <w:t xml:space="preserve"> to HARQ-ID and serving cell</w:t>
      </w:r>
    </w:p>
    <w:p w14:paraId="181F47BE"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4356F7A8" w14:textId="467C6BAE" w:rsidR="00D74940" w:rsidRPr="0042354F" w:rsidRDefault="00D74940" w:rsidP="0042354F">
      <w:pPr>
        <w:pStyle w:val="ListParagraph"/>
        <w:numPr>
          <w:ilvl w:val="0"/>
          <w:numId w:val="122"/>
        </w:numPr>
        <w:rPr>
          <w:sz w:val="22"/>
          <w:szCs w:val="22"/>
          <w:lang w:eastAsia="zh-CN"/>
        </w:rPr>
      </w:pPr>
      <w:r w:rsidRPr="002F78A1">
        <w:rPr>
          <w:b/>
          <w:bCs/>
          <w:sz w:val="22"/>
          <w:szCs w:val="22"/>
          <w:lang w:eastAsia="zh-CN"/>
        </w:rPr>
        <w:t xml:space="preserve">Property C: </w:t>
      </w:r>
      <w:r w:rsidR="0042354F" w:rsidRPr="00EC5F6D">
        <w:rPr>
          <w:b/>
          <w:bCs/>
          <w:color w:val="FF0000"/>
          <w:sz w:val="22"/>
          <w:szCs w:val="22"/>
          <w:lang w:eastAsia="zh-CN"/>
        </w:rPr>
        <w:t>The UE is provided a trigger and a PUSCH/PUCCH resource to transmit the dropped HARQ-ACK. The main bullet is not applicable as Type-3 CB (in whatever version) is not applicable.</w:t>
      </w:r>
    </w:p>
    <w:p w14:paraId="2E3BC90E" w14:textId="34030CCF" w:rsidR="0042354F" w:rsidRDefault="0042354F" w:rsidP="0042354F">
      <w:pPr>
        <w:pStyle w:val="ListParagraph"/>
        <w:numPr>
          <w:ilvl w:val="0"/>
          <w:numId w:val="122"/>
        </w:numPr>
        <w:rPr>
          <w:sz w:val="22"/>
          <w:szCs w:val="22"/>
          <w:lang w:eastAsia="zh-CN"/>
        </w:rPr>
      </w:pPr>
      <w:r>
        <w:rPr>
          <w:b/>
          <w:bCs/>
          <w:sz w:val="22"/>
          <w:szCs w:val="22"/>
          <w:lang w:eastAsia="zh-CN"/>
        </w:rPr>
        <w:t>Property X…</w:t>
      </w:r>
    </w:p>
    <w:tbl>
      <w:tblPr>
        <w:tblStyle w:val="TableGrid"/>
        <w:tblW w:w="9545" w:type="dxa"/>
        <w:tblLook w:val="04A0" w:firstRow="1" w:lastRow="0" w:firstColumn="1" w:lastColumn="0" w:noHBand="0" w:noVBand="1"/>
      </w:tblPr>
      <w:tblGrid>
        <w:gridCol w:w="1294"/>
        <w:gridCol w:w="1107"/>
        <w:gridCol w:w="7144"/>
      </w:tblGrid>
      <w:tr w:rsidR="00D74940" w14:paraId="0F0FDD70"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67C204"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B196C"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5B3BBE"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2C89F6C9"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6EAEDD5D" w14:textId="77777777" w:rsidR="00D74940" w:rsidRPr="007B68F0" w:rsidRDefault="00D74940" w:rsidP="00D74940">
            <w:pPr>
              <w:spacing w:beforeLines="50" w:before="120"/>
              <w:rPr>
                <w:iCs/>
                <w:kern w:val="2"/>
                <w:lang w:eastAsia="zh-CN"/>
              </w:rPr>
            </w:pPr>
            <w:r>
              <w:rPr>
                <w:iCs/>
                <w:kern w:val="2"/>
                <w:lang w:eastAsia="zh-CN"/>
              </w:rPr>
              <w:t>Property A</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6F2428" w14:textId="77777777" w:rsidR="00D74940" w:rsidRPr="007B68F0" w:rsidRDefault="00D74940" w:rsidP="00D74940">
            <w:pPr>
              <w:spacing w:beforeLines="50" w:before="120"/>
              <w:rPr>
                <w:iCs/>
                <w:kern w:val="2"/>
                <w:lang w:eastAsia="zh-CN"/>
              </w:rPr>
            </w:pPr>
            <w:r>
              <w:rPr>
                <w:iCs/>
                <w:kern w:val="2"/>
                <w:lang w:eastAsia="zh-CN"/>
              </w:rPr>
              <w:t xml:space="preserve">Yes: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53CAF79C" w14:textId="60AEB583" w:rsidR="00D74940" w:rsidRPr="00DA4183" w:rsidRDefault="008F6F7D" w:rsidP="00D74940">
            <w:pPr>
              <w:spacing w:beforeLines="50" w:before="120"/>
              <w:rPr>
                <w:rFonts w:eastAsia="PMingLiU"/>
                <w:iCs/>
                <w:kern w:val="2"/>
                <w:lang w:eastAsia="zh-TW"/>
              </w:rPr>
            </w:pPr>
            <w:r>
              <w:rPr>
                <w:iCs/>
                <w:kern w:val="2"/>
                <w:lang w:eastAsia="zh-CN"/>
              </w:rPr>
              <w:t>Sony</w:t>
            </w:r>
            <w:r w:rsidR="00F85B26">
              <w:rPr>
                <w:iCs/>
                <w:kern w:val="2"/>
                <w:lang w:eastAsia="zh-CN"/>
              </w:rPr>
              <w:t>, Apple( NDI and CGB configurations can be different for each triggered HARQ-ACK codebook)</w:t>
            </w:r>
            <w:r w:rsidR="00950199">
              <w:rPr>
                <w:iCs/>
                <w:kern w:val="2"/>
                <w:lang w:eastAsia="zh-CN"/>
              </w:rPr>
              <w:t xml:space="preserve">, </w:t>
            </w:r>
            <w:r w:rsidR="00B9197D">
              <w:rPr>
                <w:iCs/>
                <w:kern w:val="2"/>
                <w:lang w:eastAsia="zh-CN"/>
              </w:rPr>
              <w:t>NEC</w:t>
            </w:r>
            <w:r w:rsidR="00975938">
              <w:rPr>
                <w:iCs/>
                <w:kern w:val="2"/>
                <w:lang w:eastAsia="zh-CN"/>
              </w:rPr>
              <w:t>, WILUS</w:t>
            </w:r>
            <w:r w:rsidR="004C07AF">
              <w:rPr>
                <w:rFonts w:hint="eastAsia"/>
                <w:iCs/>
                <w:kern w:val="2"/>
                <w:lang w:eastAsia="zh-CN"/>
              </w:rPr>
              <w:t>, CATT</w:t>
            </w:r>
            <w:r w:rsidR="006D3679">
              <w:rPr>
                <w:iCs/>
                <w:kern w:val="2"/>
                <w:lang w:eastAsia="zh-CN"/>
              </w:rPr>
              <w:t>, Intel (assuming it also includes DCI-based grouping of HARQ processes)</w:t>
            </w:r>
            <w:r w:rsidR="005525D7">
              <w:rPr>
                <w:iCs/>
                <w:kern w:val="2"/>
                <w:lang w:eastAsia="zh-CN"/>
              </w:rPr>
              <w:t xml:space="preserve"> , </w:t>
            </w:r>
            <w:proofErr w:type="spellStart"/>
            <w:r w:rsidR="005525D7">
              <w:rPr>
                <w:iCs/>
                <w:kern w:val="2"/>
                <w:lang w:eastAsia="zh-CN"/>
              </w:rPr>
              <w:t>Spreadtrum</w:t>
            </w:r>
            <w:proofErr w:type="spellEnd"/>
            <w:r w:rsidR="007E1F23">
              <w:rPr>
                <w:iCs/>
                <w:kern w:val="2"/>
                <w:lang w:eastAsia="zh-CN"/>
              </w:rPr>
              <w:t>, LG</w:t>
            </w:r>
            <w:r w:rsidR="00CD48C3">
              <w:rPr>
                <w:iCs/>
                <w:kern w:val="2"/>
                <w:lang w:eastAsia="zh-CN"/>
              </w:rPr>
              <w:t>,OPPO</w:t>
            </w:r>
            <w:r w:rsidR="00271501">
              <w:rPr>
                <w:iCs/>
                <w:kern w:val="2"/>
                <w:lang w:eastAsia="zh-CN"/>
              </w:rPr>
              <w:t>, Nokia/NSB</w:t>
            </w:r>
            <w:r w:rsidR="0008011F">
              <w:rPr>
                <w:iCs/>
                <w:kern w:val="2"/>
                <w:lang w:eastAsia="zh-CN"/>
              </w:rPr>
              <w:t xml:space="preserve">, </w:t>
            </w:r>
            <w:proofErr w:type="spellStart"/>
            <w:r w:rsidR="00501C6A">
              <w:rPr>
                <w:iCs/>
                <w:kern w:val="2"/>
                <w:lang w:eastAsia="zh-CN"/>
              </w:rPr>
              <w:t>Mediatek</w:t>
            </w:r>
            <w:proofErr w:type="spellEnd"/>
            <w:r w:rsidR="00FA6326">
              <w:rPr>
                <w:iCs/>
                <w:kern w:val="2"/>
                <w:lang w:eastAsia="zh-CN"/>
              </w:rPr>
              <w:t xml:space="preserve">, </w:t>
            </w:r>
            <w:proofErr w:type="spellStart"/>
            <w:r w:rsidR="00FA6326">
              <w:rPr>
                <w:iCs/>
                <w:kern w:val="2"/>
                <w:lang w:eastAsia="zh-CN"/>
              </w:rPr>
              <w:t>Ericsson</w:t>
            </w:r>
            <w:r w:rsidR="00DA4183">
              <w:rPr>
                <w:iCs/>
                <w:kern w:val="2"/>
                <w:lang w:eastAsia="zh-CN"/>
              </w:rPr>
              <w:t>,APT</w:t>
            </w:r>
            <w:proofErr w:type="spellEnd"/>
          </w:p>
        </w:tc>
      </w:tr>
      <w:tr w:rsidR="00D74940" w:rsidRPr="00000391" w14:paraId="294BC0EC"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3CD5210"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D20FDF"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33B7B29B" w14:textId="77777777" w:rsidR="00D74940" w:rsidRPr="00000391" w:rsidRDefault="00D74940" w:rsidP="00D74940">
            <w:pPr>
              <w:widowControl w:val="0"/>
              <w:spacing w:beforeLines="50" w:before="120"/>
              <w:rPr>
                <w:iCs/>
                <w:kern w:val="2"/>
                <w:highlight w:val="yellow"/>
                <w:lang w:eastAsia="zh-CN"/>
              </w:rPr>
            </w:pPr>
          </w:p>
        </w:tc>
      </w:tr>
      <w:tr w:rsidR="00D74940" w:rsidRPr="00200189" w14:paraId="12BA91BA"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A34E4B1" w14:textId="77777777" w:rsidR="00D74940" w:rsidRDefault="00D74940" w:rsidP="00D74940">
            <w:pPr>
              <w:widowControl w:val="0"/>
              <w:spacing w:beforeLines="50" w:before="120"/>
              <w:rPr>
                <w:kern w:val="2"/>
                <w:lang w:eastAsia="zh-CN"/>
              </w:rPr>
            </w:pPr>
            <w:r>
              <w:rPr>
                <w:kern w:val="2"/>
                <w:lang w:eastAsia="zh-CN"/>
              </w:rPr>
              <w:t>Property B</w:t>
            </w:r>
          </w:p>
          <w:p w14:paraId="3A3634AA"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C8F39D8" w14:textId="7047736D" w:rsidR="00D74940" w:rsidRPr="007B68F0" w:rsidRDefault="003C2D08" w:rsidP="00D74940">
            <w:pPr>
              <w:widowControl w:val="0"/>
              <w:spacing w:beforeLines="50" w:before="120"/>
              <w:rPr>
                <w:kern w:val="2"/>
                <w:lang w:eastAsia="zh-CN"/>
              </w:rPr>
            </w:pPr>
            <w:r>
              <w:rPr>
                <w:kern w:val="2"/>
                <w:lang w:eastAsia="zh-CN"/>
              </w:rPr>
              <w:lastRenderedPageBreak/>
              <w:t>Yes</w:t>
            </w:r>
            <w:r w:rsidR="00D74940">
              <w:rPr>
                <w:kern w:val="2"/>
                <w:lang w:eastAsia="zh-CN"/>
              </w:rPr>
              <w:t>:</w:t>
            </w:r>
            <w:r w:rsidR="00D74940"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2DAAF660" w14:textId="4FC4EF9B" w:rsidR="00D74940" w:rsidRPr="00D235C2" w:rsidRDefault="00D235C2" w:rsidP="002E2B26">
            <w:pPr>
              <w:widowControl w:val="0"/>
              <w:spacing w:beforeLines="50" w:before="120"/>
              <w:rPr>
                <w:kern w:val="2"/>
                <w:lang w:eastAsia="zh-CN"/>
              </w:rPr>
            </w:pPr>
            <w:r>
              <w:rPr>
                <w:iCs/>
                <w:kern w:val="2"/>
                <w:lang w:eastAsia="zh-CN"/>
              </w:rPr>
              <w:t>Vivo (</w:t>
            </w:r>
            <w:r w:rsidR="002E2B26">
              <w:rPr>
                <w:iCs/>
                <w:kern w:val="2"/>
                <w:lang w:eastAsia="zh-CN"/>
              </w:rPr>
              <w:t>W</w:t>
            </w:r>
            <w:r>
              <w:rPr>
                <w:iCs/>
                <w:kern w:val="2"/>
                <w:lang w:eastAsia="zh-CN"/>
              </w:rPr>
              <w:t xml:space="preserve">e support </w:t>
            </w:r>
            <w:r>
              <w:rPr>
                <w:kern w:val="2"/>
                <w:lang w:eastAsia="zh-CN"/>
              </w:rPr>
              <w:t>Property B</w:t>
            </w:r>
            <w:r>
              <w:rPr>
                <w:iCs/>
                <w:kern w:val="2"/>
                <w:lang w:eastAsia="zh-CN"/>
              </w:rPr>
              <w:t>)</w:t>
            </w:r>
            <w:r w:rsidR="00D97DC1">
              <w:rPr>
                <w:iCs/>
                <w:kern w:val="2"/>
                <w:lang w:eastAsia="zh-CN"/>
              </w:rPr>
              <w:t>, TCL</w:t>
            </w:r>
            <w:r w:rsidR="00B80E71">
              <w:rPr>
                <w:iCs/>
                <w:kern w:val="2"/>
                <w:lang w:eastAsia="zh-CN"/>
              </w:rPr>
              <w:t>, DCM</w:t>
            </w:r>
            <w:r w:rsidR="00923BF1">
              <w:rPr>
                <w:iCs/>
                <w:kern w:val="2"/>
                <w:lang w:eastAsia="zh-CN"/>
              </w:rPr>
              <w:t xml:space="preserve"> (support Property B)</w:t>
            </w:r>
            <w:r w:rsidR="00B80E71">
              <w:rPr>
                <w:iCs/>
                <w:kern w:val="2"/>
                <w:lang w:eastAsia="zh-CN"/>
              </w:rPr>
              <w:t xml:space="preserve">, </w:t>
            </w:r>
            <w:r w:rsidR="004C07AF">
              <w:rPr>
                <w:rFonts w:hint="eastAsia"/>
                <w:iCs/>
                <w:kern w:val="2"/>
                <w:lang w:eastAsia="zh-CN"/>
              </w:rPr>
              <w:t>CATT</w:t>
            </w:r>
            <w:r w:rsidR="00DA4183">
              <w:rPr>
                <w:iCs/>
                <w:kern w:val="2"/>
                <w:lang w:eastAsia="zh-CN"/>
              </w:rPr>
              <w:t>, APT</w:t>
            </w:r>
            <w:r w:rsidR="00ED6271">
              <w:rPr>
                <w:iCs/>
                <w:kern w:val="2"/>
                <w:lang w:eastAsia="zh-CN"/>
              </w:rPr>
              <w:t>, QC</w:t>
            </w:r>
          </w:p>
        </w:tc>
      </w:tr>
      <w:tr w:rsidR="00D74940" w:rsidRPr="00200189" w14:paraId="3DE74AD2" w14:textId="77777777" w:rsidTr="00D74940">
        <w:trPr>
          <w:trHeight w:val="420"/>
        </w:trPr>
        <w:tc>
          <w:tcPr>
            <w:tcW w:w="1294" w:type="dxa"/>
            <w:vMerge/>
            <w:tcBorders>
              <w:left w:val="single" w:sz="4" w:space="0" w:color="auto"/>
              <w:right w:val="single" w:sz="4" w:space="0" w:color="auto"/>
            </w:tcBorders>
            <w:shd w:val="clear" w:color="auto" w:fill="B8CCE4" w:themeFill="accent1" w:themeFillTint="66"/>
          </w:tcPr>
          <w:p w14:paraId="1A753FAD"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F187EAE"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734410F9" w14:textId="77777777" w:rsidR="00D74940" w:rsidRDefault="00923BF1" w:rsidP="00D74940">
            <w:pPr>
              <w:widowControl w:val="0"/>
              <w:spacing w:beforeLines="50" w:before="120"/>
              <w:rPr>
                <w:iCs/>
                <w:kern w:val="2"/>
                <w:lang w:eastAsia="zh-CN"/>
              </w:rPr>
            </w:pPr>
            <w:r>
              <w:rPr>
                <w:iCs/>
                <w:kern w:val="2"/>
                <w:lang w:eastAsia="zh-CN"/>
              </w:rPr>
              <w:t xml:space="preserve">DCM: </w:t>
            </w:r>
            <w:r w:rsidR="00B80E71">
              <w:rPr>
                <w:rFonts w:hint="eastAsia"/>
                <w:iCs/>
                <w:kern w:val="2"/>
                <w:lang w:eastAsia="zh-CN"/>
              </w:rPr>
              <w:t>We</w:t>
            </w:r>
            <w:r w:rsidR="00B80E71">
              <w:rPr>
                <w:iCs/>
                <w:kern w:val="2"/>
                <w:lang w:eastAsia="zh-CN"/>
              </w:rPr>
              <w:t xml:space="preserve"> think the type 3 HARQ-ACK feedback design can solve both “SPS HARQ-ACK dropping due to TTD collision” issue and “HARQ-ACK retransmission” issue.</w:t>
            </w:r>
          </w:p>
          <w:p w14:paraId="09C0A0D9" w14:textId="6A809641" w:rsidR="0019044C" w:rsidRPr="004B5938" w:rsidRDefault="004B5938" w:rsidP="004B5938">
            <w:pPr>
              <w:widowControl w:val="0"/>
              <w:spacing w:beforeLines="50" w:before="120"/>
              <w:rPr>
                <w:kern w:val="2"/>
                <w:lang w:eastAsia="zh-CN"/>
              </w:rPr>
            </w:pPr>
            <w:r>
              <w:rPr>
                <w:iCs/>
                <w:kern w:val="2"/>
                <w:lang w:eastAsia="zh-CN"/>
              </w:rPr>
              <w:t xml:space="preserve">Vivo2: </w:t>
            </w:r>
            <w:r>
              <w:rPr>
                <w:kern w:val="2"/>
                <w:lang w:eastAsia="zh-CN"/>
              </w:rPr>
              <w:t>Property B</w:t>
            </w:r>
            <w:r>
              <w:rPr>
                <w:rFonts w:hint="eastAsia"/>
                <w:kern w:val="2"/>
                <w:lang w:eastAsia="zh-CN"/>
              </w:rPr>
              <w:t xml:space="preserve"> </w:t>
            </w:r>
            <w:r>
              <w:rPr>
                <w:kern w:val="2"/>
                <w:lang w:eastAsia="zh-CN"/>
              </w:rPr>
              <w:t xml:space="preserve">can be viewed as combination of RRC configuration and DCI indication. The optimized/flexible codebook size can be achieved by the DCI indication of which CC, which HARQ process(es) the triggered </w:t>
            </w:r>
            <w:r>
              <w:rPr>
                <w:iCs/>
                <w:kern w:val="2"/>
                <w:lang w:eastAsia="zh-CN"/>
              </w:rPr>
              <w:t>HARQ-ACK feedback for.</w:t>
            </w:r>
          </w:p>
        </w:tc>
      </w:tr>
      <w:tr w:rsidR="00F3508B" w:rsidRPr="00200189" w14:paraId="710C8666"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2A4FE37F" w14:textId="5C02D2C9" w:rsidR="00F3508B" w:rsidRPr="007B68F0" w:rsidRDefault="00F3508B" w:rsidP="00F3508B">
            <w:pPr>
              <w:widowControl w:val="0"/>
              <w:spacing w:beforeLines="50" w:before="120"/>
              <w:rPr>
                <w:kern w:val="2"/>
                <w:lang w:eastAsia="zh-CN"/>
              </w:rPr>
            </w:pPr>
            <w:r>
              <w:rPr>
                <w:kern w:val="2"/>
                <w:lang w:eastAsia="zh-CN"/>
              </w:rPr>
              <w:t>Property C</w:t>
            </w: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55D75993" w14:textId="735D549D" w:rsidR="00F3508B" w:rsidRDefault="00F3508B" w:rsidP="00F3508B">
            <w:pPr>
              <w:widowControl w:val="0"/>
              <w:spacing w:beforeLines="50" w:before="120"/>
              <w:rPr>
                <w:kern w:val="2"/>
                <w:lang w:eastAsia="zh-CN"/>
              </w:rPr>
            </w:pPr>
            <w:r>
              <w:rPr>
                <w:kern w:val="2"/>
                <w:lang w:eastAsia="zh-CN"/>
              </w:rPr>
              <w:t>Yes:</w:t>
            </w:r>
          </w:p>
        </w:tc>
        <w:tc>
          <w:tcPr>
            <w:tcW w:w="7144" w:type="dxa"/>
            <w:tcBorders>
              <w:top w:val="single" w:sz="4" w:space="0" w:color="auto"/>
              <w:left w:val="single" w:sz="4" w:space="0" w:color="auto"/>
              <w:bottom w:val="single" w:sz="4" w:space="0" w:color="auto"/>
              <w:right w:val="single" w:sz="4" w:space="0" w:color="auto"/>
            </w:tcBorders>
          </w:tcPr>
          <w:p w14:paraId="41944AF6" w14:textId="73361D48" w:rsidR="00F3508B" w:rsidRPr="00200189" w:rsidRDefault="00F3508B" w:rsidP="00F3508B">
            <w:pPr>
              <w:widowControl w:val="0"/>
              <w:spacing w:beforeLines="50" w:before="120"/>
              <w:rPr>
                <w:iCs/>
                <w:kern w:val="2"/>
                <w:lang w:eastAsia="zh-CN"/>
              </w:rPr>
            </w:pPr>
            <w:r>
              <w:rPr>
                <w:iCs/>
                <w:kern w:val="2"/>
                <w:lang w:eastAsia="zh-CN"/>
              </w:rPr>
              <w:t>Samsung</w:t>
            </w:r>
            <w:r w:rsidR="0008011F">
              <w:rPr>
                <w:iCs/>
                <w:kern w:val="2"/>
                <w:lang w:eastAsia="zh-CN"/>
              </w:rPr>
              <w:t xml:space="preserve">, </w:t>
            </w:r>
            <w:proofErr w:type="spellStart"/>
            <w:r w:rsidR="00501C6A">
              <w:rPr>
                <w:iCs/>
                <w:kern w:val="2"/>
                <w:lang w:eastAsia="zh-CN"/>
              </w:rPr>
              <w:t>Mediatek</w:t>
            </w:r>
            <w:proofErr w:type="spellEnd"/>
            <w:r w:rsidR="00FA6326">
              <w:rPr>
                <w:iCs/>
                <w:kern w:val="2"/>
                <w:lang w:eastAsia="zh-CN"/>
              </w:rPr>
              <w:t>, Ericsson (not clear what it means: “The main bullet is not applicable..”</w:t>
            </w:r>
            <w:r w:rsidR="00B0658E">
              <w:rPr>
                <w:iCs/>
                <w:kern w:val="2"/>
                <w:lang w:eastAsia="zh-CN"/>
              </w:rPr>
              <w:t xml:space="preserve">, </w:t>
            </w:r>
            <w:proofErr w:type="spellStart"/>
            <w:r w:rsidR="00B0658E">
              <w:rPr>
                <w:iCs/>
                <w:kern w:val="2"/>
                <w:lang w:eastAsia="zh-CN"/>
              </w:rPr>
              <w:t>InterDigital</w:t>
            </w:r>
            <w:proofErr w:type="spellEnd"/>
            <w:r w:rsidR="00385686">
              <w:rPr>
                <w:iCs/>
                <w:kern w:val="2"/>
                <w:lang w:eastAsia="zh-CN"/>
              </w:rPr>
              <w:t>, Lenovo/Motorola Mobility</w:t>
            </w:r>
            <w:r w:rsidR="00541CB4">
              <w:rPr>
                <w:iCs/>
                <w:kern w:val="2"/>
                <w:lang w:eastAsia="zh-CN"/>
              </w:rPr>
              <w:t>, ZTE</w:t>
            </w:r>
          </w:p>
        </w:tc>
      </w:tr>
      <w:tr w:rsidR="00F3508B" w:rsidRPr="00200189" w14:paraId="24F4F63E"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088CD864" w14:textId="77777777" w:rsidR="00F3508B" w:rsidRPr="007B68F0" w:rsidRDefault="00F3508B" w:rsidP="00F3508B">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E562602" w14:textId="09BE7FC6" w:rsidR="00F3508B" w:rsidRDefault="00F3508B" w:rsidP="00F3508B">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6C3889D2" w14:textId="77777777" w:rsidR="00F3508B" w:rsidRDefault="00F3508B" w:rsidP="00F3508B">
            <w:pPr>
              <w:widowControl w:val="0"/>
              <w:spacing w:after="0"/>
              <w:rPr>
                <w:iCs/>
                <w:kern w:val="2"/>
                <w:lang w:eastAsia="zh-CN"/>
              </w:rPr>
            </w:pPr>
            <w:r>
              <w:rPr>
                <w:iCs/>
                <w:kern w:val="2"/>
                <w:lang w:eastAsia="zh-CN"/>
              </w:rPr>
              <w:t xml:space="preserve">Type 3-CB (“modified” or not) is not in scope and is not relevant to Rel-17 IoT WID objectives. Type-3 CB (“modified” or not) is not relevant to retransmission of dropped LP HARQ-ACK codebook. </w:t>
            </w:r>
          </w:p>
          <w:p w14:paraId="7EE6C23C" w14:textId="77777777" w:rsidR="00F3508B" w:rsidRDefault="00F3508B" w:rsidP="00F3508B">
            <w:pPr>
              <w:widowControl w:val="0"/>
              <w:spacing w:beforeLines="50" w:before="120"/>
              <w:rPr>
                <w:iCs/>
                <w:kern w:val="2"/>
                <w:lang w:eastAsia="zh-CN"/>
              </w:rPr>
            </w:pPr>
            <w:r>
              <w:rPr>
                <w:iCs/>
                <w:kern w:val="2"/>
                <w:lang w:eastAsia="zh-CN"/>
              </w:rPr>
              <w:t>If retransmission of a HARQ-ACK codebook is to be supported, it should not rely on an optional UE feature (Type-3). It is sufficient to provide a UE with a trigger and a resource to retransmit what the UE dropped. There is no need to design new codebooks or modify Rel-16 codebooks. There is no codebook-related problem.</w:t>
            </w:r>
          </w:p>
          <w:p w14:paraId="391298E6" w14:textId="77777777" w:rsidR="00FA6326" w:rsidRDefault="00FA6326" w:rsidP="00FA6326">
            <w:pPr>
              <w:widowControl w:val="0"/>
              <w:spacing w:beforeLines="50" w:before="120"/>
              <w:rPr>
                <w:iCs/>
                <w:kern w:val="2"/>
                <w:lang w:eastAsia="zh-CN"/>
              </w:rPr>
            </w:pPr>
            <w:r>
              <w:rPr>
                <w:iCs/>
                <w:kern w:val="2"/>
                <w:lang w:eastAsia="zh-CN"/>
              </w:rPr>
              <w:t>Ericsson:</w:t>
            </w:r>
          </w:p>
          <w:p w14:paraId="19807457" w14:textId="77777777" w:rsidR="00FA6326" w:rsidRDefault="00FA6326" w:rsidP="00FA6326">
            <w:pPr>
              <w:widowControl w:val="0"/>
              <w:spacing w:beforeLines="50" w:before="120"/>
              <w:rPr>
                <w:iCs/>
                <w:kern w:val="2"/>
                <w:lang w:eastAsia="zh-CN"/>
              </w:rPr>
            </w:pPr>
            <w:r>
              <w:rPr>
                <w:iCs/>
                <w:kern w:val="2"/>
                <w:lang w:eastAsia="zh-CN"/>
              </w:rPr>
              <w:t xml:space="preserve">As we indicated in previous meetings, we are also supportive of this scheme. For us it is similar to A-CSI without UL-SCH on PUSCH where not we use HAQ-ACK. Also OK to use it for PUCCH. </w:t>
            </w:r>
          </w:p>
          <w:p w14:paraId="6FFBFDB4" w14:textId="77777777" w:rsidR="00FA6326" w:rsidRDefault="00FA6326" w:rsidP="00FA6326">
            <w:pPr>
              <w:widowControl w:val="0"/>
              <w:spacing w:beforeLines="50" w:before="120"/>
              <w:rPr>
                <w:iCs/>
                <w:kern w:val="2"/>
                <w:lang w:eastAsia="zh-CN"/>
              </w:rPr>
            </w:pPr>
            <w:r>
              <w:rPr>
                <w:iCs/>
                <w:kern w:val="2"/>
                <w:lang w:eastAsia="zh-CN"/>
              </w:rPr>
              <w:t xml:space="preserve">Our reason may differ from Samsung since in our view all these solutions would be optional. We agree that this solution achieves the same goal as well. </w:t>
            </w:r>
          </w:p>
          <w:p w14:paraId="3140C2E6" w14:textId="77777777" w:rsidR="00FA6326" w:rsidRDefault="00FA6326" w:rsidP="00FA6326">
            <w:pPr>
              <w:widowControl w:val="0"/>
              <w:spacing w:beforeLines="50" w:before="120"/>
              <w:rPr>
                <w:iCs/>
                <w:kern w:val="2"/>
                <w:lang w:eastAsia="zh-CN"/>
              </w:rPr>
            </w:pPr>
            <w:r>
              <w:rPr>
                <w:iCs/>
                <w:kern w:val="2"/>
                <w:lang w:eastAsia="zh-CN"/>
              </w:rPr>
              <w:t xml:space="preserve">This is </w:t>
            </w:r>
            <w:proofErr w:type="spellStart"/>
            <w:r>
              <w:rPr>
                <w:iCs/>
                <w:kern w:val="2"/>
                <w:lang w:eastAsia="zh-CN"/>
              </w:rPr>
              <w:t>inline</w:t>
            </w:r>
            <w:proofErr w:type="spellEnd"/>
            <w:r>
              <w:rPr>
                <w:iCs/>
                <w:kern w:val="2"/>
                <w:lang w:eastAsia="zh-CN"/>
              </w:rPr>
              <w:t xml:space="preserve"> with our high level view that we expressed from the beginning that from NW perspective, we would like to have a mechanism to avoid re-scheduling of PDSCH (</w:t>
            </w:r>
            <w:proofErr w:type="spellStart"/>
            <w:r>
              <w:rPr>
                <w:iCs/>
                <w:kern w:val="2"/>
                <w:lang w:eastAsia="zh-CN"/>
              </w:rPr>
              <w:t>specially</w:t>
            </w:r>
            <w:proofErr w:type="spellEnd"/>
            <w:r>
              <w:rPr>
                <w:iCs/>
                <w:kern w:val="2"/>
                <w:lang w:eastAsia="zh-CN"/>
              </w:rPr>
              <w:t xml:space="preserve"> if they are many), in case of dropping corresponding HARQ-ACK.</w:t>
            </w:r>
          </w:p>
          <w:p w14:paraId="69FCDE9C" w14:textId="6095680F" w:rsidR="00101898" w:rsidRPr="00200189" w:rsidRDefault="00101898" w:rsidP="00F3508B">
            <w:pPr>
              <w:widowControl w:val="0"/>
              <w:spacing w:beforeLines="50" w:before="120"/>
              <w:rPr>
                <w:iCs/>
                <w:kern w:val="2"/>
                <w:lang w:eastAsia="zh-CN"/>
              </w:rPr>
            </w:pPr>
            <w:r>
              <w:rPr>
                <w:iCs/>
                <w:kern w:val="2"/>
                <w:lang w:eastAsia="zh-CN"/>
              </w:rPr>
              <w:t>Lenovo/Motorola Mobility: In the triggering DCI, a subset of SPS configurations and/or a subset of serving cells for transmission of dropped HARQ-ACK can be indicated.</w:t>
            </w:r>
          </w:p>
        </w:tc>
      </w:tr>
      <w:tr w:rsidR="00F3508B" w:rsidRPr="00200189" w14:paraId="2F06A1A6" w14:textId="77777777" w:rsidTr="00D74940">
        <w:trPr>
          <w:trHeight w:val="420"/>
        </w:trPr>
        <w:tc>
          <w:tcPr>
            <w:tcW w:w="1294" w:type="dxa"/>
            <w:tcBorders>
              <w:left w:val="single" w:sz="4" w:space="0" w:color="auto"/>
              <w:right w:val="single" w:sz="4" w:space="0" w:color="auto"/>
            </w:tcBorders>
            <w:shd w:val="clear" w:color="auto" w:fill="FABF8F" w:themeFill="accent6" w:themeFillTint="99"/>
          </w:tcPr>
          <w:p w14:paraId="6D2E37A6" w14:textId="77777777" w:rsidR="00F3508B" w:rsidRPr="007B68F0" w:rsidRDefault="00F3508B" w:rsidP="00F3508B">
            <w:pPr>
              <w:widowControl w:val="0"/>
              <w:spacing w:beforeLines="50" w:before="120"/>
              <w:rPr>
                <w:kern w:val="2"/>
                <w:lang w:eastAsia="zh-CN"/>
              </w:rPr>
            </w:pPr>
            <w:r>
              <w:rPr>
                <w:kern w:val="2"/>
                <w:lang w:eastAsia="zh-CN"/>
              </w:rPr>
              <w:t>Other properties</w:t>
            </w:r>
          </w:p>
        </w:tc>
        <w:tc>
          <w:tcPr>
            <w:tcW w:w="110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119C196" w14:textId="77777777" w:rsidR="00F3508B" w:rsidRDefault="00F3508B" w:rsidP="00F3508B">
            <w:pPr>
              <w:widowControl w:val="0"/>
              <w:spacing w:beforeLines="50" w:before="120"/>
              <w:rPr>
                <w:kern w:val="2"/>
                <w:lang w:eastAsia="zh-CN"/>
              </w:rPr>
            </w:pPr>
            <w:r>
              <w:rPr>
                <w:kern w:val="2"/>
                <w:lang w:eastAsia="zh-CN"/>
              </w:rPr>
              <w:t>Please add</w:t>
            </w:r>
          </w:p>
        </w:tc>
        <w:tc>
          <w:tcPr>
            <w:tcW w:w="7144" w:type="dxa"/>
            <w:tcBorders>
              <w:top w:val="single" w:sz="4" w:space="0" w:color="auto"/>
              <w:left w:val="single" w:sz="4" w:space="0" w:color="auto"/>
              <w:bottom w:val="single" w:sz="4" w:space="0" w:color="auto"/>
              <w:right w:val="single" w:sz="4" w:space="0" w:color="auto"/>
            </w:tcBorders>
          </w:tcPr>
          <w:p w14:paraId="406A45AA" w14:textId="77777777" w:rsidR="00F3508B" w:rsidRDefault="002A3E18" w:rsidP="00F3508B">
            <w:pPr>
              <w:widowControl w:val="0"/>
              <w:spacing w:beforeLines="50" w:before="120"/>
              <w:rPr>
                <w:bCs/>
                <w:lang w:val="en-US" w:eastAsia="zh-CN"/>
              </w:rPr>
            </w:pPr>
            <w:r>
              <w:rPr>
                <w:rFonts w:hint="eastAsia"/>
                <w:lang w:val="en-US" w:eastAsia="zh-CN"/>
              </w:rPr>
              <w:t xml:space="preserve">ZTE: </w:t>
            </w:r>
            <w:r>
              <w:rPr>
                <w:lang w:val="en-US" w:eastAsia="zh-CN"/>
              </w:rPr>
              <w:t xml:space="preserve">From our point of view, </w:t>
            </w:r>
            <w:r>
              <w:rPr>
                <w:iCs/>
                <w:kern w:val="2"/>
                <w:lang w:val="en-US" w:eastAsia="zh-CN"/>
              </w:rPr>
              <w:t>there is no</w:t>
            </w:r>
            <w:r>
              <w:rPr>
                <w:rFonts w:hint="eastAsia"/>
                <w:iCs/>
                <w:kern w:val="2"/>
                <w:lang w:val="en-US" w:eastAsia="zh-CN"/>
              </w:rPr>
              <w:t xml:space="preserve"> benefit from keeping </w:t>
            </w:r>
            <w:r>
              <w:rPr>
                <w:lang w:eastAsia="zh-CN"/>
              </w:rPr>
              <w:t xml:space="preserve">property </w:t>
            </w:r>
            <w:r>
              <w:rPr>
                <w:rFonts w:hint="eastAsia"/>
                <w:iCs/>
                <w:kern w:val="2"/>
                <w:lang w:val="en-US" w:eastAsia="zh-CN"/>
              </w:rPr>
              <w:t xml:space="preserve">A </w:t>
            </w:r>
            <w:r>
              <w:rPr>
                <w:iCs/>
                <w:kern w:val="2"/>
                <w:lang w:val="en-US" w:eastAsia="zh-CN"/>
              </w:rPr>
              <w:t>or</w:t>
            </w:r>
            <w:r>
              <w:rPr>
                <w:rFonts w:hint="eastAsia"/>
                <w:iCs/>
                <w:kern w:val="2"/>
                <w:lang w:val="en-US" w:eastAsia="zh-CN"/>
              </w:rPr>
              <w:t xml:space="preserve"> </w:t>
            </w:r>
            <w:r>
              <w:rPr>
                <w:lang w:eastAsia="zh-CN"/>
              </w:rPr>
              <w:t xml:space="preserve">property </w:t>
            </w:r>
            <w:r>
              <w:rPr>
                <w:rFonts w:hint="eastAsia"/>
                <w:iCs/>
                <w:kern w:val="2"/>
                <w:lang w:val="en-US" w:eastAsia="zh-CN"/>
              </w:rPr>
              <w:t xml:space="preserve">B. </w:t>
            </w:r>
            <w:r>
              <w:rPr>
                <w:iCs/>
                <w:kern w:val="2"/>
                <w:lang w:val="en-US" w:eastAsia="zh-CN"/>
              </w:rPr>
              <w:t>If property A or property B is maintained</w:t>
            </w:r>
            <w:r>
              <w:rPr>
                <w:rFonts w:hint="eastAsia"/>
                <w:iCs/>
                <w:kern w:val="2"/>
                <w:lang w:val="en-US" w:eastAsia="zh-CN"/>
              </w:rPr>
              <w:t xml:space="preserve">, the HARQ-ACK CB </w:t>
            </w:r>
            <w:r>
              <w:rPr>
                <w:iCs/>
                <w:kern w:val="2"/>
                <w:lang w:val="en-US" w:eastAsia="zh-CN"/>
              </w:rPr>
              <w:t xml:space="preserve">will </w:t>
            </w:r>
            <w:r>
              <w:rPr>
                <w:rFonts w:hint="eastAsia"/>
                <w:iCs/>
                <w:kern w:val="2"/>
                <w:lang w:val="en-US" w:eastAsia="zh-CN"/>
              </w:rPr>
              <w:t>ha</w:t>
            </w:r>
            <w:r>
              <w:rPr>
                <w:iCs/>
                <w:kern w:val="2"/>
                <w:lang w:val="en-US" w:eastAsia="zh-CN"/>
              </w:rPr>
              <w:t>ve</w:t>
            </w:r>
            <w:r>
              <w:rPr>
                <w:rFonts w:hint="eastAsia"/>
                <w:iCs/>
                <w:kern w:val="2"/>
                <w:lang w:val="en-US" w:eastAsia="zh-CN"/>
              </w:rPr>
              <w:t xml:space="preserve"> a high overhead and cannot support a single-priority HARQ-ACK CB (if supported, it may cause CB size ambiguity</w:t>
            </w:r>
            <w:r>
              <w:rPr>
                <w:iCs/>
                <w:kern w:val="2"/>
                <w:lang w:val="en-US" w:eastAsia="zh-CN"/>
              </w:rPr>
              <w:t xml:space="preserve"> as DCI misdetection</w:t>
            </w:r>
            <w:r>
              <w:rPr>
                <w:rFonts w:hint="eastAsia"/>
                <w:iCs/>
                <w:kern w:val="2"/>
                <w:lang w:val="en-US" w:eastAsia="zh-CN"/>
              </w:rPr>
              <w:t>), and</w:t>
            </w:r>
            <w:r>
              <w:rPr>
                <w:iCs/>
                <w:kern w:val="2"/>
                <w:lang w:val="en-US" w:eastAsia="zh-CN"/>
              </w:rPr>
              <w:t xml:space="preserve"> also</w:t>
            </w:r>
            <w:r>
              <w:rPr>
                <w:rFonts w:hint="eastAsia"/>
                <w:iCs/>
                <w:kern w:val="2"/>
                <w:lang w:val="en-US" w:eastAsia="zh-CN"/>
              </w:rPr>
              <w:t xml:space="preserve"> the HARQ-ACK codebook needs to be reconstructed according to the Type 3 CB mechanism. </w:t>
            </w:r>
            <w:r>
              <w:rPr>
                <w:rFonts w:hint="eastAsia"/>
                <w:lang w:val="en-US" w:eastAsia="zh-CN"/>
              </w:rPr>
              <w:t xml:space="preserve">If </w:t>
            </w:r>
            <w:r>
              <w:rPr>
                <w:lang w:val="en-US" w:eastAsia="zh-CN"/>
              </w:rPr>
              <w:t>the</w:t>
            </w:r>
            <w:r>
              <w:rPr>
                <w:rFonts w:hint="eastAsia"/>
                <w:lang w:val="en-US" w:eastAsia="zh-CN"/>
              </w:rPr>
              <w:t xml:space="preserve"> </w:t>
            </w:r>
            <w:r>
              <w:rPr>
                <w:lang w:val="en-US" w:eastAsia="zh-CN"/>
              </w:rPr>
              <w:t xml:space="preserve">property of </w:t>
            </w:r>
            <w:r>
              <w:rPr>
                <w:rFonts w:hint="eastAsia"/>
                <w:lang w:val="en-US" w:eastAsia="zh-CN"/>
              </w:rPr>
              <w:t xml:space="preserve">Type 3 CB </w:t>
            </w:r>
            <w:r>
              <w:rPr>
                <w:lang w:val="en-US" w:eastAsia="zh-CN"/>
              </w:rPr>
              <w:t>should be maintained as FL suggested</w:t>
            </w:r>
            <w:r>
              <w:rPr>
                <w:rFonts w:hint="eastAsia"/>
                <w:lang w:val="en-US" w:eastAsia="zh-CN"/>
              </w:rPr>
              <w:t>,</w:t>
            </w:r>
            <w:r>
              <w:rPr>
                <w:lang w:val="en-US" w:eastAsia="zh-CN"/>
              </w:rPr>
              <w:t xml:space="preserve"> t</w:t>
            </w:r>
            <w:r>
              <w:rPr>
                <w:iCs/>
                <w:kern w:val="2"/>
                <w:lang w:val="en-US" w:eastAsia="zh-CN"/>
              </w:rPr>
              <w:t xml:space="preserve">he only property should be inherited is </w:t>
            </w:r>
            <w:r w:rsidRPr="0017663A">
              <w:rPr>
                <w:rFonts w:hint="eastAsia"/>
                <w:bCs/>
                <w:iCs/>
                <w:kern w:val="2"/>
                <w:lang w:val="en-US" w:eastAsia="zh-CN"/>
              </w:rPr>
              <w:t xml:space="preserve">the </w:t>
            </w:r>
            <w:r w:rsidRPr="0017663A">
              <w:rPr>
                <w:bCs/>
                <w:lang w:eastAsia="zh-CN"/>
              </w:rPr>
              <w:t>one-shot-triggering</w:t>
            </w:r>
            <w:r w:rsidRPr="0017663A">
              <w:rPr>
                <w:rFonts w:hint="eastAsia"/>
                <w:bCs/>
                <w:lang w:val="en-US" w:eastAsia="zh-CN"/>
              </w:rPr>
              <w:t xml:space="preserve"> in the DCI </w:t>
            </w:r>
            <w:r w:rsidRPr="0017663A">
              <w:rPr>
                <w:bCs/>
                <w:lang w:eastAsia="zh-CN"/>
              </w:rPr>
              <w:t>for Type</w:t>
            </w:r>
            <w:r w:rsidRPr="0017663A">
              <w:rPr>
                <w:rFonts w:hint="eastAsia"/>
                <w:bCs/>
                <w:lang w:val="en-US" w:eastAsia="zh-CN"/>
              </w:rPr>
              <w:t xml:space="preserve"> </w:t>
            </w:r>
            <w:r w:rsidRPr="0017663A">
              <w:rPr>
                <w:bCs/>
                <w:lang w:eastAsia="zh-CN"/>
              </w:rPr>
              <w:t>3 CB</w:t>
            </w:r>
            <w:r>
              <w:rPr>
                <w:lang w:val="en-US" w:eastAsia="zh-CN"/>
              </w:rPr>
              <w:t xml:space="preserve"> for </w:t>
            </w:r>
            <w:r>
              <w:rPr>
                <w:iCs/>
                <w:kern w:val="2"/>
                <w:lang w:val="en-US" w:eastAsia="zh-CN"/>
              </w:rPr>
              <w:t xml:space="preserve">Rel-17, i.e., the DCI could trigger the one-shot retransmission of HARQ but nothing else inherited from </w:t>
            </w:r>
            <w:r w:rsidRPr="0017663A">
              <w:rPr>
                <w:bCs/>
                <w:lang w:eastAsia="zh-CN"/>
              </w:rPr>
              <w:t>Type</w:t>
            </w:r>
            <w:r w:rsidRPr="0017663A">
              <w:rPr>
                <w:rFonts w:hint="eastAsia"/>
                <w:bCs/>
                <w:lang w:val="en-US" w:eastAsia="zh-CN"/>
              </w:rPr>
              <w:t xml:space="preserve"> </w:t>
            </w:r>
            <w:r w:rsidRPr="0017663A">
              <w:rPr>
                <w:bCs/>
                <w:lang w:eastAsia="zh-CN"/>
              </w:rPr>
              <w:t>3 CB</w:t>
            </w:r>
            <w:r w:rsidRPr="0017663A">
              <w:rPr>
                <w:bCs/>
                <w:lang w:val="en-US" w:eastAsia="zh-CN"/>
              </w:rPr>
              <w:t>.</w:t>
            </w:r>
          </w:p>
          <w:p w14:paraId="7C822E9D" w14:textId="77777777" w:rsidR="00CD48C3" w:rsidRDefault="00CD48C3" w:rsidP="00F3508B">
            <w:pPr>
              <w:widowControl w:val="0"/>
              <w:spacing w:beforeLines="50" w:before="120"/>
              <w:rPr>
                <w:iCs/>
                <w:kern w:val="2"/>
                <w:lang w:eastAsia="zh-CN"/>
              </w:rPr>
            </w:pPr>
            <w:r>
              <w:rPr>
                <w:rFonts w:hint="eastAsia"/>
                <w:iCs/>
                <w:kern w:val="2"/>
                <w:lang w:eastAsia="zh-CN"/>
              </w:rPr>
              <w:t>O</w:t>
            </w:r>
            <w:r>
              <w:rPr>
                <w:iCs/>
                <w:kern w:val="2"/>
                <w:lang w:eastAsia="zh-CN"/>
              </w:rPr>
              <w:t>PPO: Type 3 CB is useful to specific scenario, e.g. SPS HARQ-ACK feedback, and corresponding payload reduction is efficient and benefit. However, for dynamic transmission, payload reduction is limited and redundant bits still exist to some extent. For dynamic transmission, Alt 3or 4 is preferred.</w:t>
            </w:r>
          </w:p>
          <w:p w14:paraId="3D45ED5F" w14:textId="77777777" w:rsidR="00A0593B" w:rsidRDefault="00A0593B" w:rsidP="00F3508B">
            <w:pPr>
              <w:widowControl w:val="0"/>
              <w:spacing w:beforeLines="50" w:before="120"/>
              <w:rPr>
                <w:iCs/>
                <w:kern w:val="2"/>
                <w:lang w:eastAsia="zh-CN"/>
              </w:rPr>
            </w:pPr>
            <w:r>
              <w:rPr>
                <w:iCs/>
                <w:kern w:val="2"/>
                <w:lang w:eastAsia="zh-CN"/>
              </w:rPr>
              <w:t xml:space="preserve">Nokia reply to ZTE: Cannot follow the argumentation of ZTE on the ambiguity of the codebook size for DCI miss-detection for Alt. 1, as there is no change based on DCI // missing a DL assignment on the codebook size. Would be nice to get clarification from ZTE on that point. </w:t>
            </w:r>
          </w:p>
          <w:p w14:paraId="742448B8" w14:textId="12D7F3DD" w:rsidR="007D3B30" w:rsidRPr="00200189" w:rsidRDefault="007D3B30" w:rsidP="006660B6">
            <w:pPr>
              <w:widowControl w:val="0"/>
              <w:spacing w:beforeLines="50" w:before="120"/>
              <w:rPr>
                <w:iCs/>
                <w:kern w:val="2"/>
                <w:lang w:eastAsia="zh-CN"/>
              </w:rPr>
            </w:pPr>
            <w:r>
              <w:rPr>
                <w:iCs/>
                <w:kern w:val="2"/>
                <w:lang w:eastAsia="zh-CN"/>
              </w:rPr>
              <w:t xml:space="preserve">@ Nokia, ZTE has changed the position to </w:t>
            </w:r>
            <w:r w:rsidR="00801316">
              <w:rPr>
                <w:kern w:val="2"/>
                <w:lang w:eastAsia="zh-CN"/>
              </w:rPr>
              <w:t>p</w:t>
            </w:r>
            <w:r w:rsidR="003F608C">
              <w:rPr>
                <w:kern w:val="2"/>
                <w:lang w:eastAsia="zh-CN"/>
              </w:rPr>
              <w:t>roperty</w:t>
            </w:r>
            <w:r w:rsidR="003F608C">
              <w:rPr>
                <w:iCs/>
                <w:kern w:val="2"/>
                <w:lang w:eastAsia="zh-CN"/>
              </w:rPr>
              <w:t xml:space="preserve"> </w:t>
            </w:r>
            <w:r>
              <w:rPr>
                <w:iCs/>
                <w:kern w:val="2"/>
                <w:lang w:eastAsia="zh-CN"/>
              </w:rPr>
              <w:t xml:space="preserve">C. </w:t>
            </w:r>
            <w:r w:rsidR="00246A27">
              <w:rPr>
                <w:iCs/>
                <w:kern w:val="2"/>
                <w:lang w:eastAsia="zh-CN"/>
              </w:rPr>
              <w:t>Regarding</w:t>
            </w:r>
            <w:r>
              <w:rPr>
                <w:iCs/>
                <w:kern w:val="2"/>
                <w:lang w:eastAsia="zh-CN"/>
              </w:rPr>
              <w:t xml:space="preserve"> your question, the </w:t>
            </w:r>
            <w:r w:rsidR="00246A27">
              <w:rPr>
                <w:iCs/>
                <w:kern w:val="2"/>
                <w:lang w:eastAsia="zh-CN"/>
              </w:rPr>
              <w:lastRenderedPageBreak/>
              <w:t xml:space="preserve">traditional </w:t>
            </w:r>
            <w:r>
              <w:rPr>
                <w:iCs/>
                <w:kern w:val="2"/>
                <w:lang w:eastAsia="zh-CN"/>
              </w:rPr>
              <w:t xml:space="preserve">Type-3 is </w:t>
            </w:r>
            <w:r w:rsidR="00246A27">
              <w:rPr>
                <w:iCs/>
                <w:kern w:val="2"/>
                <w:lang w:eastAsia="zh-CN"/>
              </w:rPr>
              <w:t>semi-static codebook and no ambiguity</w:t>
            </w:r>
            <w:r w:rsidR="00801316">
              <w:rPr>
                <w:iCs/>
                <w:kern w:val="2"/>
                <w:lang w:eastAsia="zh-CN"/>
              </w:rPr>
              <w:t xml:space="preserve"> of codebook size</w:t>
            </w:r>
            <w:r w:rsidR="00246A27">
              <w:rPr>
                <w:iCs/>
                <w:kern w:val="2"/>
                <w:lang w:eastAsia="zh-CN"/>
              </w:rPr>
              <w:t>. But if only one kind of priority index is supported in one</w:t>
            </w:r>
            <w:r w:rsidR="006660B6">
              <w:rPr>
                <w:iCs/>
                <w:kern w:val="2"/>
                <w:lang w:eastAsia="zh-CN"/>
              </w:rPr>
              <w:t xml:space="preserve"> single</w:t>
            </w:r>
            <w:r w:rsidR="00246A27">
              <w:rPr>
                <w:iCs/>
                <w:kern w:val="2"/>
                <w:lang w:eastAsia="zh-CN"/>
              </w:rPr>
              <w:t xml:space="preserve"> CB, priority of HARQ process must be indicated to UE, </w:t>
            </w:r>
            <w:r w:rsidR="006660B6">
              <w:rPr>
                <w:iCs/>
                <w:kern w:val="2"/>
                <w:lang w:eastAsia="zh-CN"/>
              </w:rPr>
              <w:t>otherwise UE will detect the priority from DCI,</w:t>
            </w:r>
            <w:r w:rsidR="00246A27">
              <w:rPr>
                <w:iCs/>
                <w:kern w:val="2"/>
                <w:lang w:eastAsia="zh-CN"/>
              </w:rPr>
              <w:t xml:space="preserve"> if DCI miss</w:t>
            </w:r>
            <w:r w:rsidR="006660B6">
              <w:rPr>
                <w:iCs/>
                <w:kern w:val="2"/>
                <w:lang w:eastAsia="zh-CN"/>
              </w:rPr>
              <w:t xml:space="preserve"> </w:t>
            </w:r>
            <w:r w:rsidR="00246A27">
              <w:rPr>
                <w:iCs/>
                <w:kern w:val="2"/>
                <w:lang w:eastAsia="zh-CN"/>
              </w:rPr>
              <w:t xml:space="preserve">detection, the ambiguity of the codebook size </w:t>
            </w:r>
            <w:r w:rsidR="00541CB4">
              <w:rPr>
                <w:iCs/>
                <w:kern w:val="2"/>
                <w:lang w:eastAsia="zh-CN"/>
              </w:rPr>
              <w:t xml:space="preserve">may </w:t>
            </w:r>
            <w:r w:rsidR="00246A27">
              <w:rPr>
                <w:iCs/>
                <w:kern w:val="2"/>
                <w:lang w:eastAsia="zh-CN"/>
              </w:rPr>
              <w:t>happen.</w:t>
            </w:r>
          </w:p>
        </w:tc>
      </w:tr>
    </w:tbl>
    <w:p w14:paraId="2C7418E0" w14:textId="6879BF7D" w:rsidR="00D74940" w:rsidRDefault="00D74940" w:rsidP="00D74940">
      <w:pPr>
        <w:rPr>
          <w:sz w:val="22"/>
          <w:szCs w:val="22"/>
          <w:lang w:eastAsia="zh-CN"/>
        </w:rPr>
      </w:pPr>
    </w:p>
    <w:p w14:paraId="45134F09" w14:textId="5251992F" w:rsidR="006F207C" w:rsidRDefault="006F207C" w:rsidP="006F207C">
      <w:pPr>
        <w:pStyle w:val="Heading2"/>
      </w:pPr>
      <w:r>
        <w:t>3.4</w:t>
      </w:r>
      <w:r w:rsidRPr="00C94A98">
        <w:t xml:space="preserve"> </w:t>
      </w:r>
      <w:r>
        <w:t xml:space="preserve">Fourth round of email discussions </w:t>
      </w:r>
    </w:p>
    <w:p w14:paraId="10CBF8FE" w14:textId="77777777" w:rsidR="006F207C" w:rsidRPr="00237DFA" w:rsidRDefault="006F207C" w:rsidP="006F207C">
      <w:pPr>
        <w:rPr>
          <w:b/>
          <w:bCs/>
          <w:i/>
          <w:iCs/>
          <w:u w:val="single"/>
        </w:rPr>
      </w:pPr>
      <w:r w:rsidRPr="00237DFA">
        <w:rPr>
          <w:b/>
          <w:bCs/>
          <w:i/>
          <w:iCs/>
          <w:u w:val="single"/>
        </w:rPr>
        <w:t xml:space="preserve">Moderator comment: </w:t>
      </w:r>
    </w:p>
    <w:p w14:paraId="7C1BF140" w14:textId="77777777" w:rsidR="006F207C" w:rsidRDefault="006F207C" w:rsidP="006F207C">
      <w:pPr>
        <w:jc w:val="both"/>
      </w:pPr>
      <w:r>
        <w:t xml:space="preserve">Based on the input in the third round, the following classification for further discussion is suggested. We may not be able in this meeting to dig in any further, but at least it would then be easier in our further discussions to be able to see where companies stand (i.e. what kind of enhancements they are having). </w:t>
      </w:r>
    </w:p>
    <w:p w14:paraId="5703214E" w14:textId="77777777" w:rsidR="006F207C" w:rsidRDefault="006F207C" w:rsidP="006F207C">
      <w:pPr>
        <w:jc w:val="both"/>
      </w:pPr>
    </w:p>
    <w:p w14:paraId="2E218D52" w14:textId="77777777" w:rsidR="006F207C" w:rsidRPr="00237DFA" w:rsidRDefault="006F207C" w:rsidP="006F207C">
      <w:pPr>
        <w:spacing w:after="0"/>
        <w:jc w:val="both"/>
        <w:rPr>
          <w:b/>
          <w:bCs/>
          <w:sz w:val="22"/>
          <w:szCs w:val="22"/>
        </w:rPr>
      </w:pPr>
      <w:r w:rsidRPr="00237DFA">
        <w:rPr>
          <w:b/>
          <w:bCs/>
          <w:sz w:val="22"/>
          <w:szCs w:val="22"/>
          <w:highlight w:val="yellow"/>
        </w:rPr>
        <w:t>Proposed FL clarification:</w:t>
      </w:r>
      <w:r w:rsidRPr="00237DFA">
        <w:rPr>
          <w:b/>
          <w:bCs/>
          <w:sz w:val="22"/>
          <w:szCs w:val="22"/>
        </w:rPr>
        <w:t xml:space="preserve"> For further discussions</w:t>
      </w:r>
      <w:r>
        <w:rPr>
          <w:b/>
          <w:bCs/>
          <w:sz w:val="22"/>
          <w:szCs w:val="22"/>
        </w:rPr>
        <w:t xml:space="preserve"> on re-transmission of cancelled HARQ</w:t>
      </w:r>
      <w:r w:rsidRPr="00237DFA">
        <w:rPr>
          <w:b/>
          <w:bCs/>
          <w:sz w:val="22"/>
          <w:szCs w:val="22"/>
        </w:rPr>
        <w:t xml:space="preserve">, the following </w:t>
      </w:r>
      <w:r>
        <w:rPr>
          <w:b/>
          <w:bCs/>
          <w:sz w:val="22"/>
          <w:szCs w:val="22"/>
        </w:rPr>
        <w:t>categorization</w:t>
      </w:r>
      <w:r w:rsidRPr="00237DFA">
        <w:rPr>
          <w:b/>
          <w:bCs/>
          <w:sz w:val="22"/>
          <w:szCs w:val="22"/>
        </w:rPr>
        <w:t xml:space="preserve"> is to be used</w:t>
      </w:r>
      <w:r>
        <w:rPr>
          <w:b/>
          <w:bCs/>
          <w:sz w:val="22"/>
          <w:szCs w:val="22"/>
        </w:rPr>
        <w:t xml:space="preserve"> for further discussions in RAN1</w:t>
      </w:r>
      <w:r w:rsidRPr="00237DFA">
        <w:rPr>
          <w:b/>
          <w:bCs/>
          <w:sz w:val="22"/>
          <w:szCs w:val="22"/>
        </w:rPr>
        <w:t>:</w:t>
      </w:r>
    </w:p>
    <w:p w14:paraId="5837506A" w14:textId="77777777" w:rsidR="006F207C" w:rsidRPr="00734909" w:rsidRDefault="006F207C" w:rsidP="006F207C">
      <w:pPr>
        <w:pStyle w:val="ListParagraph"/>
        <w:numPr>
          <w:ilvl w:val="0"/>
          <w:numId w:val="122"/>
        </w:numPr>
        <w:jc w:val="both"/>
        <w:rPr>
          <w:b/>
          <w:bCs/>
          <w:sz w:val="22"/>
          <w:szCs w:val="22"/>
          <w:lang w:eastAsia="zh-CN"/>
        </w:rPr>
      </w:pPr>
      <w:r w:rsidRPr="00734909">
        <w:rPr>
          <w:b/>
          <w:bCs/>
          <w:sz w:val="22"/>
          <w:szCs w:val="22"/>
          <w:u w:val="single"/>
        </w:rPr>
        <w:t>One-shot triggering of Enhanced Type 3 CB:</w:t>
      </w:r>
      <w:r w:rsidRPr="00734909">
        <w:rPr>
          <w:sz w:val="22"/>
          <w:szCs w:val="22"/>
        </w:rPr>
        <w:t xml:space="preserve"> </w:t>
      </w:r>
    </w:p>
    <w:p w14:paraId="5D14D33D" w14:textId="77777777" w:rsidR="006F207C" w:rsidRPr="00734909" w:rsidRDefault="006F207C" w:rsidP="006F207C">
      <w:pPr>
        <w:pStyle w:val="ListParagraph"/>
        <w:numPr>
          <w:ilvl w:val="1"/>
          <w:numId w:val="122"/>
        </w:numPr>
        <w:jc w:val="both"/>
        <w:rPr>
          <w:b/>
          <w:bCs/>
          <w:sz w:val="22"/>
          <w:szCs w:val="22"/>
          <w:lang w:eastAsia="zh-CN"/>
        </w:rPr>
      </w:pPr>
      <w:r w:rsidRPr="00734909">
        <w:rPr>
          <w:b/>
          <w:bCs/>
          <w:sz w:val="22"/>
          <w:szCs w:val="22"/>
          <w:lang w:eastAsia="zh-CN"/>
        </w:rPr>
        <w:t xml:space="preserve">The codebook size of a single triggered </w:t>
      </w:r>
      <w:r w:rsidRPr="00734909">
        <w:rPr>
          <w:b/>
          <w:bCs/>
          <w:color w:val="FF0000"/>
          <w:sz w:val="22"/>
          <w:szCs w:val="22"/>
          <w:lang w:eastAsia="zh-CN"/>
        </w:rPr>
        <w:t xml:space="preserve">enhanced Type 3 </w:t>
      </w:r>
      <w:r w:rsidRPr="00734909">
        <w:rPr>
          <w:b/>
          <w:bCs/>
          <w:sz w:val="22"/>
          <w:szCs w:val="22"/>
          <w:lang w:eastAsia="zh-CN"/>
        </w:rPr>
        <w:t>HARQ-ACK codebook is not flexible, but at least determined by RRC configuration or activation</w:t>
      </w:r>
    </w:p>
    <w:p w14:paraId="02F8B81C" w14:textId="77777777" w:rsidR="006F207C" w:rsidRPr="00734909" w:rsidRDefault="006F207C" w:rsidP="006F207C">
      <w:pPr>
        <w:pStyle w:val="ListParagraph"/>
        <w:numPr>
          <w:ilvl w:val="2"/>
          <w:numId w:val="122"/>
        </w:numPr>
        <w:jc w:val="both"/>
        <w:rPr>
          <w:b/>
          <w:bCs/>
          <w:sz w:val="22"/>
          <w:szCs w:val="22"/>
          <w:lang w:eastAsia="zh-CN"/>
        </w:rPr>
      </w:pPr>
      <w:r w:rsidRPr="00734909">
        <w:rPr>
          <w:b/>
          <w:bCs/>
          <w:sz w:val="22"/>
          <w:szCs w:val="22"/>
          <w:lang w:eastAsia="zh-CN"/>
        </w:rPr>
        <w:t xml:space="preserve">this would still include RRC configuration of sub-set of HARQ processes &amp; / serving cells, only activated serving cells, SPS HARQ-ACK of SPS </w:t>
      </w:r>
      <w:proofErr w:type="spellStart"/>
      <w:r w:rsidRPr="00734909">
        <w:rPr>
          <w:b/>
          <w:bCs/>
          <w:sz w:val="22"/>
          <w:szCs w:val="22"/>
          <w:lang w:eastAsia="zh-CN"/>
        </w:rPr>
        <w:t>configuatoins</w:t>
      </w:r>
      <w:proofErr w:type="spellEnd"/>
      <w:r w:rsidRPr="00734909">
        <w:rPr>
          <w:b/>
          <w:bCs/>
          <w:sz w:val="22"/>
          <w:szCs w:val="22"/>
          <w:lang w:eastAsia="zh-CN"/>
        </w:rPr>
        <w:t xml:space="preserve"> or a subset of RRC configured or activated SPS configurations, …</w:t>
      </w:r>
    </w:p>
    <w:p w14:paraId="1ABBC1B2" w14:textId="77777777" w:rsidR="006F207C" w:rsidRPr="00734909" w:rsidRDefault="006F207C" w:rsidP="006F207C">
      <w:pPr>
        <w:pStyle w:val="ListParagraph"/>
        <w:numPr>
          <w:ilvl w:val="2"/>
          <w:numId w:val="122"/>
        </w:numPr>
        <w:jc w:val="both"/>
        <w:rPr>
          <w:b/>
          <w:bCs/>
          <w:color w:val="FF0000"/>
          <w:sz w:val="22"/>
          <w:szCs w:val="22"/>
          <w:lang w:eastAsia="zh-CN"/>
        </w:rPr>
      </w:pPr>
      <w:r w:rsidRPr="00734909">
        <w:rPr>
          <w:b/>
          <w:bCs/>
          <w:color w:val="FF0000"/>
          <w:sz w:val="22"/>
          <w:szCs w:val="22"/>
          <w:lang w:eastAsia="zh-CN"/>
        </w:rPr>
        <w:t xml:space="preserve">this </w:t>
      </w:r>
      <w:r>
        <w:rPr>
          <w:b/>
          <w:bCs/>
          <w:color w:val="FF0000"/>
          <w:sz w:val="22"/>
          <w:szCs w:val="22"/>
          <w:lang w:eastAsia="zh-CN"/>
        </w:rPr>
        <w:t>may</w:t>
      </w:r>
      <w:r w:rsidRPr="00734909">
        <w:rPr>
          <w:b/>
          <w:bCs/>
          <w:color w:val="FF0000"/>
          <w:sz w:val="22"/>
          <w:szCs w:val="22"/>
          <w:lang w:eastAsia="zh-CN"/>
        </w:rPr>
        <w:t xml:space="preserve"> include dynamic DCI indication of triggering one of M applicable enhanced Type 3 CBs (combination of RRC configuration and DCI indication</w:t>
      </w:r>
      <w:r>
        <w:rPr>
          <w:b/>
          <w:bCs/>
          <w:color w:val="FF0000"/>
          <w:sz w:val="22"/>
          <w:szCs w:val="22"/>
          <w:lang w:eastAsia="zh-CN"/>
        </w:rPr>
        <w:t>, e.g. different subset of cells / HARQ processes, SPS HARQ only, …</w:t>
      </w:r>
      <w:r w:rsidRPr="00734909">
        <w:rPr>
          <w:b/>
          <w:bCs/>
          <w:color w:val="FF0000"/>
          <w:sz w:val="22"/>
          <w:szCs w:val="22"/>
          <w:lang w:eastAsia="zh-CN"/>
        </w:rPr>
        <w:t>)</w:t>
      </w:r>
    </w:p>
    <w:p w14:paraId="300293FF" w14:textId="77777777" w:rsidR="006F207C" w:rsidRPr="00734909" w:rsidRDefault="006F207C" w:rsidP="006F207C">
      <w:pPr>
        <w:pStyle w:val="ListParagraph"/>
        <w:numPr>
          <w:ilvl w:val="2"/>
          <w:numId w:val="122"/>
        </w:numPr>
        <w:jc w:val="both"/>
        <w:rPr>
          <w:b/>
          <w:bCs/>
          <w:sz w:val="22"/>
          <w:szCs w:val="22"/>
          <w:lang w:eastAsia="zh-CN"/>
        </w:rPr>
      </w:pPr>
      <w:r w:rsidRPr="00734909">
        <w:rPr>
          <w:b/>
          <w:bCs/>
          <w:sz w:val="22"/>
          <w:szCs w:val="22"/>
          <w:lang w:eastAsia="zh-CN"/>
        </w:rPr>
        <w:t>.. but this would not include: dynamic payload size optimization based on the number of (actually) dropped SPS HARQ-ACK (incl. time domain window, etc.)</w:t>
      </w:r>
    </w:p>
    <w:p w14:paraId="6DF46F4E" w14:textId="77777777" w:rsidR="006F207C" w:rsidRPr="00734909" w:rsidRDefault="006F207C" w:rsidP="00615C76">
      <w:pPr>
        <w:pStyle w:val="ListParagraph"/>
        <w:numPr>
          <w:ilvl w:val="0"/>
          <w:numId w:val="134"/>
        </w:numPr>
        <w:jc w:val="both"/>
        <w:rPr>
          <w:b/>
          <w:bCs/>
          <w:sz w:val="22"/>
          <w:szCs w:val="22"/>
          <w:u w:val="single"/>
        </w:rPr>
      </w:pPr>
      <w:r w:rsidRPr="00734909">
        <w:rPr>
          <w:b/>
          <w:bCs/>
          <w:sz w:val="22"/>
          <w:szCs w:val="22"/>
          <w:u w:val="single"/>
        </w:rPr>
        <w:t xml:space="preserve">One-shot triggering of a ‘Type 4’ CB: </w:t>
      </w:r>
    </w:p>
    <w:p w14:paraId="555F0316" w14:textId="77777777" w:rsidR="006F207C" w:rsidRPr="002F78A1" w:rsidRDefault="006F207C" w:rsidP="00615C76">
      <w:pPr>
        <w:pStyle w:val="ListParagraph"/>
        <w:numPr>
          <w:ilvl w:val="1"/>
          <w:numId w:val="134"/>
        </w:numPr>
        <w:jc w:val="both"/>
        <w:rPr>
          <w:b/>
          <w:bCs/>
          <w:sz w:val="22"/>
          <w:szCs w:val="22"/>
          <w:lang w:eastAsia="zh-CN"/>
        </w:rPr>
      </w:pPr>
      <w:r w:rsidRPr="00734909">
        <w:rPr>
          <w:b/>
          <w:bCs/>
          <w:sz w:val="22"/>
          <w:szCs w:val="22"/>
          <w:lang w:eastAsia="zh-CN"/>
        </w:rPr>
        <w:t>The codebook construction uses HARQ processes as a bases (i.e. ordered according to HARQ-IDs and serving cells</w:t>
      </w:r>
      <w:r w:rsidRPr="002F78A1">
        <w:rPr>
          <w:b/>
          <w:bCs/>
          <w:sz w:val="22"/>
          <w:szCs w:val="22"/>
          <w:lang w:eastAsia="zh-CN"/>
        </w:rPr>
        <w:t>)</w:t>
      </w:r>
      <w:r>
        <w:rPr>
          <w:b/>
          <w:bCs/>
          <w:sz w:val="22"/>
          <w:szCs w:val="22"/>
          <w:lang w:eastAsia="zh-CN"/>
        </w:rPr>
        <w:t xml:space="preserve"> </w:t>
      </w:r>
      <w:r w:rsidRPr="00734909">
        <w:rPr>
          <w:b/>
          <w:bCs/>
          <w:color w:val="FF0000"/>
          <w:sz w:val="22"/>
          <w:szCs w:val="22"/>
          <w:lang w:eastAsia="zh-CN"/>
        </w:rPr>
        <w:t>but the size of the codebook is NOT given by RRC configuration and/or activation</w:t>
      </w:r>
    </w:p>
    <w:p w14:paraId="390657A8" w14:textId="77777777" w:rsidR="006F207C" w:rsidRPr="002F78A1" w:rsidRDefault="006F207C" w:rsidP="00615C76">
      <w:pPr>
        <w:pStyle w:val="ListParagraph"/>
        <w:numPr>
          <w:ilvl w:val="2"/>
          <w:numId w:val="134"/>
        </w:numPr>
        <w:jc w:val="both"/>
        <w:rPr>
          <w:b/>
          <w:bCs/>
          <w:sz w:val="22"/>
          <w:szCs w:val="22"/>
          <w:lang w:eastAsia="zh-CN"/>
        </w:rPr>
      </w:pPr>
      <w:r w:rsidRPr="002F78A1">
        <w:rPr>
          <w:b/>
          <w:bCs/>
          <w:sz w:val="22"/>
          <w:szCs w:val="22"/>
          <w:lang w:eastAsia="zh-CN"/>
        </w:rPr>
        <w:t>This allows the transmission of any dropped HARQ-ACK</w:t>
      </w:r>
      <w:r>
        <w:rPr>
          <w:b/>
          <w:bCs/>
          <w:sz w:val="22"/>
          <w:szCs w:val="22"/>
          <w:lang w:eastAsia="zh-CN"/>
        </w:rPr>
        <w:t xml:space="preserve"> </w:t>
      </w:r>
      <w:r w:rsidRPr="00237DFA">
        <w:rPr>
          <w:b/>
          <w:bCs/>
          <w:color w:val="FF0000"/>
          <w:sz w:val="22"/>
          <w:szCs w:val="22"/>
          <w:lang w:eastAsia="zh-CN"/>
        </w:rPr>
        <w:t>(SPS / DG PDSCH, with or without time domain window, etc.)</w:t>
      </w:r>
      <w:r w:rsidRPr="002F78A1">
        <w:rPr>
          <w:b/>
          <w:bCs/>
          <w:sz w:val="22"/>
          <w:szCs w:val="22"/>
          <w:lang w:eastAsia="zh-CN"/>
        </w:rPr>
        <w:t xml:space="preserve">, as long as the bits in the codebook follow the Type 3 principle using ordering according </w:t>
      </w:r>
      <w:proofErr w:type="spellStart"/>
      <w:r w:rsidRPr="002F78A1">
        <w:rPr>
          <w:b/>
          <w:bCs/>
          <w:sz w:val="22"/>
          <w:szCs w:val="22"/>
          <w:lang w:eastAsia="zh-CN"/>
        </w:rPr>
        <w:t>according</w:t>
      </w:r>
      <w:proofErr w:type="spellEnd"/>
      <w:r w:rsidRPr="002F78A1">
        <w:rPr>
          <w:b/>
          <w:bCs/>
          <w:sz w:val="22"/>
          <w:szCs w:val="22"/>
          <w:lang w:eastAsia="zh-CN"/>
        </w:rPr>
        <w:t xml:space="preserve"> to HARQ-ID and serving cell</w:t>
      </w:r>
    </w:p>
    <w:p w14:paraId="435D9AC1" w14:textId="77777777" w:rsidR="006F207C" w:rsidRPr="002F78A1" w:rsidRDefault="006F207C" w:rsidP="00615C76">
      <w:pPr>
        <w:pStyle w:val="ListParagraph"/>
        <w:numPr>
          <w:ilvl w:val="2"/>
          <w:numId w:val="134"/>
        </w:numPr>
        <w:jc w:val="both"/>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7906A5F7" w14:textId="77777777" w:rsidR="006F207C" w:rsidRPr="00734909" w:rsidRDefault="006F207C" w:rsidP="00615C76">
      <w:pPr>
        <w:pStyle w:val="ListParagraph"/>
        <w:numPr>
          <w:ilvl w:val="0"/>
          <w:numId w:val="134"/>
        </w:numPr>
        <w:jc w:val="both"/>
        <w:rPr>
          <w:b/>
          <w:bCs/>
          <w:sz w:val="22"/>
          <w:szCs w:val="22"/>
          <w:u w:val="single"/>
        </w:rPr>
      </w:pPr>
      <w:r w:rsidRPr="00734909">
        <w:rPr>
          <w:b/>
          <w:bCs/>
          <w:sz w:val="22"/>
          <w:szCs w:val="22"/>
          <w:u w:val="single"/>
        </w:rPr>
        <w:t xml:space="preserve">One-shot triggering of dropped HARQ-ACK: </w:t>
      </w:r>
    </w:p>
    <w:p w14:paraId="0F19FC5B" w14:textId="77777777" w:rsidR="006F207C" w:rsidRPr="00237DFA" w:rsidRDefault="006F207C" w:rsidP="00615C76">
      <w:pPr>
        <w:pStyle w:val="ListParagraph"/>
        <w:numPr>
          <w:ilvl w:val="1"/>
          <w:numId w:val="134"/>
        </w:numPr>
        <w:jc w:val="both"/>
        <w:rPr>
          <w:b/>
          <w:bCs/>
        </w:rPr>
      </w:pPr>
      <w:r w:rsidRPr="00237DFA">
        <w:rPr>
          <w:b/>
          <w:bCs/>
          <w:sz w:val="22"/>
          <w:szCs w:val="22"/>
          <w:lang w:eastAsia="zh-CN"/>
        </w:rPr>
        <w:t>The UE is provided a trigger and a PUSCH/PUCCH resource to transmit the dropped HARQ-ACK.</w:t>
      </w:r>
    </w:p>
    <w:p w14:paraId="72F2D9D7" w14:textId="77777777" w:rsidR="006F207C" w:rsidRPr="00237DFA" w:rsidRDefault="006F207C" w:rsidP="00615C76">
      <w:pPr>
        <w:pStyle w:val="ListParagraph"/>
        <w:numPr>
          <w:ilvl w:val="2"/>
          <w:numId w:val="134"/>
        </w:numPr>
        <w:jc w:val="both"/>
        <w:rPr>
          <w:b/>
          <w:bCs/>
          <w:color w:val="FF0000"/>
        </w:rPr>
      </w:pPr>
      <w:r w:rsidRPr="00237DFA">
        <w:rPr>
          <w:b/>
          <w:bCs/>
          <w:color w:val="FF0000"/>
          <w:sz w:val="22"/>
          <w:szCs w:val="22"/>
          <w:lang w:eastAsia="zh-CN"/>
        </w:rPr>
        <w:t>This may or may not include in addition some time windowing</w:t>
      </w:r>
    </w:p>
    <w:p w14:paraId="699C0271" w14:textId="77777777" w:rsidR="006F207C" w:rsidRDefault="006F207C" w:rsidP="006F207C">
      <w:pPr>
        <w:rPr>
          <w:b/>
          <w:bCs/>
        </w:rPr>
      </w:pPr>
    </w:p>
    <w:tbl>
      <w:tblPr>
        <w:tblStyle w:val="TableGrid"/>
        <w:tblW w:w="9634" w:type="dxa"/>
        <w:tblLook w:val="04A0" w:firstRow="1" w:lastRow="0" w:firstColumn="1" w:lastColumn="0" w:noHBand="0" w:noVBand="1"/>
      </w:tblPr>
      <w:tblGrid>
        <w:gridCol w:w="2263"/>
        <w:gridCol w:w="7371"/>
      </w:tblGrid>
      <w:tr w:rsidR="006F207C" w14:paraId="7B0F9C8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169446"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43187E"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6D407E23"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F4992C" w14:textId="77777777" w:rsidR="006F207C" w:rsidRDefault="006F207C" w:rsidP="00C11B5D">
            <w:pPr>
              <w:spacing w:beforeLines="50" w:before="120"/>
              <w:rPr>
                <w:iCs/>
                <w:kern w:val="2"/>
                <w:lang w:eastAsia="zh-CN"/>
              </w:rPr>
            </w:pPr>
            <w:r>
              <w:rPr>
                <w:iCs/>
                <w:color w:val="00B050"/>
                <w:kern w:val="2"/>
                <w:lang w:eastAsia="zh-CN"/>
              </w:rPr>
              <w:t>OK with categorization</w:t>
            </w:r>
            <w:r w:rsidRPr="00F4049A">
              <w:rPr>
                <w:iCs/>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62A4F464" w14:textId="7F7CF708" w:rsidR="006F207C" w:rsidRPr="002A72E9" w:rsidRDefault="003B711C" w:rsidP="00887075">
            <w:pPr>
              <w:tabs>
                <w:tab w:val="left" w:pos="4972"/>
              </w:tabs>
              <w:spacing w:beforeLines="50" w:before="120"/>
              <w:rPr>
                <w:iCs/>
                <w:kern w:val="2"/>
                <w:lang w:eastAsia="zh-CN"/>
              </w:rPr>
            </w:pPr>
            <w:r>
              <w:rPr>
                <w:iCs/>
                <w:kern w:val="2"/>
                <w:lang w:eastAsia="zh-CN"/>
              </w:rPr>
              <w:t>Vivo</w:t>
            </w:r>
            <w:r w:rsidR="00524B5A">
              <w:rPr>
                <w:iCs/>
                <w:kern w:val="2"/>
                <w:lang w:eastAsia="zh-CN"/>
              </w:rPr>
              <w:t>, Samsung</w:t>
            </w:r>
            <w:r w:rsidR="0043263A" w:rsidRPr="00BD2FE1">
              <w:rPr>
                <w:iCs/>
                <w:kern w:val="2"/>
                <w:lang w:eastAsia="zh-CN"/>
              </w:rPr>
              <w:t xml:space="preserve">, DCM, </w:t>
            </w:r>
            <w:r w:rsidR="0079493C" w:rsidRPr="00BD2FE1">
              <w:rPr>
                <w:iCs/>
                <w:kern w:val="2"/>
                <w:lang w:eastAsia="zh-CN"/>
              </w:rPr>
              <w:t>TCL</w:t>
            </w:r>
            <w:r w:rsidR="004427C7" w:rsidRPr="00BD2FE1">
              <w:rPr>
                <w:iCs/>
                <w:kern w:val="2"/>
                <w:lang w:eastAsia="zh-CN"/>
              </w:rPr>
              <w:t xml:space="preserve">, </w:t>
            </w:r>
            <w:proofErr w:type="spellStart"/>
            <w:r w:rsidR="004427C7" w:rsidRPr="00BD2FE1">
              <w:rPr>
                <w:iCs/>
                <w:kern w:val="2"/>
                <w:lang w:eastAsia="zh-CN"/>
              </w:rPr>
              <w:t>Spreadtrum</w:t>
            </w:r>
            <w:proofErr w:type="spellEnd"/>
            <w:r w:rsidR="007B6749" w:rsidRPr="00BD2FE1">
              <w:rPr>
                <w:iCs/>
                <w:kern w:val="2"/>
                <w:lang w:eastAsia="zh-CN"/>
              </w:rPr>
              <w:t>, NEC</w:t>
            </w:r>
            <w:r w:rsidR="00887075" w:rsidRPr="00BD2FE1">
              <w:rPr>
                <w:iCs/>
                <w:kern w:val="2"/>
                <w:lang w:eastAsia="zh-CN"/>
              </w:rPr>
              <w:t>, ZTE, LG</w:t>
            </w:r>
            <w:r w:rsidR="00566AF7" w:rsidRPr="00BD2FE1">
              <w:rPr>
                <w:iCs/>
                <w:kern w:val="2"/>
                <w:lang w:eastAsia="zh-CN"/>
              </w:rPr>
              <w:t>, Sony</w:t>
            </w:r>
            <w:r w:rsidR="00E007DA" w:rsidRPr="00BD2FE1">
              <w:rPr>
                <w:iCs/>
                <w:kern w:val="2"/>
                <w:lang w:eastAsia="zh-CN"/>
              </w:rPr>
              <w:t>, APT</w:t>
            </w:r>
            <w:r w:rsidR="008478DB" w:rsidRPr="00BD2FE1">
              <w:rPr>
                <w:iCs/>
                <w:kern w:val="2"/>
                <w:lang w:eastAsia="zh-CN"/>
              </w:rPr>
              <w:t>, Lenovo/Motorola Mobility</w:t>
            </w:r>
            <w:r w:rsidR="00AB47E7" w:rsidRPr="00BD2FE1">
              <w:rPr>
                <w:iCs/>
                <w:kern w:val="2"/>
                <w:lang w:eastAsia="zh-CN"/>
              </w:rPr>
              <w:t>, Nokia/NSB</w:t>
            </w:r>
            <w:r w:rsidR="00A231A8" w:rsidRPr="00BD2FE1">
              <w:rPr>
                <w:iCs/>
                <w:kern w:val="2"/>
                <w:lang w:eastAsia="zh-CN"/>
              </w:rPr>
              <w:t>, Ericsson</w:t>
            </w:r>
          </w:p>
        </w:tc>
      </w:tr>
      <w:tr w:rsidR="006F207C" w:rsidRPr="00B82F91" w14:paraId="3C21B10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33EE70" w14:textId="77777777" w:rsidR="006F207C" w:rsidRDefault="006F207C" w:rsidP="00C11B5D">
            <w:pPr>
              <w:widowControl w:val="0"/>
              <w:spacing w:beforeLines="50" w:before="120"/>
              <w:rPr>
                <w:kern w:val="2"/>
                <w:lang w:eastAsia="zh-CN"/>
              </w:rPr>
            </w:pPr>
            <w:r>
              <w:rPr>
                <w:color w:val="00B050"/>
                <w:kern w:val="2"/>
                <w:lang w:eastAsia="zh-CN"/>
              </w:rPr>
              <w:t>Not OK</w:t>
            </w:r>
            <w:r w:rsidRPr="00237DFA">
              <w:rPr>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094F23EB" w14:textId="77777777" w:rsidR="006F207C" w:rsidRPr="00B82F91" w:rsidRDefault="006F207C" w:rsidP="00C11B5D">
            <w:pPr>
              <w:widowControl w:val="0"/>
              <w:spacing w:beforeLines="50" w:before="120"/>
              <w:rPr>
                <w:iCs/>
                <w:kern w:val="2"/>
                <w:highlight w:val="yellow"/>
                <w:lang w:eastAsia="zh-CN"/>
              </w:rPr>
            </w:pPr>
          </w:p>
        </w:tc>
      </w:tr>
      <w:tr w:rsidR="006F207C" w:rsidRPr="00B82F91" w14:paraId="78A585F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92593F" w14:textId="77777777" w:rsidR="006F207C" w:rsidRDefault="006F207C" w:rsidP="00C11B5D">
            <w:pPr>
              <w:widowControl w:val="0"/>
              <w:spacing w:beforeLines="50" w:before="120"/>
              <w:rPr>
                <w:kern w:val="2"/>
                <w:lang w:eastAsia="zh-CN"/>
              </w:rPr>
            </w:pPr>
            <w:r w:rsidRPr="00237DFA">
              <w:rPr>
                <w:color w:val="FF0000"/>
                <w:kern w:val="2"/>
                <w:lang w:eastAsia="zh-CN"/>
              </w:rPr>
              <w:lastRenderedPageBreak/>
              <w:t xml:space="preserve">Reasons for not </w:t>
            </w:r>
            <w:r>
              <w:rPr>
                <w:color w:val="FF0000"/>
                <w:kern w:val="2"/>
                <w:lang w:eastAsia="zh-CN"/>
              </w:rPr>
              <w:t>OK</w:t>
            </w:r>
            <w:r w:rsidRPr="00237DFA">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076CD0F" w14:textId="77777777" w:rsidR="006F207C" w:rsidRPr="00B82F91" w:rsidRDefault="006F207C" w:rsidP="00C11B5D">
            <w:pPr>
              <w:widowControl w:val="0"/>
              <w:spacing w:beforeLines="50" w:before="120"/>
              <w:rPr>
                <w:iCs/>
                <w:kern w:val="2"/>
                <w:highlight w:val="yellow"/>
                <w:lang w:eastAsia="zh-CN"/>
              </w:rPr>
            </w:pPr>
          </w:p>
        </w:tc>
      </w:tr>
      <w:tr w:rsidR="006F207C" w:rsidRPr="00200189" w14:paraId="391F69D8"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1287C5" w14:textId="77777777" w:rsidR="006F207C" w:rsidRDefault="006F207C" w:rsidP="00C11B5D">
            <w:pPr>
              <w:widowControl w:val="0"/>
              <w:spacing w:beforeLines="50" w:before="120"/>
              <w:rPr>
                <w:kern w:val="2"/>
                <w:lang w:eastAsia="zh-CN"/>
              </w:rPr>
            </w:pPr>
            <w:r w:rsidRPr="00237DFA">
              <w:rPr>
                <w:kern w:val="2"/>
                <w:lang w:eastAsia="zh-CN"/>
              </w:rPr>
              <w:t xml:space="preserve">Other comments: </w:t>
            </w:r>
          </w:p>
          <w:p w14:paraId="3EEF350F" w14:textId="77777777" w:rsidR="006F207C" w:rsidRDefault="006F207C" w:rsidP="00C11B5D">
            <w:pPr>
              <w:widowControl w:val="0"/>
              <w:spacing w:beforeLines="50" w:before="120"/>
              <w:rPr>
                <w:kern w:val="2"/>
                <w:lang w:eastAsia="zh-CN"/>
              </w:rPr>
            </w:pPr>
            <w:r>
              <w:rPr>
                <w:kern w:val="2"/>
                <w:lang w:eastAsia="zh-CN"/>
              </w:rPr>
              <w:t>(incl. suggestions for different wording)</w:t>
            </w:r>
          </w:p>
        </w:tc>
        <w:tc>
          <w:tcPr>
            <w:tcW w:w="7371" w:type="dxa"/>
            <w:tcBorders>
              <w:top w:val="single" w:sz="4" w:space="0" w:color="auto"/>
              <w:left w:val="single" w:sz="4" w:space="0" w:color="auto"/>
              <w:bottom w:val="single" w:sz="4" w:space="0" w:color="auto"/>
              <w:right w:val="single" w:sz="4" w:space="0" w:color="auto"/>
            </w:tcBorders>
          </w:tcPr>
          <w:p w14:paraId="0FEA3CC9" w14:textId="77777777" w:rsidR="006F207C" w:rsidRDefault="00524B5A" w:rsidP="00C11B5D">
            <w:pPr>
              <w:widowControl w:val="0"/>
              <w:spacing w:beforeLines="50" w:before="120"/>
              <w:rPr>
                <w:iCs/>
                <w:kern w:val="2"/>
                <w:lang w:eastAsia="zh-CN"/>
              </w:rPr>
            </w:pPr>
            <w:r>
              <w:rPr>
                <w:iCs/>
                <w:kern w:val="2"/>
                <w:lang w:eastAsia="zh-CN"/>
              </w:rPr>
              <w:t xml:space="preserve">Samsung: This is not a codebook design/redesign issue. Also, if optional features are to be relied upon, can skip any </w:t>
            </w:r>
            <w:proofErr w:type="gramStart"/>
            <w:r>
              <w:rPr>
                <w:iCs/>
                <w:kern w:val="2"/>
                <w:lang w:eastAsia="zh-CN"/>
              </w:rPr>
              <w:t>specifications</w:t>
            </w:r>
            <w:proofErr w:type="gramEnd"/>
            <w:r>
              <w:rPr>
                <w:iCs/>
                <w:kern w:val="2"/>
                <w:lang w:eastAsia="zh-CN"/>
              </w:rPr>
              <w:t xml:space="preserve"> and leave it up to the gNB to support using Rel-16 means.</w:t>
            </w:r>
          </w:p>
          <w:p w14:paraId="69F124FF" w14:textId="77C8BE60" w:rsidR="00D45A6A" w:rsidRDefault="00294D91" w:rsidP="00C11B5D">
            <w:pPr>
              <w:widowControl w:val="0"/>
              <w:spacing w:beforeLines="50" w:before="120"/>
              <w:rPr>
                <w:iCs/>
                <w:kern w:val="2"/>
                <w:lang w:eastAsia="zh-CN"/>
              </w:rPr>
            </w:pPr>
            <w:r>
              <w:rPr>
                <w:iCs/>
                <w:kern w:val="2"/>
                <w:lang w:eastAsia="zh-CN"/>
              </w:rPr>
              <w:t xml:space="preserve">QC: </w:t>
            </w:r>
            <w:r w:rsidR="00E91EB7">
              <w:rPr>
                <w:iCs/>
                <w:kern w:val="2"/>
                <w:lang w:eastAsia="zh-CN"/>
              </w:rPr>
              <w:t>Rationale</w:t>
            </w:r>
            <w:r w:rsidR="00966BAF">
              <w:rPr>
                <w:iCs/>
                <w:kern w:val="2"/>
                <w:lang w:eastAsia="zh-CN"/>
              </w:rPr>
              <w:t xml:space="preserve"> </w:t>
            </w:r>
            <w:r w:rsidR="003C7F0B">
              <w:rPr>
                <w:iCs/>
                <w:kern w:val="2"/>
                <w:lang w:eastAsia="zh-CN"/>
              </w:rPr>
              <w:t xml:space="preserve">of this question is unclear. The same applies to the formulation of the question as well. The group has already voted to support </w:t>
            </w:r>
            <w:r w:rsidR="00222272">
              <w:rPr>
                <w:iCs/>
                <w:kern w:val="2"/>
                <w:lang w:eastAsia="zh-CN"/>
              </w:rPr>
              <w:t>improvements/modifications of Rel. 16 Type 3 CB. What</w:t>
            </w:r>
            <w:r w:rsidR="003A7207">
              <w:rPr>
                <w:iCs/>
                <w:kern w:val="2"/>
                <w:lang w:eastAsia="zh-CN"/>
              </w:rPr>
              <w:t xml:space="preserve"> is the difference of “</w:t>
            </w:r>
            <w:r w:rsidR="00F07414">
              <w:rPr>
                <w:iCs/>
                <w:kern w:val="2"/>
                <w:lang w:eastAsia="zh-CN"/>
              </w:rPr>
              <w:t>Enhanced Type 3 CB</w:t>
            </w:r>
            <w:r w:rsidR="003A7207">
              <w:rPr>
                <w:iCs/>
                <w:kern w:val="2"/>
                <w:lang w:eastAsia="zh-CN"/>
              </w:rPr>
              <w:t>”</w:t>
            </w:r>
            <w:r w:rsidR="00F07414">
              <w:rPr>
                <w:iCs/>
                <w:kern w:val="2"/>
                <w:lang w:eastAsia="zh-CN"/>
              </w:rPr>
              <w:t xml:space="preserve"> and “Type 4 CB”? It seems that the last case </w:t>
            </w:r>
            <w:r w:rsidR="006F2D67">
              <w:rPr>
                <w:iCs/>
                <w:kern w:val="2"/>
                <w:lang w:eastAsia="zh-CN"/>
              </w:rPr>
              <w:t>“1-shot triggering of dropped HARQ-ACK” is a (sub)case of</w:t>
            </w:r>
            <w:r w:rsidR="00607AF1">
              <w:rPr>
                <w:iCs/>
                <w:kern w:val="2"/>
                <w:lang w:eastAsia="zh-CN"/>
              </w:rPr>
              <w:t xml:space="preserve"> “Type 4 CB”.</w:t>
            </w:r>
          </w:p>
          <w:p w14:paraId="79D34588" w14:textId="298BDB00" w:rsidR="00607AF1" w:rsidRPr="00200189" w:rsidRDefault="00607AF1" w:rsidP="00C11B5D">
            <w:pPr>
              <w:widowControl w:val="0"/>
              <w:spacing w:beforeLines="50" w:before="120"/>
              <w:rPr>
                <w:iCs/>
                <w:kern w:val="2"/>
                <w:lang w:eastAsia="zh-CN"/>
              </w:rPr>
            </w:pPr>
            <w:r>
              <w:rPr>
                <w:iCs/>
                <w:kern w:val="2"/>
                <w:lang w:eastAsia="zh-CN"/>
              </w:rPr>
              <w:t>The whole section should be renamed to “</w:t>
            </w:r>
            <w:r w:rsidR="00B26900">
              <w:rPr>
                <w:iCs/>
                <w:kern w:val="2"/>
                <w:lang w:eastAsia="zh-CN"/>
              </w:rPr>
              <w:t>Retransmission of Cancelled HARQ and of deferred SPS PUCCH HARQ</w:t>
            </w:r>
            <w:r>
              <w:rPr>
                <w:iCs/>
                <w:kern w:val="2"/>
                <w:lang w:eastAsia="zh-CN"/>
              </w:rPr>
              <w:t>”</w:t>
            </w:r>
            <w:r w:rsidR="00B26900">
              <w:rPr>
                <w:iCs/>
                <w:kern w:val="2"/>
                <w:lang w:eastAsia="zh-CN"/>
              </w:rPr>
              <w:t xml:space="preserve">, since this was the GTW </w:t>
            </w:r>
            <w:r w:rsidR="00595BA9">
              <w:rPr>
                <w:iCs/>
                <w:kern w:val="2"/>
                <w:lang w:eastAsia="zh-CN"/>
              </w:rPr>
              <w:t xml:space="preserve">Agreement </w:t>
            </w:r>
            <w:proofErr w:type="gramStart"/>
            <w:r w:rsidR="00595BA9">
              <w:rPr>
                <w:iCs/>
                <w:kern w:val="2"/>
                <w:lang w:eastAsia="zh-CN"/>
              </w:rPr>
              <w:t>in</w:t>
            </w:r>
            <w:proofErr w:type="gramEnd"/>
            <w:r w:rsidR="00595BA9">
              <w:rPr>
                <w:iCs/>
                <w:kern w:val="2"/>
                <w:lang w:eastAsia="zh-CN"/>
              </w:rPr>
              <w:t xml:space="preserve"> January 25</w:t>
            </w:r>
            <w:r w:rsidR="00595BA9" w:rsidRPr="00595BA9">
              <w:rPr>
                <w:iCs/>
                <w:kern w:val="2"/>
                <w:vertAlign w:val="superscript"/>
                <w:lang w:eastAsia="zh-CN"/>
              </w:rPr>
              <w:t>th</w:t>
            </w:r>
            <w:r w:rsidR="00595BA9">
              <w:rPr>
                <w:iCs/>
                <w:kern w:val="2"/>
                <w:lang w:eastAsia="zh-CN"/>
              </w:rPr>
              <w:t>. Acc</w:t>
            </w:r>
            <w:r w:rsidR="00294D91">
              <w:rPr>
                <w:iCs/>
                <w:kern w:val="2"/>
                <w:lang w:eastAsia="zh-CN"/>
              </w:rPr>
              <w:t xml:space="preserve">ordingly, the term </w:t>
            </w:r>
            <w:r w:rsidR="006933E3">
              <w:rPr>
                <w:iCs/>
                <w:kern w:val="2"/>
                <w:lang w:eastAsia="zh-CN"/>
              </w:rPr>
              <w:t xml:space="preserve">“re-transmission of cancelled HARQ” should be replaced with the term “re-transmission of </w:t>
            </w:r>
            <w:r w:rsidR="00AB437B">
              <w:rPr>
                <w:iCs/>
                <w:kern w:val="2"/>
                <w:lang w:eastAsia="zh-CN"/>
              </w:rPr>
              <w:t>cancelled HARQ and/or deferred SPS PUCCH HARQ</w:t>
            </w:r>
            <w:r w:rsidR="006933E3">
              <w:rPr>
                <w:iCs/>
                <w:kern w:val="2"/>
                <w:lang w:eastAsia="zh-CN"/>
              </w:rPr>
              <w:t>”</w:t>
            </w:r>
          </w:p>
        </w:tc>
      </w:tr>
    </w:tbl>
    <w:p w14:paraId="052C4BA1" w14:textId="627E890B" w:rsidR="006F207C" w:rsidRDefault="006F207C" w:rsidP="006F207C"/>
    <w:p w14:paraId="2B5C50FA" w14:textId="32B2D546" w:rsidR="006F207C" w:rsidRDefault="006F207C" w:rsidP="006F207C"/>
    <w:p w14:paraId="11AC9EB9" w14:textId="3D91D089" w:rsidR="00E97234" w:rsidRDefault="00E97234" w:rsidP="006F207C">
      <w:pPr>
        <w:rPr>
          <w:b/>
          <w:bCs/>
        </w:rPr>
      </w:pPr>
      <w:r>
        <w:t xml:space="preserve">On the discussion of the PHY priority of the Rel-16 Type 3 CB, there seemed to be a slight miss-understanding. The moderator would like to point out, that the Rel-16 Type 3 CB size is fixed – so independent of how many bits are to be mapped (if only LP HARQ / HP HARQ or both), the </w:t>
      </w:r>
      <w:r w:rsidRPr="00E97234">
        <w:rPr>
          <w:b/>
          <w:bCs/>
        </w:rPr>
        <w:t xml:space="preserve">size of the Rel-16 Type </w:t>
      </w:r>
      <w:r>
        <w:rPr>
          <w:b/>
          <w:bCs/>
        </w:rPr>
        <w:t xml:space="preserve">3 </w:t>
      </w:r>
      <w:r w:rsidRPr="00E97234">
        <w:rPr>
          <w:b/>
          <w:bCs/>
        </w:rPr>
        <w:t xml:space="preserve">codebook is still </w:t>
      </w:r>
      <w:r>
        <w:rPr>
          <w:b/>
          <w:bCs/>
        </w:rPr>
        <w:t>fixed/</w:t>
      </w:r>
      <w:proofErr w:type="spellStart"/>
      <w:r>
        <w:rPr>
          <w:b/>
          <w:bCs/>
        </w:rPr>
        <w:t>tehs</w:t>
      </w:r>
      <w:proofErr w:type="spellEnd"/>
      <w:r>
        <w:rPr>
          <w:b/>
          <w:bCs/>
        </w:rPr>
        <w:t xml:space="preserve"> sem. This is different if companies are discussing Type 3 codebook size optimizations for a ‘Rel-17 Type 3 CB’. </w:t>
      </w:r>
    </w:p>
    <w:p w14:paraId="2BEA9ECD" w14:textId="5767C119" w:rsidR="00E97234" w:rsidRPr="00E97234" w:rsidRDefault="00E97234" w:rsidP="006F207C">
      <w:r w:rsidRPr="00E97234">
        <w:t>As there was a strong majority in Question 3.3.1 for Option 1 , the following proposal is brought forward (track changes on top of 3</w:t>
      </w:r>
      <w:r w:rsidRPr="00E97234">
        <w:rPr>
          <w:vertAlign w:val="superscript"/>
        </w:rPr>
        <w:t>rd</w:t>
      </w:r>
      <w:r w:rsidRPr="00E97234">
        <w:t xml:space="preserve"> round):</w:t>
      </w:r>
    </w:p>
    <w:p w14:paraId="5655541C" w14:textId="7B096D18" w:rsidR="00E97234" w:rsidRDefault="00E97234" w:rsidP="00E97234">
      <w:pPr>
        <w:rPr>
          <w:b/>
          <w:bCs/>
          <w:sz w:val="22"/>
          <w:szCs w:val="22"/>
          <w:lang w:eastAsia="zh-CN"/>
        </w:rPr>
      </w:pPr>
      <w:r w:rsidRPr="001E3DAD">
        <w:rPr>
          <w:b/>
          <w:bCs/>
          <w:sz w:val="22"/>
          <w:szCs w:val="22"/>
          <w:highlight w:val="yellow"/>
          <w:lang w:eastAsia="zh-CN"/>
        </w:rPr>
        <w:t xml:space="preserve">FL </w:t>
      </w:r>
      <w:r>
        <w:rPr>
          <w:b/>
          <w:bCs/>
          <w:sz w:val="22"/>
          <w:szCs w:val="22"/>
          <w:highlight w:val="yellow"/>
          <w:lang w:eastAsia="zh-CN"/>
        </w:rPr>
        <w:t>Proposal 3.4.1</w:t>
      </w:r>
      <w:r w:rsidRPr="001E3DAD">
        <w:rPr>
          <w:b/>
          <w:bCs/>
          <w:sz w:val="22"/>
          <w:szCs w:val="22"/>
          <w:highlight w:val="yellow"/>
          <w:lang w:eastAsia="zh-CN"/>
        </w:rPr>
        <w:t>:</w:t>
      </w:r>
      <w:r w:rsidRPr="00583ECF">
        <w:rPr>
          <w:b/>
          <w:bCs/>
          <w:sz w:val="22"/>
          <w:szCs w:val="22"/>
          <w:lang w:eastAsia="zh-CN"/>
        </w:rPr>
        <w:t xml:space="preserve">  If PHY priority indication for </w:t>
      </w:r>
      <w:r w:rsidRPr="00E97234">
        <w:rPr>
          <w:b/>
          <w:bCs/>
          <w:sz w:val="22"/>
          <w:szCs w:val="22"/>
          <w:highlight w:val="yellow"/>
          <w:lang w:eastAsia="zh-CN"/>
        </w:rPr>
        <w:t>Rel-16 Type 3 CB</w:t>
      </w:r>
      <w:r w:rsidRPr="00583ECF">
        <w:rPr>
          <w:b/>
          <w:bCs/>
          <w:sz w:val="22"/>
          <w:szCs w:val="22"/>
          <w:lang w:eastAsia="zh-CN"/>
        </w:rPr>
        <w:t xml:space="preserve"> is supported in Rel-17, the Type 3 HARQ-ACK CB includes HARQ-ACK </w:t>
      </w:r>
      <w:r>
        <w:rPr>
          <w:b/>
          <w:bCs/>
          <w:sz w:val="22"/>
          <w:szCs w:val="22"/>
          <w:lang w:eastAsia="zh-CN"/>
        </w:rPr>
        <w:t xml:space="preserve">of </w:t>
      </w:r>
      <w:r w:rsidRPr="00583ECF">
        <w:rPr>
          <w:b/>
          <w:bCs/>
          <w:sz w:val="22"/>
          <w:szCs w:val="22"/>
          <w:lang w:eastAsia="zh-CN"/>
        </w:rPr>
        <w:t xml:space="preserve">all </w:t>
      </w:r>
      <w:r w:rsidRPr="00D425BA">
        <w:rPr>
          <w:b/>
          <w:bCs/>
          <w:strike/>
          <w:color w:val="FF0000"/>
          <w:sz w:val="22"/>
          <w:szCs w:val="22"/>
          <w:lang w:eastAsia="zh-CN"/>
        </w:rPr>
        <w:t>configured</w:t>
      </w:r>
      <w:r w:rsidRPr="00D425BA">
        <w:rPr>
          <w:b/>
          <w:bCs/>
          <w:color w:val="FF0000"/>
          <w:sz w:val="22"/>
          <w:szCs w:val="22"/>
          <w:lang w:eastAsia="zh-CN"/>
        </w:rPr>
        <w:t xml:space="preserve"> </w:t>
      </w:r>
      <w:r w:rsidRPr="00583ECF">
        <w:rPr>
          <w:b/>
          <w:bCs/>
          <w:sz w:val="22"/>
          <w:szCs w:val="22"/>
          <w:lang w:eastAsia="zh-CN"/>
        </w:rPr>
        <w:t>HARQ-ACK processes</w:t>
      </w:r>
      <w:r>
        <w:rPr>
          <w:b/>
          <w:bCs/>
          <w:sz w:val="22"/>
          <w:szCs w:val="22"/>
          <w:lang w:eastAsia="zh-CN"/>
        </w:rPr>
        <w:t xml:space="preserve"> </w:t>
      </w:r>
      <w:r w:rsidRPr="001E3DAD">
        <w:rPr>
          <w:b/>
          <w:bCs/>
          <w:color w:val="FF0000"/>
          <w:sz w:val="22"/>
          <w:szCs w:val="22"/>
          <w:lang w:eastAsia="zh-CN"/>
        </w:rPr>
        <w:t xml:space="preserve">(i.e. </w:t>
      </w:r>
      <w:r w:rsidRPr="00271501">
        <w:rPr>
          <w:b/>
          <w:bCs/>
          <w:color w:val="FF0000"/>
          <w:sz w:val="22"/>
          <w:szCs w:val="22"/>
          <w:lang w:eastAsia="zh-CN"/>
        </w:rPr>
        <w:t>irrespective of their PHY priority</w:t>
      </w:r>
      <w:r>
        <w:rPr>
          <w:b/>
          <w:bCs/>
          <w:color w:val="FF0000"/>
          <w:sz w:val="22"/>
          <w:szCs w:val="22"/>
          <w:lang w:eastAsia="zh-CN"/>
        </w:rPr>
        <w:t>)</w:t>
      </w:r>
      <w:r w:rsidRPr="00583ECF">
        <w:rPr>
          <w:b/>
          <w:bCs/>
          <w:sz w:val="22"/>
          <w:szCs w:val="22"/>
          <w:lang w:eastAsia="zh-CN"/>
        </w:rPr>
        <w:t xml:space="preserve">. </w:t>
      </w:r>
    </w:p>
    <w:tbl>
      <w:tblPr>
        <w:tblStyle w:val="TableGrid"/>
        <w:tblW w:w="9634" w:type="dxa"/>
        <w:tblLook w:val="04A0" w:firstRow="1" w:lastRow="0" w:firstColumn="1" w:lastColumn="0" w:noHBand="0" w:noVBand="1"/>
      </w:tblPr>
      <w:tblGrid>
        <w:gridCol w:w="2263"/>
        <w:gridCol w:w="7371"/>
      </w:tblGrid>
      <w:tr w:rsidR="00E97234" w14:paraId="13E59CE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971873" w14:textId="77777777" w:rsidR="00E97234" w:rsidRPr="008D6521" w:rsidRDefault="00E97234" w:rsidP="005963D9">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1DD5A" w14:textId="77777777" w:rsidR="00E97234" w:rsidRDefault="00E97234" w:rsidP="005963D9">
            <w:pPr>
              <w:spacing w:beforeLines="50" w:before="120"/>
              <w:rPr>
                <w:i/>
                <w:kern w:val="2"/>
                <w:lang w:eastAsia="zh-CN"/>
              </w:rPr>
            </w:pPr>
            <w:r>
              <w:rPr>
                <w:i/>
                <w:kern w:val="2"/>
                <w:lang w:eastAsia="zh-CN"/>
              </w:rPr>
              <w:t>Companies / comments</w:t>
            </w:r>
          </w:p>
        </w:tc>
      </w:tr>
      <w:tr w:rsidR="00E97234" w:rsidRPr="002A72E9" w14:paraId="14C86A2F"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AC180F7" w14:textId="77777777" w:rsidR="00E97234" w:rsidRDefault="00E97234"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C7D7A45" w14:textId="3842ECFE" w:rsidR="00E97234" w:rsidRPr="00BD2FE1" w:rsidRDefault="009C6C35" w:rsidP="005963D9">
            <w:pPr>
              <w:spacing w:beforeLines="50" w:before="120"/>
              <w:rPr>
                <w:iCs/>
                <w:kern w:val="2"/>
                <w:lang w:eastAsia="zh-CN"/>
              </w:rPr>
            </w:pPr>
            <w:r w:rsidRPr="00BD2FE1">
              <w:rPr>
                <w:iCs/>
                <w:kern w:val="2"/>
                <w:lang w:eastAsia="zh-CN"/>
              </w:rPr>
              <w:t>V</w:t>
            </w:r>
            <w:r w:rsidR="00376188" w:rsidRPr="00BD2FE1">
              <w:rPr>
                <w:iCs/>
                <w:kern w:val="2"/>
                <w:lang w:eastAsia="zh-CN"/>
              </w:rPr>
              <w:t>ivo</w:t>
            </w:r>
            <w:r w:rsidRPr="00BD2FE1">
              <w:rPr>
                <w:iCs/>
                <w:kern w:val="2"/>
                <w:lang w:eastAsia="zh-CN"/>
              </w:rPr>
              <w:t xml:space="preserve">, DCM, </w:t>
            </w:r>
            <w:r w:rsidR="00EF2023" w:rsidRPr="00BD2FE1">
              <w:rPr>
                <w:iCs/>
                <w:kern w:val="2"/>
                <w:lang w:eastAsia="zh-CN"/>
              </w:rPr>
              <w:t>Xiaomi</w:t>
            </w:r>
            <w:r w:rsidR="004427C7" w:rsidRPr="00BD2FE1">
              <w:rPr>
                <w:iCs/>
                <w:kern w:val="2"/>
                <w:lang w:eastAsia="zh-CN"/>
              </w:rPr>
              <w:t xml:space="preserve">, </w:t>
            </w:r>
            <w:proofErr w:type="spellStart"/>
            <w:r w:rsidR="004427C7" w:rsidRPr="00BD2FE1">
              <w:rPr>
                <w:iCs/>
                <w:kern w:val="2"/>
                <w:lang w:eastAsia="zh-CN"/>
              </w:rPr>
              <w:t>Spreadtrum</w:t>
            </w:r>
            <w:proofErr w:type="spellEnd"/>
            <w:r w:rsidR="007B6749" w:rsidRPr="00BD2FE1">
              <w:rPr>
                <w:iCs/>
                <w:kern w:val="2"/>
                <w:lang w:eastAsia="zh-CN"/>
              </w:rPr>
              <w:t>, NEC</w:t>
            </w:r>
            <w:r w:rsidR="00887075" w:rsidRPr="00BD2FE1">
              <w:rPr>
                <w:iCs/>
                <w:kern w:val="2"/>
                <w:lang w:eastAsia="zh-CN"/>
              </w:rPr>
              <w:t>, LG</w:t>
            </w:r>
            <w:r w:rsidR="00566AF7" w:rsidRPr="00BD2FE1">
              <w:rPr>
                <w:iCs/>
                <w:kern w:val="2"/>
                <w:lang w:eastAsia="zh-CN"/>
              </w:rPr>
              <w:t>, Sony</w:t>
            </w:r>
            <w:r w:rsidR="00E007DA" w:rsidRPr="00BD2FE1">
              <w:rPr>
                <w:iCs/>
                <w:kern w:val="2"/>
                <w:lang w:eastAsia="zh-CN"/>
              </w:rPr>
              <w:t>, APT</w:t>
            </w:r>
            <w:r w:rsidR="00AB47E7" w:rsidRPr="00BD2FE1">
              <w:rPr>
                <w:iCs/>
                <w:kern w:val="2"/>
                <w:lang w:eastAsia="zh-CN"/>
              </w:rPr>
              <w:t>, Nokia/NSB</w:t>
            </w:r>
            <w:r w:rsidR="00A231A8" w:rsidRPr="00BD2FE1">
              <w:rPr>
                <w:iCs/>
                <w:kern w:val="2"/>
                <w:lang w:eastAsia="zh-CN"/>
              </w:rPr>
              <w:t>, Ericsson</w:t>
            </w:r>
          </w:p>
        </w:tc>
      </w:tr>
      <w:tr w:rsidR="00524B5A" w:rsidRPr="00B82F91" w14:paraId="6935A737"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E3AA1" w14:textId="77777777" w:rsidR="00524B5A" w:rsidRPr="007560BA" w:rsidRDefault="00524B5A" w:rsidP="00524B5A">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3C3C1D1D" w14:textId="75B79199" w:rsidR="00524B5A" w:rsidRPr="00BD2FE1" w:rsidRDefault="00524B5A" w:rsidP="00524B5A">
            <w:pPr>
              <w:widowControl w:val="0"/>
              <w:spacing w:beforeLines="50" w:before="120"/>
              <w:rPr>
                <w:iCs/>
                <w:kern w:val="2"/>
                <w:lang w:eastAsia="zh-CN"/>
              </w:rPr>
            </w:pPr>
            <w:r w:rsidRPr="00BD2FE1">
              <w:rPr>
                <w:iCs/>
                <w:kern w:val="2"/>
                <w:lang w:eastAsia="zh-CN"/>
              </w:rPr>
              <w:t>Samsung</w:t>
            </w:r>
            <w:r w:rsidR="00865C08" w:rsidRPr="00BD2FE1">
              <w:rPr>
                <w:iCs/>
                <w:kern w:val="2"/>
                <w:lang w:eastAsia="zh-CN"/>
              </w:rPr>
              <w:t>, ZTE</w:t>
            </w:r>
          </w:p>
        </w:tc>
      </w:tr>
      <w:tr w:rsidR="00524B5A" w:rsidRPr="00200189" w14:paraId="578C9DEE"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A5CE656" w14:textId="77777777" w:rsidR="00524B5A" w:rsidRPr="007560BA" w:rsidRDefault="00524B5A" w:rsidP="00524B5A">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34065040" w14:textId="77777777" w:rsidR="00524B5A" w:rsidRDefault="00524B5A" w:rsidP="00524B5A">
            <w:pPr>
              <w:widowControl w:val="0"/>
              <w:spacing w:beforeLines="50" w:before="120"/>
              <w:rPr>
                <w:iCs/>
                <w:kern w:val="2"/>
                <w:lang w:eastAsia="zh-CN"/>
              </w:rPr>
            </w:pPr>
            <w:r>
              <w:rPr>
                <w:iCs/>
                <w:kern w:val="2"/>
                <w:lang w:eastAsia="zh-CN"/>
              </w:rPr>
              <w:t>Necessity/relevance should be first established. The proposal can also apply to other Rel-16 NR-U related features, no apparent reason why Type-3 is singled out. The proposal is also out of scope (Samsung).</w:t>
            </w:r>
          </w:p>
          <w:p w14:paraId="71416656" w14:textId="77777777" w:rsidR="00BD26D6" w:rsidRDefault="00BD26D6" w:rsidP="00BD26D6">
            <w:pPr>
              <w:widowControl w:val="0"/>
              <w:spacing w:beforeLines="50" w:before="120"/>
              <w:rPr>
                <w:iCs/>
                <w:kern w:val="2"/>
                <w:lang w:val="en-US" w:eastAsia="zh-CN"/>
              </w:rPr>
            </w:pPr>
            <w:r>
              <w:rPr>
                <w:iCs/>
                <w:kern w:val="2"/>
                <w:lang w:eastAsia="zh-CN"/>
              </w:rPr>
              <w:t>ZTE:</w:t>
            </w:r>
            <w:r>
              <w:t xml:space="preserve"> "One-shot triggering of dropped HARQ-ACK" shares the same mechanism of the UE transmitting the HARQ based on the DCI trigger and the PUSCH/PUCCH scheduling just replace the transmission to retransmission. The related UE capability of trigger and scheduling is already mandatory supported in specification. The specification effort will be very tiny compared with the first two schemes. Also it is not clear the benefits of the first two schemes over the "One-shot triggering of dropped HARQ-ACK".</w:t>
            </w:r>
          </w:p>
          <w:p w14:paraId="1B2FD5EB" w14:textId="77777777" w:rsidR="00BD26D6" w:rsidRDefault="00A231DD" w:rsidP="00524B5A">
            <w:pPr>
              <w:widowControl w:val="0"/>
              <w:spacing w:beforeLines="50" w:before="120"/>
              <w:rPr>
                <w:iCs/>
                <w:kern w:val="2"/>
                <w:lang w:eastAsia="zh-CN"/>
              </w:rPr>
            </w:pPr>
            <w:r>
              <w:rPr>
                <w:iCs/>
                <w:kern w:val="2"/>
                <w:lang w:eastAsia="zh-CN"/>
              </w:rPr>
              <w:t xml:space="preserve">Huawei/HiSilicon: We also don't see the motivation to support type 3 CB for URLLC yet as we commented before, no need to repeat here. So before trying to get agreement on details, whether to support type 3 need to be justified first.  </w:t>
            </w:r>
          </w:p>
          <w:p w14:paraId="68FD46A9" w14:textId="21EE938B" w:rsidR="00AB437B" w:rsidRPr="00BD26D6" w:rsidRDefault="00AB437B" w:rsidP="00524B5A">
            <w:pPr>
              <w:widowControl w:val="0"/>
              <w:spacing w:beforeLines="50" w:before="120"/>
              <w:rPr>
                <w:iCs/>
                <w:kern w:val="2"/>
                <w:lang w:val="en-US" w:eastAsia="zh-CN"/>
              </w:rPr>
            </w:pPr>
            <w:r>
              <w:rPr>
                <w:iCs/>
                <w:kern w:val="2"/>
                <w:lang w:eastAsia="zh-CN"/>
              </w:rPr>
              <w:t>QC:</w:t>
            </w:r>
            <w:r w:rsidR="00BF761F">
              <w:rPr>
                <w:iCs/>
                <w:kern w:val="2"/>
                <w:lang w:eastAsia="zh-CN"/>
              </w:rPr>
              <w:t xml:space="preserve"> Even if Rel. 16 Type 3 CB is supported for Rel. 17</w:t>
            </w:r>
            <w:r w:rsidR="00CB3BF0">
              <w:rPr>
                <w:iCs/>
                <w:kern w:val="2"/>
                <w:lang w:eastAsia="zh-CN"/>
              </w:rPr>
              <w:t xml:space="preserve">, the first step is to decide if the PHY priority indication of the Rel. 16 Type 3 CB should be supported. The group has </w:t>
            </w:r>
            <w:r w:rsidR="00CB3BF0">
              <w:rPr>
                <w:iCs/>
                <w:kern w:val="2"/>
                <w:lang w:eastAsia="zh-CN"/>
              </w:rPr>
              <w:lastRenderedPageBreak/>
              <w:t xml:space="preserve">already agreed to </w:t>
            </w:r>
            <w:r w:rsidR="00FB1893">
              <w:rPr>
                <w:iCs/>
                <w:kern w:val="2"/>
                <w:lang w:eastAsia="zh-CN"/>
              </w:rPr>
              <w:t>modify/enhance Rel. 16 Type 3 CB, but this priority indication is not yet agreed.</w:t>
            </w:r>
          </w:p>
        </w:tc>
      </w:tr>
    </w:tbl>
    <w:p w14:paraId="2B2C1F56" w14:textId="77777777" w:rsidR="00E97234" w:rsidRDefault="00E97234" w:rsidP="006F207C"/>
    <w:p w14:paraId="06ED546F" w14:textId="2C3C9838" w:rsidR="006D53B6" w:rsidRDefault="006D53B6" w:rsidP="00B463F6">
      <w:pPr>
        <w:pStyle w:val="Heading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Strong"/>
          <w:b w:val="0"/>
          <w:bCs w:val="0"/>
          <w:i/>
          <w:iCs/>
          <w:highlight w:val="green"/>
          <w:lang w:eastAsia="zh-CN"/>
        </w:rPr>
        <w:t>Agreements</w:t>
      </w:r>
      <w:r w:rsidRPr="00DE1406">
        <w:rPr>
          <w:rStyle w:val="Strong"/>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Strong"/>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Strong"/>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Emphasis"/>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Strong"/>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Strong"/>
          <w:b w:val="0"/>
          <w:bCs w:val="0"/>
          <w:i/>
          <w:iCs/>
          <w:lang w:eastAsia="zh-CN"/>
        </w:rPr>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Strong"/>
          <w:b w:val="0"/>
          <w:bCs w:val="0"/>
          <w:i/>
          <w:iCs/>
          <w:highlight w:val="green"/>
          <w:lang w:eastAsia="zh-CN"/>
        </w:rPr>
      </w:pPr>
    </w:p>
    <w:p w14:paraId="1D35B4FF" w14:textId="77777777" w:rsidR="004545CB" w:rsidRDefault="004545CB" w:rsidP="00DE1406">
      <w:pPr>
        <w:spacing w:after="0" w:line="252" w:lineRule="auto"/>
        <w:ind w:left="284"/>
        <w:rPr>
          <w:rStyle w:val="Strong"/>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Strong"/>
          <w:b w:val="0"/>
          <w:bCs w:val="0"/>
          <w:i/>
          <w:iCs/>
          <w:highlight w:val="green"/>
          <w:lang w:eastAsia="zh-CN"/>
        </w:rPr>
        <w:t>Agreements</w:t>
      </w:r>
      <w:r w:rsidRPr="00DE1406">
        <w:rPr>
          <w:rStyle w:val="Strong"/>
          <w:b w:val="0"/>
          <w:bCs w:val="0"/>
          <w:i/>
          <w:iCs/>
          <w:lang w:eastAsia="zh-CN"/>
        </w:rPr>
        <w:t xml:space="preserve">: </w:t>
      </w:r>
      <w:r w:rsidRPr="00DE1406">
        <w:rPr>
          <w:rStyle w:val="Emphasis"/>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ListParagraph"/>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ListParagraph"/>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w:t>
      </w:r>
      <w:proofErr w:type="spellStart"/>
      <w:r w:rsidRPr="00C2094C">
        <w:rPr>
          <w:bCs/>
          <w:kern w:val="2"/>
          <w:lang w:eastAsia="zh-CN"/>
        </w:rPr>
        <w:t>HiSi</w:t>
      </w:r>
      <w:proofErr w:type="spellEnd"/>
      <w:r w:rsidRPr="00C2094C">
        <w:rPr>
          <w:bCs/>
          <w:kern w:val="2"/>
          <w:lang w:eastAsia="zh-CN"/>
        </w:rPr>
        <w:t xml:space="preserve"> [3], BUPT [3], China Southern Power Grid [3],</w:t>
      </w:r>
      <w:r>
        <w:rPr>
          <w:b/>
          <w:kern w:val="2"/>
          <w:lang w:eastAsia="zh-CN"/>
        </w:rPr>
        <w:t xml:space="preserve"> </w:t>
      </w:r>
      <w:r>
        <w:rPr>
          <w:lang w:val="en-US" w:eastAsia="zh-CN"/>
        </w:rPr>
        <w:t xml:space="preserve">Ericsson [4], CAICT [5], vivo [7], Nokia [10], </w:t>
      </w:r>
      <w:proofErr w:type="spellStart"/>
      <w:r>
        <w:rPr>
          <w:bCs/>
          <w:kern w:val="2"/>
          <w:lang w:eastAsia="zh-CN"/>
        </w:rPr>
        <w:t>Spreadtrum</w:t>
      </w:r>
      <w:proofErr w:type="spellEnd"/>
      <w:r>
        <w:rPr>
          <w:bCs/>
          <w:kern w:val="2"/>
          <w:lang w:eastAsia="zh-CN"/>
        </w:rPr>
        <w:t xml:space="preserve"> [11], China Telecom [14], TCL [15], NEC [16], </w:t>
      </w:r>
      <w:r>
        <w:rPr>
          <w:lang w:eastAsia="zh-CN"/>
        </w:rPr>
        <w:t>ETRI [21], Samsung [23], Interdigital [24], Sharp [27], WILUS [29]</w:t>
      </w:r>
    </w:p>
    <w:p w14:paraId="6028CBC0" w14:textId="0B725D8D" w:rsidR="004545CB" w:rsidRDefault="004545CB" w:rsidP="00F3751E">
      <w:pPr>
        <w:pStyle w:val="ListParagraph"/>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w:t>
      </w:r>
      <w:proofErr w:type="spellStart"/>
      <w:r>
        <w:rPr>
          <w:lang w:eastAsia="zh-CN"/>
        </w:rPr>
        <w:t>Mediatek</w:t>
      </w:r>
      <w:proofErr w:type="spellEnd"/>
      <w:r>
        <w:rPr>
          <w:lang w:eastAsia="zh-CN"/>
        </w:rPr>
        <w:t xml:space="preserve">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ListParagraph"/>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ListParagraph"/>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ListParagraph"/>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w:t>
      </w:r>
      <w:proofErr w:type="spellStart"/>
      <w:r w:rsidRPr="00796C82">
        <w:rPr>
          <w:lang w:val="en-US" w:eastAsia="zh-CN"/>
        </w:rPr>
        <w:t>HiSi</w:t>
      </w:r>
      <w:proofErr w:type="spellEnd"/>
      <w:r w:rsidRPr="00796C82">
        <w:rPr>
          <w:lang w:val="en-US" w:eastAsia="zh-CN"/>
        </w:rPr>
        <w:t xml:space="preserve">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ListParagraph"/>
        <w:numPr>
          <w:ilvl w:val="2"/>
          <w:numId w:val="68"/>
        </w:numPr>
        <w:jc w:val="both"/>
        <w:rPr>
          <w:lang w:val="en-US" w:eastAsia="zh-CN"/>
        </w:rPr>
      </w:pPr>
      <w:r>
        <w:rPr>
          <w:lang w:val="en-US" w:eastAsia="zh-CN"/>
        </w:rPr>
        <w:lastRenderedPageBreak/>
        <w:t>FFS is only NACK for SPS PDSCH(s) is to be multiplexed with UCI other than HARQ-ACK: CAICT [5]</w:t>
      </w:r>
    </w:p>
    <w:p w14:paraId="0240A675" w14:textId="77777777" w:rsidR="004545CB" w:rsidRDefault="004545CB" w:rsidP="008C6B85">
      <w:pPr>
        <w:pStyle w:val="ListParagraph"/>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ListParagraph"/>
        <w:numPr>
          <w:ilvl w:val="2"/>
          <w:numId w:val="68"/>
        </w:numPr>
        <w:jc w:val="both"/>
        <w:rPr>
          <w:lang w:val="en-US" w:eastAsia="zh-CN"/>
        </w:rPr>
      </w:pPr>
      <w:r>
        <w:rPr>
          <w:lang w:val="en-US" w:eastAsia="zh-CN"/>
        </w:rPr>
        <w:t xml:space="preserve">NACK skipping should be jointly configured for all SPS configurations: </w:t>
      </w:r>
      <w:proofErr w:type="spellStart"/>
      <w:r>
        <w:rPr>
          <w:bCs/>
          <w:kern w:val="2"/>
          <w:lang w:eastAsia="zh-CN"/>
        </w:rPr>
        <w:t>Spreadtrum</w:t>
      </w:r>
      <w:proofErr w:type="spellEnd"/>
      <w:r>
        <w:rPr>
          <w:bCs/>
          <w:kern w:val="2"/>
          <w:lang w:eastAsia="zh-CN"/>
        </w:rPr>
        <w:t xml:space="preserve"> [11]</w:t>
      </w:r>
    </w:p>
    <w:p w14:paraId="4851F59D" w14:textId="77777777" w:rsidR="004545CB" w:rsidRPr="00206A59" w:rsidRDefault="004545CB" w:rsidP="008C6B85">
      <w:pPr>
        <w:pStyle w:val="ListParagraph"/>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0B48537B" w14:textId="77777777" w:rsidR="004545CB" w:rsidRPr="00ED6E3F" w:rsidRDefault="004545CB" w:rsidP="008C6B85">
      <w:pPr>
        <w:pStyle w:val="ListParagraph"/>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ListParagraph"/>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ListParagraph"/>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ListParagraph"/>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w:t>
      </w:r>
      <w:proofErr w:type="spellStart"/>
      <w:r>
        <w:rPr>
          <w:lang w:val="en-US" w:eastAsia="zh-CN"/>
        </w:rPr>
        <w:t>Mediatek</w:t>
      </w:r>
      <w:proofErr w:type="spellEnd"/>
      <w:r>
        <w:rPr>
          <w:lang w:val="en-US" w:eastAsia="zh-CN"/>
        </w:rPr>
        <w:t xml:space="preserve">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ListParagraph"/>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ListParagraph"/>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ListParagraph"/>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ListParagraph"/>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ListParagraph"/>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ListParagraph"/>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ListParagraph"/>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ListParagraph"/>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 xml:space="preserve">Huawei / </w:t>
      </w:r>
      <w:proofErr w:type="spellStart"/>
      <w:r w:rsidR="00796C82" w:rsidRPr="00796C82">
        <w:rPr>
          <w:lang w:eastAsia="zh-CN"/>
        </w:rPr>
        <w:t>HiSi</w:t>
      </w:r>
      <w:proofErr w:type="spellEnd"/>
      <w:r w:rsidR="00796C82" w:rsidRPr="00796C82">
        <w:rPr>
          <w:lang w:eastAsia="zh-CN"/>
        </w:rPr>
        <w:t xml:space="preserve">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ListParagraph"/>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w:t>
      </w:r>
      <w:proofErr w:type="spellStart"/>
      <w:r w:rsidR="00F407EE">
        <w:rPr>
          <w:lang w:eastAsia="zh-CN"/>
        </w:rPr>
        <w:t>Mediatek</w:t>
      </w:r>
      <w:proofErr w:type="spellEnd"/>
      <w:r w:rsidR="00F407EE">
        <w:rPr>
          <w:lang w:eastAsia="zh-CN"/>
        </w:rPr>
        <w:t xml:space="preserve">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ListParagraph"/>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146C78">
        <w:rPr>
          <w:bCs/>
          <w:kern w:val="2"/>
          <w:lang w:eastAsia="zh-CN"/>
        </w:rPr>
        <w:t xml:space="preserve">, </w:t>
      </w:r>
      <w:r w:rsidR="00146C78">
        <w:rPr>
          <w:lang w:eastAsia="zh-CN"/>
        </w:rPr>
        <w:t>DOCOMO [28]</w:t>
      </w:r>
    </w:p>
    <w:p w14:paraId="65E14483" w14:textId="143BC996" w:rsidR="006D53B6" w:rsidRDefault="006D53B6" w:rsidP="008C6B85">
      <w:pPr>
        <w:pStyle w:val="ListParagraph"/>
        <w:numPr>
          <w:ilvl w:val="1"/>
          <w:numId w:val="68"/>
        </w:numPr>
        <w:rPr>
          <w:lang w:eastAsia="zh-CN"/>
        </w:rPr>
      </w:pPr>
      <w:r w:rsidRPr="00560A26">
        <w:rPr>
          <w:b/>
          <w:bCs/>
          <w:lang w:eastAsia="zh-CN"/>
        </w:rPr>
        <w:t>Cons:</w:t>
      </w:r>
      <w:r>
        <w:rPr>
          <w:lang w:eastAsia="zh-CN"/>
        </w:rPr>
        <w:t xml:space="preserve"> </w:t>
      </w:r>
      <w:r w:rsidR="0037703F">
        <w:rPr>
          <w:lang w:eastAsia="zh-CN"/>
        </w:rPr>
        <w:t>gNB may operate with higher target BLER (different operation strategies, Ericsson [4])</w:t>
      </w:r>
    </w:p>
    <w:p w14:paraId="5282F000" w14:textId="77777777" w:rsidR="00796C82" w:rsidRDefault="00796C82" w:rsidP="008C6B85">
      <w:pPr>
        <w:pStyle w:val="ListParagraph"/>
        <w:numPr>
          <w:ilvl w:val="1"/>
          <w:numId w:val="68"/>
        </w:numPr>
        <w:rPr>
          <w:b/>
          <w:bCs/>
          <w:lang w:eastAsia="zh-CN"/>
        </w:rPr>
      </w:pPr>
      <w:r w:rsidRPr="00796C82">
        <w:rPr>
          <w:b/>
          <w:bCs/>
          <w:lang w:eastAsia="zh-CN"/>
        </w:rPr>
        <w:t>Details:</w:t>
      </w:r>
    </w:p>
    <w:p w14:paraId="613AF9E9" w14:textId="1B00134F" w:rsidR="00796C82" w:rsidRDefault="00796C82" w:rsidP="008C6B85">
      <w:pPr>
        <w:pStyle w:val="ListParagraph"/>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 </w:t>
      </w:r>
      <w:r w:rsidR="00976270">
        <w:rPr>
          <w:lang w:val="en-US" w:eastAsia="zh-CN"/>
        </w:rPr>
        <w:t>WILUS [29]</w:t>
      </w:r>
    </w:p>
    <w:p w14:paraId="151C4395" w14:textId="5BFF5BB6" w:rsidR="00537DC5" w:rsidRPr="00F075EE" w:rsidRDefault="00537DC5" w:rsidP="008C6B85">
      <w:pPr>
        <w:pStyle w:val="ListParagraph"/>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ListParagraph"/>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ListParagraph"/>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ListParagraph"/>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ListParagraph"/>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ListParagraph"/>
        <w:numPr>
          <w:ilvl w:val="1"/>
          <w:numId w:val="68"/>
        </w:numPr>
        <w:rPr>
          <w:b/>
          <w:bCs/>
          <w:lang w:eastAsia="zh-CN"/>
        </w:rPr>
      </w:pPr>
      <w:r w:rsidRPr="00463AD3">
        <w:rPr>
          <w:b/>
          <w:bCs/>
          <w:lang w:eastAsia="zh-CN"/>
        </w:rPr>
        <w:t xml:space="preserve">No: </w:t>
      </w:r>
      <w:r w:rsidR="00F407EE">
        <w:rPr>
          <w:lang w:eastAsia="zh-CN"/>
        </w:rPr>
        <w:t xml:space="preserve">Ericsson [4], </w:t>
      </w:r>
      <w:proofErr w:type="spellStart"/>
      <w:r w:rsidR="00F407EE">
        <w:rPr>
          <w:lang w:eastAsia="zh-CN"/>
        </w:rPr>
        <w:t>Mediatek</w:t>
      </w:r>
      <w:proofErr w:type="spellEnd"/>
      <w:r w:rsidR="00F407EE">
        <w:rPr>
          <w:lang w:eastAsia="zh-CN"/>
        </w:rPr>
        <w:t xml:space="preserve"> [8]</w:t>
      </w:r>
    </w:p>
    <w:p w14:paraId="388D4BF5" w14:textId="34DD3056" w:rsidR="00463AD3" w:rsidRPr="00793B08" w:rsidRDefault="00463AD3" w:rsidP="008C6B85">
      <w:pPr>
        <w:pStyle w:val="ListParagraph"/>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ListParagraph"/>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ListParagraph"/>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ListParagraph"/>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ListParagraph"/>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ListParagraph"/>
        <w:numPr>
          <w:ilvl w:val="2"/>
          <w:numId w:val="68"/>
        </w:numPr>
        <w:rPr>
          <w:lang w:eastAsia="zh-CN"/>
        </w:rPr>
      </w:pPr>
      <w:r>
        <w:rPr>
          <w:lang w:eastAsia="zh-CN"/>
        </w:rPr>
        <w:t>Bundling based on HARQ process IDs: Intel [9]</w:t>
      </w:r>
    </w:p>
    <w:p w14:paraId="74DE0C87" w14:textId="14079A0F" w:rsidR="000C57BB" w:rsidRDefault="000C57BB" w:rsidP="008C6B85">
      <w:pPr>
        <w:pStyle w:val="ListParagraph"/>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ListParagraph"/>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ListParagraph"/>
        <w:numPr>
          <w:ilvl w:val="2"/>
          <w:numId w:val="68"/>
        </w:numPr>
        <w:rPr>
          <w:lang w:eastAsia="zh-CN"/>
        </w:rPr>
      </w:pPr>
      <w:r>
        <w:rPr>
          <w:lang w:eastAsia="zh-CN"/>
        </w:rPr>
        <w:t>Dynamic triggering using MAC CE / DCI: Xiaomi [22]</w:t>
      </w:r>
    </w:p>
    <w:p w14:paraId="2F4A819A" w14:textId="2DF46CE2" w:rsidR="009B3A7D" w:rsidRDefault="009B3A7D" w:rsidP="008C6B85">
      <w:pPr>
        <w:pStyle w:val="ListParagraph"/>
        <w:numPr>
          <w:ilvl w:val="2"/>
          <w:numId w:val="68"/>
        </w:numPr>
        <w:spacing w:line="252" w:lineRule="auto"/>
        <w:rPr>
          <w:rStyle w:val="Strong"/>
          <w:b w:val="0"/>
          <w:bCs w:val="0"/>
          <w:lang w:eastAsia="zh-CN"/>
        </w:rPr>
      </w:pPr>
      <w:r w:rsidRPr="009B3A7D">
        <w:rPr>
          <w:rStyle w:val="Strong"/>
          <w:b w:val="0"/>
          <w:bCs w:val="0"/>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B3A7D">
        <w:rPr>
          <w:rStyle w:val="Strong"/>
          <w:b w:val="0"/>
          <w:bCs w:val="0"/>
          <w:lang w:eastAsia="zh-CN"/>
        </w:rPr>
        <w:t xml:space="preserve"> bits are used for </w:t>
      </w:r>
      <m:oMath>
        <m:r>
          <m:rPr>
            <m:sty m:val="p"/>
          </m:rPr>
          <w:rPr>
            <w:rStyle w:val="Strong"/>
            <w:rFonts w:ascii="Cambria Math" w:hAnsi="Cambria Math"/>
            <w:lang w:eastAsia="zh-CN"/>
          </w:rPr>
          <m:t xml:space="preserve">2×N+1 </m:t>
        </m:r>
      </m:oMath>
      <w:r w:rsidRPr="009B3A7D">
        <w:rPr>
          <w:rStyle w:val="Strong"/>
          <w:b w:val="0"/>
          <w:bCs w:val="0"/>
          <w:lang w:eastAsia="zh-CN"/>
        </w:rPr>
        <w:t>code states which include the successful/failed decoding at one of those N occasions or no detection of PDSCH at any of those N occasions</w:t>
      </w:r>
      <w:r>
        <w:rPr>
          <w:rStyle w:val="Strong"/>
          <w:b w:val="0"/>
          <w:bCs w:val="0"/>
          <w:lang w:eastAsia="zh-CN"/>
        </w:rPr>
        <w:t xml:space="preserve">: </w:t>
      </w:r>
      <w:r w:rsidR="00403CED">
        <w:rPr>
          <w:rStyle w:val="Strong"/>
          <w:b w:val="0"/>
          <w:bCs w:val="0"/>
          <w:lang w:eastAsia="zh-CN"/>
        </w:rPr>
        <w:t>Apple [25]</w:t>
      </w:r>
    </w:p>
    <w:p w14:paraId="1501F8E4" w14:textId="36432A02" w:rsidR="006F2DA9" w:rsidRPr="009B3A7D" w:rsidRDefault="006F2DA9" w:rsidP="008C6B85">
      <w:pPr>
        <w:pStyle w:val="ListParagraph"/>
        <w:numPr>
          <w:ilvl w:val="2"/>
          <w:numId w:val="68"/>
        </w:numPr>
        <w:spacing w:line="252" w:lineRule="auto"/>
        <w:rPr>
          <w:rStyle w:val="Strong"/>
          <w:b w:val="0"/>
          <w:bCs w:val="0"/>
          <w:lang w:eastAsia="zh-CN"/>
        </w:rPr>
      </w:pPr>
      <w:r w:rsidRPr="006F2DA9">
        <w:rPr>
          <w:rStyle w:val="Strong"/>
          <w:b w:val="0"/>
          <w:bCs w:val="0"/>
          <w:lang w:eastAsia="zh-CN"/>
        </w:rPr>
        <w:lastRenderedPageBreak/>
        <w:t>compress multiple messages in HARQ-ACK codebook with small probability into a single message</w:t>
      </w:r>
      <w:r>
        <w:rPr>
          <w:rStyle w:val="Strong"/>
          <w:b w:val="0"/>
          <w:bCs w:val="0"/>
          <w:lang w:eastAsia="zh-CN"/>
        </w:rPr>
        <w:t>: Qualcomm [26]</w:t>
      </w:r>
    </w:p>
    <w:p w14:paraId="3895D787" w14:textId="1B99CDCA" w:rsidR="006D53B6" w:rsidRDefault="006D53B6" w:rsidP="008C6B85">
      <w:pPr>
        <w:pStyle w:val="ListParagraph"/>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ListParagraph"/>
        <w:numPr>
          <w:ilvl w:val="1"/>
          <w:numId w:val="68"/>
        </w:numPr>
        <w:rPr>
          <w:lang w:eastAsia="zh-CN"/>
        </w:rPr>
      </w:pPr>
      <w:r w:rsidRPr="00560A26">
        <w:rPr>
          <w:b/>
          <w:bCs/>
          <w:lang w:eastAsia="zh-CN"/>
        </w:rPr>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ListParagraph"/>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 xml:space="preserve">Ericsson [4], </w:t>
      </w:r>
      <w:proofErr w:type="spellStart"/>
      <w:r w:rsidR="00F407EE">
        <w:rPr>
          <w:lang w:eastAsia="zh-CN"/>
        </w:rPr>
        <w:t>Mediatek</w:t>
      </w:r>
      <w:proofErr w:type="spellEnd"/>
      <w:r w:rsidR="00F407EE">
        <w:rPr>
          <w:lang w:eastAsia="zh-CN"/>
        </w:rPr>
        <w:t xml:space="preserve"> [8]</w:t>
      </w:r>
      <w:r w:rsidR="00293DC4">
        <w:rPr>
          <w:lang w:eastAsia="zh-CN"/>
        </w:rPr>
        <w:t>, Sony [12]</w:t>
      </w:r>
    </w:p>
    <w:p w14:paraId="1D9DFB11" w14:textId="23292B12" w:rsidR="00463AD3" w:rsidRPr="00463AD3" w:rsidRDefault="00463AD3" w:rsidP="008C6B85">
      <w:pPr>
        <w:pStyle w:val="ListParagraph"/>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ListParagraph"/>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ListParagraph"/>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ListParagraph"/>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ListParagraph"/>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ListParagraph"/>
        <w:numPr>
          <w:ilvl w:val="2"/>
          <w:numId w:val="68"/>
        </w:numPr>
        <w:rPr>
          <w:lang w:eastAsia="zh-CN"/>
        </w:rPr>
      </w:pPr>
      <w:r>
        <w:rPr>
          <w:lang w:eastAsia="zh-CN"/>
        </w:rPr>
        <w:t>Enable / disable using MAC CE / DCI: Xiaomi [22]</w:t>
      </w:r>
    </w:p>
    <w:p w14:paraId="701D34C6" w14:textId="77777777" w:rsidR="00005F28" w:rsidRDefault="00005F28" w:rsidP="00005F28">
      <w:pPr>
        <w:pStyle w:val="ListParagraph"/>
        <w:ind w:left="2160"/>
        <w:rPr>
          <w:lang w:eastAsia="zh-CN"/>
        </w:rPr>
      </w:pPr>
    </w:p>
    <w:p w14:paraId="74E98796" w14:textId="2EE0C6F3" w:rsidR="003A167B" w:rsidRDefault="0026220A" w:rsidP="003A167B">
      <w:pPr>
        <w:pStyle w:val="Heading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ListParagraph"/>
        <w:numPr>
          <w:ilvl w:val="0"/>
          <w:numId w:val="69"/>
        </w:numPr>
        <w:rPr>
          <w:color w:val="00B050"/>
          <w:lang w:eastAsia="zh-CN"/>
        </w:rPr>
      </w:pPr>
      <w:r w:rsidRPr="000F1102">
        <w:rPr>
          <w:b/>
          <w:bCs/>
          <w:lang w:val="en-US" w:eastAsia="zh-CN"/>
        </w:rPr>
        <w:t>NACK skipping</w:t>
      </w:r>
      <w:r>
        <w:rPr>
          <w:b/>
          <w:bCs/>
          <w:lang w:val="en-US" w:eastAsia="zh-CN"/>
        </w:rPr>
        <w:t xml:space="preserve"> for SPS </w:t>
      </w:r>
      <w:r w:rsidRPr="003E2C86">
        <w:rPr>
          <w:b/>
          <w:bCs/>
          <w:lang w:val="en-US" w:eastAsia="zh-CN"/>
        </w:rPr>
        <w:t xml:space="preserve">PDSCH  –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ListParagraph"/>
        <w:numPr>
          <w:ilvl w:val="0"/>
          <w:numId w:val="69"/>
        </w:numPr>
        <w:rPr>
          <w:b/>
          <w:bCs/>
          <w:lang w:val="en-US" w:eastAsia="zh-CN"/>
        </w:rPr>
      </w:pPr>
      <w:r w:rsidRPr="003E2C86">
        <w:rPr>
          <w:b/>
          <w:bCs/>
          <w:lang w:val="en-US" w:eastAsia="zh-CN"/>
        </w:rPr>
        <w:t xml:space="preserve">Dynamic indication of skipped SPS PDSCH occasions  –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ListParagraph"/>
        <w:numPr>
          <w:ilvl w:val="0"/>
          <w:numId w:val="69"/>
        </w:numPr>
        <w:rPr>
          <w:b/>
          <w:bCs/>
          <w:lang w:eastAsia="zh-CN"/>
        </w:rPr>
      </w:pPr>
      <w:r w:rsidRPr="003E2C86">
        <w:rPr>
          <w:b/>
          <w:bCs/>
          <w:lang w:eastAsia="zh-CN"/>
        </w:rPr>
        <w:t xml:space="preserve">ACK skipping for SPS PDSCH  -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ListParagraph"/>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ListParagraph"/>
        <w:numPr>
          <w:ilvl w:val="0"/>
          <w:numId w:val="69"/>
        </w:numPr>
        <w:rPr>
          <w:lang w:eastAsia="zh-CN"/>
        </w:rPr>
      </w:pPr>
      <w:r w:rsidRPr="003E2C86">
        <w:rPr>
          <w:b/>
          <w:bCs/>
          <w:lang w:eastAsia="zh-CN"/>
        </w:rPr>
        <w:t xml:space="preserve">HARQ-ACK disabling /skipping for certain SPS configurations </w:t>
      </w:r>
      <w:r w:rsidR="003E2C86" w:rsidRPr="003E2C86">
        <w:rPr>
          <w:b/>
          <w:bCs/>
          <w:lang w:eastAsia="zh-CN"/>
        </w:rPr>
        <w:t xml:space="preserve"> -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ListParagraph"/>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ListParagraph"/>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ListParagraph"/>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ListParagraph"/>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ListParagraph"/>
        <w:jc w:val="both"/>
        <w:rPr>
          <w:lang w:val="en-US"/>
        </w:rPr>
      </w:pPr>
    </w:p>
    <w:p w14:paraId="6C420225" w14:textId="3B593589" w:rsidR="000D2DC6" w:rsidRDefault="000D2DC6" w:rsidP="000D2DC6">
      <w:pPr>
        <w:pStyle w:val="ListParagraph"/>
        <w:jc w:val="both"/>
        <w:rPr>
          <w:lang w:val="en-US"/>
        </w:rPr>
      </w:pPr>
    </w:p>
    <w:p w14:paraId="6867986B" w14:textId="17E0D781" w:rsidR="000D2DC6" w:rsidRDefault="005062F0" w:rsidP="000D2DC6">
      <w:pPr>
        <w:pStyle w:val="ListParagraph"/>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ListParagraph"/>
        <w:ind w:left="0"/>
        <w:jc w:val="both"/>
        <w:rPr>
          <w:lang w:val="en-US"/>
        </w:rPr>
      </w:pPr>
    </w:p>
    <w:p w14:paraId="66C9F3F4" w14:textId="5064924E" w:rsidR="000F3D9B" w:rsidRPr="00EE3080" w:rsidRDefault="00C311E4" w:rsidP="000D2DC6">
      <w:pPr>
        <w:pStyle w:val="ListParagraph"/>
        <w:ind w:left="0"/>
        <w:jc w:val="both"/>
        <w:rPr>
          <w:b/>
          <w:bCs/>
          <w:lang w:val="en-US"/>
        </w:rPr>
      </w:pPr>
      <w:r w:rsidRPr="00D74940">
        <w:rPr>
          <w:b/>
          <w:bCs/>
          <w:lang w:val="en-US"/>
        </w:rPr>
        <w:t xml:space="preserve">FL </w:t>
      </w:r>
      <w:r w:rsidR="000F3D9B" w:rsidRPr="00D74940">
        <w:rPr>
          <w:b/>
          <w:bCs/>
          <w:lang w:val="en-US"/>
        </w:rPr>
        <w:t>Proposal 4.1: Support</w:t>
      </w:r>
      <w:r w:rsidR="000F3D9B" w:rsidRPr="00EE3080">
        <w:rPr>
          <w:b/>
          <w:bCs/>
          <w:lang w:val="en-US"/>
        </w:rPr>
        <w:t xml:space="preserve">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ListParagraph"/>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ListParagraph"/>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additional restrictions</w:t>
      </w:r>
      <w:r w:rsidR="0050357B">
        <w:rPr>
          <w:b/>
          <w:bCs/>
          <w:lang w:val="en-US" w:eastAsia="zh-CN"/>
        </w:rPr>
        <w:t>,…</w:t>
      </w:r>
    </w:p>
    <w:p w14:paraId="39397A54" w14:textId="4F936E4A" w:rsidR="00A17A10" w:rsidRPr="00A17A10" w:rsidRDefault="00A17A10" w:rsidP="008C6B85">
      <w:pPr>
        <w:pStyle w:val="ListParagraph"/>
        <w:numPr>
          <w:ilvl w:val="0"/>
          <w:numId w:val="71"/>
        </w:numPr>
        <w:jc w:val="both"/>
        <w:rPr>
          <w:b/>
          <w:bCs/>
          <w:lang w:val="en-US"/>
        </w:rPr>
      </w:pPr>
      <w:r w:rsidRPr="00A17A10">
        <w:rPr>
          <w:rStyle w:val="Emphasis"/>
          <w:b/>
          <w:bCs/>
          <w:lang w:eastAsia="zh-CN"/>
        </w:rPr>
        <w:t xml:space="preserve">Note: </w:t>
      </w:r>
      <w:r w:rsidR="00BF28A0">
        <w:rPr>
          <w:rStyle w:val="Emphasis"/>
          <w:b/>
          <w:bCs/>
          <w:lang w:eastAsia="zh-CN"/>
        </w:rPr>
        <w:t xml:space="preserve">‘NACK skipping’ </w:t>
      </w:r>
      <w:r w:rsidRPr="00A17A10">
        <w:rPr>
          <w:rStyle w:val="Emphasis"/>
          <w:b/>
          <w:bCs/>
          <w:lang w:eastAsia="zh-CN"/>
        </w:rPr>
        <w:t>assumes inherently no identification of a skipped SPS PDSCH by the UE</w:t>
      </w:r>
    </w:p>
    <w:p w14:paraId="40A8449F" w14:textId="1A8D149B" w:rsidR="00AA2E5F" w:rsidRPr="00540C27" w:rsidRDefault="00AA2E5F" w:rsidP="008C6B85">
      <w:pPr>
        <w:pStyle w:val="ListParagraph"/>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xml:space="preserve">, </w:t>
            </w:r>
            <w:proofErr w:type="spellStart"/>
            <w:r w:rsidRPr="002A72E9">
              <w:rPr>
                <w:iCs/>
                <w:kern w:val="2"/>
                <w:lang w:eastAsia="zh-CN"/>
              </w:rPr>
              <w:t>OPPO</w:t>
            </w:r>
            <w:r w:rsidR="0074624D" w:rsidRPr="002A72E9">
              <w:rPr>
                <w:iCs/>
                <w:kern w:val="2"/>
                <w:lang w:eastAsia="zh-CN"/>
              </w:rPr>
              <w:t>,Xiaomi</w:t>
            </w:r>
            <w:proofErr w:type="spellEnd"/>
            <w:r w:rsidR="0073398B" w:rsidRPr="002A72E9">
              <w:rPr>
                <w:iCs/>
                <w:kern w:val="2"/>
                <w:lang w:eastAsia="zh-CN"/>
              </w:rPr>
              <w:t xml:space="preserve">, </w:t>
            </w:r>
            <w:proofErr w:type="spellStart"/>
            <w:r w:rsidR="0073398B" w:rsidRPr="002A72E9">
              <w:rPr>
                <w:iCs/>
                <w:kern w:val="2"/>
                <w:lang w:eastAsia="zh-CN"/>
              </w:rPr>
              <w:t>InterDigital</w:t>
            </w:r>
            <w:proofErr w:type="spellEnd"/>
            <w:r w:rsidR="000E3B30" w:rsidRPr="002A72E9">
              <w:rPr>
                <w:iCs/>
                <w:kern w:val="2"/>
                <w:lang w:eastAsia="zh-CN"/>
              </w:rPr>
              <w:t xml:space="preserve">,  </w:t>
            </w:r>
            <w:proofErr w:type="spellStart"/>
            <w:r w:rsidR="00037E3C" w:rsidRPr="002A72E9">
              <w:rPr>
                <w:iCs/>
                <w:kern w:val="2"/>
                <w:lang w:eastAsia="zh-CN"/>
              </w:rPr>
              <w:t>Spreadtrum</w:t>
            </w:r>
            <w:proofErr w:type="spellEnd"/>
            <w:r w:rsidR="004B56C3" w:rsidRPr="002A72E9">
              <w:rPr>
                <w:rFonts w:hint="eastAsia"/>
                <w:iCs/>
                <w:kern w:val="2"/>
                <w:lang w:eastAsia="zh-CN"/>
              </w:rPr>
              <w:t>,</w:t>
            </w:r>
            <w:r w:rsidR="004B56C3" w:rsidRPr="002A72E9">
              <w:rPr>
                <w:iCs/>
                <w:kern w:val="2"/>
                <w:lang w:eastAsia="zh-CN"/>
              </w:rPr>
              <w:t xml:space="preserve"> Huawei/</w:t>
            </w:r>
            <w:proofErr w:type="spellStart"/>
            <w:r w:rsidR="004B56C3" w:rsidRPr="002A72E9">
              <w:rPr>
                <w:iCs/>
                <w:kern w:val="2"/>
                <w:lang w:eastAsia="zh-CN"/>
              </w:rPr>
              <w:t>HiSilicon</w:t>
            </w:r>
            <w:proofErr w:type="spellEnd"/>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ListParagraph"/>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ListParagraph"/>
              <w:numPr>
                <w:ilvl w:val="0"/>
                <w:numId w:val="95"/>
              </w:numPr>
              <w:spacing w:beforeLines="50" w:before="120"/>
              <w:rPr>
                <w:rFonts w:eastAsia="PMingLiU"/>
                <w:iCs/>
                <w:kern w:val="2"/>
                <w:lang w:val="en-US" w:eastAsia="zh-CN"/>
              </w:rPr>
            </w:pPr>
            <w:r w:rsidRPr="006336CB">
              <w:rPr>
                <w:rFonts w:eastAsia="PMingLiU"/>
                <w:iCs/>
                <w:kern w:val="2"/>
                <w:lang w:val="en-US" w:eastAsia="zh-CN"/>
              </w:rPr>
              <w:t xml:space="preserve">For aperiodic traffic, DG-PDSCH is more spectrally efficient way compared to SPS-PDSCH. For DL, as the PDCCH and PDSCH can be </w:t>
            </w:r>
            <w:proofErr w:type="spellStart"/>
            <w:r w:rsidRPr="006336CB">
              <w:rPr>
                <w:rFonts w:eastAsia="PMingLiU"/>
                <w:iCs/>
                <w:kern w:val="2"/>
                <w:lang w:val="en-US" w:eastAsia="zh-CN"/>
              </w:rPr>
              <w:t>FDMed</w:t>
            </w:r>
            <w:proofErr w:type="spellEnd"/>
            <w:r w:rsidRPr="006336CB">
              <w:rPr>
                <w:rFonts w:eastAsia="PMingLiU"/>
                <w:iCs/>
                <w:kern w:val="2"/>
                <w:lang w:val="en-US" w:eastAsia="zh-CN"/>
              </w:rPr>
              <w:t xml:space="preserve">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ListParagraph"/>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ListParagraph"/>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lastRenderedPageBreak/>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Malgun Gothic" w:hint="eastAsia"/>
                <w:iCs/>
                <w:kern w:val="2"/>
                <w:lang w:eastAsia="ko-KR"/>
              </w:rPr>
              <w:t>N</w:t>
            </w:r>
            <w:r>
              <w:rPr>
                <w:rFonts w:eastAsia="Malgun Gothic"/>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281BE6C1" w14:textId="176F9F62" w:rsidR="00037E3C" w:rsidRDefault="00037E3C" w:rsidP="00DC018A">
            <w:pPr>
              <w:spacing w:beforeLines="50" w:before="120"/>
              <w:rPr>
                <w:rFonts w:eastAsia="Malgun Gothic"/>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 HiSilicon</w:t>
            </w:r>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seems very rare case to having all NACK in PUCCH resource. If gNB </w:t>
            </w:r>
            <w:r>
              <w:rPr>
                <w:rFonts w:eastAsia="Malgun Gothic" w:hint="eastAsia"/>
                <w:iCs/>
                <w:kern w:val="2"/>
                <w:lang w:eastAsia="ko-KR"/>
              </w:rPr>
              <w:t xml:space="preserve">want to skip multiple SPS PDSCH occasions, </w:t>
            </w:r>
            <w:r>
              <w:rPr>
                <w:rFonts w:eastAsia="Malgun Gothic"/>
                <w:iCs/>
                <w:kern w:val="2"/>
                <w:lang w:eastAsia="ko-KR"/>
              </w:rPr>
              <w:t>releasing SPS PDSCH is better for both gNB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ListParagraph"/>
        <w:ind w:left="0"/>
        <w:jc w:val="both"/>
        <w:rPr>
          <w:b/>
          <w:bCs/>
          <w:lang w:val="en-US"/>
        </w:rPr>
      </w:pPr>
      <w:r w:rsidRPr="00D74940">
        <w:rPr>
          <w:b/>
          <w:bCs/>
          <w:lang w:val="en-US"/>
        </w:rPr>
        <w:t xml:space="preserve">FL </w:t>
      </w:r>
      <w:r w:rsidR="002F7EBC" w:rsidRPr="00D74940">
        <w:rPr>
          <w:b/>
          <w:bCs/>
          <w:lang w:val="en-US"/>
        </w:rPr>
        <w:t>Proposal 4.</w:t>
      </w:r>
      <w:r w:rsidR="00206D53" w:rsidRPr="00D74940">
        <w:rPr>
          <w:b/>
          <w:bCs/>
          <w:lang w:val="en-US"/>
        </w:rPr>
        <w:t>2</w:t>
      </w:r>
      <w:r w:rsidR="002F7EBC" w:rsidRPr="00D74940">
        <w:rPr>
          <w:b/>
          <w:bCs/>
          <w:lang w:val="en-US"/>
        </w:rPr>
        <w:t>: Support</w:t>
      </w:r>
      <w:r w:rsidR="002F7EBC" w:rsidRPr="00EE3080">
        <w:rPr>
          <w:b/>
          <w:bCs/>
          <w:lang w:val="en-US"/>
        </w:rPr>
        <w:t xml:space="preserve">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ListParagraph"/>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ListParagraph"/>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additional restrictions</w:t>
      </w:r>
      <w:r w:rsidR="0050357B">
        <w:rPr>
          <w:b/>
          <w:bCs/>
          <w:lang w:val="en-US" w:eastAsia="zh-CN"/>
        </w:rPr>
        <w:t>,…</w:t>
      </w:r>
    </w:p>
    <w:p w14:paraId="05FAE598" w14:textId="392DEA37" w:rsidR="002F7EBC" w:rsidRPr="00540C27" w:rsidRDefault="002F7EBC" w:rsidP="008C6B85">
      <w:pPr>
        <w:pStyle w:val="ListParagraph"/>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proofErr w:type="spellStart"/>
            <w:r>
              <w:rPr>
                <w:iCs/>
                <w:kern w:val="2"/>
                <w:lang w:eastAsia="zh-CN"/>
              </w:rPr>
              <w:t>InterDigital</w:t>
            </w:r>
            <w:proofErr w:type="spellEnd"/>
            <w:r w:rsidR="006F15DD">
              <w:rPr>
                <w:iCs/>
                <w:kern w:val="2"/>
                <w:lang w:eastAsia="zh-CN"/>
              </w:rPr>
              <w:t>, Huawei/</w:t>
            </w:r>
            <w:proofErr w:type="spellStart"/>
            <w:r w:rsidR="006F15DD">
              <w:rPr>
                <w:iCs/>
                <w:kern w:val="2"/>
                <w:lang w:eastAsia="zh-CN"/>
              </w:rPr>
              <w:t>HiSilicon</w:t>
            </w:r>
            <w:proofErr w:type="spellEnd"/>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IIoT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r>
              <w:rPr>
                <w:iCs/>
                <w:kern w:val="2"/>
                <w:lang w:eastAsia="zh-CN"/>
              </w:rPr>
              <w:t xml:space="preserve">gNB cannot distinguish between a missed PDSCH and an </w:t>
            </w:r>
            <w:proofErr w:type="spellStart"/>
            <w:r>
              <w:rPr>
                <w:iCs/>
                <w:kern w:val="2"/>
                <w:lang w:eastAsia="zh-CN"/>
              </w:rPr>
              <w:t>ACKed</w:t>
            </w:r>
            <w:proofErr w:type="spellEnd"/>
            <w:r>
              <w:rPr>
                <w:iCs/>
                <w:kern w:val="2"/>
                <w:lang w:eastAsia="zh-CN"/>
              </w:rPr>
              <w:t xml:space="preserve">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which means ACK skipping can skip most SPS HARQ-ACK PUCCHs. But as mentioned by other companies, 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Malgun Gothic" w:hint="eastAsia"/>
                <w:kern w:val="2"/>
                <w:lang w:eastAsia="ko-KR"/>
              </w:rPr>
              <w:t>W</w:t>
            </w:r>
            <w:r>
              <w:rPr>
                <w:rFonts w:eastAsia="Malgun Gothic"/>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Malgun Gothic"/>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Malgun Gothic"/>
                <w:kern w:val="2"/>
                <w:lang w:eastAsia="ko-KR"/>
              </w:rPr>
            </w:pPr>
            <w:r>
              <w:rPr>
                <w:rFonts w:eastAsiaTheme="minorEastAsia" w:hint="eastAsia"/>
                <w:kern w:val="2"/>
                <w:lang w:eastAsia="zh-CN"/>
              </w:rPr>
              <w:lastRenderedPageBreak/>
              <w:t>H</w:t>
            </w:r>
            <w:r>
              <w:rPr>
                <w:rFonts w:eastAsiaTheme="minorEastAsia"/>
                <w:kern w:val="2"/>
                <w:lang w:eastAsia="zh-CN"/>
              </w:rPr>
              <w:t xml:space="preserve">uawei, HiSilicon </w:t>
            </w:r>
          </w:p>
        </w:tc>
        <w:tc>
          <w:tcPr>
            <w:tcW w:w="8105" w:type="dxa"/>
          </w:tcPr>
          <w:p w14:paraId="3E87A752" w14:textId="6457405B" w:rsidR="006F15DD" w:rsidRDefault="006F15DD" w:rsidP="006F15DD">
            <w:pPr>
              <w:spacing w:beforeLines="50" w:before="120"/>
              <w:rPr>
                <w:rFonts w:eastAsia="Malgun Gothic"/>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1F3423" w:rsidR="00D255F6" w:rsidRDefault="00F37E93" w:rsidP="00D255F6">
            <w:pPr>
              <w:spacing w:beforeLines="50" w:before="120"/>
              <w:rPr>
                <w:rFonts w:eastAsiaTheme="minorEastAsia"/>
                <w:lang w:val="en-US" w:eastAsia="zh-CN"/>
              </w:rPr>
            </w:pPr>
            <w:r>
              <w:rPr>
                <w:iCs/>
                <w:kern w:val="2"/>
                <w:lang w:eastAsia="zh-CN"/>
              </w:rPr>
              <w:t>Missed NACK and skipped ACK (PDSCH successfully received) can’t be distinguished.</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Malgun Gothic"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Malgun Gothic"/>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Malgun Gothic"/>
                <w:kern w:val="2"/>
                <w:lang w:eastAsia="ko-KR"/>
              </w:rPr>
            </w:pPr>
            <w:r>
              <w:rPr>
                <w:rFonts w:eastAsia="Malgun Gothic"/>
                <w:kern w:val="2"/>
                <w:lang w:eastAsia="ko-KR"/>
              </w:rPr>
              <w:t>Nokia/NSB</w:t>
            </w:r>
          </w:p>
        </w:tc>
        <w:tc>
          <w:tcPr>
            <w:tcW w:w="8105" w:type="dxa"/>
          </w:tcPr>
          <w:p w14:paraId="14BE71C4" w14:textId="5794C679" w:rsidR="00A26215" w:rsidRDefault="00A26215" w:rsidP="002510AA">
            <w:pPr>
              <w:spacing w:beforeLines="50" w:before="120"/>
              <w:rPr>
                <w:rFonts w:eastAsia="Malgun Gothic"/>
                <w:lang w:val="en-US" w:eastAsia="ko-KR"/>
              </w:rPr>
            </w:pPr>
            <w:r>
              <w:rPr>
                <w:rFonts w:eastAsia="Malgun Gothic"/>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D74940">
        <w:rPr>
          <w:b/>
          <w:bCs/>
          <w:lang w:val="en-US"/>
        </w:rPr>
        <w:t>Question 4.1: The</w:t>
      </w:r>
      <w:r w:rsidRPr="009B7A9D">
        <w:rPr>
          <w:b/>
          <w:bCs/>
          <w:lang w:val="en-US"/>
        </w:rPr>
        <w:t xml:space="preserve"> ACK or NACK skipping of SPS PDSCH is enabled by </w:t>
      </w:r>
    </w:p>
    <w:p w14:paraId="04B0E578" w14:textId="4A8D3902" w:rsidR="00B930EB" w:rsidRPr="009B7A9D" w:rsidRDefault="00B930EB" w:rsidP="008C6B85">
      <w:pPr>
        <w:pStyle w:val="ListParagraph"/>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proofErr w:type="spellStart"/>
      <w:r w:rsidR="00B64F5E" w:rsidRPr="009B7A9D">
        <w:rPr>
          <w:b/>
          <w:bCs/>
          <w:i/>
          <w:iCs/>
          <w:lang w:val="en-US"/>
        </w:rPr>
        <w:t>sps</w:t>
      </w:r>
      <w:proofErr w:type="spellEnd"/>
      <w:r w:rsidR="00B64F5E" w:rsidRPr="009B7A9D">
        <w:rPr>
          <w:b/>
          <w:bCs/>
          <w:i/>
          <w:iCs/>
          <w:lang w:val="en-US"/>
        </w:rPr>
        <w:t>-config</w:t>
      </w:r>
      <w:r w:rsidR="00B64F5E" w:rsidRPr="009B7A9D">
        <w:rPr>
          <w:b/>
          <w:bCs/>
          <w:lang w:val="en-US"/>
        </w:rPr>
        <w:t>)</w:t>
      </w:r>
    </w:p>
    <w:p w14:paraId="1446864C" w14:textId="4D6B2F28" w:rsidR="00B930EB" w:rsidRDefault="00B930EB" w:rsidP="008C6B85">
      <w:pPr>
        <w:pStyle w:val="ListParagraph"/>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
    <w:p w14:paraId="793971EF" w14:textId="779FEE69" w:rsidR="00A811BE" w:rsidRDefault="00A811BE" w:rsidP="008C6B85">
      <w:pPr>
        <w:pStyle w:val="ListParagraph"/>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ListParagraph"/>
        <w:numPr>
          <w:ilvl w:val="1"/>
          <w:numId w:val="72"/>
        </w:numPr>
        <w:jc w:val="both"/>
        <w:rPr>
          <w:lang w:val="en-US"/>
        </w:rPr>
      </w:pPr>
      <w:r w:rsidRPr="00226540">
        <w:rPr>
          <w:b/>
          <w:bCs/>
          <w:lang w:val="en-US"/>
        </w:rPr>
        <w:t>Supporting companies:</w:t>
      </w:r>
      <w:r>
        <w:rPr>
          <w:lang w:val="en-US"/>
        </w:rPr>
        <w:t xml:space="preserve"> </w:t>
      </w:r>
      <w:proofErr w:type="spellStart"/>
      <w:r>
        <w:rPr>
          <w:lang w:val="en-US"/>
        </w:rPr>
        <w:t>Spreadtrum</w:t>
      </w:r>
      <w:proofErr w:type="spellEnd"/>
      <w:r>
        <w:rPr>
          <w:lang w:val="en-US"/>
        </w:rPr>
        <w:t xml:space="preserve">, </w:t>
      </w:r>
      <w:r w:rsidR="003C5816">
        <w:rPr>
          <w:lang w:val="en-US"/>
        </w:rPr>
        <w:t xml:space="preserve">DCM, </w:t>
      </w:r>
      <w:r w:rsidR="00A26215">
        <w:rPr>
          <w:lang w:val="en-US"/>
        </w:rPr>
        <w:t>HW/</w:t>
      </w:r>
      <w:proofErr w:type="spellStart"/>
      <w:r w:rsidR="00A26215">
        <w:rPr>
          <w:lang w:val="en-US"/>
        </w:rPr>
        <w:t>Hisi</w:t>
      </w:r>
      <w:proofErr w:type="spellEnd"/>
      <w:r w:rsidR="00A26215">
        <w:rPr>
          <w:lang w:val="en-US"/>
        </w:rPr>
        <w:t xml:space="preserve">, </w:t>
      </w:r>
      <w:r w:rsidR="00D255F6">
        <w:rPr>
          <w:iCs/>
          <w:kern w:val="2"/>
          <w:lang w:eastAsia="zh-CN"/>
        </w:rPr>
        <w:t>China Telecom</w:t>
      </w:r>
      <w:r w:rsidRPr="009B7A9D">
        <w:rPr>
          <w:highlight w:val="yellow"/>
          <w:lang w:val="en-US"/>
        </w:rPr>
        <w:t>…</w:t>
      </w:r>
    </w:p>
    <w:p w14:paraId="4FF87CF8" w14:textId="0BE59D05" w:rsidR="00A811BE" w:rsidRDefault="00A811BE" w:rsidP="008C6B85">
      <w:pPr>
        <w:pStyle w:val="ListParagraph"/>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ListParagraph"/>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ListParagraph"/>
        <w:spacing w:after="0"/>
        <w:ind w:left="1290"/>
        <w:jc w:val="both"/>
        <w:rPr>
          <w:lang w:val="en-US"/>
        </w:rPr>
      </w:pPr>
    </w:p>
    <w:tbl>
      <w:tblPr>
        <w:tblStyle w:val="TableGrid"/>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Malgun Gothic"/>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8B3941A" w14:textId="5E45895D" w:rsidR="00037E3C" w:rsidRDefault="00037E3C" w:rsidP="00DC018A">
            <w:pPr>
              <w:spacing w:beforeLines="50" w:before="120"/>
              <w:rPr>
                <w:rFonts w:eastAsia="Malgun Gothic"/>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Malgun Gothic"/>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Malgun Gothic"/>
                <w:iCs/>
                <w:kern w:val="2"/>
                <w:lang w:eastAsia="ko-KR"/>
              </w:rPr>
            </w:pPr>
            <w:r>
              <w:rPr>
                <w:iCs/>
                <w:kern w:val="2"/>
                <w:lang w:eastAsia="zh-CN"/>
              </w:rPr>
              <w:t xml:space="preserve">Need to agree first if “Ack Skipping” or “Nack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Malgun Gothic"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Malgun Gothic"/>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Malgun Gothic" w:hint="eastAsia"/>
                <w:iCs/>
                <w:kern w:val="2"/>
                <w:lang w:eastAsia="ko-KR"/>
              </w:rPr>
              <w:t>We support option 1</w:t>
            </w:r>
            <w:r>
              <w:rPr>
                <w:rFonts w:eastAsia="Malgun Gothic"/>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lastRenderedPageBreak/>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D74940">
        <w:rPr>
          <w:b/>
          <w:bCs/>
          <w:lang w:val="en-US"/>
        </w:rPr>
        <w:t>Question 4.2: The</w:t>
      </w:r>
      <w:r w:rsidRPr="009B7A9D">
        <w:rPr>
          <w:b/>
          <w:bCs/>
          <w:lang w:val="en-US"/>
        </w:rPr>
        <w:t xml:space="preserv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ListParagraph"/>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ListParagraph"/>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r w:rsidR="00220BCF" w:rsidRPr="00220BCF">
        <w:rPr>
          <w:b/>
          <w:bCs/>
          <w:lang w:val="en-US"/>
        </w:rPr>
        <w:t xml:space="preserve"> </w:t>
      </w:r>
      <w:r w:rsidRPr="00220BCF">
        <w:rPr>
          <w:lang w:val="en-US"/>
        </w:rPr>
        <w:t xml:space="preserve">, </w:t>
      </w:r>
      <w:r w:rsidRPr="00220BCF">
        <w:rPr>
          <w:highlight w:val="yellow"/>
          <w:lang w:val="en-US"/>
        </w:rPr>
        <w:t>…</w:t>
      </w:r>
    </w:p>
    <w:p w14:paraId="26430454" w14:textId="67695F07" w:rsidR="000462A3" w:rsidRDefault="000462A3" w:rsidP="008C6B85">
      <w:pPr>
        <w:pStyle w:val="ListParagraph"/>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ListParagraph"/>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ListParagraph"/>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ListParagraph"/>
        <w:numPr>
          <w:ilvl w:val="1"/>
          <w:numId w:val="72"/>
        </w:numPr>
        <w:jc w:val="both"/>
        <w:rPr>
          <w:lang w:val="en-US"/>
        </w:rPr>
      </w:pPr>
      <w:r>
        <w:rPr>
          <w:b/>
          <w:bCs/>
          <w:lang w:val="en-US"/>
        </w:rPr>
        <w:t>No:</w:t>
      </w:r>
      <w:r>
        <w:rPr>
          <w:lang w:val="en-US"/>
        </w:rPr>
        <w:t xml:space="preserve"> </w:t>
      </w:r>
      <w:r w:rsidR="00F33600">
        <w:rPr>
          <w:lang w:val="en-US"/>
        </w:rPr>
        <w:t>Nokia / NSB</w:t>
      </w:r>
      <w:r w:rsidR="00F33600" w:rsidRPr="00220BCF">
        <w:rPr>
          <w:highlight w:val="yellow"/>
          <w:lang w:val="en-US"/>
        </w:rPr>
        <w:t xml:space="preserve"> </w:t>
      </w:r>
      <w:r w:rsidR="00F33600">
        <w:rPr>
          <w:highlight w:val="yellow"/>
          <w:lang w:val="en-US"/>
        </w:rPr>
        <w:t xml:space="preserve">, </w:t>
      </w:r>
      <w:r w:rsidRPr="00220BCF">
        <w:rPr>
          <w:highlight w:val="yellow"/>
          <w:lang w:val="en-US"/>
        </w:rPr>
        <w:t>…</w:t>
      </w:r>
    </w:p>
    <w:p w14:paraId="53F70F33" w14:textId="24529097" w:rsidR="000462A3" w:rsidRDefault="000462A3" w:rsidP="008C6B85">
      <w:pPr>
        <w:pStyle w:val="ListParagraph"/>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ListParagraph"/>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ListParagraph"/>
        <w:spacing w:after="0"/>
        <w:ind w:left="1290"/>
        <w:jc w:val="both"/>
        <w:rPr>
          <w:lang w:val="en-US"/>
        </w:rPr>
      </w:pPr>
    </w:p>
    <w:tbl>
      <w:tblPr>
        <w:tblStyle w:val="TableGrid"/>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gNB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 HiSilicon</w:t>
            </w:r>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F53C765" w14:textId="77777777" w:rsidR="00F95B17" w:rsidRDefault="00F95B17" w:rsidP="00F95B17">
            <w:pPr>
              <w:widowControl w:val="0"/>
              <w:spacing w:beforeLines="50" w:before="120"/>
              <w:rPr>
                <w:rFonts w:eastAsia="Malgun Gothic"/>
                <w:iCs/>
                <w:kern w:val="2"/>
                <w:lang w:eastAsia="ko-KR"/>
              </w:rPr>
            </w:pPr>
            <w:r>
              <w:rPr>
                <w:rFonts w:eastAsia="Malgun Gothic"/>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Malgun Gothic" w:hint="eastAsia"/>
                <w:iCs/>
                <w:kern w:val="2"/>
                <w:lang w:eastAsia="ko-KR"/>
              </w:rPr>
              <w:t>I</w:t>
            </w:r>
            <w:r>
              <w:rPr>
                <w:rFonts w:eastAsia="Malgun Gothic"/>
                <w:iCs/>
                <w:kern w:val="2"/>
                <w:lang w:eastAsia="ko-KR"/>
              </w:rPr>
              <w:t xml:space="preserve">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w:t>
            </w:r>
            <w:r>
              <w:rPr>
                <w:rFonts w:eastAsia="Malgun Gothic"/>
                <w:iCs/>
                <w:kern w:val="2"/>
                <w:lang w:eastAsia="ko-KR"/>
              </w:rPr>
              <w:lastRenderedPageBreak/>
              <w:t>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Malgun Gothic"/>
                <w:iCs/>
                <w:kern w:val="2"/>
                <w:lang w:eastAsia="ko-KR"/>
              </w:rPr>
            </w:pPr>
            <w:r>
              <w:rPr>
                <w:iCs/>
                <w:kern w:val="2"/>
                <w:lang w:eastAsia="zh-CN"/>
              </w:rPr>
              <w:lastRenderedPageBreak/>
              <w:t>QC</w:t>
            </w:r>
          </w:p>
        </w:tc>
        <w:tc>
          <w:tcPr>
            <w:tcW w:w="8105" w:type="dxa"/>
          </w:tcPr>
          <w:p w14:paraId="189E410E" w14:textId="1F8A82F0" w:rsidR="00A70EBF" w:rsidRDefault="00A70EBF" w:rsidP="00A70EBF">
            <w:pPr>
              <w:widowControl w:val="0"/>
              <w:spacing w:beforeLines="50" w:before="120"/>
              <w:rPr>
                <w:rFonts w:eastAsia="Malgun Gothic"/>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Malgun Gothic"/>
                <w:iCs/>
                <w:kern w:val="2"/>
                <w:lang w:eastAsia="ko-KR"/>
              </w:rPr>
            </w:pPr>
            <w:r>
              <w:rPr>
                <w:rFonts w:eastAsia="Malgun Gothic"/>
                <w:iCs/>
                <w:kern w:val="2"/>
                <w:lang w:eastAsia="ko-KR"/>
              </w:rPr>
              <w:t>Nokia, NSB</w:t>
            </w:r>
          </w:p>
        </w:tc>
        <w:tc>
          <w:tcPr>
            <w:tcW w:w="8105" w:type="dxa"/>
          </w:tcPr>
          <w:p w14:paraId="08AB5617" w14:textId="577C2B8C" w:rsidR="00B82A23" w:rsidRDefault="00B82A23" w:rsidP="002510AA">
            <w:pPr>
              <w:widowControl w:val="0"/>
              <w:spacing w:beforeLines="50" w:before="120"/>
              <w:rPr>
                <w:rFonts w:eastAsia="Malgun Gothic"/>
                <w:iCs/>
                <w:kern w:val="2"/>
                <w:lang w:eastAsia="ko-KR"/>
              </w:rPr>
            </w:pPr>
            <w:r>
              <w:rPr>
                <w:rFonts w:eastAsia="Malgun Gothic"/>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ListParagraph"/>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ListParagraph"/>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ListParagraph"/>
        <w:numPr>
          <w:ilvl w:val="0"/>
          <w:numId w:val="73"/>
        </w:numPr>
        <w:rPr>
          <w:lang w:eastAsia="zh-CN"/>
        </w:rPr>
      </w:pPr>
      <w:r>
        <w:rPr>
          <w:lang w:eastAsia="zh-CN"/>
        </w:rPr>
        <w:t>Bundling based on HARQ process IDs: Intel [9]</w:t>
      </w:r>
    </w:p>
    <w:p w14:paraId="33007C94" w14:textId="77777777" w:rsidR="002D310C" w:rsidRDefault="002D310C" w:rsidP="008C6B85">
      <w:pPr>
        <w:pStyle w:val="ListParagraph"/>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ListParagraph"/>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ListParagraph"/>
        <w:numPr>
          <w:ilvl w:val="0"/>
          <w:numId w:val="73"/>
        </w:numPr>
        <w:rPr>
          <w:lang w:eastAsia="zh-CN"/>
        </w:rPr>
      </w:pPr>
      <w:r>
        <w:rPr>
          <w:lang w:eastAsia="zh-CN"/>
        </w:rPr>
        <w:t>Dynamic triggering using MAC CE / DCI: Xiaomi [22]</w:t>
      </w:r>
    </w:p>
    <w:p w14:paraId="7462E8CB" w14:textId="77777777" w:rsidR="002D310C" w:rsidRDefault="002D310C" w:rsidP="008C6B85">
      <w:pPr>
        <w:pStyle w:val="ListParagraph"/>
        <w:numPr>
          <w:ilvl w:val="0"/>
          <w:numId w:val="73"/>
        </w:numPr>
        <w:spacing w:line="252" w:lineRule="auto"/>
        <w:rPr>
          <w:rStyle w:val="Strong"/>
          <w:b w:val="0"/>
          <w:bCs w:val="0"/>
          <w:lang w:eastAsia="zh-CN"/>
        </w:rPr>
      </w:pPr>
      <w:r w:rsidRPr="009B3A7D">
        <w:rPr>
          <w:rStyle w:val="Strong"/>
          <w:b w:val="0"/>
          <w:bCs w:val="0"/>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B3A7D">
        <w:rPr>
          <w:rStyle w:val="Strong"/>
          <w:b w:val="0"/>
          <w:bCs w:val="0"/>
          <w:lang w:eastAsia="zh-CN"/>
        </w:rPr>
        <w:t xml:space="preserve"> bits are used for </w:t>
      </w:r>
      <m:oMath>
        <m:r>
          <m:rPr>
            <m:sty m:val="p"/>
          </m:rPr>
          <w:rPr>
            <w:rStyle w:val="Strong"/>
            <w:rFonts w:ascii="Cambria Math" w:hAnsi="Cambria Math"/>
            <w:lang w:eastAsia="zh-CN"/>
          </w:rPr>
          <m:t xml:space="preserve">2×N+1 </m:t>
        </m:r>
      </m:oMath>
      <w:r w:rsidRPr="009B3A7D">
        <w:rPr>
          <w:rStyle w:val="Strong"/>
          <w:b w:val="0"/>
          <w:bCs w:val="0"/>
          <w:lang w:eastAsia="zh-CN"/>
        </w:rPr>
        <w:t>code states which include the successful/failed decoding at one of those N occasions or no detection of PDSCH at any of those N occasions</w:t>
      </w:r>
      <w:r>
        <w:rPr>
          <w:rStyle w:val="Strong"/>
          <w:b w:val="0"/>
          <w:bCs w:val="0"/>
          <w:lang w:eastAsia="zh-CN"/>
        </w:rPr>
        <w:t>: Apple [25]</w:t>
      </w:r>
    </w:p>
    <w:p w14:paraId="1189A62A" w14:textId="3A6BCBE2" w:rsidR="002D310C" w:rsidRDefault="002D310C" w:rsidP="008C6B85">
      <w:pPr>
        <w:pStyle w:val="ListParagraph"/>
        <w:numPr>
          <w:ilvl w:val="0"/>
          <w:numId w:val="73"/>
        </w:numPr>
        <w:spacing w:line="252" w:lineRule="auto"/>
        <w:rPr>
          <w:rStyle w:val="Strong"/>
          <w:b w:val="0"/>
          <w:bCs w:val="0"/>
          <w:lang w:eastAsia="zh-CN"/>
        </w:rPr>
      </w:pPr>
      <w:r w:rsidRPr="006F2DA9">
        <w:rPr>
          <w:rStyle w:val="Strong"/>
          <w:b w:val="0"/>
          <w:bCs w:val="0"/>
          <w:lang w:eastAsia="zh-CN"/>
        </w:rPr>
        <w:t>compress multiple messages in HARQ-ACK codebook with small probability into a single message</w:t>
      </w:r>
      <w:r>
        <w:rPr>
          <w:rStyle w:val="Strong"/>
          <w:b w:val="0"/>
          <w:bCs w:val="0"/>
          <w:lang w:eastAsia="zh-CN"/>
        </w:rPr>
        <w:t>: Qualcomm [26]</w:t>
      </w:r>
    </w:p>
    <w:p w14:paraId="54796003" w14:textId="31479A73" w:rsidR="000E3A35" w:rsidRDefault="000E3A35" w:rsidP="000E3A35">
      <w:pPr>
        <w:spacing w:line="252" w:lineRule="auto"/>
        <w:rPr>
          <w:rStyle w:val="Strong"/>
          <w:b w:val="0"/>
          <w:bCs w:val="0"/>
          <w:lang w:eastAsia="zh-CN"/>
        </w:rPr>
      </w:pPr>
    </w:p>
    <w:p w14:paraId="22FCFBDB" w14:textId="721432EB" w:rsidR="000E3A35" w:rsidRPr="000E3A35" w:rsidRDefault="000E3A35" w:rsidP="000E3A35">
      <w:pPr>
        <w:spacing w:line="252" w:lineRule="auto"/>
        <w:rPr>
          <w:rStyle w:val="Strong"/>
          <w:b w:val="0"/>
          <w:bCs w:val="0"/>
          <w:lang w:eastAsia="zh-CN"/>
        </w:rPr>
      </w:pPr>
      <w:r w:rsidRPr="00D74940">
        <w:rPr>
          <w:rStyle w:val="Strong"/>
        </w:rPr>
        <w:t>Question 4.3:</w:t>
      </w:r>
      <w:r>
        <w:rPr>
          <w:rStyle w:val="Strong"/>
        </w:rPr>
        <w:t xml:space="preserve"> Companies to provide their input / clarifications / or questions on the </w:t>
      </w:r>
      <w:r w:rsidR="00D2159C">
        <w:rPr>
          <w:rStyle w:val="Strong"/>
        </w:rPr>
        <w:t>details proposed by different companies above (1…8) or provide additional details on how to define the bundling / compression</w:t>
      </w:r>
      <w:r w:rsidR="00AE6FF2">
        <w:rPr>
          <w:rStyle w:val="Strong"/>
        </w:rPr>
        <w:t xml:space="preserve"> / jitter</w:t>
      </w:r>
      <w:r w:rsidR="00D2159C">
        <w:rPr>
          <w:rStyle w:val="Strong"/>
        </w:rPr>
        <w:t xml:space="preserve"> window and how to perform the bundling/compression. </w:t>
      </w:r>
    </w:p>
    <w:tbl>
      <w:tblPr>
        <w:tblStyle w:val="TableGrid"/>
        <w:tblW w:w="10263" w:type="dxa"/>
        <w:tblLook w:val="04A0" w:firstRow="1" w:lastRow="0" w:firstColumn="1" w:lastColumn="0" w:noHBand="0" w:noVBand="1"/>
      </w:tblPr>
      <w:tblGrid>
        <w:gridCol w:w="983"/>
        <w:gridCol w:w="9280"/>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BodyText"/>
              <w:jc w:val="center"/>
            </w:pPr>
            <w:r>
              <w:rPr>
                <w:noProof/>
              </w:rPr>
              <w:lastRenderedPageBreak/>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4405C4" w:rsidP="00D55839">
            <w:pPr>
              <w:spacing w:beforeLines="50" w:before="120"/>
              <w:rPr>
                <w:iCs/>
                <w:kern w:val="2"/>
                <w:lang w:eastAsia="zh-CN"/>
              </w:rPr>
            </w:pPr>
            <w:r w:rsidRPr="002C2CD6">
              <w:rPr>
                <w:iCs/>
                <w:noProof/>
                <w:kern w:val="2"/>
                <w:lang w:eastAsia="zh-CN"/>
              </w:rPr>
              <w:object w:dxaOrig="14858" w:dyaOrig="3937" w14:anchorId="4049992F">
                <v:shape id="_x0000_i1026" type="#_x0000_t75" alt="" style="width:452.55pt;height:123.9pt;mso-width-percent:0;mso-height-percent:0;mso-width-percent:0;mso-height-percent:0" o:ole="">
                  <v:imagedata r:id="rId31" o:title=""/>
                </v:shape>
                <o:OLEObject Type="Embed" ProgID="Visio.Drawing.15" ShapeID="_x0000_i1026" DrawAspect="Content" ObjectID="_1673872116" r:id="rId32"/>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lastRenderedPageBreak/>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zh-CN"/>
              </w:rPr>
              <w:lastRenderedPageBreak/>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Malgun Gothic" w:hint="eastAsia"/>
                <w:kern w:val="2"/>
                <w:lang w:eastAsia="ko-KR"/>
              </w:rPr>
              <w:lastRenderedPageBreak/>
              <w:t>LG</w:t>
            </w:r>
          </w:p>
        </w:tc>
        <w:tc>
          <w:tcPr>
            <w:tcW w:w="9280" w:type="dxa"/>
          </w:tcPr>
          <w:p w14:paraId="3D185130" w14:textId="14B1204D" w:rsidR="002510AA" w:rsidRDefault="002510AA" w:rsidP="002510AA">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should be clarified whether gNB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Malgun Gothic"/>
                <w:kern w:val="2"/>
                <w:lang w:eastAsia="ko-KR"/>
              </w:rPr>
            </w:pPr>
            <w:r>
              <w:rPr>
                <w:rFonts w:eastAsia="Malgun Gothic"/>
                <w:kern w:val="2"/>
                <w:lang w:eastAsia="ko-KR"/>
              </w:rPr>
              <w:t>Nokia, NSB</w:t>
            </w:r>
          </w:p>
        </w:tc>
        <w:tc>
          <w:tcPr>
            <w:tcW w:w="9280" w:type="dxa"/>
          </w:tcPr>
          <w:p w14:paraId="2FBD9749" w14:textId="3085F095" w:rsidR="00B82A23" w:rsidRDefault="00B82A23" w:rsidP="002510AA">
            <w:pPr>
              <w:spacing w:beforeLines="50" w:before="120"/>
              <w:rPr>
                <w:rFonts w:eastAsia="Malgun Gothic"/>
                <w:iCs/>
                <w:kern w:val="2"/>
                <w:lang w:eastAsia="ko-KR"/>
              </w:rPr>
            </w:pPr>
            <w:r>
              <w:rPr>
                <w:rFonts w:eastAsia="Malgun Gothic"/>
                <w:iCs/>
                <w:kern w:val="2"/>
                <w:lang w:eastAsia="ko-KR"/>
              </w:rPr>
              <w:t>Looking at the bundling first, there may be an association of an SPS configuration to some bundling/compression group or similar (to defined w</w:t>
            </w:r>
            <w:r w:rsidR="0000377D">
              <w:rPr>
                <w:rFonts w:eastAsia="Malgun Gothic"/>
                <w:iCs/>
                <w:kern w:val="2"/>
                <w:lang w:eastAsia="ko-KR"/>
              </w:rPr>
              <w:t xml:space="preserve">hich </w:t>
            </w:r>
            <w:r>
              <w:rPr>
                <w:rFonts w:eastAsia="Malgun Gothic"/>
                <w:iCs/>
                <w:kern w:val="2"/>
                <w:lang w:eastAsia="ko-KR"/>
              </w:rPr>
              <w:t xml:space="preserve">SPS configurations </w:t>
            </w:r>
            <w:r w:rsidR="0000377D">
              <w:rPr>
                <w:rFonts w:eastAsia="Malgun Gothic"/>
                <w:iCs/>
                <w:kern w:val="2"/>
                <w:lang w:eastAsia="ko-KR"/>
              </w:rPr>
              <w:t xml:space="preserve">are bundled/compressed in some bits) as OPPO pointed out. So we think at least some ‘grouping’ e.g. by RRC may be needed. </w:t>
            </w:r>
          </w:p>
          <w:p w14:paraId="388B4117" w14:textId="514CD689" w:rsidR="0000377D" w:rsidRDefault="0000377D" w:rsidP="002510AA">
            <w:pPr>
              <w:spacing w:beforeLines="50" w:before="120"/>
              <w:rPr>
                <w:rFonts w:eastAsia="Malgun Gothic"/>
                <w:iCs/>
                <w:kern w:val="2"/>
                <w:lang w:eastAsia="ko-KR"/>
              </w:rPr>
            </w:pPr>
            <w:r>
              <w:rPr>
                <w:rFonts w:eastAsia="Malgun Gothic"/>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Malgun Gothic"/>
                <w:iCs/>
                <w:kern w:val="2"/>
                <w:lang w:eastAsia="ko-KR"/>
              </w:rPr>
            </w:pPr>
            <w:r>
              <w:rPr>
                <w:rFonts w:eastAsia="Malgun Gothic"/>
                <w:iCs/>
                <w:kern w:val="2"/>
                <w:lang w:eastAsia="ko-KR"/>
              </w:rPr>
              <w:t xml:space="preserve">If (a) bundling across PUCCH resources is to be supported, then there will be a need to define some bundling/compression ‘window’. Not sure how to do this, but one option could be to define some reference SPS 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Heading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gNB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D74940">
        <w:rPr>
          <w:b/>
          <w:bCs/>
          <w:lang w:val="en-US"/>
        </w:rPr>
        <w:lastRenderedPageBreak/>
        <w:t>Question 4.4: On</w:t>
      </w:r>
      <w:r>
        <w:rPr>
          <w:b/>
          <w:bCs/>
          <w:lang w:val="en-US"/>
        </w:rPr>
        <w:t xml:space="preserve"> the DTX-to-ACK and DTX-to-NACK errors for ACK or NACK skipping, could per SPS configuration </w:t>
      </w:r>
      <w:proofErr w:type="spellStart"/>
      <w:r>
        <w:rPr>
          <w:b/>
          <w:bCs/>
          <w:lang w:val="en-US"/>
        </w:rPr>
        <w:t>configuration</w:t>
      </w:r>
      <w:proofErr w:type="spellEnd"/>
      <w:r>
        <w:rPr>
          <w:b/>
          <w:bCs/>
          <w:lang w:val="en-US"/>
        </w:rPr>
        <w:t xml:space="preserve"> (of Question 4.1) help to ease or remove this issue (as then under full gNB control)?</w:t>
      </w:r>
    </w:p>
    <w:p w14:paraId="44B98980" w14:textId="77777777" w:rsidR="00B02842" w:rsidRPr="009A20F6" w:rsidRDefault="00B02842" w:rsidP="00B02842">
      <w:pPr>
        <w:pStyle w:val="ListParagraph"/>
        <w:numPr>
          <w:ilvl w:val="0"/>
          <w:numId w:val="72"/>
        </w:numPr>
        <w:jc w:val="both"/>
        <w:rPr>
          <w:b/>
          <w:bCs/>
          <w:lang w:val="en-US"/>
        </w:rPr>
      </w:pPr>
      <w:r>
        <w:rPr>
          <w:b/>
          <w:bCs/>
          <w:lang w:val="en-US"/>
        </w:rPr>
        <w:t xml:space="preserve">Moderator comment: </w:t>
      </w:r>
      <w:r w:rsidRPr="009A20F6">
        <w:rPr>
          <w:i/>
          <w:iCs/>
          <w:lang w:val="en-US"/>
        </w:rPr>
        <w:t>gNB</w:t>
      </w:r>
      <w:r>
        <w:rPr>
          <w:b/>
          <w:bCs/>
          <w:lang w:val="en-US"/>
        </w:rPr>
        <w:t xml:space="preserve"> </w:t>
      </w:r>
      <w:r>
        <w:rPr>
          <w:i/>
          <w:iCs/>
          <w:lang w:val="en-US"/>
        </w:rPr>
        <w:t>only configures for SPS configurations, where reliability of DTX-to-ACK or DTX-to-NACK is not considered problematic (i.e. under full gNB control)</w:t>
      </w:r>
    </w:p>
    <w:p w14:paraId="1CDCCE51" w14:textId="77777777" w:rsidR="00B02842" w:rsidRPr="009B7A9D" w:rsidRDefault="00B02842" w:rsidP="00B02842">
      <w:pPr>
        <w:pStyle w:val="ListParagraph"/>
        <w:ind w:left="1290"/>
        <w:jc w:val="both"/>
        <w:rPr>
          <w:b/>
          <w:bCs/>
          <w:lang w:val="en-US"/>
        </w:rPr>
      </w:pPr>
    </w:p>
    <w:tbl>
      <w:tblPr>
        <w:tblStyle w:val="TableGrid"/>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547628DE"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r w:rsidR="00A75FD3">
              <w:rPr>
                <w:iCs/>
                <w:kern w:val="2"/>
                <w:lang w:eastAsia="zh-CN"/>
              </w:rPr>
              <w:t>, Huawei/</w:t>
            </w:r>
            <w:proofErr w:type="spellStart"/>
            <w:r w:rsidR="00A75FD3">
              <w:rPr>
                <w:iCs/>
                <w:kern w:val="2"/>
                <w:lang w:eastAsia="zh-CN"/>
              </w:rPr>
              <w:t>HiSilicon</w:t>
            </w:r>
            <w:proofErr w:type="spellEnd"/>
            <w:r w:rsidR="00695168">
              <w:rPr>
                <w:iCs/>
                <w:kern w:val="2"/>
                <w:lang w:eastAsia="zh-CN"/>
              </w:rPr>
              <w:t xml:space="preserve">, </w:t>
            </w:r>
            <w:proofErr w:type="spellStart"/>
            <w:r w:rsidR="00EF6A3B">
              <w:rPr>
                <w:iCs/>
                <w:kern w:val="2"/>
                <w:lang w:eastAsia="zh-CN"/>
              </w:rPr>
              <w:t>InterDigital</w:t>
            </w:r>
            <w:r w:rsidR="008D56BA">
              <w:rPr>
                <w:iCs/>
                <w:kern w:val="2"/>
                <w:lang w:eastAsia="zh-CN"/>
              </w:rPr>
              <w:t>,Xiaomi</w:t>
            </w:r>
            <w:proofErr w:type="spellEnd"/>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4E6B6710"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r w:rsidR="00695168">
              <w:rPr>
                <w:iCs/>
                <w:kern w:val="2"/>
                <w:lang w:eastAsia="zh-CN"/>
              </w:rPr>
              <w:t>, OPPO</w:t>
            </w:r>
            <w:r w:rsidR="003D1B86">
              <w:rPr>
                <w:iCs/>
                <w:kern w:val="2"/>
                <w:lang w:eastAsia="zh-CN"/>
              </w:rPr>
              <w:t>, MediaTek</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3753C6">
              <w:rPr>
                <w:rFonts w:eastAsiaTheme="minorEastAsia"/>
                <w:iCs/>
                <w:kern w:val="2"/>
                <w:lang w:eastAsia="zh-CN"/>
              </w:rPr>
              <w:t xml:space="preserve">, </w:t>
            </w:r>
            <w:proofErr w:type="spellStart"/>
            <w:r w:rsidR="003753C6">
              <w:rPr>
                <w:rFonts w:eastAsiaTheme="minorEastAsia"/>
                <w:iCs/>
                <w:kern w:val="2"/>
                <w:lang w:eastAsia="zh-CN"/>
              </w:rPr>
              <w:t>Spreadtrum</w:t>
            </w:r>
            <w:proofErr w:type="spellEnd"/>
            <w:r w:rsidR="00D87628">
              <w:rPr>
                <w:rFonts w:eastAsiaTheme="minorEastAsia"/>
                <w:iCs/>
                <w:kern w:val="2"/>
                <w:lang w:eastAsia="zh-CN"/>
              </w:rPr>
              <w:t>, CAICT</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27"/>
        <w:gridCol w:w="8007"/>
      </w:tblGrid>
      <w:tr w:rsidR="00B02842" w14:paraId="239A2FA3" w14:textId="77777777" w:rsidTr="003F3AB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3F3AB1">
        <w:tc>
          <w:tcPr>
            <w:tcW w:w="1627"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proofErr w:type="gramStart"/>
            <w:r>
              <w:rPr>
                <w:iCs/>
                <w:kern w:val="2"/>
                <w:lang w:eastAsia="zh-CN"/>
              </w:rPr>
              <w:t>Indeed</w:t>
            </w:r>
            <w:proofErr w:type="gramEnd"/>
            <w:r>
              <w:rPr>
                <w:iCs/>
                <w:kern w:val="2"/>
                <w:lang w:eastAsia="zh-CN"/>
              </w:rPr>
              <w:t xml:space="preserve"> in both cases of ACK or NACK skipping (“Nack-only” or “Ack-Only”)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ListParagraph"/>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ListParagraph"/>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t>“Skipped SPS” was initially proposed with the goals to:</w:t>
            </w:r>
          </w:p>
          <w:p w14:paraId="29F96AF1"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t xml:space="preserve">Hence, the question needs to be formulated separately </w:t>
            </w:r>
            <w:r w:rsidR="009A43BF">
              <w:rPr>
                <w:iCs/>
                <w:kern w:val="2"/>
                <w:lang w:eastAsia="zh-CN"/>
              </w:rPr>
              <w:t>for ACK or NACK skipping.</w:t>
            </w:r>
          </w:p>
        </w:tc>
      </w:tr>
      <w:tr w:rsidR="000C17BE" w14:paraId="4EE792F1" w14:textId="77777777" w:rsidTr="003F3AB1">
        <w:tc>
          <w:tcPr>
            <w:tcW w:w="1627"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issue can be solved by NACK/ACK skipping with per SPS configuration. And we still think NACK skipping with per SPS configuration will further limit use case for NACK skipping, for which the use case is rather narrow originally.</w:t>
            </w:r>
          </w:p>
        </w:tc>
      </w:tr>
      <w:tr w:rsidR="00962773" w14:paraId="2D93EA5E" w14:textId="77777777" w:rsidTr="003F3AB1">
        <w:tc>
          <w:tcPr>
            <w:tcW w:w="1627"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 xml:space="preserve">We can admit such use cases with reduced demand in reliability, but in our understanding, those </w:t>
            </w:r>
            <w:r>
              <w:rPr>
                <w:kern w:val="2"/>
                <w:lang w:eastAsia="zh-CN"/>
              </w:rPr>
              <w:lastRenderedPageBreak/>
              <w:t>are not part of IIOT/URLLC use case family.</w:t>
            </w:r>
          </w:p>
        </w:tc>
      </w:tr>
      <w:tr w:rsidR="006D6FDD" w14:paraId="0DA5E252" w14:textId="77777777" w:rsidTr="003F3AB1">
        <w:tc>
          <w:tcPr>
            <w:tcW w:w="1627"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gNB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gNB operation</w:t>
            </w:r>
          </w:p>
        </w:tc>
      </w:tr>
      <w:tr w:rsidR="000F2974" w14:paraId="65DE92D3" w14:textId="77777777" w:rsidTr="003F3AB1">
        <w:tc>
          <w:tcPr>
            <w:tcW w:w="1627"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r w:rsidR="00C44119" w14:paraId="0A4214AA" w14:textId="77777777" w:rsidTr="003F3AB1">
        <w:tc>
          <w:tcPr>
            <w:tcW w:w="1627" w:type="dxa"/>
            <w:tcBorders>
              <w:top w:val="single" w:sz="4" w:space="0" w:color="auto"/>
              <w:left w:val="single" w:sz="4" w:space="0" w:color="auto"/>
              <w:bottom w:val="single" w:sz="4" w:space="0" w:color="auto"/>
              <w:right w:val="single" w:sz="4" w:space="0" w:color="auto"/>
            </w:tcBorders>
          </w:tcPr>
          <w:p w14:paraId="255CA311" w14:textId="00B21C17" w:rsidR="00C44119" w:rsidRDefault="00C44119" w:rsidP="00C44119">
            <w:pPr>
              <w:widowControl w:val="0"/>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DE877A0" w14:textId="4BEC5F2B" w:rsidR="00C44119" w:rsidRDefault="00C44119" w:rsidP="00C44119">
            <w:pPr>
              <w:widowControl w:val="0"/>
              <w:spacing w:beforeLines="50" w:before="120"/>
              <w:rPr>
                <w:iCs/>
                <w:kern w:val="2"/>
                <w:lang w:eastAsia="zh-CN"/>
              </w:rPr>
            </w:pPr>
            <w:r>
              <w:rPr>
                <w:iCs/>
                <w:kern w:val="2"/>
                <w:lang w:eastAsia="zh-CN"/>
              </w:rPr>
              <w:t>Since both ACK and NACK are skipped for a configured time duration, gNB would not even try to detect/decode PUCCH for corresponding SPS PDSCH HARQ-ACK.</w:t>
            </w:r>
          </w:p>
        </w:tc>
      </w:tr>
      <w:tr w:rsidR="003F3AB1" w14:paraId="5F842502" w14:textId="77777777" w:rsidTr="003F3AB1">
        <w:tc>
          <w:tcPr>
            <w:tcW w:w="1627" w:type="dxa"/>
            <w:tcBorders>
              <w:top w:val="single" w:sz="4" w:space="0" w:color="auto"/>
              <w:left w:val="single" w:sz="4" w:space="0" w:color="auto"/>
              <w:bottom w:val="single" w:sz="4" w:space="0" w:color="auto"/>
              <w:right w:val="single" w:sz="4" w:space="0" w:color="auto"/>
            </w:tcBorders>
          </w:tcPr>
          <w:p w14:paraId="3A3F5680" w14:textId="425442B0" w:rsidR="003F3AB1" w:rsidRDefault="003F3AB1" w:rsidP="003F3AB1">
            <w:pPr>
              <w:widowControl w:val="0"/>
              <w:spacing w:beforeLines="50" w:before="120"/>
              <w:rPr>
                <w:iCs/>
                <w:kern w:val="2"/>
                <w:lang w:eastAsia="zh-CN"/>
              </w:rPr>
            </w:pPr>
            <w:r>
              <w:rPr>
                <w:iCs/>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58F2D69" w14:textId="77777777" w:rsidR="003F3AB1" w:rsidRDefault="003F3AB1" w:rsidP="003F3AB1">
            <w:pPr>
              <w:widowControl w:val="0"/>
              <w:spacing w:beforeLines="50" w:before="120"/>
              <w:rPr>
                <w:iCs/>
                <w:kern w:val="2"/>
                <w:lang w:eastAsia="zh-CN"/>
              </w:rPr>
            </w:pPr>
            <w:r>
              <w:rPr>
                <w:iCs/>
                <w:kern w:val="2"/>
                <w:lang w:eastAsia="zh-CN"/>
              </w:rPr>
              <w:t>It is not clear to us how to understand the intention of question.</w:t>
            </w:r>
          </w:p>
          <w:p w14:paraId="2AE648D0" w14:textId="50CDD5F5" w:rsidR="003F3AB1" w:rsidRDefault="003F3AB1" w:rsidP="003F3AB1">
            <w:pPr>
              <w:widowControl w:val="0"/>
              <w:spacing w:beforeLines="50" w:before="120"/>
              <w:rPr>
                <w:iCs/>
                <w:kern w:val="2"/>
                <w:lang w:eastAsia="zh-CN"/>
              </w:rPr>
            </w:pPr>
            <w:r>
              <w:rPr>
                <w:iCs/>
                <w:kern w:val="2"/>
                <w:lang w:eastAsia="zh-CN"/>
              </w:rPr>
              <w:t xml:space="preserve">If it is related to have whether to have All-NACK skipping or All-ACK as in Q4.1? If yes, in our view, both are useful (more the former) depending on deployment scenario. As long as solution is the same for both, we can enable either of these modes based on deployment scenario. </w:t>
            </w:r>
          </w:p>
        </w:tc>
      </w:tr>
      <w:tr w:rsidR="00F37E93" w14:paraId="5DA8FB7D" w14:textId="77777777" w:rsidTr="003F3AB1">
        <w:tc>
          <w:tcPr>
            <w:tcW w:w="1627" w:type="dxa"/>
            <w:tcBorders>
              <w:top w:val="single" w:sz="4" w:space="0" w:color="auto"/>
              <w:left w:val="single" w:sz="4" w:space="0" w:color="auto"/>
              <w:bottom w:val="single" w:sz="4" w:space="0" w:color="auto"/>
              <w:right w:val="single" w:sz="4" w:space="0" w:color="auto"/>
            </w:tcBorders>
          </w:tcPr>
          <w:p w14:paraId="756F7AF4" w14:textId="4D92C3A6" w:rsidR="00F37E93" w:rsidRDefault="00F37E93" w:rsidP="00F37E93">
            <w:pPr>
              <w:widowControl w:val="0"/>
              <w:spacing w:beforeLines="50" w:before="120"/>
              <w:rPr>
                <w:iCs/>
                <w:kern w:val="2"/>
                <w:lang w:eastAsia="zh-CN"/>
              </w:rPr>
            </w:pPr>
            <w:r w:rsidRPr="00C16562">
              <w:rPr>
                <w:iCs/>
                <w:kern w:val="2"/>
                <w:lang w:eastAsia="zh-CN"/>
              </w:rPr>
              <w:t>China Telecom</w:t>
            </w:r>
          </w:p>
        </w:tc>
        <w:tc>
          <w:tcPr>
            <w:tcW w:w="8007" w:type="dxa"/>
            <w:tcBorders>
              <w:top w:val="single" w:sz="4" w:space="0" w:color="auto"/>
              <w:left w:val="single" w:sz="4" w:space="0" w:color="auto"/>
              <w:bottom w:val="single" w:sz="4" w:space="0" w:color="auto"/>
              <w:right w:val="single" w:sz="4" w:space="0" w:color="auto"/>
            </w:tcBorders>
          </w:tcPr>
          <w:p w14:paraId="50CCD8E0" w14:textId="1268A813" w:rsidR="00F37E93" w:rsidRDefault="00F37E93" w:rsidP="00F37E93">
            <w:pPr>
              <w:widowControl w:val="0"/>
              <w:spacing w:beforeLines="50" w:before="120"/>
              <w:rPr>
                <w:iCs/>
                <w:kern w:val="2"/>
                <w:lang w:eastAsia="zh-CN"/>
              </w:rPr>
            </w:pPr>
            <w:r w:rsidRPr="00654313">
              <w:rPr>
                <w:rFonts w:hint="eastAsia"/>
                <w:iCs/>
                <w:kern w:val="2"/>
                <w:lang w:eastAsia="zh-CN"/>
              </w:rPr>
              <w:t>W</w:t>
            </w:r>
            <w:r w:rsidRPr="00654313">
              <w:rPr>
                <w:iCs/>
                <w:kern w:val="2"/>
                <w:lang w:eastAsia="zh-CN"/>
              </w:rPr>
              <w:t xml:space="preserve">e </w:t>
            </w:r>
            <w:r w:rsidRPr="00654313">
              <w:rPr>
                <w:rFonts w:hint="eastAsia"/>
                <w:iCs/>
                <w:kern w:val="2"/>
                <w:lang w:eastAsia="zh-CN"/>
              </w:rPr>
              <w:t>understand</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DTX-to-ACK and DTX-to-NACK errors </w:t>
            </w:r>
            <w:r w:rsidRPr="00654313">
              <w:rPr>
                <w:rFonts w:hint="eastAsia"/>
                <w:iCs/>
                <w:kern w:val="2"/>
                <w:lang w:eastAsia="zh-CN"/>
              </w:rPr>
              <w:t>depend</w:t>
            </w:r>
            <w:r w:rsidRPr="00654313">
              <w:rPr>
                <w:iCs/>
                <w:kern w:val="2"/>
                <w:lang w:eastAsia="zh-CN"/>
              </w:rPr>
              <w:t xml:space="preserve"> </w:t>
            </w:r>
            <w:r w:rsidRPr="00654313">
              <w:rPr>
                <w:rFonts w:hint="eastAsia"/>
                <w:iCs/>
                <w:kern w:val="2"/>
                <w:lang w:eastAsia="zh-CN"/>
              </w:rPr>
              <w:t>on</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sidRPr="00654313">
              <w:rPr>
                <w:rFonts w:hint="eastAsia"/>
                <w:iCs/>
                <w:kern w:val="2"/>
                <w:lang w:eastAsia="zh-CN"/>
              </w:rPr>
              <w:t>PUCCH</w:t>
            </w:r>
            <w:r w:rsidRPr="00654313">
              <w:rPr>
                <w:iCs/>
                <w:kern w:val="2"/>
                <w:lang w:eastAsia="zh-CN"/>
              </w:rPr>
              <w:t xml:space="preserve"> </w:t>
            </w:r>
            <w:r w:rsidRPr="00654313">
              <w:rPr>
                <w:rFonts w:hint="eastAsia"/>
                <w:iCs/>
                <w:kern w:val="2"/>
                <w:lang w:eastAsia="zh-CN"/>
              </w:rPr>
              <w:t>detection</w:t>
            </w:r>
            <w:r w:rsidRPr="00654313">
              <w:rPr>
                <w:iCs/>
                <w:kern w:val="2"/>
                <w:lang w:eastAsia="zh-CN"/>
              </w:rPr>
              <w:t xml:space="preserve"> </w:t>
            </w:r>
            <w:r w:rsidRPr="00654313">
              <w:rPr>
                <w:rFonts w:hint="eastAsia"/>
                <w:iCs/>
                <w:kern w:val="2"/>
                <w:lang w:eastAsia="zh-CN"/>
              </w:rPr>
              <w:t>performance</w:t>
            </w:r>
            <w:r w:rsidRPr="00654313">
              <w:rPr>
                <w:iCs/>
                <w:kern w:val="2"/>
                <w:lang w:eastAsia="zh-CN"/>
              </w:rPr>
              <w:t xml:space="preserve"> </w:t>
            </w:r>
            <w:r w:rsidRPr="00654313">
              <w:rPr>
                <w:rFonts w:hint="eastAsia"/>
                <w:iCs/>
                <w:kern w:val="2"/>
                <w:lang w:eastAsia="zh-CN"/>
              </w:rPr>
              <w:t>under</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Pr>
                <w:iCs/>
                <w:kern w:val="2"/>
                <w:lang w:eastAsia="zh-CN"/>
              </w:rPr>
              <w:t xml:space="preserve">corresponding </w:t>
            </w:r>
            <w:r w:rsidRPr="00654313">
              <w:rPr>
                <w:rFonts w:hint="eastAsia"/>
                <w:iCs/>
                <w:kern w:val="2"/>
                <w:lang w:eastAsia="zh-CN"/>
              </w:rPr>
              <w:t>channel</w:t>
            </w:r>
            <w:r w:rsidRPr="00654313">
              <w:rPr>
                <w:iCs/>
                <w:kern w:val="2"/>
                <w:lang w:eastAsia="zh-CN"/>
              </w:rPr>
              <w:t xml:space="preserve"> </w:t>
            </w:r>
            <w:r w:rsidRPr="00654313">
              <w:rPr>
                <w:rFonts w:hint="eastAsia"/>
                <w:iCs/>
                <w:kern w:val="2"/>
                <w:lang w:eastAsia="zh-CN"/>
              </w:rPr>
              <w:t>condition</w:t>
            </w:r>
            <w:r w:rsidRPr="00654313">
              <w:rPr>
                <w:iCs/>
                <w:kern w:val="2"/>
                <w:lang w:eastAsia="zh-CN"/>
              </w:rPr>
              <w:t>. We think clarification is needed why it is related to SPS configuration, i.e. why for some SPS configurations the gNB is not worried about DTX-ACK or DTX-to-NACK errors.</w:t>
            </w:r>
          </w:p>
        </w:tc>
      </w:tr>
      <w:tr w:rsidR="00EF6A3B" w14:paraId="23292098" w14:textId="77777777" w:rsidTr="003F3AB1">
        <w:tc>
          <w:tcPr>
            <w:tcW w:w="1627" w:type="dxa"/>
            <w:tcBorders>
              <w:top w:val="single" w:sz="4" w:space="0" w:color="auto"/>
              <w:left w:val="single" w:sz="4" w:space="0" w:color="auto"/>
              <w:bottom w:val="single" w:sz="4" w:space="0" w:color="auto"/>
              <w:right w:val="single" w:sz="4" w:space="0" w:color="auto"/>
            </w:tcBorders>
          </w:tcPr>
          <w:p w14:paraId="6857CAEE" w14:textId="435B5E89" w:rsidR="00EF6A3B" w:rsidRPr="00C16562" w:rsidRDefault="00EF6A3B" w:rsidP="00F37E93">
            <w:pPr>
              <w:widowControl w:val="0"/>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007" w:type="dxa"/>
            <w:tcBorders>
              <w:top w:val="single" w:sz="4" w:space="0" w:color="auto"/>
              <w:left w:val="single" w:sz="4" w:space="0" w:color="auto"/>
              <w:bottom w:val="single" w:sz="4" w:space="0" w:color="auto"/>
              <w:right w:val="single" w:sz="4" w:space="0" w:color="auto"/>
            </w:tcBorders>
          </w:tcPr>
          <w:p w14:paraId="0B10EB8C" w14:textId="6876541C" w:rsidR="00EF6A3B" w:rsidRPr="00654313" w:rsidRDefault="00EF6A3B" w:rsidP="00F37E93">
            <w:pPr>
              <w:widowControl w:val="0"/>
              <w:spacing w:beforeLines="50" w:before="120"/>
              <w:rPr>
                <w:iCs/>
                <w:kern w:val="2"/>
                <w:lang w:eastAsia="zh-CN"/>
              </w:rPr>
            </w:pPr>
            <w:r>
              <w:rPr>
                <w:iCs/>
                <w:kern w:val="2"/>
                <w:lang w:eastAsia="zh-CN"/>
              </w:rPr>
              <w:t>We agree with Nokia’s comment.</w:t>
            </w:r>
          </w:p>
        </w:tc>
      </w:tr>
      <w:tr w:rsidR="008A1D9D" w14:paraId="01333AA2" w14:textId="77777777" w:rsidTr="003F3AB1">
        <w:tc>
          <w:tcPr>
            <w:tcW w:w="1627" w:type="dxa"/>
            <w:tcBorders>
              <w:top w:val="single" w:sz="4" w:space="0" w:color="auto"/>
              <w:left w:val="single" w:sz="4" w:space="0" w:color="auto"/>
              <w:bottom w:val="single" w:sz="4" w:space="0" w:color="auto"/>
              <w:right w:val="single" w:sz="4" w:space="0" w:color="auto"/>
            </w:tcBorders>
          </w:tcPr>
          <w:p w14:paraId="5DA3EF0D" w14:textId="255D0EE0" w:rsidR="008A1D9D" w:rsidRPr="008A1D9D" w:rsidRDefault="008A1D9D" w:rsidP="00F37E93">
            <w:pPr>
              <w:widowControl w:val="0"/>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7516A7E0" w14:textId="3E90FF72" w:rsidR="008A1D9D" w:rsidRPr="00CB4960" w:rsidRDefault="00CB4960" w:rsidP="00CB4960">
            <w:pPr>
              <w:widowControl w:val="0"/>
              <w:spacing w:beforeLines="50" w:before="120"/>
              <w:rPr>
                <w:rFonts w:eastAsia="Malgun Gothic"/>
                <w:iCs/>
                <w:kern w:val="2"/>
                <w:lang w:eastAsia="ko-KR"/>
              </w:rPr>
            </w:pPr>
            <w:r>
              <w:rPr>
                <w:rFonts w:eastAsia="Malgun Gothic"/>
                <w:iCs/>
                <w:kern w:val="2"/>
                <w:lang w:eastAsia="ko-KR"/>
              </w:rPr>
              <w:t xml:space="preserve">It is not clear to us </w:t>
            </w:r>
            <w:r>
              <w:rPr>
                <w:rFonts w:eastAsia="Malgun Gothic" w:hint="eastAsia"/>
                <w:iCs/>
                <w:kern w:val="2"/>
                <w:lang w:eastAsia="ko-KR"/>
              </w:rPr>
              <w:t xml:space="preserve">what the question is aiming for. </w:t>
            </w:r>
            <w:r>
              <w:rPr>
                <w:rFonts w:eastAsia="Malgun Gothic"/>
                <w:iCs/>
                <w:kern w:val="2"/>
                <w:lang w:eastAsia="ko-KR"/>
              </w:rPr>
              <w:t xml:space="preserve">If gNB can avoid certain situation by configuration, of course, gNB would lose the benefit as well. We are open to make a choice for gNB, but we are not sure what has been resolved in that case. </w:t>
            </w:r>
          </w:p>
        </w:tc>
      </w:tr>
      <w:tr w:rsidR="006D101B" w14:paraId="4029EC05" w14:textId="77777777" w:rsidTr="003F3AB1">
        <w:tc>
          <w:tcPr>
            <w:tcW w:w="1627" w:type="dxa"/>
            <w:tcBorders>
              <w:top w:val="single" w:sz="4" w:space="0" w:color="auto"/>
              <w:left w:val="single" w:sz="4" w:space="0" w:color="auto"/>
              <w:bottom w:val="single" w:sz="4" w:space="0" w:color="auto"/>
              <w:right w:val="single" w:sz="4" w:space="0" w:color="auto"/>
            </w:tcBorders>
          </w:tcPr>
          <w:p w14:paraId="386E6BA7" w14:textId="74FBE092" w:rsidR="006D101B" w:rsidRDefault="006D101B" w:rsidP="006D101B">
            <w:pPr>
              <w:widowControl w:val="0"/>
              <w:spacing w:beforeLines="50" w:before="120"/>
              <w:rPr>
                <w:rFonts w:eastAsia="Malgun Gothic"/>
                <w:iCs/>
                <w:kern w:val="2"/>
                <w:lang w:eastAsia="ko-KR"/>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7F24C1C0" w14:textId="7DE344C2" w:rsidR="006D101B" w:rsidRDefault="006D101B" w:rsidP="006D101B">
            <w:pPr>
              <w:widowControl w:val="0"/>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 xml:space="preserve">e think the issue on </w:t>
            </w:r>
            <w:r w:rsidRPr="00FC0582">
              <w:rPr>
                <w:rFonts w:eastAsia="MS Mincho"/>
                <w:iCs/>
                <w:kern w:val="2"/>
                <w:lang w:eastAsia="ja-JP"/>
              </w:rPr>
              <w:t xml:space="preserve">DTX-to-ACK </w:t>
            </w:r>
            <w:r>
              <w:rPr>
                <w:rFonts w:eastAsia="MS Mincho"/>
                <w:iCs/>
                <w:kern w:val="2"/>
                <w:lang w:eastAsia="ja-JP"/>
              </w:rPr>
              <w:t>or</w:t>
            </w:r>
            <w:r w:rsidRPr="00FC0582">
              <w:rPr>
                <w:rFonts w:eastAsia="MS Mincho"/>
                <w:iCs/>
                <w:kern w:val="2"/>
                <w:lang w:eastAsia="ja-JP"/>
              </w:rPr>
              <w:t xml:space="preserve"> DTX-to-NACK errors</w:t>
            </w:r>
            <w:r>
              <w:rPr>
                <w:rFonts w:eastAsia="MS Mincho"/>
                <w:iCs/>
                <w:kern w:val="2"/>
                <w:lang w:eastAsia="ja-JP"/>
              </w:rPr>
              <w:t xml:space="preserve"> itself could not be removed by </w:t>
            </w:r>
            <w:r>
              <w:rPr>
                <w:iCs/>
                <w:kern w:val="2"/>
                <w:lang w:eastAsia="zh-CN"/>
              </w:rPr>
              <w:t>NACK/ACK skipping with per SPS configuration.</w:t>
            </w:r>
          </w:p>
        </w:tc>
      </w:tr>
      <w:tr w:rsidR="003753C6" w14:paraId="1C88442C" w14:textId="77777777" w:rsidTr="003F3AB1">
        <w:tc>
          <w:tcPr>
            <w:tcW w:w="1627" w:type="dxa"/>
            <w:tcBorders>
              <w:top w:val="single" w:sz="4" w:space="0" w:color="auto"/>
              <w:left w:val="single" w:sz="4" w:space="0" w:color="auto"/>
              <w:bottom w:val="single" w:sz="4" w:space="0" w:color="auto"/>
              <w:right w:val="single" w:sz="4" w:space="0" w:color="auto"/>
            </w:tcBorders>
          </w:tcPr>
          <w:p w14:paraId="0996A356" w14:textId="60B6FA81" w:rsidR="003753C6" w:rsidRDefault="003753C6" w:rsidP="003753C6">
            <w:pPr>
              <w:widowControl w:val="0"/>
              <w:spacing w:beforeLines="50" w:before="120"/>
              <w:rPr>
                <w:rFonts w:eastAsia="MS Mincho"/>
                <w:kern w:val="2"/>
                <w:lang w:eastAsia="ja-JP"/>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007" w:type="dxa"/>
            <w:tcBorders>
              <w:top w:val="single" w:sz="4" w:space="0" w:color="auto"/>
              <w:left w:val="single" w:sz="4" w:space="0" w:color="auto"/>
              <w:bottom w:val="single" w:sz="4" w:space="0" w:color="auto"/>
              <w:right w:val="single" w:sz="4" w:space="0" w:color="auto"/>
            </w:tcBorders>
          </w:tcPr>
          <w:p w14:paraId="7304DC67" w14:textId="66B50785" w:rsidR="003753C6" w:rsidRDefault="003753C6" w:rsidP="003753C6">
            <w:pPr>
              <w:widowControl w:val="0"/>
              <w:spacing w:beforeLines="50" w:before="120"/>
              <w:rPr>
                <w:rFonts w:eastAsia="MS Mincho"/>
                <w:iCs/>
                <w:kern w:val="2"/>
                <w:lang w:eastAsia="ja-JP"/>
              </w:rPr>
            </w:pPr>
            <w:r>
              <w:rPr>
                <w:iCs/>
                <w:kern w:val="2"/>
                <w:lang w:eastAsia="zh-CN"/>
              </w:rPr>
              <w:t xml:space="preserve">We think NACK/ACK skipping with per SPS configuration cannot solve </w:t>
            </w:r>
            <w:r w:rsidRPr="005D46D6">
              <w:rPr>
                <w:iCs/>
                <w:kern w:val="2"/>
                <w:lang w:eastAsia="zh-CN"/>
              </w:rPr>
              <w:t xml:space="preserve">DTX-to-ACK and DTX-to-NACK </w:t>
            </w:r>
            <w:r>
              <w:rPr>
                <w:iCs/>
                <w:kern w:val="2"/>
                <w:lang w:eastAsia="zh-CN"/>
              </w:rPr>
              <w:t xml:space="preserve">issue, and efficiency would further be reduced if DTX happens and ACK skipping is applied. </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One thing that may need further clarification is that if the bundling / compression is (a) only possible within a ‘single PUCCH occasion’ (which may not require any bundling window) or (b) ‘across PUCCH occasions’ (i.e. time domain 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val="en-US" w:eastAsia="zh-CN"/>
        </w:rPr>
        <w:lastRenderedPageBreak/>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D74940">
        <w:rPr>
          <w:b/>
          <w:bCs/>
          <w:szCs w:val="18"/>
          <w:lang w:val="en-US" w:eastAsia="zh-CN"/>
        </w:rPr>
        <w:t>Question 4.5: If SPS</w:t>
      </w:r>
      <w:r>
        <w:rPr>
          <w:b/>
          <w:bCs/>
          <w:szCs w:val="18"/>
          <w:lang w:val="en-US" w:eastAsia="zh-CN"/>
        </w:rPr>
        <w:t xml:space="preserve">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ListParagraph"/>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ListParagraph"/>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ListParagraph"/>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ListParagraph"/>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ListParagraph"/>
        <w:ind w:left="1290"/>
        <w:jc w:val="both"/>
        <w:rPr>
          <w:szCs w:val="18"/>
          <w:lang w:val="en-US" w:eastAsia="zh-CN"/>
        </w:rPr>
      </w:pPr>
    </w:p>
    <w:tbl>
      <w:tblPr>
        <w:tblStyle w:val="TableGrid"/>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5BA4849D"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r w:rsidR="00CB4960">
              <w:rPr>
                <w:iCs/>
                <w:kern w:val="2"/>
                <w:lang w:eastAsia="zh-CN"/>
              </w:rPr>
              <w:t>, LG</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1C6EA4F9"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r w:rsidR="002A4DB9">
              <w:rPr>
                <w:iCs/>
                <w:kern w:val="2"/>
                <w:lang w:eastAsia="zh-CN"/>
              </w:rPr>
              <w:t>, Lenovo/Motorola Mobility</w:t>
            </w:r>
            <w:r w:rsidR="00695168">
              <w:rPr>
                <w:iCs/>
                <w:kern w:val="2"/>
                <w:lang w:eastAsia="zh-CN"/>
              </w:rPr>
              <w:t>, OPPO</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Alt.2 complicates things, thus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695168"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1E9C226C"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7C7349A" w14:textId="75F8F90D" w:rsidR="00695168" w:rsidRDefault="00695168" w:rsidP="00695168">
            <w:pPr>
              <w:widowControl w:val="0"/>
              <w:spacing w:beforeLines="50" w:before="120"/>
              <w:rPr>
                <w:iCs/>
                <w:kern w:val="2"/>
                <w:lang w:eastAsia="zh-CN"/>
              </w:rPr>
            </w:pPr>
            <w:r>
              <w:rPr>
                <w:rFonts w:hint="eastAsia"/>
                <w:iCs/>
                <w:kern w:val="2"/>
                <w:lang w:eastAsia="zh-CN"/>
              </w:rPr>
              <w:t>A</w:t>
            </w:r>
            <w:r>
              <w:rPr>
                <w:iCs/>
                <w:kern w:val="2"/>
                <w:lang w:eastAsia="zh-CN"/>
              </w:rPr>
              <w:t>lt.1 is one case of Alt.2</w:t>
            </w:r>
            <w:r>
              <w:rPr>
                <w:rFonts w:hint="eastAsia"/>
                <w:iCs/>
                <w:kern w:val="2"/>
                <w:lang w:eastAsia="zh-CN"/>
              </w:rPr>
              <w:t>.</w:t>
            </w:r>
            <w:r>
              <w:rPr>
                <w:iCs/>
                <w:kern w:val="2"/>
                <w:lang w:eastAsia="zh-CN"/>
              </w:rPr>
              <w:t xml:space="preserve"> And Alt.2 could maximize the gain from bundle/compression.</w:t>
            </w:r>
          </w:p>
        </w:tc>
      </w:tr>
      <w:tr w:rsidR="00CB4960" w14:paraId="0099864A" w14:textId="77777777" w:rsidTr="00833D09">
        <w:tc>
          <w:tcPr>
            <w:tcW w:w="1529" w:type="dxa"/>
            <w:tcBorders>
              <w:top w:val="single" w:sz="4" w:space="0" w:color="auto"/>
              <w:left w:val="single" w:sz="4" w:space="0" w:color="auto"/>
              <w:bottom w:val="single" w:sz="4" w:space="0" w:color="auto"/>
              <w:right w:val="single" w:sz="4" w:space="0" w:color="auto"/>
            </w:tcBorders>
          </w:tcPr>
          <w:p w14:paraId="71F8D9F7" w14:textId="1CC1646E"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2CEBF9B" w14:textId="014627EC" w:rsidR="00CB4960" w:rsidRPr="00CB4960" w:rsidRDefault="00CB4960" w:rsidP="00695168">
            <w:pPr>
              <w:widowControl w:val="0"/>
              <w:spacing w:beforeLines="50" w:before="120"/>
              <w:rPr>
                <w:rFonts w:eastAsia="Malgun Gothic"/>
                <w:iCs/>
                <w:kern w:val="2"/>
                <w:lang w:eastAsia="ko-KR"/>
              </w:rPr>
            </w:pPr>
            <w:r>
              <w:rPr>
                <w:rFonts w:eastAsia="Malgun Gothic"/>
                <w:iCs/>
                <w:kern w:val="2"/>
                <w:lang w:eastAsia="ko-KR"/>
              </w:rPr>
              <w:t xml:space="preserve">To achieve minimum performance, bundling ratio would be limited. For reducing HARQ-ACK payload size, it would be not good idea to bundle HARQ-ACKs across PUCCH occasions. </w:t>
            </w: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 xml:space="preserve">Moreover, another thing that needs consideration is if there is a need for a ‘bundling /compression group identifier’ to be able to associate the HARQ-ACK bits </w:t>
      </w:r>
      <w:proofErr w:type="spellStart"/>
      <w:r>
        <w:rPr>
          <w:szCs w:val="18"/>
          <w:lang w:val="en-US" w:eastAsia="zh-CN"/>
        </w:rPr>
        <w:t>potentiall</w:t>
      </w:r>
      <w:proofErr w:type="spellEnd"/>
      <w:r>
        <w:rPr>
          <w:szCs w:val="18"/>
          <w:lang w:val="en-US" w:eastAsia="zh-CN"/>
        </w:rPr>
        <w:t xml:space="preserve"> to different ‘bundles / compression’. E.g. for the example below – 6 SPS PDSCH (on the same or different CCs) are applicable for bundling in first place – should there be an option to have the bundling / compression individual – e.g. for 2 groups as shown below (blue and green group, green 1 &amp; 5 are separately </w:t>
      </w:r>
      <w:proofErr w:type="spellStart"/>
      <w:r>
        <w:rPr>
          <w:szCs w:val="18"/>
          <w:lang w:val="en-US" w:eastAsia="zh-CN"/>
        </w:rPr>
        <w:t>comparessed</w:t>
      </w:r>
      <w:proofErr w:type="spellEnd"/>
      <w:r>
        <w:rPr>
          <w:szCs w:val="18"/>
          <w:lang w:val="en-US" w:eastAsia="zh-CN"/>
        </w:rPr>
        <w:t xml:space="preserve"> from blue group with 2, 3, 4, 6)?</w:t>
      </w:r>
    </w:p>
    <w:p w14:paraId="594E7DCC" w14:textId="77777777" w:rsidR="00B02842" w:rsidRDefault="00B02842" w:rsidP="00B02842">
      <w:pPr>
        <w:jc w:val="center"/>
        <w:rPr>
          <w:szCs w:val="18"/>
          <w:lang w:val="en-US" w:eastAsia="zh-CN"/>
        </w:rPr>
      </w:pPr>
      <w:r>
        <w:rPr>
          <w:noProof/>
          <w:szCs w:val="18"/>
          <w:lang w:val="en-US" w:eastAsia="zh-CN"/>
        </w:rPr>
        <w:lastRenderedPageBreak/>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D74940">
        <w:rPr>
          <w:b/>
          <w:bCs/>
          <w:szCs w:val="18"/>
          <w:lang w:val="en-US" w:eastAsia="zh-CN"/>
        </w:rPr>
        <w:t>Question 4.6: If</w:t>
      </w:r>
      <w:r w:rsidRPr="00A66DAB">
        <w:rPr>
          <w:b/>
          <w:bCs/>
          <w:szCs w:val="18"/>
          <w:lang w:val="en-US" w:eastAsia="zh-CN"/>
        </w:rPr>
        <w:t xml:space="preserve">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ListParagraph"/>
        <w:ind w:left="1290"/>
        <w:jc w:val="both"/>
        <w:rPr>
          <w:szCs w:val="18"/>
          <w:lang w:val="en-US" w:eastAsia="zh-CN"/>
        </w:rPr>
      </w:pPr>
    </w:p>
    <w:tbl>
      <w:tblPr>
        <w:tblStyle w:val="TableGrid"/>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2FE334C9"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r w:rsidR="00695168">
              <w:rPr>
                <w:iCs/>
                <w:kern w:val="2"/>
                <w:lang w:eastAsia="zh-CN"/>
              </w:rPr>
              <w:t>, OPPO</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708FC12C"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r w:rsidR="00781A00">
              <w:rPr>
                <w:iCs/>
                <w:kern w:val="2"/>
                <w:lang w:eastAsia="zh-CN"/>
              </w:rPr>
              <w:t>, LG</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We think bundling could not be realized without any grouping, i.e.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However, the grouping itself may not require a “new group identifier”, some other implicit rules or existing identifiers can be used (e.g.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r w:rsidR="00695168" w14:paraId="6548ACB5" w14:textId="77777777" w:rsidTr="00833D09">
        <w:tc>
          <w:tcPr>
            <w:tcW w:w="1529" w:type="dxa"/>
            <w:tcBorders>
              <w:top w:val="single" w:sz="4" w:space="0" w:color="auto"/>
              <w:left w:val="single" w:sz="4" w:space="0" w:color="auto"/>
              <w:bottom w:val="single" w:sz="4" w:space="0" w:color="auto"/>
              <w:right w:val="single" w:sz="4" w:space="0" w:color="auto"/>
            </w:tcBorders>
          </w:tcPr>
          <w:p w14:paraId="3A7831EF" w14:textId="738216A6"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20617C" w14:textId="60ABD72A" w:rsidR="00695168" w:rsidRDefault="00695168" w:rsidP="00695168">
            <w:pPr>
              <w:widowControl w:val="0"/>
              <w:spacing w:beforeLines="50" w:before="120"/>
              <w:rPr>
                <w:iCs/>
                <w:kern w:val="2"/>
                <w:lang w:eastAsia="zh-CN"/>
              </w:rPr>
            </w:pPr>
            <w:r>
              <w:rPr>
                <w:iCs/>
                <w:kern w:val="2"/>
                <w:lang w:eastAsia="zh-CN"/>
              </w:rPr>
              <w:t>S</w:t>
            </w:r>
            <w:r w:rsidRPr="00A84645">
              <w:rPr>
                <w:iCs/>
                <w:kern w:val="2"/>
                <w:lang w:eastAsia="zh-CN"/>
              </w:rPr>
              <w:t>ome ‘bunding / compression group identifier’ are required</w:t>
            </w:r>
            <w:r>
              <w:rPr>
                <w:iCs/>
                <w:kern w:val="2"/>
                <w:lang w:eastAsia="zh-CN"/>
              </w:rPr>
              <w:t>. FFS explicit or implicit</w:t>
            </w:r>
          </w:p>
        </w:tc>
      </w:tr>
      <w:tr w:rsidR="00CB4960" w14:paraId="662259B6" w14:textId="77777777" w:rsidTr="00833D09">
        <w:tc>
          <w:tcPr>
            <w:tcW w:w="1529" w:type="dxa"/>
            <w:tcBorders>
              <w:top w:val="single" w:sz="4" w:space="0" w:color="auto"/>
              <w:left w:val="single" w:sz="4" w:space="0" w:color="auto"/>
              <w:bottom w:val="single" w:sz="4" w:space="0" w:color="auto"/>
              <w:right w:val="single" w:sz="4" w:space="0" w:color="auto"/>
            </w:tcBorders>
          </w:tcPr>
          <w:p w14:paraId="29ABAA4F" w14:textId="4ED87CAC"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39B16953" w14:textId="095787A0" w:rsidR="00781A00" w:rsidRPr="00CB4960" w:rsidRDefault="00781A00" w:rsidP="00781A00">
            <w:pPr>
              <w:widowControl w:val="0"/>
              <w:spacing w:beforeLines="50" w:before="120"/>
              <w:rPr>
                <w:rFonts w:eastAsia="Malgun Gothic"/>
                <w:iCs/>
                <w:kern w:val="2"/>
                <w:lang w:eastAsia="ko-KR"/>
              </w:rPr>
            </w:pPr>
            <w:r>
              <w:rPr>
                <w:rFonts w:eastAsia="Malgun Gothic"/>
                <w:iCs/>
                <w:kern w:val="2"/>
                <w:lang w:eastAsia="ko-KR"/>
              </w:rPr>
              <w:t xml:space="preserve">Based on the current specification, SPS HARQ-ACK has already been </w:t>
            </w:r>
            <w:r>
              <w:rPr>
                <w:rFonts w:eastAsia="Malgun Gothic" w:hint="eastAsia"/>
                <w:iCs/>
                <w:kern w:val="2"/>
                <w:lang w:eastAsia="ko-KR"/>
              </w:rPr>
              <w:t>gro</w:t>
            </w:r>
            <w:r>
              <w:rPr>
                <w:rFonts w:eastAsia="Malgun Gothic"/>
                <w:iCs/>
                <w:kern w:val="2"/>
                <w:lang w:eastAsia="ko-KR"/>
              </w:rPr>
              <w:t xml:space="preserve">uped per priority. Unless we want to give a speciality to one SPS configuration in the same priority group, we think additional grouping is not necessary. </w:t>
            </w:r>
          </w:p>
        </w:tc>
      </w:tr>
      <w:tr w:rsidR="00EC073E" w14:paraId="08068C52" w14:textId="77777777" w:rsidTr="00833D09">
        <w:tc>
          <w:tcPr>
            <w:tcW w:w="1529" w:type="dxa"/>
            <w:tcBorders>
              <w:top w:val="single" w:sz="4" w:space="0" w:color="auto"/>
              <w:left w:val="single" w:sz="4" w:space="0" w:color="auto"/>
              <w:bottom w:val="single" w:sz="4" w:space="0" w:color="auto"/>
              <w:right w:val="single" w:sz="4" w:space="0" w:color="auto"/>
            </w:tcBorders>
          </w:tcPr>
          <w:p w14:paraId="7E50D9DA" w14:textId="16CA7191" w:rsidR="00EC073E" w:rsidRDefault="00EC073E" w:rsidP="00695168">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EC288C9" w14:textId="712FD15C" w:rsidR="00EC073E" w:rsidRDefault="00EC073E" w:rsidP="00781A00">
            <w:pPr>
              <w:widowControl w:val="0"/>
              <w:spacing w:beforeLines="50" w:before="120"/>
              <w:rPr>
                <w:rFonts w:eastAsia="Malgun Gothic"/>
                <w:iCs/>
                <w:kern w:val="2"/>
                <w:lang w:eastAsia="ko-KR"/>
              </w:rPr>
            </w:pPr>
            <w:r>
              <w:rPr>
                <w:rFonts w:eastAsia="Malgun Gothic"/>
                <w:iCs/>
                <w:kern w:val="2"/>
                <w:lang w:eastAsia="ko-KR"/>
              </w:rPr>
              <w:t>Some “bundling identifier” may be useful</w:t>
            </w:r>
          </w:p>
        </w:tc>
      </w:tr>
    </w:tbl>
    <w:p w14:paraId="43CB93F6" w14:textId="7A97A57A" w:rsidR="00B02842" w:rsidRDefault="00B02842" w:rsidP="00B02842">
      <w:pPr>
        <w:jc w:val="both"/>
        <w:rPr>
          <w:szCs w:val="18"/>
          <w:lang w:val="en-US" w:eastAsia="zh-CN"/>
        </w:rPr>
      </w:pPr>
    </w:p>
    <w:p w14:paraId="14FC8C56" w14:textId="77777777" w:rsidR="00D74940" w:rsidRDefault="00D74940" w:rsidP="00D74940">
      <w:pPr>
        <w:pStyle w:val="Heading2"/>
      </w:pPr>
      <w:r>
        <w:t>4</w:t>
      </w:r>
      <w:r w:rsidRPr="00C94A98">
        <w:t>.</w:t>
      </w:r>
      <w:r>
        <w:t>3</w:t>
      </w:r>
      <w:r w:rsidRPr="00C94A98">
        <w:t xml:space="preserve"> </w:t>
      </w:r>
      <w:r>
        <w:t xml:space="preserve">Third round of email discussions </w:t>
      </w:r>
    </w:p>
    <w:p w14:paraId="37A076EA" w14:textId="77777777" w:rsidR="00D74940" w:rsidRPr="00577EBB" w:rsidRDefault="00D74940" w:rsidP="00D74940">
      <w:pPr>
        <w:spacing w:after="0"/>
        <w:jc w:val="both"/>
        <w:rPr>
          <w:b/>
          <w:bCs/>
          <w:i/>
          <w:iCs/>
          <w:lang w:val="en-US"/>
        </w:rPr>
      </w:pPr>
      <w:r w:rsidRPr="00577EBB">
        <w:rPr>
          <w:b/>
          <w:bCs/>
          <w:i/>
          <w:iCs/>
          <w:lang w:val="en-US"/>
        </w:rPr>
        <w:t xml:space="preserve">Moderator comment </w:t>
      </w:r>
      <w:r>
        <w:rPr>
          <w:b/>
          <w:bCs/>
          <w:i/>
          <w:iCs/>
          <w:lang w:val="en-US"/>
        </w:rPr>
        <w:t>based on 3</w:t>
      </w:r>
      <w:r w:rsidRPr="00577EBB">
        <w:rPr>
          <w:b/>
          <w:bCs/>
          <w:i/>
          <w:iCs/>
          <w:vertAlign w:val="superscript"/>
          <w:lang w:val="en-US"/>
        </w:rPr>
        <w:t>nd</w:t>
      </w:r>
      <w:r>
        <w:rPr>
          <w:b/>
          <w:bCs/>
          <w:i/>
          <w:iCs/>
          <w:lang w:val="en-US"/>
        </w:rPr>
        <w:t xml:space="preserve"> round</w:t>
      </w:r>
      <w:r w:rsidRPr="00577EBB">
        <w:rPr>
          <w:b/>
          <w:bCs/>
          <w:i/>
          <w:iCs/>
          <w:lang w:val="en-US"/>
        </w:rPr>
        <w:t xml:space="preserve">: </w:t>
      </w:r>
    </w:p>
    <w:p w14:paraId="21FEC747" w14:textId="77777777" w:rsidR="00D74940" w:rsidRPr="00577EBB" w:rsidRDefault="00D74940" w:rsidP="00200234">
      <w:pPr>
        <w:pStyle w:val="ListParagraph"/>
        <w:numPr>
          <w:ilvl w:val="0"/>
          <w:numId w:val="123"/>
        </w:numPr>
        <w:jc w:val="both"/>
        <w:rPr>
          <w:i/>
          <w:iCs/>
          <w:lang w:val="en-US"/>
        </w:rPr>
      </w:pPr>
      <w:r w:rsidRPr="00577EBB">
        <w:rPr>
          <w:i/>
          <w:iCs/>
          <w:lang w:val="en-US"/>
        </w:rPr>
        <w:t>No real progress on the ACK/NACK skipping in 2</w:t>
      </w:r>
      <w:r w:rsidRPr="00577EBB">
        <w:rPr>
          <w:i/>
          <w:iCs/>
          <w:vertAlign w:val="superscript"/>
          <w:lang w:val="en-US"/>
        </w:rPr>
        <w:t>nd</w:t>
      </w:r>
      <w:r w:rsidRPr="00577EBB">
        <w:rPr>
          <w:i/>
          <w:iCs/>
          <w:lang w:val="en-US"/>
        </w:rPr>
        <w:t xml:space="preserve"> round. No discussions during 3</w:t>
      </w:r>
      <w:r w:rsidRPr="00577EBB">
        <w:rPr>
          <w:i/>
          <w:iCs/>
          <w:vertAlign w:val="superscript"/>
          <w:lang w:val="en-US"/>
        </w:rPr>
        <w:t>rd</w:t>
      </w:r>
      <w:r w:rsidRPr="00577EBB">
        <w:rPr>
          <w:i/>
          <w:iCs/>
          <w:lang w:val="en-US"/>
        </w:rPr>
        <w:t xml:space="preserve"> round planned (situation on support can be found in Sec. 4.1 / First round)</w:t>
      </w:r>
    </w:p>
    <w:p w14:paraId="462FA138" w14:textId="77777777" w:rsidR="00D74940" w:rsidRDefault="00D74940" w:rsidP="00200234">
      <w:pPr>
        <w:pStyle w:val="ListParagraph"/>
        <w:numPr>
          <w:ilvl w:val="0"/>
          <w:numId w:val="123"/>
        </w:numPr>
        <w:jc w:val="both"/>
        <w:rPr>
          <w:i/>
          <w:iCs/>
          <w:lang w:val="en-US"/>
        </w:rPr>
      </w:pPr>
      <w:r w:rsidRPr="00577EBB">
        <w:rPr>
          <w:i/>
          <w:iCs/>
          <w:lang w:val="en-US"/>
        </w:rPr>
        <w:t xml:space="preserve">I guess companies have now a better understanding on what companies having in mind in terms of the need for bundling of different companies. There is a slight difference in opinion if some bundling / compression association is needed (e.g. for jitter control) or not – as well as if the bundling / compression is to </w:t>
      </w:r>
      <w:r>
        <w:rPr>
          <w:i/>
          <w:iCs/>
          <w:lang w:val="en-US"/>
        </w:rPr>
        <w:t>go across PUCCHs or is limited to a single PUCCH. Maybe not possible to down-select here further before having the full picture here</w:t>
      </w:r>
    </w:p>
    <w:p w14:paraId="2C48C48D" w14:textId="77777777" w:rsidR="00D74940" w:rsidRDefault="00D74940" w:rsidP="00D74940">
      <w:pPr>
        <w:jc w:val="both"/>
        <w:rPr>
          <w:i/>
          <w:iCs/>
          <w:lang w:val="en-US"/>
        </w:rPr>
      </w:pPr>
    </w:p>
    <w:p w14:paraId="7EA91B94" w14:textId="77777777" w:rsidR="00D74940" w:rsidRDefault="00D74940" w:rsidP="00D74940">
      <w:pPr>
        <w:jc w:val="both"/>
        <w:rPr>
          <w:lang w:val="en-US"/>
        </w:rPr>
      </w:pPr>
      <w:r w:rsidRPr="00577EBB">
        <w:rPr>
          <w:lang w:val="en-US"/>
        </w:rPr>
        <w:t>What we have not discussed yet (which I would like to do in the 3</w:t>
      </w:r>
      <w:r w:rsidRPr="00577EBB">
        <w:rPr>
          <w:vertAlign w:val="superscript"/>
          <w:lang w:val="en-US"/>
        </w:rPr>
        <w:t>rd</w:t>
      </w:r>
      <w:r w:rsidRPr="00577EBB">
        <w:rPr>
          <w:lang w:val="en-US"/>
        </w:rPr>
        <w:t xml:space="preserve"> round) is what type of bundling </w:t>
      </w:r>
      <w:r>
        <w:rPr>
          <w:lang w:val="en-US"/>
        </w:rPr>
        <w:t xml:space="preserve">or compression </w:t>
      </w:r>
      <w:r w:rsidRPr="00577EBB">
        <w:rPr>
          <w:lang w:val="en-US"/>
        </w:rPr>
        <w:t>companies are having in mind here.</w:t>
      </w:r>
      <w:r>
        <w:rPr>
          <w:lang w:val="en-US"/>
        </w:rPr>
        <w:t xml:space="preserve"> Let’s assume that N HARQ-ACK bits (of a group – group can be all bits, this is FFS) are applicable for bundling / compression, how is the information bundled or compressed. </w:t>
      </w:r>
    </w:p>
    <w:p w14:paraId="3893EC1C" w14:textId="77777777" w:rsidR="00D74940" w:rsidRPr="0090045D" w:rsidRDefault="00D74940" w:rsidP="00D74940">
      <w:pPr>
        <w:spacing w:after="0"/>
        <w:jc w:val="both"/>
        <w:rPr>
          <w:b/>
          <w:bCs/>
          <w:lang w:val="en-US"/>
        </w:rPr>
      </w:pPr>
      <w:r w:rsidRPr="00C11B5D">
        <w:rPr>
          <w:b/>
          <w:bCs/>
          <w:lang w:val="en-US"/>
        </w:rPr>
        <w:t>Question 4.3.1: How</w:t>
      </w:r>
      <w:r w:rsidRPr="0090045D">
        <w:rPr>
          <w:b/>
          <w:bCs/>
          <w:lang w:val="en-US"/>
        </w:rPr>
        <w:t xml:space="preserve"> are X bits to be bundled or compressed?</w:t>
      </w:r>
    </w:p>
    <w:p w14:paraId="1DD5C504" w14:textId="77777777" w:rsidR="00D74940" w:rsidRPr="0090045D" w:rsidRDefault="00D74940" w:rsidP="00200234">
      <w:pPr>
        <w:pStyle w:val="ListParagraph"/>
        <w:numPr>
          <w:ilvl w:val="0"/>
          <w:numId w:val="124"/>
        </w:numPr>
        <w:jc w:val="both"/>
        <w:rPr>
          <w:b/>
          <w:bCs/>
          <w:lang w:val="en-US"/>
        </w:rPr>
      </w:pPr>
      <w:r w:rsidRPr="0090045D">
        <w:rPr>
          <w:b/>
          <w:bCs/>
          <w:lang w:val="en-US"/>
        </w:rPr>
        <w:t>Alt. 1: HARQ-ACK bundling of N bits using logical ‘AND’ or ‘OR’ to a single bit</w:t>
      </w:r>
    </w:p>
    <w:p w14:paraId="2CF3F1F0" w14:textId="77777777" w:rsidR="00D74940" w:rsidRPr="0090045D" w:rsidRDefault="00D74940" w:rsidP="00200234">
      <w:pPr>
        <w:pStyle w:val="ListParagraph"/>
        <w:numPr>
          <w:ilvl w:val="0"/>
          <w:numId w:val="124"/>
        </w:numPr>
        <w:jc w:val="both"/>
        <w:rPr>
          <w:b/>
          <w:bCs/>
          <w:lang w:val="en-US"/>
        </w:rPr>
      </w:pPr>
      <w:r w:rsidRPr="0090045D">
        <w:rPr>
          <w:b/>
          <w:bCs/>
          <w:lang w:val="en-US"/>
        </w:rPr>
        <w:t>Alt. 2: HARQ-ACK bundling of N bits using logical ‘AND’ or ‘OR’ to  M bits</w:t>
      </w:r>
    </w:p>
    <w:p w14:paraId="2595429B" w14:textId="77777777" w:rsidR="00D74940" w:rsidRPr="0090045D" w:rsidRDefault="00D74940" w:rsidP="00200234">
      <w:pPr>
        <w:pStyle w:val="ListParagraph"/>
        <w:numPr>
          <w:ilvl w:val="1"/>
          <w:numId w:val="124"/>
        </w:numPr>
        <w:jc w:val="both"/>
        <w:rPr>
          <w:b/>
          <w:bCs/>
          <w:lang w:val="en-US"/>
        </w:rPr>
      </w:pPr>
      <w:r w:rsidRPr="0090045D">
        <w:rPr>
          <w:b/>
          <w:bCs/>
          <w:lang w:val="en-US"/>
        </w:rPr>
        <w:t>How to define M?</w:t>
      </w:r>
    </w:p>
    <w:p w14:paraId="6A28F38C" w14:textId="77777777" w:rsidR="00D74940" w:rsidRPr="0090045D" w:rsidRDefault="00D74940" w:rsidP="00200234">
      <w:pPr>
        <w:pStyle w:val="ListParagraph"/>
        <w:numPr>
          <w:ilvl w:val="0"/>
          <w:numId w:val="124"/>
        </w:numPr>
        <w:spacing w:line="252" w:lineRule="auto"/>
        <w:jc w:val="both"/>
        <w:rPr>
          <w:rStyle w:val="Strong"/>
          <w:lang w:eastAsia="zh-CN"/>
        </w:rPr>
      </w:pPr>
      <w:r w:rsidRPr="0090045D">
        <w:rPr>
          <w:b/>
          <w:bCs/>
          <w:lang w:val="en-US"/>
        </w:rPr>
        <w:t xml:space="preserve">Alt. 3: SPS jitter window specific solution: </w:t>
      </w:r>
      <w:r w:rsidRPr="0090045D">
        <w:rPr>
          <w:rStyle w:val="Strong"/>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0045D">
        <w:rPr>
          <w:rStyle w:val="Strong"/>
          <w:lang w:eastAsia="zh-CN"/>
        </w:rPr>
        <w:t xml:space="preserve"> bits are used for </w:t>
      </w:r>
      <m:oMath>
        <m:r>
          <m:rPr>
            <m:sty m:val="p"/>
          </m:rPr>
          <w:rPr>
            <w:rStyle w:val="Strong"/>
            <w:rFonts w:ascii="Cambria Math" w:hAnsi="Cambria Math"/>
            <w:lang w:eastAsia="zh-CN"/>
          </w:rPr>
          <m:t xml:space="preserve">2×N+1 </m:t>
        </m:r>
      </m:oMath>
      <w:r w:rsidRPr="0090045D">
        <w:rPr>
          <w:rStyle w:val="Strong"/>
          <w:lang w:eastAsia="zh-CN"/>
        </w:rPr>
        <w:t>code states which include the successful/failed decoding at one of those N occasions or no detection of PDSCH at any of those N occasions: Apple [25]</w:t>
      </w:r>
    </w:p>
    <w:p w14:paraId="40142763" w14:textId="77777777" w:rsidR="00D74940" w:rsidRPr="0090045D" w:rsidRDefault="00D74940" w:rsidP="00200234">
      <w:pPr>
        <w:pStyle w:val="ListParagraph"/>
        <w:numPr>
          <w:ilvl w:val="0"/>
          <w:numId w:val="124"/>
        </w:numPr>
        <w:spacing w:line="252" w:lineRule="auto"/>
        <w:rPr>
          <w:rStyle w:val="Strong"/>
          <w:lang w:eastAsia="zh-CN"/>
        </w:rPr>
      </w:pPr>
      <w:r w:rsidRPr="0090045D">
        <w:rPr>
          <w:rStyle w:val="Strong"/>
          <w:lang w:eastAsia="zh-CN"/>
        </w:rPr>
        <w:t>Alt. 4: Compress multiple messages in HARQ-ACK codebook with small probability into a single message: Qualcomm [26]</w:t>
      </w:r>
    </w:p>
    <w:p w14:paraId="4BF9A85F" w14:textId="372834AF" w:rsidR="00C55C93" w:rsidRDefault="00D74940" w:rsidP="00200234">
      <w:pPr>
        <w:pStyle w:val="ListParagraph"/>
        <w:numPr>
          <w:ilvl w:val="0"/>
          <w:numId w:val="124"/>
        </w:numPr>
        <w:jc w:val="both"/>
        <w:rPr>
          <w:b/>
          <w:bCs/>
          <w:lang w:val="en-US"/>
        </w:rPr>
      </w:pPr>
      <w:r w:rsidRPr="0090045D">
        <w:rPr>
          <w:b/>
          <w:bCs/>
          <w:lang w:val="en-US"/>
        </w:rPr>
        <w:t>Alt. 5.</w:t>
      </w:r>
      <w:r w:rsidR="00C55C93">
        <w:rPr>
          <w:b/>
          <w:bCs/>
          <w:lang w:val="en-US"/>
        </w:rPr>
        <w:t xml:space="preserve"> HARQ-ACK bundling is to indicate the </w:t>
      </w:r>
      <w:r w:rsidR="00C55C93" w:rsidRPr="00C55C93">
        <w:rPr>
          <w:b/>
          <w:bCs/>
          <w:i/>
          <w:iCs/>
          <w:lang w:val="en-US"/>
        </w:rPr>
        <w:t>number</w:t>
      </w:r>
      <w:r w:rsidR="00C55C93">
        <w:rPr>
          <w:b/>
          <w:bCs/>
          <w:lang w:val="en-US"/>
        </w:rPr>
        <w:t xml:space="preserve"> of ACKs, e.g. if N=6 and there are 4 NACKs and 2 ACKs, the UE report 2 to the gNB, which requires 3 bits at most.  PUCCH Format 0 can be used to indicate total number of ACKs for a maximum of 8 SPS PDSCH in a bundle group: Sony</w:t>
      </w:r>
    </w:p>
    <w:p w14:paraId="6037DF86" w14:textId="302DB63D" w:rsidR="00D74940" w:rsidRPr="0090045D" w:rsidRDefault="00C55C93" w:rsidP="00200234">
      <w:pPr>
        <w:pStyle w:val="ListParagraph"/>
        <w:numPr>
          <w:ilvl w:val="0"/>
          <w:numId w:val="124"/>
        </w:numPr>
        <w:jc w:val="both"/>
        <w:rPr>
          <w:b/>
          <w:bCs/>
          <w:lang w:val="en-US"/>
        </w:rPr>
      </w:pPr>
      <w:r>
        <w:rPr>
          <w:b/>
          <w:bCs/>
          <w:lang w:val="en-US"/>
        </w:rPr>
        <w:t xml:space="preserve">Alt 6.  </w:t>
      </w:r>
      <w:r w:rsidR="00D74940" w:rsidRPr="0090045D">
        <w:rPr>
          <w:b/>
          <w:bCs/>
          <w:lang w:val="en-US"/>
        </w:rPr>
        <w:t>???</w:t>
      </w:r>
    </w:p>
    <w:p w14:paraId="5A86FA5C" w14:textId="77777777" w:rsidR="00D74940" w:rsidRDefault="00D74940" w:rsidP="00D74940">
      <w:pPr>
        <w:jc w:val="both"/>
        <w:rPr>
          <w:lang w:val="en-US"/>
        </w:rPr>
      </w:pPr>
    </w:p>
    <w:tbl>
      <w:tblPr>
        <w:tblStyle w:val="TableGrid"/>
        <w:tblW w:w="9634" w:type="dxa"/>
        <w:tblLook w:val="04A0" w:firstRow="1" w:lastRow="0" w:firstColumn="1" w:lastColumn="0" w:noHBand="0" w:noVBand="1"/>
      </w:tblPr>
      <w:tblGrid>
        <w:gridCol w:w="1294"/>
        <w:gridCol w:w="8340"/>
      </w:tblGrid>
      <w:tr w:rsidR="00D74940" w14:paraId="594BD31F"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73F7DBB" w14:textId="77777777" w:rsidR="00D74940" w:rsidRPr="00D96B6B" w:rsidRDefault="00D74940" w:rsidP="00D74940">
            <w:pPr>
              <w:spacing w:beforeLines="50" w:before="120"/>
              <w:rPr>
                <w:i/>
                <w:kern w:val="2"/>
                <w:lang w:val="en-US" w:eastAsia="zh-CN"/>
              </w:rPr>
            </w:pPr>
          </w:p>
        </w:tc>
        <w:tc>
          <w:tcPr>
            <w:tcW w:w="83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C72E6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58E64075" w14:textId="77777777" w:rsidTr="00D74940">
        <w:trPr>
          <w:trHeight w:val="409"/>
        </w:trPr>
        <w:tc>
          <w:tcPr>
            <w:tcW w:w="1294" w:type="dxa"/>
            <w:tcBorders>
              <w:top w:val="single" w:sz="4" w:space="0" w:color="auto"/>
              <w:left w:val="single" w:sz="4" w:space="0" w:color="auto"/>
              <w:right w:val="single" w:sz="4" w:space="0" w:color="auto"/>
            </w:tcBorders>
            <w:shd w:val="clear" w:color="auto" w:fill="95B3D7" w:themeFill="accent1" w:themeFillTint="99"/>
          </w:tcPr>
          <w:p w14:paraId="4CEF44D2" w14:textId="77777777" w:rsidR="00D74940" w:rsidRPr="0090045D" w:rsidRDefault="00D74940" w:rsidP="00D74940">
            <w:pPr>
              <w:spacing w:beforeLines="50" w:before="120"/>
              <w:rPr>
                <w:i/>
                <w:kern w:val="2"/>
                <w:lang w:val="en-US" w:eastAsia="zh-CN"/>
              </w:rPr>
            </w:pPr>
            <w:r w:rsidRPr="0090045D">
              <w:rPr>
                <w:i/>
                <w:kern w:val="2"/>
                <w:lang w:val="en-US" w:eastAsia="zh-CN"/>
              </w:rPr>
              <w:t>Alt. 1</w:t>
            </w:r>
          </w:p>
        </w:tc>
        <w:tc>
          <w:tcPr>
            <w:tcW w:w="8340" w:type="dxa"/>
            <w:tcBorders>
              <w:top w:val="single" w:sz="4" w:space="0" w:color="auto"/>
              <w:left w:val="single" w:sz="4" w:space="0" w:color="auto"/>
              <w:bottom w:val="single" w:sz="4" w:space="0" w:color="auto"/>
              <w:right w:val="single" w:sz="4" w:space="0" w:color="auto"/>
            </w:tcBorders>
          </w:tcPr>
          <w:p w14:paraId="12301019" w14:textId="27EC77D9" w:rsidR="00D74940" w:rsidRPr="002A72E9" w:rsidRDefault="002E2B26" w:rsidP="002E2B26">
            <w:pPr>
              <w:spacing w:beforeLines="50" w:before="120"/>
              <w:rPr>
                <w:iCs/>
                <w:kern w:val="2"/>
                <w:lang w:eastAsia="zh-CN"/>
              </w:rPr>
            </w:pPr>
            <w:r>
              <w:rPr>
                <w:iCs/>
                <w:kern w:val="2"/>
                <w:lang w:eastAsia="zh-CN"/>
              </w:rPr>
              <w:t>Vivo (would be fine with Alt.1 for simplicity)</w:t>
            </w:r>
            <w:r w:rsidR="004605B4">
              <w:rPr>
                <w:iCs/>
                <w:kern w:val="2"/>
                <w:lang w:eastAsia="zh-CN"/>
              </w:rPr>
              <w:t>, TCL</w:t>
            </w:r>
            <w:r w:rsidR="00E066FC">
              <w:rPr>
                <w:iCs/>
                <w:kern w:val="2"/>
                <w:lang w:eastAsia="zh-CN"/>
              </w:rPr>
              <w:t>(Simpler implementation)</w:t>
            </w:r>
            <w:r w:rsidR="00975938">
              <w:rPr>
                <w:iCs/>
                <w:kern w:val="2"/>
                <w:lang w:eastAsia="zh-CN"/>
              </w:rPr>
              <w:t>, WILUS</w:t>
            </w:r>
            <w:r w:rsidR="006D3679">
              <w:rPr>
                <w:iCs/>
                <w:kern w:val="2"/>
                <w:lang w:eastAsia="zh-CN"/>
              </w:rPr>
              <w:t>, Intel</w:t>
            </w:r>
            <w:r w:rsidR="007E1F23">
              <w:rPr>
                <w:iCs/>
                <w:kern w:val="2"/>
                <w:lang w:eastAsia="zh-CN"/>
              </w:rPr>
              <w:t xml:space="preserve">, </w:t>
            </w:r>
            <w:proofErr w:type="spellStart"/>
            <w:r w:rsidR="007E1F23">
              <w:rPr>
                <w:iCs/>
                <w:kern w:val="2"/>
                <w:lang w:eastAsia="zh-CN"/>
              </w:rPr>
              <w:t>LG</w:t>
            </w:r>
            <w:r w:rsidR="00A4686E">
              <w:rPr>
                <w:iCs/>
                <w:kern w:val="2"/>
                <w:lang w:eastAsia="zh-CN"/>
              </w:rPr>
              <w:t>,Xiaomi</w:t>
            </w:r>
            <w:r w:rsidR="00CD48C3">
              <w:rPr>
                <w:iCs/>
                <w:kern w:val="2"/>
                <w:lang w:eastAsia="zh-CN"/>
              </w:rPr>
              <w:t>,OPPO</w:t>
            </w:r>
            <w:proofErr w:type="spellEnd"/>
            <w:r w:rsidR="00271501">
              <w:rPr>
                <w:iCs/>
                <w:kern w:val="2"/>
                <w:lang w:eastAsia="zh-CN"/>
              </w:rPr>
              <w:t>, Nokia/NSB</w:t>
            </w:r>
            <w:r w:rsidR="002123CD">
              <w:rPr>
                <w:iCs/>
                <w:kern w:val="2"/>
                <w:lang w:eastAsia="zh-CN"/>
              </w:rPr>
              <w:t>, Lenovo/Motorola Mobility</w:t>
            </w:r>
          </w:p>
        </w:tc>
      </w:tr>
      <w:tr w:rsidR="00D74940" w:rsidRPr="002A72E9" w14:paraId="2A307AB8" w14:textId="77777777" w:rsidTr="00D74940">
        <w:trPr>
          <w:trHeight w:val="409"/>
        </w:trPr>
        <w:tc>
          <w:tcPr>
            <w:tcW w:w="1294" w:type="dxa"/>
            <w:shd w:val="clear" w:color="auto" w:fill="95B3D7" w:themeFill="accent1" w:themeFillTint="99"/>
          </w:tcPr>
          <w:p w14:paraId="1443BD3F"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2</w:t>
            </w:r>
          </w:p>
        </w:tc>
        <w:tc>
          <w:tcPr>
            <w:tcW w:w="8340" w:type="dxa"/>
          </w:tcPr>
          <w:p w14:paraId="05BFCD37" w14:textId="4E1A51FA" w:rsidR="00D74940" w:rsidRPr="002A72E9" w:rsidRDefault="00776C84" w:rsidP="00A4686E">
            <w:pPr>
              <w:spacing w:beforeLines="50" w:before="120"/>
              <w:rPr>
                <w:iCs/>
                <w:kern w:val="2"/>
                <w:lang w:eastAsia="zh-CN"/>
              </w:rPr>
            </w:pPr>
            <w:r>
              <w:rPr>
                <w:rFonts w:hint="eastAsia"/>
                <w:iCs/>
                <w:kern w:val="2"/>
                <w:lang w:eastAsia="zh-CN"/>
              </w:rPr>
              <w:t>D</w:t>
            </w:r>
            <w:r>
              <w:rPr>
                <w:iCs/>
                <w:kern w:val="2"/>
                <w:lang w:eastAsia="zh-CN"/>
              </w:rPr>
              <w:t>CM</w:t>
            </w:r>
            <w:r w:rsidR="00E92E44">
              <w:rPr>
                <w:iCs/>
                <w:kern w:val="2"/>
                <w:lang w:eastAsia="zh-CN"/>
              </w:rPr>
              <w:t>, Sharp</w:t>
            </w:r>
          </w:p>
        </w:tc>
      </w:tr>
      <w:tr w:rsidR="00D74940" w:rsidRPr="002A72E9" w14:paraId="0269B3E4" w14:textId="77777777" w:rsidTr="00D74940">
        <w:trPr>
          <w:trHeight w:val="409"/>
        </w:trPr>
        <w:tc>
          <w:tcPr>
            <w:tcW w:w="1294" w:type="dxa"/>
            <w:shd w:val="clear" w:color="auto" w:fill="95B3D7" w:themeFill="accent1" w:themeFillTint="99"/>
          </w:tcPr>
          <w:p w14:paraId="20E0A01D"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3</w:t>
            </w:r>
          </w:p>
        </w:tc>
        <w:tc>
          <w:tcPr>
            <w:tcW w:w="8340" w:type="dxa"/>
          </w:tcPr>
          <w:p w14:paraId="646B4602" w14:textId="0B3EA914" w:rsidR="00D74940" w:rsidRPr="002A72E9" w:rsidRDefault="007158FD" w:rsidP="00D74940">
            <w:pPr>
              <w:spacing w:beforeLines="50" w:before="120"/>
              <w:rPr>
                <w:iCs/>
                <w:kern w:val="2"/>
                <w:lang w:eastAsia="zh-CN"/>
              </w:rPr>
            </w:pPr>
            <w:r>
              <w:rPr>
                <w:iCs/>
                <w:kern w:val="2"/>
                <w:lang w:eastAsia="zh-CN"/>
              </w:rPr>
              <w:t>Apple</w:t>
            </w:r>
          </w:p>
        </w:tc>
      </w:tr>
      <w:tr w:rsidR="00D74940" w:rsidRPr="002A72E9" w14:paraId="006C7632" w14:textId="77777777" w:rsidTr="00D74940">
        <w:trPr>
          <w:trHeight w:val="409"/>
        </w:trPr>
        <w:tc>
          <w:tcPr>
            <w:tcW w:w="1294" w:type="dxa"/>
            <w:shd w:val="clear" w:color="auto" w:fill="95B3D7" w:themeFill="accent1" w:themeFillTint="99"/>
          </w:tcPr>
          <w:p w14:paraId="2C26DA4A"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4</w:t>
            </w:r>
          </w:p>
        </w:tc>
        <w:tc>
          <w:tcPr>
            <w:tcW w:w="8340" w:type="dxa"/>
          </w:tcPr>
          <w:p w14:paraId="69912605" w14:textId="2B211E0B" w:rsidR="00D74940" w:rsidRPr="002A72E9" w:rsidRDefault="006118D0" w:rsidP="00D74940">
            <w:pPr>
              <w:spacing w:beforeLines="50" w:before="120"/>
              <w:rPr>
                <w:iCs/>
                <w:kern w:val="2"/>
                <w:lang w:eastAsia="zh-CN"/>
              </w:rPr>
            </w:pPr>
            <w:r>
              <w:rPr>
                <w:iCs/>
                <w:kern w:val="2"/>
                <w:lang w:eastAsia="zh-CN"/>
              </w:rPr>
              <w:t>Samsung (as FFS)</w:t>
            </w:r>
            <w:r w:rsidR="005525D7">
              <w:rPr>
                <w:iCs/>
                <w:kern w:val="2"/>
                <w:lang w:eastAsia="zh-CN"/>
              </w:rPr>
              <w:t xml:space="preserve"> , </w:t>
            </w:r>
            <w:proofErr w:type="spellStart"/>
            <w:r w:rsidR="005525D7">
              <w:rPr>
                <w:iCs/>
                <w:kern w:val="2"/>
                <w:lang w:eastAsia="zh-CN"/>
              </w:rPr>
              <w:t>Spreadtrum</w:t>
            </w:r>
            <w:proofErr w:type="spellEnd"/>
            <w:r w:rsidR="007A76A8">
              <w:rPr>
                <w:iCs/>
                <w:kern w:val="2"/>
                <w:lang w:eastAsia="zh-CN"/>
              </w:rPr>
              <w:t>, QC</w:t>
            </w:r>
          </w:p>
        </w:tc>
      </w:tr>
      <w:tr w:rsidR="00C55C93" w:rsidRPr="002A72E9" w14:paraId="007ADAEE" w14:textId="77777777" w:rsidTr="00D74940">
        <w:trPr>
          <w:trHeight w:val="409"/>
        </w:trPr>
        <w:tc>
          <w:tcPr>
            <w:tcW w:w="1294" w:type="dxa"/>
            <w:shd w:val="clear" w:color="auto" w:fill="95B3D7" w:themeFill="accent1" w:themeFillTint="99"/>
          </w:tcPr>
          <w:p w14:paraId="038A8B55" w14:textId="63955A5E" w:rsidR="00C55C93" w:rsidRPr="0090045D" w:rsidRDefault="00C55C93" w:rsidP="00D74940">
            <w:pPr>
              <w:spacing w:beforeLines="50" w:before="120"/>
              <w:rPr>
                <w:i/>
                <w:kern w:val="2"/>
                <w:lang w:val="en-US" w:eastAsia="zh-CN"/>
              </w:rPr>
            </w:pPr>
            <w:r>
              <w:rPr>
                <w:i/>
                <w:kern w:val="2"/>
                <w:lang w:val="en-US" w:eastAsia="zh-CN"/>
              </w:rPr>
              <w:t>Alt. 5</w:t>
            </w:r>
          </w:p>
        </w:tc>
        <w:tc>
          <w:tcPr>
            <w:tcW w:w="8340" w:type="dxa"/>
          </w:tcPr>
          <w:p w14:paraId="750FF6C5" w14:textId="7E33F4EF" w:rsidR="00C55C93" w:rsidRPr="002A72E9" w:rsidRDefault="00C55C93" w:rsidP="00D74940">
            <w:pPr>
              <w:spacing w:beforeLines="50" w:before="120"/>
              <w:rPr>
                <w:iCs/>
                <w:kern w:val="2"/>
                <w:lang w:eastAsia="zh-CN"/>
              </w:rPr>
            </w:pPr>
            <w:r>
              <w:rPr>
                <w:iCs/>
                <w:kern w:val="2"/>
                <w:lang w:eastAsia="zh-CN"/>
              </w:rPr>
              <w:t>Sony</w:t>
            </w:r>
            <w:r w:rsidR="002123CD">
              <w:rPr>
                <w:iCs/>
                <w:kern w:val="2"/>
                <w:lang w:eastAsia="zh-CN"/>
              </w:rPr>
              <w:t>, Lenovo/Motorola Mobility</w:t>
            </w:r>
            <w:r w:rsidR="007A5363">
              <w:rPr>
                <w:iCs/>
                <w:kern w:val="2"/>
                <w:lang w:eastAsia="zh-CN"/>
              </w:rPr>
              <w:t xml:space="preserve"> (</w:t>
            </w:r>
            <w:r w:rsidR="007A5363" w:rsidRPr="0090045D">
              <w:rPr>
                <w:b/>
                <w:bCs/>
                <w:lang w:val="en-US"/>
              </w:rPr>
              <w:t>Alt. 5.</w:t>
            </w:r>
            <w:r w:rsidR="007A5363">
              <w:rPr>
                <w:b/>
                <w:bCs/>
                <w:lang w:val="en-US"/>
              </w:rPr>
              <w:t xml:space="preserve"> HARQ-ACK bundling is to indicate the </w:t>
            </w:r>
            <w:r w:rsidR="007A5363" w:rsidRPr="00C55C93">
              <w:rPr>
                <w:b/>
                <w:bCs/>
                <w:i/>
                <w:iCs/>
                <w:lang w:val="en-US"/>
              </w:rPr>
              <w:t>number</w:t>
            </w:r>
            <w:r w:rsidR="007A5363">
              <w:rPr>
                <w:b/>
                <w:bCs/>
                <w:lang w:val="en-US"/>
              </w:rPr>
              <w:t xml:space="preserve"> of ACKs, </w:t>
            </w:r>
            <w:r w:rsidR="007A5363" w:rsidRPr="007A5363">
              <w:rPr>
                <w:b/>
                <w:bCs/>
                <w:color w:val="0000FF"/>
                <w:lang w:val="en-US"/>
              </w:rPr>
              <w:t>or number of NACKs</w:t>
            </w:r>
            <w:r w:rsidR="007A5363">
              <w:rPr>
                <w:b/>
                <w:bCs/>
                <w:lang w:val="en-US"/>
              </w:rPr>
              <w:t>)</w:t>
            </w:r>
          </w:p>
        </w:tc>
      </w:tr>
      <w:tr w:rsidR="00D74940" w:rsidRPr="002A72E9" w14:paraId="589354AE" w14:textId="77777777" w:rsidTr="00D74940">
        <w:trPr>
          <w:trHeight w:val="409"/>
        </w:trPr>
        <w:tc>
          <w:tcPr>
            <w:tcW w:w="1294" w:type="dxa"/>
            <w:shd w:val="clear" w:color="auto" w:fill="95B3D7" w:themeFill="accent1" w:themeFillTint="99"/>
          </w:tcPr>
          <w:p w14:paraId="5BFF109D" w14:textId="77777777" w:rsidR="00D74940" w:rsidRPr="0090045D" w:rsidRDefault="00D74940" w:rsidP="00D74940">
            <w:pPr>
              <w:spacing w:beforeLines="50" w:before="120"/>
              <w:rPr>
                <w:i/>
                <w:kern w:val="2"/>
                <w:lang w:val="en-US" w:eastAsia="zh-CN"/>
              </w:rPr>
            </w:pPr>
            <w:r>
              <w:rPr>
                <w:i/>
                <w:kern w:val="2"/>
                <w:lang w:val="en-US" w:eastAsia="zh-CN"/>
              </w:rPr>
              <w:lastRenderedPageBreak/>
              <w:t>Other alternatives</w:t>
            </w:r>
          </w:p>
        </w:tc>
        <w:tc>
          <w:tcPr>
            <w:tcW w:w="8340" w:type="dxa"/>
          </w:tcPr>
          <w:p w14:paraId="632D3691" w14:textId="3E4CCEEA" w:rsidR="00D74940" w:rsidRPr="002123CD" w:rsidRDefault="00D74940" w:rsidP="00D74940">
            <w:pPr>
              <w:spacing w:beforeLines="50" w:before="120"/>
              <w:rPr>
                <w:iCs/>
                <w:kern w:val="2"/>
                <w:lang w:val="en-US" w:eastAsia="zh-CN"/>
              </w:rPr>
            </w:pPr>
          </w:p>
        </w:tc>
      </w:tr>
    </w:tbl>
    <w:p w14:paraId="272488A7" w14:textId="77777777" w:rsidR="00D74940" w:rsidRDefault="00D74940" w:rsidP="00D74940">
      <w:pPr>
        <w:rPr>
          <w:sz w:val="22"/>
          <w:szCs w:val="22"/>
          <w:lang w:eastAsia="zh-CN"/>
        </w:rPr>
      </w:pPr>
    </w:p>
    <w:p w14:paraId="3F9B48A8" w14:textId="77777777" w:rsidR="00D74940" w:rsidRDefault="00D74940" w:rsidP="00D74940">
      <w:pPr>
        <w:rPr>
          <w:sz w:val="22"/>
          <w:szCs w:val="22"/>
          <w:lang w:eastAsia="zh-CN"/>
        </w:rPr>
      </w:pPr>
      <w:r>
        <w:rPr>
          <w:sz w:val="22"/>
          <w:szCs w:val="22"/>
          <w:lang w:eastAsia="zh-CN"/>
        </w:rPr>
        <w:t>Further questions, explanations or comments can be provided in the table below:</w:t>
      </w:r>
    </w:p>
    <w:tbl>
      <w:tblPr>
        <w:tblStyle w:val="TableGrid"/>
        <w:tblW w:w="9634" w:type="dxa"/>
        <w:tblLook w:val="04A0" w:firstRow="1" w:lastRow="0" w:firstColumn="1" w:lastColumn="0" w:noHBand="0" w:noVBand="1"/>
      </w:tblPr>
      <w:tblGrid>
        <w:gridCol w:w="1627"/>
        <w:gridCol w:w="8007"/>
      </w:tblGrid>
      <w:tr w:rsidR="00D74940" w14:paraId="4699D68B" w14:textId="77777777" w:rsidTr="00D2590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3F34A4" w14:textId="77777777" w:rsidR="00D74940" w:rsidRDefault="00D74940" w:rsidP="00D74940">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D348B9" w14:textId="77777777" w:rsidR="00D74940" w:rsidRDefault="00D74940" w:rsidP="00D74940">
            <w:pPr>
              <w:spacing w:beforeLines="50" w:before="120"/>
              <w:rPr>
                <w:i/>
                <w:kern w:val="2"/>
                <w:lang w:eastAsia="zh-CN"/>
              </w:rPr>
            </w:pPr>
            <w:r>
              <w:rPr>
                <w:i/>
                <w:kern w:val="2"/>
                <w:lang w:eastAsia="zh-CN"/>
              </w:rPr>
              <w:t>Comments</w:t>
            </w:r>
          </w:p>
        </w:tc>
      </w:tr>
      <w:tr w:rsidR="006118D0" w14:paraId="23271108" w14:textId="77777777" w:rsidTr="00D25907">
        <w:tc>
          <w:tcPr>
            <w:tcW w:w="1627" w:type="dxa"/>
            <w:tcBorders>
              <w:top w:val="single" w:sz="4" w:space="0" w:color="auto"/>
              <w:left w:val="single" w:sz="4" w:space="0" w:color="auto"/>
              <w:bottom w:val="single" w:sz="4" w:space="0" w:color="auto"/>
              <w:right w:val="single" w:sz="4" w:space="0" w:color="auto"/>
            </w:tcBorders>
          </w:tcPr>
          <w:p w14:paraId="16C87DB9" w14:textId="48970850" w:rsidR="006118D0" w:rsidRDefault="006118D0" w:rsidP="006118D0">
            <w:pPr>
              <w:spacing w:beforeLines="50" w:before="120"/>
              <w:jc w:val="center"/>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48BD2EA" w14:textId="6526B409" w:rsidR="006118D0" w:rsidRDefault="006118D0" w:rsidP="006118D0">
            <w:pPr>
              <w:spacing w:beforeLines="50" w:before="120"/>
              <w:rPr>
                <w:iCs/>
                <w:kern w:val="2"/>
                <w:lang w:eastAsia="zh-CN"/>
              </w:rPr>
            </w:pPr>
            <w:r>
              <w:rPr>
                <w:iCs/>
                <w:kern w:val="2"/>
                <w:lang w:eastAsia="zh-CN"/>
              </w:rPr>
              <w:t>No need to support bundling. The cost outweighs saving a few bits. Alt. 4 can be FFS.</w:t>
            </w:r>
          </w:p>
        </w:tc>
      </w:tr>
      <w:tr w:rsidR="00091751" w:rsidRPr="0095426D" w14:paraId="39980AEB" w14:textId="77777777" w:rsidTr="00D25907">
        <w:tc>
          <w:tcPr>
            <w:tcW w:w="1627" w:type="dxa"/>
            <w:tcBorders>
              <w:top w:val="single" w:sz="4" w:space="0" w:color="auto"/>
              <w:left w:val="single" w:sz="4" w:space="0" w:color="auto"/>
              <w:bottom w:val="single" w:sz="4" w:space="0" w:color="auto"/>
              <w:right w:val="single" w:sz="4" w:space="0" w:color="auto"/>
            </w:tcBorders>
          </w:tcPr>
          <w:p w14:paraId="2CC53853" w14:textId="113E9E08" w:rsidR="00091751" w:rsidRDefault="00091751" w:rsidP="00091751">
            <w:pPr>
              <w:widowControl w:val="0"/>
              <w:spacing w:beforeLines="50" w:before="120"/>
              <w:jc w:val="center"/>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250E8885" w14:textId="2A415573" w:rsidR="00091751" w:rsidRPr="0095426D" w:rsidRDefault="00091751" w:rsidP="00091751">
            <w:pPr>
              <w:widowControl w:val="0"/>
              <w:spacing w:beforeLines="50" w:before="120"/>
              <w:rPr>
                <w:kern w:val="2"/>
                <w:lang w:eastAsia="zh-CN"/>
              </w:rPr>
            </w:pPr>
            <w:r>
              <w:rPr>
                <w:rFonts w:hint="eastAsia"/>
                <w:iCs/>
                <w:kern w:val="2"/>
                <w:lang w:eastAsia="zh-CN"/>
              </w:rPr>
              <w:t>W</w:t>
            </w:r>
            <w:r>
              <w:rPr>
                <w:iCs/>
                <w:kern w:val="2"/>
                <w:lang w:eastAsia="zh-CN"/>
              </w:rPr>
              <w:t>e think Alt 2 can achieve Alt 1 with M=1. For determination of M, it may be configured by RRC, or calculated according to N and “bundle unit”, i.e. M=</w:t>
            </w:r>
            <m:oMath>
              <m:d>
                <m:dPr>
                  <m:begChr m:val="⌈"/>
                  <m:endChr m:val="⌉"/>
                  <m:ctrlPr>
                    <w:rPr>
                      <w:rFonts w:ascii="Cambria Math" w:hAnsi="Cambria Math"/>
                      <w:i/>
                      <w:iCs/>
                      <w:kern w:val="2"/>
                      <w:lang w:eastAsia="zh-CN"/>
                    </w:rPr>
                  </m:ctrlPr>
                </m:dPr>
                <m:e>
                  <m:r>
                    <w:rPr>
                      <w:rFonts w:ascii="Cambria Math" w:hAnsi="Cambria Math"/>
                      <w:kern w:val="2"/>
                      <w:lang w:eastAsia="zh-CN"/>
                    </w:rPr>
                    <m:t>N/unit</m:t>
                  </m:r>
                </m:e>
              </m:d>
            </m:oMath>
            <w:r>
              <w:rPr>
                <w:rFonts w:hint="eastAsia"/>
                <w:iCs/>
                <w:kern w:val="2"/>
                <w:lang w:eastAsia="zh-CN"/>
              </w:rPr>
              <w:t>.</w:t>
            </w:r>
          </w:p>
        </w:tc>
      </w:tr>
      <w:tr w:rsidR="006D3679" w14:paraId="0595B79C" w14:textId="77777777" w:rsidTr="00D25907">
        <w:tc>
          <w:tcPr>
            <w:tcW w:w="1627" w:type="dxa"/>
            <w:tcBorders>
              <w:top w:val="single" w:sz="4" w:space="0" w:color="auto"/>
              <w:left w:val="single" w:sz="4" w:space="0" w:color="auto"/>
              <w:bottom w:val="single" w:sz="4" w:space="0" w:color="auto"/>
              <w:right w:val="single" w:sz="4" w:space="0" w:color="auto"/>
            </w:tcBorders>
          </w:tcPr>
          <w:p w14:paraId="18E7A07B" w14:textId="7BBA06C9" w:rsidR="006D3679" w:rsidRDefault="006D3679" w:rsidP="006D3679">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90450A0" w14:textId="2AA34A00" w:rsidR="006D3679" w:rsidRDefault="006D3679" w:rsidP="006D3679">
            <w:pPr>
              <w:widowControl w:val="0"/>
              <w:spacing w:beforeLines="50" w:before="120"/>
              <w:rPr>
                <w:kern w:val="2"/>
                <w:lang w:eastAsia="zh-CN"/>
              </w:rPr>
            </w:pPr>
            <w:r>
              <w:rPr>
                <w:kern w:val="2"/>
                <w:lang w:eastAsia="zh-CN"/>
              </w:rPr>
              <w:t>We are not sure how Alt. 2 is different from Alt. 1 if e.g. in Alt. 2 N is replaced by N/M and M is replaced by 1.</w:t>
            </w:r>
          </w:p>
        </w:tc>
      </w:tr>
      <w:tr w:rsidR="00091751" w:rsidRPr="006A6449" w14:paraId="644F2F62" w14:textId="77777777" w:rsidTr="00D25907">
        <w:tc>
          <w:tcPr>
            <w:tcW w:w="1627" w:type="dxa"/>
            <w:tcBorders>
              <w:top w:val="single" w:sz="4" w:space="0" w:color="auto"/>
              <w:left w:val="single" w:sz="4" w:space="0" w:color="auto"/>
              <w:bottom w:val="single" w:sz="4" w:space="0" w:color="auto"/>
              <w:right w:val="single" w:sz="4" w:space="0" w:color="auto"/>
            </w:tcBorders>
          </w:tcPr>
          <w:p w14:paraId="5BB198F6" w14:textId="3270C829" w:rsidR="00091751" w:rsidRDefault="00271501" w:rsidP="00091751">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623A4E9" w14:textId="77777777" w:rsidR="00091751" w:rsidRDefault="00271501" w:rsidP="00091751">
            <w:pPr>
              <w:widowControl w:val="0"/>
              <w:spacing w:after="0"/>
              <w:rPr>
                <w:szCs w:val="18"/>
                <w:lang w:val="en-US"/>
              </w:rPr>
            </w:pPr>
            <w:r>
              <w:rPr>
                <w:szCs w:val="18"/>
                <w:lang w:val="en-US"/>
              </w:rPr>
              <w:t xml:space="preserve">If bundling is supported, then clearly just a simple scheme should be supported (i.e. Alt. 1). Alt. 1 could be operated with having more than one bundle (i.e. gNB control which SPS configurations are to be bundled). </w:t>
            </w:r>
          </w:p>
          <w:p w14:paraId="497BBCC7" w14:textId="77777777" w:rsidR="00271501" w:rsidRDefault="00271501" w:rsidP="00091751">
            <w:pPr>
              <w:widowControl w:val="0"/>
              <w:spacing w:after="0"/>
              <w:rPr>
                <w:szCs w:val="18"/>
                <w:lang w:val="en-US"/>
              </w:rPr>
            </w:pPr>
            <w:r>
              <w:rPr>
                <w:szCs w:val="18"/>
                <w:lang w:val="en-US"/>
              </w:rPr>
              <w:t xml:space="preserve">Alt. 3: unclear why gNB needs to know which one it was (from them) if anyhow only one of them is expected to be successfully decoded. The additional information for the gNB compared to Alt. 1 is unclear. </w:t>
            </w:r>
          </w:p>
          <w:p w14:paraId="3A98874D" w14:textId="77777777" w:rsidR="00271501" w:rsidRDefault="00271501" w:rsidP="00091751">
            <w:pPr>
              <w:widowControl w:val="0"/>
              <w:spacing w:after="0"/>
              <w:rPr>
                <w:szCs w:val="18"/>
                <w:lang w:val="en-US"/>
              </w:rPr>
            </w:pPr>
            <w:r>
              <w:rPr>
                <w:szCs w:val="18"/>
                <w:lang w:val="en-US"/>
              </w:rPr>
              <w:t xml:space="preserve">Alt. 4: Unclear operation, if the UE does not know the BLER operation point. </w:t>
            </w:r>
          </w:p>
          <w:p w14:paraId="47460589" w14:textId="5A3B3B16" w:rsidR="00271501" w:rsidRPr="0090045D" w:rsidRDefault="00271501" w:rsidP="00091751">
            <w:pPr>
              <w:widowControl w:val="0"/>
              <w:spacing w:after="0"/>
              <w:rPr>
                <w:szCs w:val="18"/>
                <w:lang w:val="en-US"/>
              </w:rPr>
            </w:pPr>
            <w:r>
              <w:rPr>
                <w:szCs w:val="18"/>
                <w:lang w:val="en-US"/>
              </w:rPr>
              <w:t>Alt. 5: Unclear how this is helping the gNB if it knows that 2 were successful. If 3 of them were sent, the gNB anyhow would need to trigger the re-</w:t>
            </w:r>
            <w:proofErr w:type="spellStart"/>
            <w:r>
              <w:rPr>
                <w:szCs w:val="18"/>
                <w:lang w:val="en-US"/>
              </w:rPr>
              <w:t>tx</w:t>
            </w:r>
            <w:proofErr w:type="spellEnd"/>
            <w:r>
              <w:rPr>
                <w:szCs w:val="18"/>
                <w:lang w:val="en-US"/>
              </w:rPr>
              <w:t xml:space="preserve"> of all 3 of them. </w:t>
            </w:r>
          </w:p>
        </w:tc>
      </w:tr>
      <w:tr w:rsidR="00390C48" w:rsidRPr="006A6449" w14:paraId="512225ED" w14:textId="77777777" w:rsidTr="00D25907">
        <w:tc>
          <w:tcPr>
            <w:tcW w:w="1627" w:type="dxa"/>
            <w:tcBorders>
              <w:top w:val="single" w:sz="4" w:space="0" w:color="auto"/>
              <w:left w:val="single" w:sz="4" w:space="0" w:color="auto"/>
              <w:bottom w:val="single" w:sz="4" w:space="0" w:color="auto"/>
              <w:right w:val="single" w:sz="4" w:space="0" w:color="auto"/>
            </w:tcBorders>
          </w:tcPr>
          <w:p w14:paraId="715050F5" w14:textId="483772EA" w:rsidR="00390C48" w:rsidRDefault="00390C48" w:rsidP="00091751">
            <w:pPr>
              <w:widowControl w:val="0"/>
              <w:spacing w:beforeLines="50" w:before="120"/>
              <w:rPr>
                <w:kern w:val="2"/>
                <w:lang w:eastAsia="zh-CN"/>
              </w:rPr>
            </w:pPr>
            <w:r>
              <w:rPr>
                <w:iCs/>
                <w:kern w:val="2"/>
                <w:lang w:val="en-US"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13ECBEE" w14:textId="71DDF46A" w:rsidR="00390C48" w:rsidRDefault="00390C48" w:rsidP="00091751">
            <w:pPr>
              <w:widowControl w:val="0"/>
              <w:spacing w:after="0"/>
              <w:rPr>
                <w:szCs w:val="18"/>
                <w:lang w:val="en-US"/>
              </w:rPr>
            </w:pPr>
            <w:r>
              <w:rPr>
                <w:iCs/>
                <w:kern w:val="2"/>
                <w:lang w:val="en-US" w:eastAsia="zh-CN"/>
              </w:rPr>
              <w:t>C</w:t>
            </w:r>
            <w:r w:rsidRPr="002123CD">
              <w:rPr>
                <w:iCs/>
                <w:kern w:val="2"/>
                <w:lang w:val="en-US" w:eastAsia="zh-CN"/>
              </w:rPr>
              <w:t>ombining two or more alternatives</w:t>
            </w:r>
            <w:r>
              <w:rPr>
                <w:iCs/>
                <w:kern w:val="2"/>
                <w:lang w:val="en-US" w:eastAsia="zh-CN"/>
              </w:rPr>
              <w:t xml:space="preserve"> should not be precluded.</w:t>
            </w:r>
          </w:p>
        </w:tc>
      </w:tr>
      <w:tr w:rsidR="007158FD" w:rsidRPr="006A6449" w14:paraId="0B98C25A" w14:textId="77777777" w:rsidTr="00D25907">
        <w:tc>
          <w:tcPr>
            <w:tcW w:w="1627" w:type="dxa"/>
            <w:tcBorders>
              <w:top w:val="single" w:sz="4" w:space="0" w:color="auto"/>
              <w:left w:val="single" w:sz="4" w:space="0" w:color="auto"/>
              <w:bottom w:val="single" w:sz="4" w:space="0" w:color="auto"/>
              <w:right w:val="single" w:sz="4" w:space="0" w:color="auto"/>
            </w:tcBorders>
          </w:tcPr>
          <w:p w14:paraId="7DEEB3B3" w14:textId="740EF254" w:rsidR="007158FD" w:rsidRDefault="007158FD" w:rsidP="00091751">
            <w:pPr>
              <w:widowControl w:val="0"/>
              <w:spacing w:beforeLines="50" w:before="120"/>
              <w:rPr>
                <w:iCs/>
                <w:kern w:val="2"/>
                <w:lang w:val="en-US" w:eastAsia="zh-CN"/>
              </w:rPr>
            </w:pPr>
            <w:r>
              <w:rPr>
                <w:iCs/>
                <w:kern w:val="2"/>
                <w:lang w:val="en-US" w:eastAsia="zh-CN"/>
              </w:rPr>
              <w:t>Apple</w:t>
            </w:r>
          </w:p>
        </w:tc>
        <w:tc>
          <w:tcPr>
            <w:tcW w:w="8007" w:type="dxa"/>
            <w:tcBorders>
              <w:top w:val="single" w:sz="4" w:space="0" w:color="auto"/>
              <w:left w:val="single" w:sz="4" w:space="0" w:color="auto"/>
              <w:bottom w:val="single" w:sz="4" w:space="0" w:color="auto"/>
              <w:right w:val="single" w:sz="4" w:space="0" w:color="auto"/>
            </w:tcBorders>
          </w:tcPr>
          <w:p w14:paraId="4970E89E" w14:textId="77777777" w:rsidR="007158FD" w:rsidRDefault="007158FD" w:rsidP="00091751">
            <w:pPr>
              <w:widowControl w:val="0"/>
              <w:spacing w:after="0"/>
              <w:rPr>
                <w:iCs/>
                <w:kern w:val="2"/>
                <w:lang w:val="en-US" w:eastAsia="zh-CN"/>
              </w:rPr>
            </w:pPr>
          </w:p>
        </w:tc>
      </w:tr>
      <w:tr w:rsidR="00D25907" w:rsidRPr="006A6449" w14:paraId="3AAAB473" w14:textId="77777777" w:rsidTr="00D25907">
        <w:tc>
          <w:tcPr>
            <w:tcW w:w="1627" w:type="dxa"/>
            <w:tcBorders>
              <w:top w:val="single" w:sz="4" w:space="0" w:color="auto"/>
              <w:left w:val="single" w:sz="4" w:space="0" w:color="auto"/>
              <w:bottom w:val="single" w:sz="4" w:space="0" w:color="auto"/>
              <w:right w:val="single" w:sz="4" w:space="0" w:color="auto"/>
            </w:tcBorders>
          </w:tcPr>
          <w:p w14:paraId="7014E8AB" w14:textId="4ACCC36D" w:rsidR="00D25907" w:rsidRDefault="00D25907" w:rsidP="00D25907">
            <w:pPr>
              <w:widowControl w:val="0"/>
              <w:spacing w:beforeLines="50" w:before="120"/>
              <w:rPr>
                <w:iCs/>
                <w:kern w:val="2"/>
                <w:lang w:val="en-US" w:eastAsia="zh-CN"/>
              </w:rPr>
            </w:pPr>
            <w:r>
              <w:rPr>
                <w:iCs/>
                <w:kern w:val="2"/>
                <w:lang w:val="en-US" w:eastAsia="zh-CN"/>
              </w:rPr>
              <w:t>QC</w:t>
            </w:r>
          </w:p>
        </w:tc>
        <w:tc>
          <w:tcPr>
            <w:tcW w:w="8007" w:type="dxa"/>
            <w:tcBorders>
              <w:top w:val="single" w:sz="4" w:space="0" w:color="auto"/>
              <w:left w:val="single" w:sz="4" w:space="0" w:color="auto"/>
              <w:bottom w:val="single" w:sz="4" w:space="0" w:color="auto"/>
              <w:right w:val="single" w:sz="4" w:space="0" w:color="auto"/>
            </w:tcBorders>
          </w:tcPr>
          <w:p w14:paraId="2C721593" w14:textId="77777777" w:rsidR="00D25907" w:rsidRDefault="00D25907" w:rsidP="00D25907">
            <w:pPr>
              <w:widowControl w:val="0"/>
              <w:spacing w:after="0"/>
              <w:rPr>
                <w:iCs/>
                <w:kern w:val="2"/>
                <w:lang w:val="en-US" w:eastAsia="zh-CN"/>
              </w:rPr>
            </w:pPr>
            <w:r>
              <w:rPr>
                <w:iCs/>
                <w:kern w:val="2"/>
                <w:lang w:val="en-US" w:eastAsia="zh-CN"/>
              </w:rPr>
              <w:t xml:space="preserve">To Nokia: regardless of BLER operation point, UE expect much high probability of PDSCH decoding pass then failure, no? As long as there is asymmetricity between ACK and NACK probability, this scheme is beneficial to reduce HARQ-ACK payload size and minimize the impact to DL PDSCH throughput. </w:t>
            </w:r>
          </w:p>
          <w:p w14:paraId="2FB26E3D" w14:textId="77777777" w:rsidR="00D25907" w:rsidRDefault="00D25907" w:rsidP="00D25907">
            <w:pPr>
              <w:widowControl w:val="0"/>
              <w:spacing w:after="0"/>
              <w:rPr>
                <w:iCs/>
                <w:kern w:val="2"/>
                <w:lang w:val="en-US" w:eastAsia="zh-CN"/>
              </w:rPr>
            </w:pPr>
          </w:p>
          <w:p w14:paraId="6D2EE240" w14:textId="6B3BD8B9" w:rsidR="00D25907" w:rsidRDefault="00D25907" w:rsidP="00D25907">
            <w:pPr>
              <w:widowControl w:val="0"/>
              <w:spacing w:after="0"/>
              <w:rPr>
                <w:iCs/>
                <w:kern w:val="2"/>
                <w:lang w:val="en-US" w:eastAsia="zh-CN"/>
              </w:rPr>
            </w:pPr>
            <w:r>
              <w:rPr>
                <w:iCs/>
                <w:kern w:val="2"/>
                <w:lang w:val="en-US" w:eastAsia="zh-CN"/>
              </w:rPr>
              <w:t xml:space="preserve">Also, we agree with Lenovo that supporting two alternatives should not be precluded. If needed, we can do the following (just </w:t>
            </w:r>
            <w:proofErr w:type="spellStart"/>
            <w:proofErr w:type="gramStart"/>
            <w:r>
              <w:rPr>
                <w:iCs/>
                <w:kern w:val="2"/>
                <w:lang w:val="en-US" w:eastAsia="zh-CN"/>
              </w:rPr>
              <w:t>a</w:t>
            </w:r>
            <w:proofErr w:type="spellEnd"/>
            <w:proofErr w:type="gramEnd"/>
            <w:r>
              <w:rPr>
                <w:iCs/>
                <w:kern w:val="2"/>
                <w:lang w:val="en-US" w:eastAsia="zh-CN"/>
              </w:rPr>
              <w:t xml:space="preserve"> example): use scheme A for type 1 codebook, use scheme B for type 2 codebook. </w:t>
            </w:r>
          </w:p>
        </w:tc>
      </w:tr>
    </w:tbl>
    <w:p w14:paraId="4CD9C1E7" w14:textId="73D7A41B" w:rsidR="00D74940" w:rsidRDefault="00D74940" w:rsidP="00D74940">
      <w:pPr>
        <w:rPr>
          <w:sz w:val="22"/>
          <w:szCs w:val="22"/>
          <w:lang w:eastAsia="zh-CN"/>
        </w:rPr>
      </w:pPr>
    </w:p>
    <w:p w14:paraId="4CDE7333" w14:textId="77777777" w:rsidR="00C11B5D" w:rsidRDefault="00C11B5D" w:rsidP="00C11B5D">
      <w:pPr>
        <w:pStyle w:val="Heading2"/>
      </w:pPr>
      <w:r>
        <w:t>4</w:t>
      </w:r>
      <w:r w:rsidRPr="00C94A98">
        <w:t>.</w:t>
      </w:r>
      <w:r>
        <w:t>4</w:t>
      </w:r>
      <w:r w:rsidRPr="00C94A98">
        <w:t xml:space="preserve"> </w:t>
      </w:r>
      <w:r>
        <w:t xml:space="preserve">Fourth round of email discussions </w:t>
      </w:r>
    </w:p>
    <w:p w14:paraId="0CF6496A" w14:textId="77777777" w:rsidR="00C11B5D" w:rsidRDefault="00C11B5D" w:rsidP="00C11B5D">
      <w:pPr>
        <w:rPr>
          <w:b/>
          <w:bCs/>
        </w:rPr>
      </w:pPr>
      <w:r>
        <w:rPr>
          <w:b/>
          <w:bCs/>
        </w:rPr>
        <w:t xml:space="preserve">Moderator comments: </w:t>
      </w:r>
    </w:p>
    <w:p w14:paraId="5F6B31D6" w14:textId="77777777" w:rsidR="00C11B5D" w:rsidRDefault="00C11B5D" w:rsidP="00C11B5D">
      <w:pPr>
        <w:jc w:val="both"/>
      </w:pPr>
      <w:r w:rsidRPr="00042815">
        <w:t>Based on the discussions during</w:t>
      </w:r>
      <w:r>
        <w:t xml:space="preserve"> the 3</w:t>
      </w:r>
      <w:r w:rsidRPr="00042815">
        <w:rPr>
          <w:vertAlign w:val="superscript"/>
        </w:rPr>
        <w:t>rd</w:t>
      </w:r>
      <w:r>
        <w:t xml:space="preserve"> round, companies clarified their compression / bundling schemes. There seems a majority of companies of simple bundling - but at least companies now should have a better understanding of all the different options that could be done for SPS HARQ skipping and payload size reduction. </w:t>
      </w:r>
    </w:p>
    <w:p w14:paraId="2E63BFC7" w14:textId="77777777" w:rsidR="00C11B5D" w:rsidRDefault="00C11B5D" w:rsidP="00C11B5D">
      <w:pPr>
        <w:jc w:val="both"/>
      </w:pPr>
      <w:r>
        <w:t xml:space="preserve">So, I guess (based on improved technical understanding) on each of the Alternatives, it is asked once again what we could potentially support in Rel-17. Please note, that we could be supporting one or more of the options below. If we are unable to agree / reach consensus on any of the methods– nothing will be supported in the end. </w:t>
      </w:r>
    </w:p>
    <w:p w14:paraId="43C0F163" w14:textId="77777777" w:rsidR="00C11B5D" w:rsidRDefault="00C11B5D" w:rsidP="00C11B5D">
      <w:pPr>
        <w:jc w:val="both"/>
      </w:pPr>
      <w:r>
        <w:t xml:space="preserve">Therefore, again just some indicative support would be welcome to see if we potentially could agree one or more of the methods below maybe in a potential last GTW session this week. </w:t>
      </w:r>
    </w:p>
    <w:p w14:paraId="5BF9305D" w14:textId="77777777" w:rsidR="00C11B5D" w:rsidRDefault="00C11B5D" w:rsidP="00C11B5D">
      <w:pPr>
        <w:jc w:val="both"/>
      </w:pPr>
    </w:p>
    <w:p w14:paraId="01C151FB" w14:textId="77777777" w:rsidR="00C11B5D" w:rsidRDefault="00C11B5D" w:rsidP="00C11B5D">
      <w:pPr>
        <w:spacing w:after="0"/>
        <w:jc w:val="both"/>
        <w:rPr>
          <w:b/>
          <w:bCs/>
          <w:sz w:val="22"/>
          <w:szCs w:val="22"/>
        </w:rPr>
      </w:pPr>
      <w:r w:rsidRPr="00042815">
        <w:rPr>
          <w:b/>
          <w:bCs/>
          <w:sz w:val="22"/>
          <w:szCs w:val="22"/>
          <w:highlight w:val="yellow"/>
        </w:rPr>
        <w:t>Questions 4.4.1:</w:t>
      </w:r>
      <w:r w:rsidRPr="00042815">
        <w:rPr>
          <w:b/>
          <w:bCs/>
          <w:sz w:val="22"/>
          <w:szCs w:val="22"/>
        </w:rPr>
        <w:t xml:space="preserve"> Which of the following method(s) should be supported in Rel-17 for handling SPS HARQ skipping and/or payload size reduction</w:t>
      </w:r>
      <w:r>
        <w:rPr>
          <w:b/>
          <w:bCs/>
          <w:sz w:val="22"/>
          <w:szCs w:val="22"/>
        </w:rPr>
        <w:t xml:space="preserve"> (more than one could be supported in Rel-17)</w:t>
      </w:r>
      <w:r w:rsidRPr="00042815">
        <w:rPr>
          <w:b/>
          <w:bCs/>
          <w:sz w:val="22"/>
          <w:szCs w:val="22"/>
        </w:rPr>
        <w:t xml:space="preserve">: </w:t>
      </w:r>
    </w:p>
    <w:p w14:paraId="7072B6C3" w14:textId="77777777" w:rsidR="00C11B5D" w:rsidRPr="00042815" w:rsidRDefault="00C11B5D" w:rsidP="00615C76">
      <w:pPr>
        <w:pStyle w:val="ListParagraph"/>
        <w:numPr>
          <w:ilvl w:val="0"/>
          <w:numId w:val="135"/>
        </w:numPr>
        <w:jc w:val="both"/>
        <w:rPr>
          <w:b/>
          <w:bCs/>
          <w:sz w:val="22"/>
          <w:szCs w:val="22"/>
          <w:lang w:val="en-US"/>
        </w:rPr>
      </w:pPr>
      <w:r w:rsidRPr="00042815">
        <w:rPr>
          <w:b/>
          <w:bCs/>
          <w:sz w:val="22"/>
          <w:szCs w:val="22"/>
          <w:lang w:val="en-US"/>
        </w:rPr>
        <w:t>‘NACK skipping’ for SPS PDSCH, based on the following operation:</w:t>
      </w:r>
    </w:p>
    <w:p w14:paraId="7BDA59F7" w14:textId="77777777" w:rsidR="00C11B5D" w:rsidRPr="00042815" w:rsidRDefault="00C11B5D" w:rsidP="00615C76">
      <w:pPr>
        <w:pStyle w:val="ListParagraph"/>
        <w:numPr>
          <w:ilvl w:val="1"/>
          <w:numId w:val="136"/>
        </w:numPr>
        <w:jc w:val="both"/>
        <w:rPr>
          <w:b/>
          <w:bCs/>
          <w:sz w:val="22"/>
          <w:szCs w:val="22"/>
          <w:lang w:val="en-US"/>
        </w:rPr>
      </w:pPr>
      <w:r w:rsidRPr="00042815">
        <w:rPr>
          <w:b/>
          <w:bCs/>
          <w:sz w:val="22"/>
          <w:szCs w:val="22"/>
          <w:lang w:val="en-US" w:eastAsia="zh-CN"/>
        </w:rPr>
        <w:t>A PUCCH transmission is skipped by the UE if the PUCCH is only carrying SPS PDSCH NACK(s) associated with SPS PDSCH configurations configured for NACK skipping</w:t>
      </w:r>
    </w:p>
    <w:p w14:paraId="02BA44B5" w14:textId="77777777" w:rsidR="00C11B5D" w:rsidRPr="00042815" w:rsidRDefault="00C11B5D" w:rsidP="00615C76">
      <w:pPr>
        <w:pStyle w:val="ListParagraph"/>
        <w:numPr>
          <w:ilvl w:val="1"/>
          <w:numId w:val="136"/>
        </w:numPr>
        <w:jc w:val="both"/>
        <w:rPr>
          <w:b/>
          <w:bCs/>
          <w:sz w:val="22"/>
          <w:szCs w:val="22"/>
          <w:lang w:val="en-US"/>
        </w:rPr>
      </w:pPr>
      <w:r w:rsidRPr="00042815">
        <w:rPr>
          <w:b/>
          <w:bCs/>
          <w:sz w:val="22"/>
          <w:szCs w:val="22"/>
          <w:lang w:val="en-US" w:eastAsia="zh-CN"/>
        </w:rPr>
        <w:t>FFS: Additional details including e.g. RRC configuration details, potential additional restrictions,</w:t>
      </w:r>
      <w:r>
        <w:rPr>
          <w:b/>
          <w:bCs/>
          <w:sz w:val="22"/>
          <w:szCs w:val="22"/>
          <w:lang w:val="en-US" w:eastAsia="zh-CN"/>
        </w:rPr>
        <w:t xml:space="preserve"> </w:t>
      </w:r>
      <w:r w:rsidRPr="00042815">
        <w:rPr>
          <w:b/>
          <w:bCs/>
          <w:sz w:val="22"/>
          <w:szCs w:val="22"/>
          <w:lang w:val="en-US" w:eastAsia="zh-CN"/>
        </w:rPr>
        <w:t>…</w:t>
      </w:r>
    </w:p>
    <w:p w14:paraId="3EEA7D7D" w14:textId="77777777" w:rsidR="00C11B5D" w:rsidRPr="00042815" w:rsidRDefault="00C11B5D" w:rsidP="00615C76">
      <w:pPr>
        <w:pStyle w:val="ListParagraph"/>
        <w:numPr>
          <w:ilvl w:val="1"/>
          <w:numId w:val="136"/>
        </w:numPr>
        <w:jc w:val="both"/>
        <w:rPr>
          <w:b/>
          <w:bCs/>
          <w:sz w:val="22"/>
          <w:szCs w:val="22"/>
          <w:lang w:val="en-US"/>
        </w:rPr>
      </w:pPr>
      <w:r w:rsidRPr="00042815">
        <w:rPr>
          <w:rStyle w:val="Emphasis"/>
          <w:b/>
          <w:bCs/>
          <w:sz w:val="22"/>
          <w:szCs w:val="22"/>
          <w:lang w:eastAsia="zh-CN"/>
        </w:rPr>
        <w:t>Note: ‘NACK skipping’ assumes inherently no identification of a skipped SPS PDSCH by the UE</w:t>
      </w:r>
    </w:p>
    <w:p w14:paraId="44DD04EC" w14:textId="77777777" w:rsidR="00C11B5D" w:rsidRPr="00042815" w:rsidRDefault="00C11B5D" w:rsidP="00615C76">
      <w:pPr>
        <w:pStyle w:val="ListParagraph"/>
        <w:numPr>
          <w:ilvl w:val="1"/>
          <w:numId w:val="136"/>
        </w:numPr>
        <w:jc w:val="both"/>
        <w:rPr>
          <w:b/>
          <w:bCs/>
          <w:i/>
          <w:iCs/>
          <w:sz w:val="22"/>
          <w:szCs w:val="22"/>
          <w:lang w:val="en-US"/>
        </w:rPr>
      </w:pPr>
      <w:r w:rsidRPr="00042815">
        <w:rPr>
          <w:b/>
          <w:bCs/>
          <w:i/>
          <w:iCs/>
          <w:sz w:val="22"/>
          <w:szCs w:val="22"/>
          <w:lang w:val="en-US" w:eastAsia="zh-CN"/>
        </w:rPr>
        <w:t>Note: This does not preclude the support of additional methods to support HARQ-ACK skipping / payload size reduction for skipped or non-skipped SPS PDSCH</w:t>
      </w:r>
    </w:p>
    <w:p w14:paraId="6E129A6A" w14:textId="77777777" w:rsidR="00C11B5D" w:rsidRPr="00042815" w:rsidRDefault="00C11B5D" w:rsidP="00615C76">
      <w:pPr>
        <w:pStyle w:val="ListParagraph"/>
        <w:numPr>
          <w:ilvl w:val="0"/>
          <w:numId w:val="135"/>
        </w:numPr>
        <w:jc w:val="both"/>
        <w:rPr>
          <w:b/>
          <w:bCs/>
          <w:sz w:val="22"/>
          <w:szCs w:val="22"/>
        </w:rPr>
      </w:pPr>
      <w:r w:rsidRPr="00042815">
        <w:rPr>
          <w:b/>
          <w:bCs/>
          <w:sz w:val="22"/>
          <w:szCs w:val="22"/>
        </w:rPr>
        <w:t xml:space="preserve">Dynamic indication of skipped SPS PDSCH occasions </w:t>
      </w:r>
    </w:p>
    <w:p w14:paraId="5ABAB5B0" w14:textId="77777777" w:rsidR="00C11B5D" w:rsidRPr="00042815" w:rsidRDefault="00C11B5D" w:rsidP="00615C76">
      <w:pPr>
        <w:pStyle w:val="ListParagraph"/>
        <w:numPr>
          <w:ilvl w:val="1"/>
          <w:numId w:val="135"/>
        </w:numPr>
        <w:jc w:val="both"/>
        <w:rPr>
          <w:b/>
          <w:bCs/>
          <w:sz w:val="22"/>
          <w:szCs w:val="22"/>
        </w:rPr>
      </w:pPr>
      <w:r w:rsidRPr="00042815">
        <w:rPr>
          <w:b/>
          <w:bCs/>
          <w:sz w:val="22"/>
          <w:szCs w:val="22"/>
        </w:rPr>
        <w:t>FFS: details including dynamic indication methods such as e.g. common/UE-specific DCI, MAC CE, specific DM-RS instead of SPS DM-RS</w:t>
      </w:r>
    </w:p>
    <w:p w14:paraId="47D91168" w14:textId="77777777" w:rsidR="00C11B5D" w:rsidRPr="00042815" w:rsidRDefault="00C11B5D" w:rsidP="00615C76">
      <w:pPr>
        <w:pStyle w:val="ListParagraph"/>
        <w:numPr>
          <w:ilvl w:val="0"/>
          <w:numId w:val="135"/>
        </w:numPr>
        <w:jc w:val="both"/>
        <w:rPr>
          <w:b/>
          <w:bCs/>
          <w:sz w:val="22"/>
          <w:szCs w:val="22"/>
          <w:lang w:val="en-US"/>
        </w:rPr>
      </w:pPr>
      <w:r w:rsidRPr="00042815">
        <w:rPr>
          <w:b/>
          <w:bCs/>
          <w:sz w:val="22"/>
          <w:szCs w:val="22"/>
          <w:lang w:val="en-US"/>
        </w:rPr>
        <w:t>‘ACK skipping’ for SPS PDSCH, based on the following operation:</w:t>
      </w:r>
    </w:p>
    <w:p w14:paraId="6D7D8EE8" w14:textId="77777777" w:rsidR="00C11B5D" w:rsidRPr="00042815" w:rsidRDefault="00C11B5D" w:rsidP="00615C76">
      <w:pPr>
        <w:pStyle w:val="ListParagraph"/>
        <w:numPr>
          <w:ilvl w:val="1"/>
          <w:numId w:val="136"/>
        </w:numPr>
        <w:jc w:val="both"/>
        <w:rPr>
          <w:b/>
          <w:bCs/>
          <w:sz w:val="22"/>
          <w:szCs w:val="22"/>
          <w:lang w:val="en-US" w:eastAsia="zh-CN"/>
        </w:rPr>
      </w:pPr>
      <w:r w:rsidRPr="00042815">
        <w:rPr>
          <w:b/>
          <w:bCs/>
          <w:sz w:val="22"/>
          <w:szCs w:val="22"/>
          <w:lang w:val="en-US" w:eastAsia="zh-CN"/>
        </w:rPr>
        <w:t>A PUCCH transmission is skipped by the UE if the PUCCH is only carrying SPS PDSCH ACK(s) associated with SPS PDSCH configurations configured for ‘ACK skipping’</w:t>
      </w:r>
    </w:p>
    <w:p w14:paraId="04E0491B" w14:textId="77777777" w:rsidR="00C11B5D" w:rsidRPr="00042815" w:rsidRDefault="00C11B5D" w:rsidP="00615C76">
      <w:pPr>
        <w:pStyle w:val="ListParagraph"/>
        <w:numPr>
          <w:ilvl w:val="1"/>
          <w:numId w:val="136"/>
        </w:numPr>
        <w:jc w:val="both"/>
        <w:rPr>
          <w:b/>
          <w:bCs/>
          <w:sz w:val="22"/>
          <w:szCs w:val="22"/>
          <w:lang w:val="en-US" w:eastAsia="zh-CN"/>
        </w:rPr>
      </w:pPr>
      <w:r w:rsidRPr="00042815">
        <w:rPr>
          <w:b/>
          <w:bCs/>
          <w:sz w:val="22"/>
          <w:szCs w:val="22"/>
          <w:lang w:val="en-US" w:eastAsia="zh-CN"/>
        </w:rPr>
        <w:t>FFS: Additional details including e.g. RRC configuration details, potential additional restrictions,</w:t>
      </w:r>
      <w:r>
        <w:rPr>
          <w:b/>
          <w:bCs/>
          <w:sz w:val="22"/>
          <w:szCs w:val="22"/>
          <w:lang w:val="en-US" w:eastAsia="zh-CN"/>
        </w:rPr>
        <w:t xml:space="preserve"> </w:t>
      </w:r>
      <w:r w:rsidRPr="00042815">
        <w:rPr>
          <w:b/>
          <w:bCs/>
          <w:sz w:val="22"/>
          <w:szCs w:val="22"/>
          <w:lang w:val="en-US" w:eastAsia="zh-CN"/>
        </w:rPr>
        <w:t>…</w:t>
      </w:r>
    </w:p>
    <w:p w14:paraId="2B6136CC" w14:textId="77777777" w:rsidR="00C11B5D" w:rsidRPr="00377BBB" w:rsidRDefault="00C11B5D" w:rsidP="00615C76">
      <w:pPr>
        <w:pStyle w:val="ListParagraph"/>
        <w:numPr>
          <w:ilvl w:val="0"/>
          <w:numId w:val="135"/>
        </w:numPr>
        <w:jc w:val="both"/>
        <w:rPr>
          <w:b/>
          <w:bCs/>
          <w:sz w:val="22"/>
          <w:szCs w:val="22"/>
          <w:lang w:val="en-US"/>
        </w:rPr>
      </w:pPr>
      <w:r w:rsidRPr="00377BBB">
        <w:rPr>
          <w:b/>
          <w:bCs/>
          <w:sz w:val="22"/>
          <w:szCs w:val="22"/>
          <w:lang w:val="en-US"/>
        </w:rPr>
        <w:t xml:space="preserve">HARQ bundling / compression </w:t>
      </w:r>
    </w:p>
    <w:p w14:paraId="4B800D78" w14:textId="77777777" w:rsidR="00C11B5D" w:rsidRPr="00377BBB" w:rsidRDefault="00C11B5D" w:rsidP="00615C76">
      <w:pPr>
        <w:pStyle w:val="ListParagraph"/>
        <w:numPr>
          <w:ilvl w:val="1"/>
          <w:numId w:val="135"/>
        </w:numPr>
        <w:jc w:val="both"/>
        <w:rPr>
          <w:b/>
          <w:bCs/>
          <w:sz w:val="22"/>
          <w:szCs w:val="22"/>
          <w:lang w:val="en-US"/>
        </w:rPr>
      </w:pPr>
      <w:r w:rsidRPr="00377BBB">
        <w:rPr>
          <w:b/>
          <w:bCs/>
          <w:sz w:val="22"/>
          <w:szCs w:val="22"/>
          <w:lang w:val="en-US"/>
        </w:rPr>
        <w:t>FFS: Details including HARQ bundling / compression window, bundling / compression technique</w:t>
      </w:r>
    </w:p>
    <w:p w14:paraId="0A919AE0" w14:textId="77777777" w:rsidR="00C11B5D" w:rsidRPr="00377BBB" w:rsidRDefault="00C11B5D" w:rsidP="00615C76">
      <w:pPr>
        <w:pStyle w:val="ListParagraph"/>
        <w:numPr>
          <w:ilvl w:val="0"/>
          <w:numId w:val="135"/>
        </w:numPr>
        <w:jc w:val="both"/>
        <w:rPr>
          <w:b/>
          <w:bCs/>
          <w:sz w:val="22"/>
          <w:szCs w:val="22"/>
          <w:lang w:val="en-US"/>
        </w:rPr>
      </w:pPr>
      <w:r w:rsidRPr="00377BBB">
        <w:rPr>
          <w:b/>
          <w:bCs/>
          <w:sz w:val="22"/>
          <w:szCs w:val="22"/>
          <w:lang w:val="en-US"/>
        </w:rPr>
        <w:t xml:space="preserve">HARQ-ACK disabling /skipping for certain SPS configurations </w:t>
      </w:r>
    </w:p>
    <w:p w14:paraId="0EEF3488" w14:textId="77777777" w:rsidR="00C11B5D" w:rsidRPr="00377BBB" w:rsidRDefault="00C11B5D" w:rsidP="00615C76">
      <w:pPr>
        <w:pStyle w:val="ListParagraph"/>
        <w:numPr>
          <w:ilvl w:val="1"/>
          <w:numId w:val="135"/>
        </w:numPr>
        <w:jc w:val="both"/>
        <w:rPr>
          <w:b/>
          <w:bCs/>
          <w:sz w:val="22"/>
          <w:szCs w:val="22"/>
          <w:lang w:val="en-US"/>
        </w:rPr>
      </w:pPr>
      <w:r w:rsidRPr="00377BBB">
        <w:rPr>
          <w:b/>
          <w:bCs/>
          <w:sz w:val="22"/>
          <w:szCs w:val="22"/>
          <w:lang w:val="en-US"/>
        </w:rPr>
        <w:t>The skipping / disabling is higher layer configured per SPS configuration</w:t>
      </w:r>
    </w:p>
    <w:p w14:paraId="09BEFEE1" w14:textId="77777777" w:rsidR="00C11B5D" w:rsidRDefault="00C11B5D" w:rsidP="00615C76">
      <w:pPr>
        <w:pStyle w:val="ListParagraph"/>
        <w:numPr>
          <w:ilvl w:val="1"/>
          <w:numId w:val="135"/>
        </w:numPr>
        <w:jc w:val="both"/>
        <w:rPr>
          <w:b/>
          <w:bCs/>
          <w:sz w:val="22"/>
          <w:szCs w:val="22"/>
          <w:lang w:val="en-US"/>
        </w:rPr>
      </w:pPr>
      <w:r w:rsidRPr="00377BBB">
        <w:rPr>
          <w:b/>
          <w:bCs/>
          <w:sz w:val="22"/>
          <w:szCs w:val="22"/>
          <w:lang w:val="en-US"/>
        </w:rPr>
        <w:t xml:space="preserve">FFS: HARQ-ACK skipping </w:t>
      </w:r>
      <w:proofErr w:type="spellStart"/>
      <w:r w:rsidRPr="00377BBB">
        <w:rPr>
          <w:b/>
          <w:bCs/>
          <w:sz w:val="22"/>
          <w:szCs w:val="22"/>
          <w:lang w:val="en-US"/>
        </w:rPr>
        <w:t>behaviour</w:t>
      </w:r>
      <w:proofErr w:type="spellEnd"/>
      <w:r w:rsidRPr="00377BBB">
        <w:rPr>
          <w:b/>
          <w:bCs/>
          <w:sz w:val="22"/>
          <w:szCs w:val="22"/>
          <w:lang w:val="en-US"/>
        </w:rPr>
        <w:t xml:space="preserve"> for Type 1 CB</w:t>
      </w:r>
    </w:p>
    <w:p w14:paraId="7F44BD6C" w14:textId="77777777" w:rsidR="00C11B5D" w:rsidRDefault="00C11B5D" w:rsidP="00615C76">
      <w:pPr>
        <w:pStyle w:val="ListParagraph"/>
        <w:numPr>
          <w:ilvl w:val="0"/>
          <w:numId w:val="135"/>
        </w:numPr>
        <w:jc w:val="both"/>
        <w:rPr>
          <w:b/>
          <w:bCs/>
          <w:sz w:val="22"/>
          <w:szCs w:val="22"/>
          <w:lang w:val="en-US"/>
        </w:rPr>
      </w:pPr>
      <w:r>
        <w:rPr>
          <w:b/>
          <w:bCs/>
          <w:sz w:val="22"/>
          <w:szCs w:val="22"/>
          <w:lang w:val="en-US"/>
        </w:rPr>
        <w:t xml:space="preserve">Do </w:t>
      </w:r>
      <w:r w:rsidRPr="00377BBB">
        <w:rPr>
          <w:b/>
          <w:bCs/>
          <w:color w:val="FF0000"/>
          <w:sz w:val="22"/>
          <w:szCs w:val="22"/>
          <w:lang w:val="en-US"/>
        </w:rPr>
        <w:t>NOT</w:t>
      </w:r>
      <w:r>
        <w:rPr>
          <w:b/>
          <w:bCs/>
          <w:sz w:val="22"/>
          <w:szCs w:val="22"/>
          <w:lang w:val="en-US"/>
        </w:rPr>
        <w:t xml:space="preserve"> support any enhancements in Rel-17 to handle SPS PDSCH skipping and/or SPS </w:t>
      </w:r>
      <w:proofErr w:type="spellStart"/>
      <w:r>
        <w:rPr>
          <w:b/>
          <w:bCs/>
          <w:sz w:val="22"/>
          <w:szCs w:val="22"/>
          <w:lang w:val="en-US"/>
        </w:rPr>
        <w:t>playload</w:t>
      </w:r>
      <w:proofErr w:type="spellEnd"/>
      <w:r>
        <w:rPr>
          <w:b/>
          <w:bCs/>
          <w:sz w:val="22"/>
          <w:szCs w:val="22"/>
          <w:lang w:val="en-US"/>
        </w:rPr>
        <w:t xml:space="preserve"> size reduction</w:t>
      </w:r>
    </w:p>
    <w:p w14:paraId="0B23E793" w14:textId="77777777" w:rsidR="00C11B5D" w:rsidRPr="00377BBB" w:rsidRDefault="00C11B5D" w:rsidP="00C11B5D">
      <w:pPr>
        <w:jc w:val="both"/>
        <w:rPr>
          <w:b/>
          <w:bCs/>
          <w:sz w:val="22"/>
          <w:szCs w:val="22"/>
          <w:lang w:val="en-US"/>
        </w:rPr>
      </w:pPr>
    </w:p>
    <w:tbl>
      <w:tblPr>
        <w:tblStyle w:val="TableGrid"/>
        <w:tblW w:w="5000" w:type="pct"/>
        <w:tblLook w:val="04A0" w:firstRow="1" w:lastRow="0" w:firstColumn="1" w:lastColumn="0" w:noHBand="0" w:noVBand="1"/>
      </w:tblPr>
      <w:tblGrid>
        <w:gridCol w:w="1321"/>
        <w:gridCol w:w="1317"/>
        <w:gridCol w:w="6991"/>
      </w:tblGrid>
      <w:tr w:rsidR="00C11B5D" w14:paraId="28E352E0" w14:textId="77777777" w:rsidTr="00C11B5D">
        <w:tc>
          <w:tcPr>
            <w:tcW w:w="686"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7B77B84F" w14:textId="77777777" w:rsidR="00C11B5D" w:rsidRPr="00000391" w:rsidRDefault="00C11B5D" w:rsidP="00C11B5D">
            <w:pPr>
              <w:spacing w:beforeLines="50" w:before="120"/>
              <w:ind w:left="360"/>
              <w:rPr>
                <w:i/>
                <w:kern w:val="2"/>
                <w:lang w:val="en-US"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E69A99" w14:textId="77777777" w:rsidR="00C11B5D" w:rsidRPr="00000391" w:rsidRDefault="00C11B5D" w:rsidP="00C11B5D">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C5A8A3" w14:textId="77777777" w:rsidR="00C11B5D" w:rsidRDefault="00C11B5D" w:rsidP="00C11B5D">
            <w:pPr>
              <w:spacing w:beforeLines="50" w:before="120"/>
              <w:rPr>
                <w:i/>
                <w:kern w:val="2"/>
                <w:lang w:eastAsia="zh-CN"/>
              </w:rPr>
            </w:pPr>
            <w:r>
              <w:rPr>
                <w:i/>
                <w:kern w:val="2"/>
                <w:lang w:eastAsia="zh-CN"/>
              </w:rPr>
              <w:t>List of companies</w:t>
            </w:r>
          </w:p>
        </w:tc>
      </w:tr>
      <w:tr w:rsidR="00C11B5D" w:rsidRPr="00F33600" w14:paraId="5BC0A110" w14:textId="77777777" w:rsidTr="00C11B5D">
        <w:tc>
          <w:tcPr>
            <w:tcW w:w="686" w:type="pct"/>
            <w:vMerge w:val="restart"/>
            <w:tcBorders>
              <w:top w:val="single" w:sz="4" w:space="0" w:color="auto"/>
              <w:left w:val="single" w:sz="4" w:space="0" w:color="auto"/>
              <w:right w:val="single" w:sz="4" w:space="0" w:color="auto"/>
            </w:tcBorders>
            <w:shd w:val="clear" w:color="auto" w:fill="B8CCE4" w:themeFill="accent1" w:themeFillTint="66"/>
          </w:tcPr>
          <w:p w14:paraId="33EF372A" w14:textId="77777777" w:rsidR="00C11B5D" w:rsidRPr="00377BBB" w:rsidRDefault="00C11B5D" w:rsidP="00C11B5D">
            <w:pPr>
              <w:spacing w:beforeLines="50" w:before="120"/>
              <w:rPr>
                <w:b/>
                <w:bCs/>
                <w:iCs/>
                <w:kern w:val="2"/>
                <w:sz w:val="24"/>
                <w:szCs w:val="24"/>
                <w:lang w:eastAsia="zh-CN"/>
              </w:rPr>
            </w:pPr>
            <w:r w:rsidRPr="00377BBB">
              <w:rPr>
                <w:b/>
                <w:bCs/>
                <w:iCs/>
                <w:kern w:val="2"/>
                <w:sz w:val="24"/>
                <w:szCs w:val="24"/>
                <w:lang w:eastAsia="zh-CN"/>
              </w:rPr>
              <w:t>1.</w:t>
            </w:r>
            <w:r>
              <w:rPr>
                <w:b/>
                <w:bCs/>
                <w:iCs/>
                <w:kern w:val="2"/>
                <w:sz w:val="24"/>
                <w:szCs w:val="24"/>
                <w:lang w:eastAsia="zh-CN"/>
              </w:rPr>
              <w:t xml:space="preserve"> </w:t>
            </w:r>
            <w:r w:rsidRPr="00377BBB">
              <w:rPr>
                <w:b/>
                <w:bCs/>
                <w:iCs/>
                <w:color w:val="FF0000"/>
                <w:kern w:val="2"/>
                <w:sz w:val="24"/>
                <w:szCs w:val="24"/>
                <w:lang w:eastAsia="zh-CN"/>
              </w:rPr>
              <w:t>N</w:t>
            </w:r>
            <w:r w:rsidRPr="00377BBB">
              <w:rPr>
                <w:b/>
                <w:bCs/>
                <w:iCs/>
                <w:kern w:val="2"/>
                <w:sz w:val="24"/>
                <w:szCs w:val="24"/>
                <w:lang w:eastAsia="zh-CN"/>
              </w:rPr>
              <w:t xml:space="preserve">ACK </w:t>
            </w:r>
            <w:r>
              <w:rPr>
                <w:b/>
                <w:bCs/>
                <w:iCs/>
                <w:kern w:val="2"/>
                <w:sz w:val="24"/>
                <w:szCs w:val="24"/>
                <w:lang w:eastAsia="zh-CN"/>
              </w:rPr>
              <w:br/>
              <w:t>skipping</w:t>
            </w:r>
          </w:p>
          <w:p w14:paraId="7B240D49" w14:textId="77777777" w:rsidR="00C11B5D" w:rsidRPr="00D032C8" w:rsidRDefault="00C11B5D" w:rsidP="00C11B5D">
            <w:pPr>
              <w:spacing w:beforeLines="50" w:before="120"/>
              <w:rPr>
                <w:b/>
                <w:bCs/>
                <w:i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11EB137" w14:textId="77777777" w:rsidR="00C11B5D" w:rsidRDefault="00C11B5D" w:rsidP="00C11B5D">
            <w:pPr>
              <w:spacing w:beforeLines="50" w:before="120"/>
              <w:rPr>
                <w:iCs/>
                <w:kern w:val="2"/>
                <w:lang w:eastAsia="zh-CN"/>
              </w:rPr>
            </w:pPr>
            <w:r>
              <w:rPr>
                <w:iCs/>
                <w:kern w:val="2"/>
                <w:lang w:eastAsia="zh-CN"/>
              </w:rPr>
              <w:t>Support</w:t>
            </w:r>
          </w:p>
        </w:tc>
        <w:tc>
          <w:tcPr>
            <w:tcW w:w="3630" w:type="pct"/>
            <w:tcBorders>
              <w:top w:val="single" w:sz="4" w:space="0" w:color="auto"/>
              <w:left w:val="single" w:sz="4" w:space="0" w:color="auto"/>
              <w:bottom w:val="single" w:sz="4" w:space="0" w:color="auto"/>
              <w:right w:val="single" w:sz="4" w:space="0" w:color="auto"/>
            </w:tcBorders>
          </w:tcPr>
          <w:p w14:paraId="01816306" w14:textId="45B36E41" w:rsidR="00C11B5D" w:rsidRPr="00E04D80" w:rsidRDefault="00524B5A" w:rsidP="00C11B5D">
            <w:pPr>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Samsung (to cover typical cases of no actual SPS PDSCH transmission)</w:t>
            </w:r>
            <w:r w:rsidR="00D33553" w:rsidRPr="00E04D80">
              <w:rPr>
                <w:iCs/>
                <w:kern w:val="2"/>
                <w:lang w:eastAsia="zh-CN"/>
              </w:rPr>
              <w:t>,TCL</w:t>
            </w:r>
            <w:r w:rsidR="004427C7" w:rsidRPr="00E04D80">
              <w:rPr>
                <w:iCs/>
                <w:kern w:val="2"/>
                <w:lang w:eastAsia="zh-CN"/>
              </w:rPr>
              <w:t xml:space="preserve">, </w:t>
            </w:r>
            <w:proofErr w:type="spellStart"/>
            <w:r w:rsidR="004427C7" w:rsidRPr="00E04D80">
              <w:rPr>
                <w:iCs/>
                <w:kern w:val="2"/>
                <w:lang w:eastAsia="zh-CN"/>
              </w:rPr>
              <w:t>Spreadtrum</w:t>
            </w:r>
            <w:proofErr w:type="spellEnd"/>
            <w:r w:rsidR="00BD26D6" w:rsidRPr="00E04D80">
              <w:rPr>
                <w:iCs/>
                <w:kern w:val="2"/>
                <w:lang w:eastAsia="zh-CN"/>
              </w:rPr>
              <w:t>, ZTE</w:t>
            </w:r>
            <w:r w:rsidR="00CE6139" w:rsidRPr="00E04D80">
              <w:rPr>
                <w:iCs/>
                <w:kern w:val="2"/>
                <w:lang w:eastAsia="zh-CN"/>
              </w:rPr>
              <w:t>, Huawei/</w:t>
            </w:r>
            <w:proofErr w:type="spellStart"/>
            <w:r w:rsidR="00CE6139" w:rsidRPr="00E04D80">
              <w:rPr>
                <w:iCs/>
                <w:kern w:val="2"/>
                <w:lang w:eastAsia="zh-CN"/>
              </w:rPr>
              <w:t>HiSilicon</w:t>
            </w:r>
            <w:proofErr w:type="spellEnd"/>
            <w:r w:rsidR="00AB47E7" w:rsidRPr="00E04D80">
              <w:rPr>
                <w:iCs/>
                <w:kern w:val="2"/>
                <w:lang w:eastAsia="zh-CN"/>
              </w:rPr>
              <w:t>, Nokia/NSB</w:t>
            </w:r>
            <w:r w:rsidR="00A231A8" w:rsidRPr="00E04D80">
              <w:rPr>
                <w:iCs/>
                <w:kern w:val="2"/>
                <w:lang w:eastAsia="zh-CN"/>
              </w:rPr>
              <w:t>, Ericsson</w:t>
            </w:r>
          </w:p>
        </w:tc>
      </w:tr>
      <w:tr w:rsidR="00C11B5D" w:rsidRPr="00000391" w14:paraId="3F6B86F0" w14:textId="77777777" w:rsidTr="00C11B5D">
        <w:tc>
          <w:tcPr>
            <w:tcW w:w="686" w:type="pct"/>
            <w:vMerge/>
            <w:tcBorders>
              <w:left w:val="single" w:sz="4" w:space="0" w:color="auto"/>
              <w:right w:val="single" w:sz="4" w:space="0" w:color="auto"/>
            </w:tcBorders>
            <w:shd w:val="clear" w:color="auto" w:fill="B8CCE4" w:themeFill="accent1" w:themeFillTint="66"/>
          </w:tcPr>
          <w:p w14:paraId="07EFD263" w14:textId="77777777" w:rsidR="00C11B5D" w:rsidRPr="00D032C8" w:rsidRDefault="00C11B5D" w:rsidP="00C11B5D">
            <w:pPr>
              <w:widowControl w:val="0"/>
              <w:spacing w:beforeLines="50" w:before="120"/>
              <w:rPr>
                <w:b/>
                <w:b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666CA4D"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Borders>
              <w:top w:val="single" w:sz="4" w:space="0" w:color="auto"/>
              <w:left w:val="single" w:sz="4" w:space="0" w:color="auto"/>
              <w:bottom w:val="single" w:sz="4" w:space="0" w:color="auto"/>
              <w:right w:val="single" w:sz="4" w:space="0" w:color="auto"/>
            </w:tcBorders>
          </w:tcPr>
          <w:p w14:paraId="006BB781" w14:textId="66BF3BDD" w:rsidR="00C11B5D" w:rsidRPr="00E04D80" w:rsidRDefault="002C2104" w:rsidP="00C11B5D">
            <w:pPr>
              <w:widowControl w:val="0"/>
              <w:spacing w:beforeLines="50" w:before="120"/>
              <w:rPr>
                <w:iCs/>
                <w:kern w:val="2"/>
                <w:lang w:eastAsia="zh-CN"/>
              </w:rPr>
            </w:pPr>
            <w:r w:rsidRPr="00E04D80">
              <w:rPr>
                <w:rFonts w:hint="eastAsia"/>
                <w:iCs/>
                <w:kern w:val="2"/>
                <w:lang w:eastAsia="zh-CN"/>
              </w:rPr>
              <w:t>D</w:t>
            </w:r>
            <w:r w:rsidRPr="00E04D80">
              <w:rPr>
                <w:iCs/>
                <w:kern w:val="2"/>
                <w:lang w:eastAsia="zh-CN"/>
              </w:rPr>
              <w:t>CM,</w:t>
            </w:r>
            <w:r w:rsidR="004921BC"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r w:rsidR="00FB1893">
              <w:rPr>
                <w:iCs/>
                <w:kern w:val="2"/>
                <w:lang w:eastAsia="zh-CN"/>
              </w:rPr>
              <w:t xml:space="preserve">, </w:t>
            </w:r>
            <w:r w:rsidR="005C2CB3">
              <w:rPr>
                <w:iCs/>
                <w:kern w:val="2"/>
                <w:lang w:eastAsia="zh-CN"/>
              </w:rPr>
              <w:t>QC</w:t>
            </w:r>
            <w:r w:rsidR="009D5A91">
              <w:rPr>
                <w:iCs/>
                <w:kern w:val="2"/>
                <w:lang w:eastAsia="zh-CN"/>
              </w:rPr>
              <w:t xml:space="preserve"> (Proponents of </w:t>
            </w:r>
            <w:r w:rsidR="00B8725C">
              <w:rPr>
                <w:iCs/>
                <w:kern w:val="2"/>
                <w:lang w:eastAsia="zh-CN"/>
              </w:rPr>
              <w:t>“NACK skipping” (ACK-only</w:t>
            </w:r>
            <w:r w:rsidR="009D5A91">
              <w:rPr>
                <w:iCs/>
                <w:kern w:val="2"/>
                <w:lang w:eastAsia="zh-CN"/>
              </w:rPr>
              <w:t>)</w:t>
            </w:r>
            <w:r w:rsidR="00B8725C">
              <w:rPr>
                <w:iCs/>
                <w:kern w:val="2"/>
                <w:lang w:eastAsia="zh-CN"/>
              </w:rPr>
              <w:t xml:space="preserve"> should a give a single (1) case in which </w:t>
            </w:r>
            <w:r w:rsidR="00C5621A">
              <w:rPr>
                <w:iCs/>
                <w:kern w:val="2"/>
                <w:lang w:eastAsia="zh-CN"/>
              </w:rPr>
              <w:t>HARQ payload is reduced with this feature</w:t>
            </w:r>
            <w:r w:rsidR="00173AB2">
              <w:rPr>
                <w:iCs/>
                <w:kern w:val="2"/>
                <w:lang w:eastAsia="zh-CN"/>
              </w:rPr>
              <w:t xml:space="preserve">. In an URRLC system, in which statistically out of 1000 </w:t>
            </w:r>
            <w:r w:rsidR="00C70F98">
              <w:rPr>
                <w:iCs/>
                <w:kern w:val="2"/>
                <w:lang w:eastAsia="zh-CN"/>
              </w:rPr>
              <w:t>HARQ transmission, 999 will be ACK and only 1 will be skipped)</w:t>
            </w:r>
          </w:p>
        </w:tc>
      </w:tr>
      <w:tr w:rsidR="00C11B5D" w:rsidRPr="00000391" w14:paraId="0D9034B6" w14:textId="77777777" w:rsidTr="00C11B5D">
        <w:tc>
          <w:tcPr>
            <w:tcW w:w="686" w:type="pct"/>
            <w:vMerge w:val="restart"/>
            <w:tcBorders>
              <w:top w:val="single" w:sz="4" w:space="0" w:color="auto"/>
              <w:left w:val="single" w:sz="4" w:space="0" w:color="auto"/>
              <w:right w:val="single" w:sz="4" w:space="0" w:color="auto"/>
            </w:tcBorders>
            <w:shd w:val="clear" w:color="auto" w:fill="FDE9D9" w:themeFill="accent6" w:themeFillTint="33"/>
          </w:tcPr>
          <w:p w14:paraId="1B246C13" w14:textId="77777777" w:rsidR="00C11B5D" w:rsidRPr="00377BBB" w:rsidRDefault="00C11B5D" w:rsidP="00C11B5D">
            <w:pPr>
              <w:widowControl w:val="0"/>
              <w:spacing w:beforeLines="50" w:before="120"/>
              <w:rPr>
                <w:b/>
                <w:bCs/>
                <w:kern w:val="2"/>
                <w:sz w:val="24"/>
                <w:szCs w:val="24"/>
                <w:lang w:eastAsia="zh-CN"/>
              </w:rPr>
            </w:pPr>
            <w:r w:rsidRPr="00D032C8">
              <w:rPr>
                <w:b/>
                <w:bCs/>
                <w:kern w:val="2"/>
                <w:sz w:val="24"/>
                <w:szCs w:val="24"/>
                <w:lang w:eastAsia="zh-CN"/>
              </w:rPr>
              <w:t>2</w:t>
            </w:r>
            <w:r>
              <w:rPr>
                <w:b/>
                <w:bCs/>
                <w:kern w:val="2"/>
                <w:sz w:val="24"/>
                <w:szCs w:val="24"/>
                <w:lang w:eastAsia="zh-CN"/>
              </w:rPr>
              <w:t xml:space="preserve">. </w:t>
            </w:r>
            <w:proofErr w:type="spellStart"/>
            <w:r>
              <w:rPr>
                <w:b/>
                <w:bCs/>
                <w:kern w:val="2"/>
                <w:sz w:val="24"/>
                <w:szCs w:val="24"/>
                <w:lang w:eastAsia="zh-CN"/>
              </w:rPr>
              <w:t>Dyn</w:t>
            </w:r>
            <w:proofErr w:type="spellEnd"/>
            <w:r>
              <w:rPr>
                <w:b/>
                <w:bCs/>
                <w:kern w:val="2"/>
                <w:sz w:val="24"/>
                <w:szCs w:val="24"/>
                <w:lang w:eastAsia="zh-CN"/>
              </w:rPr>
              <w:t>.</w:t>
            </w:r>
            <w:r>
              <w:rPr>
                <w:b/>
                <w:bCs/>
                <w:kern w:val="2"/>
                <w:sz w:val="24"/>
                <w:szCs w:val="24"/>
                <w:lang w:eastAsia="zh-CN"/>
              </w:rPr>
              <w:br/>
              <w:t xml:space="preserve">SPS </w:t>
            </w:r>
            <w:r>
              <w:rPr>
                <w:b/>
                <w:bCs/>
                <w:kern w:val="2"/>
                <w:sz w:val="24"/>
                <w:szCs w:val="24"/>
                <w:lang w:eastAsia="zh-CN"/>
              </w:rPr>
              <w:br/>
              <w:t>skipping</w:t>
            </w:r>
            <w:r>
              <w:rPr>
                <w:b/>
                <w:bCs/>
                <w:kern w:val="2"/>
                <w:sz w:val="24"/>
                <w:szCs w:val="24"/>
                <w:lang w:eastAsia="zh-CN"/>
              </w:rPr>
              <w:br/>
              <w:t>indication</w:t>
            </w:r>
          </w:p>
        </w:tc>
        <w:tc>
          <w:tcPr>
            <w:tcW w:w="6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F52CD66"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Borders>
              <w:top w:val="single" w:sz="4" w:space="0" w:color="auto"/>
              <w:left w:val="single" w:sz="4" w:space="0" w:color="auto"/>
              <w:bottom w:val="single" w:sz="4" w:space="0" w:color="auto"/>
              <w:right w:val="single" w:sz="4" w:space="0" w:color="auto"/>
            </w:tcBorders>
          </w:tcPr>
          <w:p w14:paraId="069E9A40" w14:textId="27468801" w:rsidR="00C11B5D" w:rsidRPr="00E04D80" w:rsidRDefault="002C2104" w:rsidP="00C11B5D">
            <w:pPr>
              <w:widowControl w:val="0"/>
              <w:spacing w:beforeLines="50" w:before="120"/>
              <w:rPr>
                <w:iCs/>
                <w:kern w:val="2"/>
                <w:lang w:val="en-US" w:eastAsia="zh-CN"/>
              </w:rPr>
            </w:pPr>
            <w:r w:rsidRPr="00E04D80">
              <w:rPr>
                <w:rFonts w:hint="eastAsia"/>
                <w:iCs/>
                <w:kern w:val="2"/>
                <w:lang w:val="en-US" w:eastAsia="zh-CN"/>
              </w:rPr>
              <w:t>D</w:t>
            </w:r>
            <w:r w:rsidRPr="00E04D80">
              <w:rPr>
                <w:iCs/>
                <w:kern w:val="2"/>
                <w:lang w:val="en-US" w:eastAsia="zh-CN"/>
              </w:rPr>
              <w:t xml:space="preserve">CM, </w:t>
            </w:r>
            <w:r w:rsidR="00D33553" w:rsidRPr="00E04D80">
              <w:rPr>
                <w:iCs/>
                <w:kern w:val="2"/>
                <w:lang w:val="en-US" w:eastAsia="zh-CN"/>
              </w:rPr>
              <w:t>TCL</w:t>
            </w:r>
            <w:r w:rsidR="00447CFA" w:rsidRPr="00E04D80">
              <w:rPr>
                <w:iCs/>
                <w:kern w:val="2"/>
                <w:lang w:val="en-US" w:eastAsia="zh-CN"/>
              </w:rPr>
              <w:t>, Sony</w:t>
            </w:r>
            <w:r w:rsidR="005C2CB3">
              <w:rPr>
                <w:iCs/>
                <w:kern w:val="2"/>
                <w:lang w:val="en-US" w:eastAsia="zh-CN"/>
              </w:rPr>
              <w:t>, QC</w:t>
            </w:r>
          </w:p>
        </w:tc>
      </w:tr>
      <w:tr w:rsidR="00C11B5D" w:rsidRPr="00000391" w14:paraId="5A9073CF" w14:textId="77777777" w:rsidTr="00C11B5D">
        <w:tc>
          <w:tcPr>
            <w:tcW w:w="686" w:type="pct"/>
            <w:vMerge/>
            <w:tcBorders>
              <w:left w:val="single" w:sz="4" w:space="0" w:color="auto"/>
              <w:right w:val="single" w:sz="4" w:space="0" w:color="auto"/>
            </w:tcBorders>
            <w:shd w:val="clear" w:color="auto" w:fill="FDE9D9" w:themeFill="accent6" w:themeFillTint="33"/>
          </w:tcPr>
          <w:p w14:paraId="7042EB14" w14:textId="77777777" w:rsidR="00C11B5D" w:rsidRPr="00D032C8" w:rsidRDefault="00C11B5D" w:rsidP="00C11B5D">
            <w:pPr>
              <w:widowControl w:val="0"/>
              <w:spacing w:beforeLines="50" w:before="120"/>
              <w:rPr>
                <w:b/>
                <w:b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2414A9C"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Borders>
              <w:top w:val="single" w:sz="4" w:space="0" w:color="auto"/>
              <w:left w:val="single" w:sz="4" w:space="0" w:color="auto"/>
              <w:bottom w:val="single" w:sz="4" w:space="0" w:color="auto"/>
              <w:right w:val="single" w:sz="4" w:space="0" w:color="auto"/>
            </w:tcBorders>
          </w:tcPr>
          <w:p w14:paraId="2DD835B0" w14:textId="100451AE" w:rsidR="00C11B5D" w:rsidRPr="00E04D80" w:rsidRDefault="00524B5A" w:rsidP="00C11B5D">
            <w:pPr>
              <w:widowControl w:val="0"/>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xml:space="preserve">, Samsung (highly negative </w:t>
            </w:r>
            <w:r w:rsidR="004427C7" w:rsidRPr="00E04D80">
              <w:rPr>
                <w:iCs/>
                <w:kern w:val="2"/>
                <w:lang w:eastAsia="zh-CN"/>
              </w:rPr>
              <w:t xml:space="preserve">trade-off for benefit vs. cost), </w:t>
            </w:r>
            <w:proofErr w:type="spellStart"/>
            <w:r w:rsidR="004427C7" w:rsidRPr="00E04D80">
              <w:rPr>
                <w:iCs/>
                <w:kern w:val="2"/>
                <w:lang w:eastAsia="zh-CN"/>
              </w:rPr>
              <w:t>Spreadtrum</w:t>
            </w:r>
            <w:proofErr w:type="spellEnd"/>
            <w:r w:rsidR="00887075" w:rsidRPr="00E04D80">
              <w:rPr>
                <w:iCs/>
                <w:kern w:val="2"/>
                <w:lang w:eastAsia="zh-CN"/>
              </w:rPr>
              <w:t>, LG</w:t>
            </w:r>
            <w:r w:rsidR="00CE6139" w:rsidRPr="00E04D80">
              <w:rPr>
                <w:iCs/>
                <w:kern w:val="2"/>
                <w:lang w:eastAsia="zh-CN"/>
              </w:rPr>
              <w:t>, Huawei/</w:t>
            </w:r>
            <w:proofErr w:type="spellStart"/>
            <w:r w:rsidR="00CE6139" w:rsidRPr="00E04D80">
              <w:rPr>
                <w:iCs/>
                <w:kern w:val="2"/>
                <w:lang w:eastAsia="zh-CN"/>
              </w:rPr>
              <w:t>HiSilicon</w:t>
            </w:r>
            <w:proofErr w:type="spellEnd"/>
            <w:r w:rsidR="004921BC" w:rsidRPr="00E04D80">
              <w:rPr>
                <w:iCs/>
                <w:kern w:val="2"/>
                <w:lang w:eastAsia="zh-CN"/>
              </w:rPr>
              <w:t xml:space="preserve">, </w:t>
            </w:r>
            <w:r w:rsidR="007B1E6A" w:rsidRPr="00E04D80">
              <w:rPr>
                <w:iCs/>
                <w:kern w:val="2"/>
                <w:lang w:eastAsia="zh-CN"/>
              </w:rPr>
              <w:t>MediaTek</w:t>
            </w:r>
            <w:r w:rsidR="00AB47E7" w:rsidRPr="00E04D80">
              <w:rPr>
                <w:iCs/>
                <w:kern w:val="2"/>
                <w:lang w:eastAsia="zh-CN"/>
              </w:rPr>
              <w:t>, Nokia/NSB</w:t>
            </w:r>
            <w:r w:rsidR="00A231A8" w:rsidRPr="00E04D80">
              <w:rPr>
                <w:iCs/>
                <w:kern w:val="2"/>
                <w:lang w:eastAsia="zh-CN"/>
              </w:rPr>
              <w:t>, Ericsson</w:t>
            </w:r>
          </w:p>
        </w:tc>
      </w:tr>
      <w:tr w:rsidR="00C11B5D" w:rsidRPr="00B170EA" w14:paraId="7C6374EF" w14:textId="77777777" w:rsidTr="00C11B5D">
        <w:tc>
          <w:tcPr>
            <w:tcW w:w="686" w:type="pct"/>
            <w:vMerge w:val="restart"/>
            <w:shd w:val="clear" w:color="auto" w:fill="B8CCE4" w:themeFill="accent1" w:themeFillTint="66"/>
          </w:tcPr>
          <w:p w14:paraId="72B7A1FD" w14:textId="77777777" w:rsidR="00C11B5D" w:rsidRPr="00377BBB" w:rsidRDefault="00C11B5D" w:rsidP="00C11B5D">
            <w:pPr>
              <w:spacing w:beforeLines="50" w:before="120"/>
              <w:rPr>
                <w:b/>
                <w:bCs/>
                <w:iCs/>
                <w:kern w:val="2"/>
                <w:sz w:val="24"/>
                <w:szCs w:val="24"/>
                <w:lang w:eastAsia="zh-CN"/>
              </w:rPr>
            </w:pPr>
            <w:r>
              <w:rPr>
                <w:b/>
                <w:bCs/>
                <w:iCs/>
                <w:kern w:val="2"/>
                <w:sz w:val="24"/>
                <w:szCs w:val="24"/>
                <w:lang w:eastAsia="zh-CN"/>
              </w:rPr>
              <w:t>3</w:t>
            </w:r>
            <w:r w:rsidRPr="00377BBB">
              <w:rPr>
                <w:b/>
                <w:bCs/>
                <w:iCs/>
                <w:kern w:val="2"/>
                <w:sz w:val="24"/>
                <w:szCs w:val="24"/>
                <w:lang w:eastAsia="zh-CN"/>
              </w:rPr>
              <w:t>.</w:t>
            </w:r>
            <w:r>
              <w:rPr>
                <w:b/>
                <w:bCs/>
                <w:iCs/>
                <w:kern w:val="2"/>
                <w:sz w:val="24"/>
                <w:szCs w:val="24"/>
                <w:lang w:eastAsia="zh-CN"/>
              </w:rPr>
              <w:t xml:space="preserve"> </w:t>
            </w:r>
            <w:r w:rsidRPr="00377BBB">
              <w:rPr>
                <w:b/>
                <w:bCs/>
                <w:iCs/>
                <w:kern w:val="2"/>
                <w:sz w:val="24"/>
                <w:szCs w:val="24"/>
                <w:lang w:eastAsia="zh-CN"/>
              </w:rPr>
              <w:t xml:space="preserve">ACK </w:t>
            </w:r>
            <w:r>
              <w:rPr>
                <w:b/>
                <w:bCs/>
                <w:iCs/>
                <w:kern w:val="2"/>
                <w:sz w:val="24"/>
                <w:szCs w:val="24"/>
                <w:lang w:eastAsia="zh-CN"/>
              </w:rPr>
              <w:br/>
              <w:t>skipping</w:t>
            </w:r>
          </w:p>
          <w:p w14:paraId="09CE664B" w14:textId="77777777" w:rsidR="00C11B5D" w:rsidRPr="00D032C8" w:rsidRDefault="00C11B5D" w:rsidP="00C11B5D">
            <w:pPr>
              <w:spacing w:beforeLines="50" w:before="120"/>
              <w:rPr>
                <w:b/>
                <w:bCs/>
                <w:iCs/>
                <w:kern w:val="2"/>
                <w:lang w:eastAsia="zh-CN"/>
              </w:rPr>
            </w:pPr>
          </w:p>
        </w:tc>
        <w:tc>
          <w:tcPr>
            <w:tcW w:w="684" w:type="pct"/>
            <w:shd w:val="clear" w:color="auto" w:fill="B8CCE4" w:themeFill="accent1" w:themeFillTint="66"/>
          </w:tcPr>
          <w:p w14:paraId="4E36F6A1" w14:textId="77777777" w:rsidR="00C11B5D" w:rsidRDefault="00C11B5D" w:rsidP="00C11B5D">
            <w:pPr>
              <w:spacing w:beforeLines="50" w:before="120"/>
              <w:rPr>
                <w:iCs/>
                <w:kern w:val="2"/>
                <w:lang w:eastAsia="zh-CN"/>
              </w:rPr>
            </w:pPr>
            <w:r>
              <w:rPr>
                <w:iCs/>
                <w:kern w:val="2"/>
                <w:lang w:eastAsia="zh-CN"/>
              </w:rPr>
              <w:lastRenderedPageBreak/>
              <w:t>Support</w:t>
            </w:r>
          </w:p>
        </w:tc>
        <w:tc>
          <w:tcPr>
            <w:tcW w:w="3630" w:type="pct"/>
          </w:tcPr>
          <w:p w14:paraId="2DA05ED9" w14:textId="5AA8C925" w:rsidR="00C11B5D" w:rsidRPr="00E04D80" w:rsidRDefault="00524B5A" w:rsidP="00C11B5D">
            <w:pPr>
              <w:spacing w:beforeLines="50" w:before="120"/>
              <w:rPr>
                <w:iCs/>
                <w:kern w:val="2"/>
                <w:lang w:eastAsia="zh-CN"/>
              </w:rPr>
            </w:pPr>
            <w:r w:rsidRPr="00E04D80">
              <w:rPr>
                <w:iCs/>
                <w:kern w:val="2"/>
                <w:lang w:eastAsia="zh-CN"/>
              </w:rPr>
              <w:t>Samsung (to cover typical cases of all transmitted SPS PDSCH being correctly received)</w:t>
            </w:r>
            <w:r w:rsidR="002C2104" w:rsidRPr="00E04D80">
              <w:rPr>
                <w:iCs/>
                <w:kern w:val="2"/>
                <w:lang w:eastAsia="zh-CN"/>
              </w:rPr>
              <w:t xml:space="preserve">, </w:t>
            </w:r>
            <w:r w:rsidR="000C7EA5" w:rsidRPr="00E04D80">
              <w:rPr>
                <w:rFonts w:hint="eastAsia"/>
                <w:iCs/>
                <w:kern w:val="2"/>
                <w:lang w:eastAsia="zh-CN"/>
              </w:rPr>
              <w:t>D</w:t>
            </w:r>
            <w:r w:rsidR="000C7EA5" w:rsidRPr="00E04D80">
              <w:rPr>
                <w:iCs/>
                <w:kern w:val="2"/>
                <w:lang w:eastAsia="zh-CN"/>
              </w:rPr>
              <w:t>CM (with dynamic SPS skipping indication</w:t>
            </w:r>
            <w:proofErr w:type="gramStart"/>
            <w:r w:rsidR="000C7EA5" w:rsidRPr="00E04D80">
              <w:rPr>
                <w:iCs/>
                <w:kern w:val="2"/>
                <w:lang w:eastAsia="zh-CN"/>
              </w:rPr>
              <w:t xml:space="preserve">), </w:t>
            </w:r>
            <w:r w:rsidR="00DF259A" w:rsidRPr="00E04D80">
              <w:rPr>
                <w:iCs/>
                <w:kern w:val="2"/>
                <w:lang w:eastAsia="zh-CN"/>
              </w:rPr>
              <w:t xml:space="preserve"> Xiaomi</w:t>
            </w:r>
            <w:proofErr w:type="gramEnd"/>
            <w:r w:rsidR="00D33553" w:rsidRPr="00E04D80">
              <w:rPr>
                <w:iCs/>
                <w:kern w:val="2"/>
                <w:lang w:eastAsia="zh-CN"/>
              </w:rPr>
              <w:t>, TCL</w:t>
            </w:r>
            <w:r w:rsidR="00BD26D6" w:rsidRPr="00E04D80">
              <w:rPr>
                <w:iCs/>
                <w:kern w:val="2"/>
                <w:lang w:eastAsia="zh-CN"/>
              </w:rPr>
              <w:t>, ZTE</w:t>
            </w:r>
            <w:r w:rsidR="00887075" w:rsidRPr="00E04D80">
              <w:rPr>
                <w:iCs/>
                <w:kern w:val="2"/>
                <w:lang w:eastAsia="zh-CN"/>
              </w:rPr>
              <w:t>, LG</w:t>
            </w:r>
            <w:r w:rsidR="00CE6139" w:rsidRPr="00E04D80">
              <w:rPr>
                <w:iCs/>
                <w:kern w:val="2"/>
                <w:lang w:eastAsia="zh-CN"/>
              </w:rPr>
              <w:t>, Huawei/</w:t>
            </w:r>
            <w:proofErr w:type="spellStart"/>
            <w:r w:rsidR="00CE6139" w:rsidRPr="00E04D80">
              <w:rPr>
                <w:iCs/>
                <w:kern w:val="2"/>
                <w:lang w:eastAsia="zh-CN"/>
              </w:rPr>
              <w:t>HiSilicon</w:t>
            </w:r>
            <w:proofErr w:type="spellEnd"/>
            <w:r w:rsidR="00A231A8" w:rsidRPr="00E04D80">
              <w:rPr>
                <w:iCs/>
                <w:kern w:val="2"/>
                <w:lang w:eastAsia="zh-CN"/>
              </w:rPr>
              <w:t>, Ericsson</w:t>
            </w:r>
            <w:r w:rsidR="005C2CB3">
              <w:rPr>
                <w:iCs/>
                <w:kern w:val="2"/>
                <w:lang w:eastAsia="zh-CN"/>
              </w:rPr>
              <w:t>, QC</w:t>
            </w:r>
          </w:p>
        </w:tc>
      </w:tr>
      <w:tr w:rsidR="00C11B5D" w:rsidRPr="006D6FDD" w14:paraId="538427A1" w14:textId="77777777" w:rsidTr="00C11B5D">
        <w:tc>
          <w:tcPr>
            <w:tcW w:w="686" w:type="pct"/>
            <w:vMerge/>
            <w:shd w:val="clear" w:color="auto" w:fill="B8CCE4" w:themeFill="accent1" w:themeFillTint="66"/>
          </w:tcPr>
          <w:p w14:paraId="0E89E751" w14:textId="77777777" w:rsidR="00C11B5D" w:rsidRPr="00D032C8" w:rsidRDefault="00C11B5D" w:rsidP="00C11B5D">
            <w:pPr>
              <w:widowControl w:val="0"/>
              <w:spacing w:beforeLines="50" w:before="120"/>
              <w:rPr>
                <w:b/>
                <w:bCs/>
                <w:kern w:val="2"/>
                <w:lang w:eastAsia="zh-CN"/>
              </w:rPr>
            </w:pPr>
          </w:p>
        </w:tc>
        <w:tc>
          <w:tcPr>
            <w:tcW w:w="684" w:type="pct"/>
            <w:shd w:val="clear" w:color="auto" w:fill="B8CCE4" w:themeFill="accent1" w:themeFillTint="66"/>
          </w:tcPr>
          <w:p w14:paraId="5B7BD6E1"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38EF6861" w14:textId="6C9E2268" w:rsidR="00C11B5D" w:rsidRPr="00E04D80" w:rsidRDefault="004921BC" w:rsidP="00C11B5D">
            <w:pPr>
              <w:widowControl w:val="0"/>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r w:rsidR="00AB47E7" w:rsidRPr="00E04D80">
              <w:rPr>
                <w:iCs/>
                <w:kern w:val="2"/>
                <w:lang w:eastAsia="zh-CN"/>
              </w:rPr>
              <w:t>, Nokia/NSB</w:t>
            </w:r>
          </w:p>
        </w:tc>
      </w:tr>
      <w:tr w:rsidR="00C11B5D" w:rsidRPr="003F3AB1" w14:paraId="1829D30E" w14:textId="77777777" w:rsidTr="00C11B5D">
        <w:tc>
          <w:tcPr>
            <w:tcW w:w="686" w:type="pct"/>
            <w:vMerge w:val="restart"/>
            <w:shd w:val="clear" w:color="auto" w:fill="FDE9D9" w:themeFill="accent6" w:themeFillTint="33"/>
          </w:tcPr>
          <w:p w14:paraId="0FF135E4" w14:textId="77777777" w:rsidR="00C11B5D" w:rsidRPr="00377BBB" w:rsidRDefault="00C11B5D" w:rsidP="00C11B5D">
            <w:pPr>
              <w:widowControl w:val="0"/>
              <w:spacing w:beforeLines="50" w:before="120"/>
              <w:rPr>
                <w:b/>
                <w:bCs/>
                <w:kern w:val="2"/>
                <w:sz w:val="24"/>
                <w:szCs w:val="24"/>
                <w:lang w:eastAsia="zh-CN"/>
              </w:rPr>
            </w:pPr>
            <w:r>
              <w:rPr>
                <w:b/>
                <w:bCs/>
                <w:kern w:val="2"/>
                <w:sz w:val="24"/>
                <w:szCs w:val="24"/>
                <w:lang w:eastAsia="zh-CN"/>
              </w:rPr>
              <w:t>4. HARQ</w:t>
            </w:r>
            <w:r>
              <w:rPr>
                <w:b/>
                <w:bCs/>
                <w:kern w:val="2"/>
                <w:sz w:val="24"/>
                <w:szCs w:val="24"/>
                <w:lang w:eastAsia="zh-CN"/>
              </w:rPr>
              <w:br/>
              <w:t xml:space="preserve">bundling / </w:t>
            </w:r>
            <w:proofErr w:type="spellStart"/>
            <w:r>
              <w:rPr>
                <w:b/>
                <w:bCs/>
                <w:kern w:val="2"/>
                <w:sz w:val="24"/>
                <w:szCs w:val="24"/>
                <w:lang w:eastAsia="zh-CN"/>
              </w:rPr>
              <w:t>compr</w:t>
            </w:r>
            <w:proofErr w:type="spellEnd"/>
            <w:r>
              <w:rPr>
                <w:b/>
                <w:bCs/>
                <w:kern w:val="2"/>
                <w:sz w:val="24"/>
                <w:szCs w:val="24"/>
                <w:lang w:eastAsia="zh-CN"/>
              </w:rPr>
              <w:t xml:space="preserve">. </w:t>
            </w:r>
          </w:p>
        </w:tc>
        <w:tc>
          <w:tcPr>
            <w:tcW w:w="684" w:type="pct"/>
            <w:shd w:val="clear" w:color="auto" w:fill="FDE9D9" w:themeFill="accent6" w:themeFillTint="33"/>
          </w:tcPr>
          <w:p w14:paraId="33AD1C9C"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Pr>
          <w:p w14:paraId="132F49AB" w14:textId="18DC46A0" w:rsidR="00C11B5D" w:rsidRPr="003F3AB1" w:rsidRDefault="00376188" w:rsidP="00C11B5D">
            <w:pPr>
              <w:widowControl w:val="0"/>
              <w:spacing w:beforeLines="50" w:before="120"/>
              <w:rPr>
                <w:iCs/>
                <w:kern w:val="2"/>
                <w:lang w:val="en-US" w:eastAsia="zh-CN"/>
              </w:rPr>
            </w:pPr>
            <w:r>
              <w:rPr>
                <w:iCs/>
                <w:kern w:val="2"/>
                <w:lang w:val="en-US" w:eastAsia="zh-CN"/>
              </w:rPr>
              <w:t>vivo (with condition of simple solution)</w:t>
            </w:r>
            <w:r w:rsidR="008640BE">
              <w:rPr>
                <w:iCs/>
                <w:kern w:val="2"/>
                <w:lang w:val="en-US" w:eastAsia="zh-CN"/>
              </w:rPr>
              <w:t xml:space="preserve">, </w:t>
            </w:r>
            <w:r w:rsidR="008640BE">
              <w:rPr>
                <w:rFonts w:hint="eastAsia"/>
                <w:iCs/>
                <w:kern w:val="2"/>
                <w:lang w:eastAsia="zh-CN"/>
              </w:rPr>
              <w:t>D</w:t>
            </w:r>
            <w:r w:rsidR="008640BE">
              <w:rPr>
                <w:iCs/>
                <w:kern w:val="2"/>
                <w:lang w:eastAsia="zh-CN"/>
              </w:rPr>
              <w:t xml:space="preserve">CM (with dynamic SPS skipping indication, </w:t>
            </w:r>
            <w:r w:rsidR="008640BE">
              <w:rPr>
                <w:iCs/>
                <w:kern w:val="2"/>
                <w:lang w:val="en-US" w:eastAsia="zh-CN"/>
              </w:rPr>
              <w:t>compression only within one PUCCH occasion</w:t>
            </w:r>
            <w:proofErr w:type="gramStart"/>
            <w:r w:rsidR="008640BE">
              <w:rPr>
                <w:iCs/>
                <w:kern w:val="2"/>
                <w:lang w:val="en-US" w:eastAsia="zh-CN"/>
              </w:rPr>
              <w:t>),</w:t>
            </w:r>
            <w:r w:rsidR="00DF259A">
              <w:rPr>
                <w:iCs/>
                <w:kern w:val="2"/>
                <w:lang w:val="en-US" w:eastAsia="zh-CN"/>
              </w:rPr>
              <w:t>Xiaomi</w:t>
            </w:r>
            <w:proofErr w:type="gramEnd"/>
            <w:r w:rsidR="00D33553">
              <w:rPr>
                <w:iCs/>
                <w:kern w:val="2"/>
                <w:lang w:val="en-US" w:eastAsia="zh-CN"/>
              </w:rPr>
              <w:t>, TCL</w:t>
            </w:r>
            <w:r w:rsidR="00844A7D">
              <w:rPr>
                <w:iCs/>
                <w:kern w:val="2"/>
                <w:lang w:val="en-US" w:eastAsia="zh-CN"/>
              </w:rPr>
              <w:t>, Lenovo/Motorola Mobility</w:t>
            </w:r>
            <w:r w:rsidR="000A0C93">
              <w:rPr>
                <w:iCs/>
                <w:kern w:val="2"/>
                <w:lang w:val="en-US" w:eastAsia="zh-CN"/>
              </w:rPr>
              <w:t>, QC</w:t>
            </w:r>
          </w:p>
        </w:tc>
      </w:tr>
      <w:tr w:rsidR="00C11B5D" w:rsidRPr="006D6FDD" w14:paraId="7DC5714D" w14:textId="77777777" w:rsidTr="00C11B5D">
        <w:tc>
          <w:tcPr>
            <w:tcW w:w="686" w:type="pct"/>
            <w:vMerge/>
            <w:shd w:val="clear" w:color="auto" w:fill="FDE9D9" w:themeFill="accent6" w:themeFillTint="33"/>
          </w:tcPr>
          <w:p w14:paraId="179280D4" w14:textId="77777777" w:rsidR="00C11B5D" w:rsidRPr="00D032C8" w:rsidRDefault="00C11B5D" w:rsidP="00C11B5D">
            <w:pPr>
              <w:widowControl w:val="0"/>
              <w:spacing w:beforeLines="50" w:before="120"/>
              <w:rPr>
                <w:b/>
                <w:bCs/>
                <w:kern w:val="2"/>
                <w:lang w:eastAsia="zh-CN"/>
              </w:rPr>
            </w:pPr>
          </w:p>
        </w:tc>
        <w:tc>
          <w:tcPr>
            <w:tcW w:w="684" w:type="pct"/>
            <w:shd w:val="clear" w:color="auto" w:fill="FDE9D9" w:themeFill="accent6" w:themeFillTint="33"/>
          </w:tcPr>
          <w:p w14:paraId="6A64F617"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3E41CF96" w14:textId="3215BA00" w:rsidR="00C11B5D" w:rsidRPr="00E04D80" w:rsidRDefault="00524B5A" w:rsidP="004921BC">
            <w:pPr>
              <w:widowControl w:val="0"/>
              <w:spacing w:beforeLines="50" w:before="120"/>
              <w:rPr>
                <w:iCs/>
                <w:kern w:val="2"/>
                <w:lang w:eastAsia="zh-CN"/>
              </w:rPr>
            </w:pPr>
            <w:r w:rsidRPr="00E04D80">
              <w:rPr>
                <w:iCs/>
                <w:kern w:val="2"/>
                <w:lang w:eastAsia="zh-CN"/>
              </w:rPr>
              <w:t>Samsung (loss is too large to justify saving a few bits – if a UE has problem transmitting few HARQ-ACK bits, UE has much bigger problems to worry about)</w:t>
            </w:r>
            <w:r w:rsidR="00CE6139" w:rsidRPr="00E04D80">
              <w:rPr>
                <w:iCs/>
                <w:kern w:val="2"/>
                <w:lang w:eastAsia="zh-CN"/>
              </w:rPr>
              <w:t xml:space="preserve"> , Huawei/HiSilicon</w:t>
            </w:r>
            <w:r w:rsidR="004921BC" w:rsidRPr="00E04D80">
              <w:rPr>
                <w:iCs/>
                <w:kern w:val="2"/>
                <w:lang w:eastAsia="zh-CN"/>
              </w:rPr>
              <w:t xml:space="preserve">, </w:t>
            </w:r>
            <w:r w:rsidR="007B1E6A" w:rsidRPr="00E04D80">
              <w:rPr>
                <w:iCs/>
                <w:kern w:val="2"/>
                <w:lang w:eastAsia="zh-CN"/>
              </w:rPr>
              <w:t>MediaTek</w:t>
            </w:r>
            <w:r w:rsidR="004921BC" w:rsidRPr="00E04D80">
              <w:rPr>
                <w:iCs/>
                <w:kern w:val="2"/>
                <w:lang w:eastAsia="zh-CN"/>
              </w:rPr>
              <w:t xml:space="preserve"> (not for URLLC, possibly for eMBB in intra-UE multiplexing)</w:t>
            </w:r>
            <w:r w:rsidR="00A231A8" w:rsidRPr="00E04D80">
              <w:rPr>
                <w:iCs/>
                <w:kern w:val="2"/>
                <w:lang w:eastAsia="zh-CN"/>
              </w:rPr>
              <w:t xml:space="preserve">, </w:t>
            </w:r>
            <w:r w:rsidR="00E04D80" w:rsidRPr="00E04D80">
              <w:rPr>
                <w:iCs/>
                <w:kern w:val="2"/>
                <w:lang w:eastAsia="zh-CN"/>
              </w:rPr>
              <w:t>Ericsson</w:t>
            </w:r>
          </w:p>
        </w:tc>
      </w:tr>
      <w:tr w:rsidR="00C11B5D" w:rsidRPr="00B170EA" w14:paraId="47F1D434" w14:textId="77777777" w:rsidTr="00C11B5D">
        <w:tc>
          <w:tcPr>
            <w:tcW w:w="686" w:type="pct"/>
            <w:vMerge w:val="restart"/>
            <w:shd w:val="clear" w:color="auto" w:fill="B8CCE4" w:themeFill="accent1" w:themeFillTint="66"/>
          </w:tcPr>
          <w:p w14:paraId="1A987F93" w14:textId="77777777" w:rsidR="00C11B5D" w:rsidRPr="00377BBB" w:rsidRDefault="00C11B5D" w:rsidP="00C11B5D">
            <w:pPr>
              <w:spacing w:beforeLines="50" w:before="120"/>
              <w:rPr>
                <w:b/>
                <w:bCs/>
                <w:iCs/>
                <w:kern w:val="2"/>
                <w:sz w:val="24"/>
                <w:szCs w:val="24"/>
                <w:lang w:eastAsia="zh-CN"/>
              </w:rPr>
            </w:pPr>
            <w:r>
              <w:rPr>
                <w:b/>
                <w:bCs/>
                <w:iCs/>
                <w:kern w:val="2"/>
                <w:sz w:val="24"/>
                <w:szCs w:val="24"/>
                <w:lang w:eastAsia="zh-CN"/>
              </w:rPr>
              <w:t>5</w:t>
            </w:r>
            <w:r w:rsidRPr="00377BBB">
              <w:rPr>
                <w:b/>
                <w:bCs/>
                <w:iCs/>
                <w:kern w:val="2"/>
                <w:sz w:val="24"/>
                <w:szCs w:val="24"/>
                <w:lang w:eastAsia="zh-CN"/>
              </w:rPr>
              <w:t>.</w:t>
            </w:r>
            <w:r>
              <w:rPr>
                <w:b/>
                <w:bCs/>
                <w:iCs/>
                <w:kern w:val="2"/>
                <w:sz w:val="24"/>
                <w:szCs w:val="24"/>
                <w:lang w:eastAsia="zh-CN"/>
              </w:rPr>
              <w:t xml:space="preserve"> HARQ</w:t>
            </w:r>
            <w:r>
              <w:rPr>
                <w:b/>
                <w:bCs/>
                <w:iCs/>
                <w:kern w:val="2"/>
                <w:sz w:val="24"/>
                <w:szCs w:val="24"/>
                <w:lang w:eastAsia="zh-CN"/>
              </w:rPr>
              <w:br/>
              <w:t>disabling / skipping based on RRC config</w:t>
            </w:r>
          </w:p>
          <w:p w14:paraId="6762F3C1" w14:textId="77777777" w:rsidR="00C11B5D" w:rsidRPr="00D032C8" w:rsidRDefault="00C11B5D" w:rsidP="00C11B5D">
            <w:pPr>
              <w:spacing w:beforeLines="50" w:before="120"/>
              <w:rPr>
                <w:b/>
                <w:bCs/>
                <w:iCs/>
                <w:kern w:val="2"/>
                <w:lang w:eastAsia="zh-CN"/>
              </w:rPr>
            </w:pPr>
          </w:p>
        </w:tc>
        <w:tc>
          <w:tcPr>
            <w:tcW w:w="684" w:type="pct"/>
            <w:shd w:val="clear" w:color="auto" w:fill="B8CCE4" w:themeFill="accent1" w:themeFillTint="66"/>
          </w:tcPr>
          <w:p w14:paraId="5A2E2CA5" w14:textId="77777777" w:rsidR="00C11B5D" w:rsidRDefault="00C11B5D" w:rsidP="00C11B5D">
            <w:pPr>
              <w:spacing w:beforeLines="50" w:before="120"/>
              <w:rPr>
                <w:iCs/>
                <w:kern w:val="2"/>
                <w:lang w:eastAsia="zh-CN"/>
              </w:rPr>
            </w:pPr>
            <w:r>
              <w:rPr>
                <w:iCs/>
                <w:kern w:val="2"/>
                <w:lang w:eastAsia="zh-CN"/>
              </w:rPr>
              <w:t>Support</w:t>
            </w:r>
          </w:p>
        </w:tc>
        <w:tc>
          <w:tcPr>
            <w:tcW w:w="3630" w:type="pct"/>
          </w:tcPr>
          <w:p w14:paraId="3873A79C" w14:textId="2423DAC1" w:rsidR="00C11B5D" w:rsidRPr="00E04D80" w:rsidRDefault="00BD26D6" w:rsidP="00C11B5D">
            <w:pPr>
              <w:spacing w:beforeLines="50" w:before="120"/>
              <w:rPr>
                <w:iCs/>
                <w:kern w:val="2"/>
                <w:lang w:eastAsia="zh-CN"/>
              </w:rPr>
            </w:pPr>
            <w:r w:rsidRPr="00E04D80">
              <w:rPr>
                <w:iCs/>
                <w:kern w:val="2"/>
                <w:lang w:eastAsia="zh-CN"/>
              </w:rPr>
              <w:t>ZTE</w:t>
            </w:r>
            <w:r w:rsidR="00883652" w:rsidRPr="00E04D80">
              <w:rPr>
                <w:iCs/>
                <w:kern w:val="2"/>
                <w:lang w:eastAsia="zh-CN"/>
              </w:rPr>
              <w:t xml:space="preserve">, </w:t>
            </w:r>
            <w:r w:rsidR="00883652" w:rsidRPr="00E04D80">
              <w:rPr>
                <w:iCs/>
                <w:kern w:val="2"/>
                <w:lang w:val="en-US" w:eastAsia="zh-CN"/>
              </w:rPr>
              <w:t>Lenovo/Motorola Mobilit</w:t>
            </w:r>
            <w:r w:rsidR="00AB47E7" w:rsidRPr="00E04D80">
              <w:rPr>
                <w:iCs/>
                <w:kern w:val="2"/>
                <w:lang w:val="en-US" w:eastAsia="zh-CN"/>
              </w:rPr>
              <w:t>y, Nokia/NSB</w:t>
            </w:r>
            <w:r w:rsidR="00A81358">
              <w:rPr>
                <w:iCs/>
                <w:kern w:val="2"/>
                <w:lang w:val="en-US" w:eastAsia="zh-CN"/>
              </w:rPr>
              <w:t xml:space="preserve">, </w:t>
            </w:r>
            <w:r w:rsidR="00A81358" w:rsidRPr="00A81358">
              <w:rPr>
                <w:iCs/>
                <w:color w:val="C00000"/>
                <w:kern w:val="2"/>
                <w:lang w:val="en-US" w:eastAsia="zh-CN"/>
              </w:rPr>
              <w:t>vivo</w:t>
            </w:r>
            <w:r w:rsidR="000A0C93">
              <w:rPr>
                <w:iCs/>
                <w:color w:val="C00000"/>
                <w:kern w:val="2"/>
                <w:lang w:val="en-US" w:eastAsia="zh-CN"/>
              </w:rPr>
              <w:t>, QC</w:t>
            </w:r>
          </w:p>
        </w:tc>
      </w:tr>
      <w:tr w:rsidR="00C11B5D" w:rsidRPr="006D6FDD" w14:paraId="6EE60D68" w14:textId="77777777" w:rsidTr="00C11B5D">
        <w:tc>
          <w:tcPr>
            <w:tcW w:w="686" w:type="pct"/>
            <w:vMerge/>
            <w:shd w:val="clear" w:color="auto" w:fill="B8CCE4" w:themeFill="accent1" w:themeFillTint="66"/>
          </w:tcPr>
          <w:p w14:paraId="2366A223" w14:textId="77777777" w:rsidR="00C11B5D" w:rsidRPr="00D032C8" w:rsidRDefault="00C11B5D" w:rsidP="00C11B5D">
            <w:pPr>
              <w:widowControl w:val="0"/>
              <w:spacing w:beforeLines="50" w:before="120"/>
              <w:rPr>
                <w:b/>
                <w:bCs/>
                <w:kern w:val="2"/>
                <w:lang w:eastAsia="zh-CN"/>
              </w:rPr>
            </w:pPr>
          </w:p>
        </w:tc>
        <w:tc>
          <w:tcPr>
            <w:tcW w:w="684" w:type="pct"/>
            <w:shd w:val="clear" w:color="auto" w:fill="B8CCE4" w:themeFill="accent1" w:themeFillTint="66"/>
          </w:tcPr>
          <w:p w14:paraId="3366EAFD"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0E51B053" w14:textId="4948D7CD" w:rsidR="00524B5A" w:rsidRPr="00E04D80" w:rsidRDefault="00524B5A" w:rsidP="00524B5A">
            <w:pPr>
              <w:widowControl w:val="0"/>
              <w:spacing w:beforeLines="50" w:before="120"/>
              <w:rPr>
                <w:iCs/>
                <w:kern w:val="2"/>
                <w:lang w:eastAsia="zh-CN"/>
              </w:rPr>
            </w:pPr>
            <w:r w:rsidRPr="00A81358">
              <w:rPr>
                <w:iCs/>
                <w:strike/>
                <w:color w:val="C00000"/>
                <w:kern w:val="2"/>
                <w:lang w:eastAsia="zh-CN"/>
              </w:rPr>
              <w:t>V</w:t>
            </w:r>
            <w:r w:rsidR="00376188" w:rsidRPr="00A81358">
              <w:rPr>
                <w:iCs/>
                <w:strike/>
                <w:color w:val="C00000"/>
                <w:kern w:val="2"/>
                <w:lang w:eastAsia="zh-CN"/>
              </w:rPr>
              <w:t>ivo</w:t>
            </w:r>
            <w:r w:rsidRPr="00A81358">
              <w:rPr>
                <w:iCs/>
                <w:strike/>
                <w:color w:val="C00000"/>
                <w:kern w:val="2"/>
                <w:lang w:eastAsia="zh-CN"/>
              </w:rPr>
              <w:t xml:space="preserve">, </w:t>
            </w:r>
            <w:r w:rsidRPr="00E04D80">
              <w:rPr>
                <w:iCs/>
                <w:kern w:val="2"/>
                <w:lang w:eastAsia="zh-CN"/>
              </w:rPr>
              <w:t>Samsung (useless feature, no reason for gNB to pick some HARQs for HARQ-ACK feedback and pick some other HARQs for no HARQ-ACK)</w:t>
            </w:r>
            <w:r w:rsidR="0096177D" w:rsidRPr="00E04D80">
              <w:rPr>
                <w:iCs/>
                <w:kern w:val="2"/>
                <w:lang w:eastAsia="zh-CN"/>
              </w:rPr>
              <w:t xml:space="preserve">, DCM, </w:t>
            </w:r>
            <w:r w:rsidR="00D33553" w:rsidRPr="00E04D80">
              <w:rPr>
                <w:iCs/>
                <w:kern w:val="2"/>
                <w:lang w:eastAsia="zh-CN"/>
              </w:rPr>
              <w:t>TCL</w:t>
            </w:r>
            <w:r w:rsidR="004427C7" w:rsidRPr="00E04D80">
              <w:rPr>
                <w:iCs/>
                <w:kern w:val="2"/>
                <w:lang w:eastAsia="zh-CN"/>
              </w:rPr>
              <w:t xml:space="preserve">, </w:t>
            </w:r>
            <w:proofErr w:type="spellStart"/>
            <w:r w:rsidR="004427C7" w:rsidRPr="00E04D80">
              <w:rPr>
                <w:iCs/>
                <w:kern w:val="2"/>
                <w:lang w:eastAsia="zh-CN"/>
              </w:rPr>
              <w:t>Spreadtrum</w:t>
            </w:r>
            <w:proofErr w:type="spellEnd"/>
            <w:r w:rsidR="004921BC"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r w:rsidR="00E04D80" w:rsidRPr="00E04D80">
              <w:rPr>
                <w:iCs/>
                <w:kern w:val="2"/>
                <w:lang w:eastAsia="zh-CN"/>
              </w:rPr>
              <w:t>, Ericsson</w:t>
            </w:r>
          </w:p>
        </w:tc>
      </w:tr>
      <w:tr w:rsidR="00C11B5D" w:rsidRPr="003F3AB1" w14:paraId="60D0B267" w14:textId="77777777" w:rsidTr="00C11B5D">
        <w:tc>
          <w:tcPr>
            <w:tcW w:w="686" w:type="pct"/>
            <w:shd w:val="clear" w:color="auto" w:fill="FF0000"/>
          </w:tcPr>
          <w:p w14:paraId="0A9D43E6" w14:textId="77777777" w:rsidR="00C11B5D" w:rsidRPr="00377BBB" w:rsidRDefault="00C11B5D" w:rsidP="00C11B5D">
            <w:pPr>
              <w:widowControl w:val="0"/>
              <w:spacing w:beforeLines="50" w:before="120"/>
              <w:rPr>
                <w:b/>
                <w:bCs/>
                <w:kern w:val="2"/>
                <w:sz w:val="24"/>
                <w:szCs w:val="24"/>
                <w:lang w:eastAsia="zh-CN"/>
              </w:rPr>
            </w:pPr>
            <w:r>
              <w:rPr>
                <w:b/>
                <w:bCs/>
                <w:kern w:val="2"/>
                <w:sz w:val="24"/>
                <w:szCs w:val="24"/>
                <w:lang w:eastAsia="zh-CN"/>
              </w:rPr>
              <w:t>6. No support in Rel-17 (none of the above)</w:t>
            </w:r>
          </w:p>
        </w:tc>
        <w:tc>
          <w:tcPr>
            <w:tcW w:w="684" w:type="pct"/>
            <w:shd w:val="clear" w:color="auto" w:fill="FF0000"/>
          </w:tcPr>
          <w:p w14:paraId="4E427E6F"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Pr>
          <w:p w14:paraId="67F944C9" w14:textId="3B45271E" w:rsidR="00C11B5D" w:rsidRPr="003F3AB1" w:rsidRDefault="007B1E6A" w:rsidP="00C11B5D">
            <w:pPr>
              <w:widowControl w:val="0"/>
              <w:spacing w:beforeLines="50" w:before="120"/>
              <w:rPr>
                <w:iCs/>
                <w:kern w:val="2"/>
                <w:lang w:val="en-US" w:eastAsia="zh-CN"/>
              </w:rPr>
            </w:pPr>
            <w:r>
              <w:rPr>
                <w:iCs/>
                <w:kern w:val="2"/>
                <w:lang w:eastAsia="zh-CN"/>
              </w:rPr>
              <w:t>MediaTek</w:t>
            </w:r>
          </w:p>
        </w:tc>
      </w:tr>
    </w:tbl>
    <w:p w14:paraId="4158FC06" w14:textId="77777777" w:rsidR="00C11B5D" w:rsidRPr="00EF6A3B" w:rsidRDefault="00C11B5D" w:rsidP="00C11B5D">
      <w:pPr>
        <w:rPr>
          <w:b/>
          <w:bCs/>
          <w:lang w:val="en-US" w:eastAsia="zh-CN"/>
        </w:rPr>
      </w:pPr>
    </w:p>
    <w:p w14:paraId="65BB5AF2" w14:textId="77777777" w:rsidR="00C11B5D" w:rsidRDefault="00C11B5D" w:rsidP="00C11B5D">
      <w:pPr>
        <w:jc w:val="both"/>
      </w:pPr>
      <w:r>
        <w:t>If you want to provide additional comments, please provide them in the table below:</w:t>
      </w:r>
    </w:p>
    <w:tbl>
      <w:tblPr>
        <w:tblStyle w:val="TableGrid"/>
        <w:tblW w:w="9634" w:type="dxa"/>
        <w:tblLook w:val="04A0" w:firstRow="1" w:lastRow="0" w:firstColumn="1" w:lastColumn="0" w:noHBand="0" w:noVBand="1"/>
      </w:tblPr>
      <w:tblGrid>
        <w:gridCol w:w="1529"/>
        <w:gridCol w:w="8105"/>
      </w:tblGrid>
      <w:tr w:rsidR="00C11B5D" w14:paraId="688A9646" w14:textId="77777777" w:rsidTr="00C11B5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9CEB67" w14:textId="77777777" w:rsidR="00C11B5D" w:rsidRDefault="00C11B5D" w:rsidP="00C11B5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FFAC88" w14:textId="77777777" w:rsidR="00C11B5D" w:rsidRDefault="00C11B5D" w:rsidP="00C11B5D">
            <w:pPr>
              <w:spacing w:beforeLines="50" w:before="120"/>
              <w:rPr>
                <w:i/>
                <w:kern w:val="2"/>
                <w:lang w:eastAsia="zh-CN"/>
              </w:rPr>
            </w:pPr>
            <w:r>
              <w:rPr>
                <w:i/>
                <w:kern w:val="2"/>
                <w:lang w:eastAsia="zh-CN"/>
              </w:rPr>
              <w:t>Comments</w:t>
            </w:r>
          </w:p>
        </w:tc>
      </w:tr>
      <w:tr w:rsidR="00C11B5D" w14:paraId="11CF2E9E" w14:textId="77777777" w:rsidTr="00C11B5D">
        <w:tc>
          <w:tcPr>
            <w:tcW w:w="1529" w:type="dxa"/>
            <w:tcBorders>
              <w:top w:val="single" w:sz="4" w:space="0" w:color="auto"/>
              <w:left w:val="single" w:sz="4" w:space="0" w:color="auto"/>
              <w:bottom w:val="single" w:sz="4" w:space="0" w:color="auto"/>
              <w:right w:val="single" w:sz="4" w:space="0" w:color="auto"/>
            </w:tcBorders>
          </w:tcPr>
          <w:p w14:paraId="27B3F677" w14:textId="099AF2FC" w:rsidR="00C11B5D" w:rsidRDefault="00C11B5D" w:rsidP="00C11B5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02F073" w14:textId="77777777" w:rsidR="00C11B5D" w:rsidRDefault="00C11B5D" w:rsidP="00C11B5D">
            <w:pPr>
              <w:spacing w:beforeLines="50" w:before="120"/>
              <w:rPr>
                <w:iCs/>
                <w:kern w:val="2"/>
                <w:lang w:eastAsia="zh-CN"/>
              </w:rPr>
            </w:pPr>
          </w:p>
        </w:tc>
      </w:tr>
      <w:tr w:rsidR="00C11B5D" w14:paraId="7252D96F" w14:textId="77777777" w:rsidTr="00C11B5D">
        <w:tc>
          <w:tcPr>
            <w:tcW w:w="1529" w:type="dxa"/>
            <w:tcBorders>
              <w:top w:val="single" w:sz="4" w:space="0" w:color="auto"/>
              <w:left w:val="single" w:sz="4" w:space="0" w:color="auto"/>
              <w:bottom w:val="single" w:sz="4" w:space="0" w:color="auto"/>
              <w:right w:val="single" w:sz="4" w:space="0" w:color="auto"/>
            </w:tcBorders>
          </w:tcPr>
          <w:p w14:paraId="543C17C6" w14:textId="77777777" w:rsidR="00C11B5D" w:rsidRDefault="00C11B5D" w:rsidP="00C11B5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68DF7F" w14:textId="77777777" w:rsidR="00C11B5D" w:rsidRDefault="00C11B5D" w:rsidP="00C11B5D">
            <w:pPr>
              <w:widowControl w:val="0"/>
              <w:spacing w:beforeLines="50" w:before="120"/>
              <w:rPr>
                <w:kern w:val="2"/>
                <w:lang w:eastAsia="zh-CN"/>
              </w:rPr>
            </w:pPr>
          </w:p>
        </w:tc>
      </w:tr>
      <w:tr w:rsidR="00C11B5D" w14:paraId="4AD4C555" w14:textId="77777777" w:rsidTr="00C11B5D">
        <w:tc>
          <w:tcPr>
            <w:tcW w:w="1529" w:type="dxa"/>
            <w:tcBorders>
              <w:top w:val="single" w:sz="4" w:space="0" w:color="auto"/>
              <w:left w:val="single" w:sz="4" w:space="0" w:color="auto"/>
              <w:bottom w:val="single" w:sz="4" w:space="0" w:color="auto"/>
              <w:right w:val="single" w:sz="4" w:space="0" w:color="auto"/>
            </w:tcBorders>
          </w:tcPr>
          <w:p w14:paraId="6F6C7068" w14:textId="77777777" w:rsidR="00C11B5D" w:rsidRDefault="00C11B5D" w:rsidP="00C11B5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213401" w14:textId="77777777" w:rsidR="00C11B5D" w:rsidRDefault="00C11B5D" w:rsidP="00C11B5D">
            <w:pPr>
              <w:widowControl w:val="0"/>
              <w:spacing w:beforeLines="50" w:before="120"/>
              <w:rPr>
                <w:kern w:val="2"/>
                <w:lang w:eastAsia="zh-CN"/>
              </w:rPr>
            </w:pPr>
          </w:p>
        </w:tc>
      </w:tr>
      <w:tr w:rsidR="00C11B5D" w14:paraId="56A93D13" w14:textId="77777777" w:rsidTr="00C11B5D">
        <w:tc>
          <w:tcPr>
            <w:tcW w:w="1529" w:type="dxa"/>
            <w:tcBorders>
              <w:top w:val="single" w:sz="4" w:space="0" w:color="auto"/>
              <w:left w:val="single" w:sz="4" w:space="0" w:color="auto"/>
              <w:bottom w:val="single" w:sz="4" w:space="0" w:color="auto"/>
              <w:right w:val="single" w:sz="4" w:space="0" w:color="auto"/>
            </w:tcBorders>
          </w:tcPr>
          <w:p w14:paraId="5FA325D8" w14:textId="77777777" w:rsidR="00C11B5D" w:rsidRDefault="00C11B5D" w:rsidP="00C11B5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EFB2C0" w14:textId="77777777" w:rsidR="00C11B5D" w:rsidRDefault="00C11B5D" w:rsidP="00C11B5D">
            <w:pPr>
              <w:widowControl w:val="0"/>
              <w:spacing w:beforeLines="50" w:before="120"/>
              <w:rPr>
                <w:iCs/>
                <w:kern w:val="2"/>
                <w:lang w:eastAsia="zh-CN"/>
              </w:rPr>
            </w:pPr>
          </w:p>
        </w:tc>
      </w:tr>
    </w:tbl>
    <w:p w14:paraId="3598ED20" w14:textId="77777777" w:rsidR="00C11B5D" w:rsidRDefault="00C11B5D" w:rsidP="00C11B5D">
      <w:pPr>
        <w:jc w:val="both"/>
      </w:pPr>
    </w:p>
    <w:p w14:paraId="29CF165E" w14:textId="15165FFC" w:rsidR="001420C5" w:rsidRDefault="00F12DF5" w:rsidP="00B463F6">
      <w:pPr>
        <w:pStyle w:val="Heading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Gulim"/>
          <w:b/>
          <w:bCs/>
          <w:i/>
          <w:iCs/>
          <w:sz w:val="24"/>
          <w:szCs w:val="24"/>
          <w:lang w:val="en-US" w:eastAsia="zh-CN"/>
        </w:rPr>
      </w:pPr>
      <w:r w:rsidRPr="00184BBB">
        <w:rPr>
          <w:b/>
          <w:bCs/>
          <w:i/>
          <w:iCs/>
          <w:lang w:eastAsia="zh-CN"/>
        </w:rPr>
        <w:t xml:space="preserve">RAN conclusion on IIoT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lastRenderedPageBreak/>
        <w:t>RAN1 to continue discussion on PUCCH repetition, whether to specify or not, in the IIoT/URLLC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15F13977"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794AF56" w14:textId="77777777" w:rsidR="00184BBB" w:rsidRPr="001C211B" w:rsidRDefault="00184BBB" w:rsidP="008C6B85">
      <w:pPr>
        <w:pStyle w:val="ListParagraph"/>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ListParagraph"/>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same start / duration / PUCCH resource in each subslot</w:t>
      </w:r>
      <w:r w:rsidR="00525CF1">
        <w:rPr>
          <w:lang w:eastAsia="zh-CN"/>
        </w:rPr>
        <w:t>, one repetition per subslot</w:t>
      </w:r>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ListParagraph"/>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 xml:space="preserve">Huawei / </w:t>
      </w:r>
      <w:proofErr w:type="spellStart"/>
      <w:r w:rsidR="00796C82" w:rsidRPr="00796C82">
        <w:rPr>
          <w:lang w:eastAsia="zh-CN"/>
        </w:rPr>
        <w:t>HiSi</w:t>
      </w:r>
      <w:proofErr w:type="spellEnd"/>
      <w:r w:rsidR="00796C82" w:rsidRPr="00796C82">
        <w:rPr>
          <w:lang w:eastAsia="zh-CN"/>
        </w:rPr>
        <w:t xml:space="preserve">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ListParagraph"/>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w:t>
      </w:r>
      <w:proofErr w:type="spellStart"/>
      <w:r w:rsidR="00F407EE">
        <w:rPr>
          <w:lang w:eastAsia="zh-CN"/>
        </w:rPr>
        <w:t>Mediatek</w:t>
      </w:r>
      <w:proofErr w:type="spellEnd"/>
      <w:r w:rsidR="00F407EE">
        <w:rPr>
          <w:lang w:eastAsia="zh-CN"/>
        </w:rPr>
        <w:t xml:space="preserve"> [8] (…don’t proceed with PUCCH repetition enhancement studies, allow PUCCH to cross the sub-slot boundary instead)</w:t>
      </w:r>
    </w:p>
    <w:p w14:paraId="04C02949" w14:textId="5C849468" w:rsidR="000C57BB" w:rsidRDefault="000C57BB" w:rsidP="00B463F6">
      <w:pPr>
        <w:pStyle w:val="ListParagraph"/>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ListParagraph"/>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ListParagraph"/>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ListParagraph"/>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ListParagraph"/>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ListParagraph"/>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ListParagraph"/>
        <w:jc w:val="both"/>
        <w:rPr>
          <w:sz w:val="22"/>
          <w:lang w:val="en-US" w:eastAsia="zh-CN"/>
        </w:rPr>
      </w:pPr>
    </w:p>
    <w:p w14:paraId="70F62D78" w14:textId="2F3B4477" w:rsidR="00C55A34" w:rsidRDefault="00C55A34" w:rsidP="00F12DF5">
      <w:pPr>
        <w:pStyle w:val="ListParagraph"/>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ListParagraph"/>
        <w:numPr>
          <w:ilvl w:val="0"/>
          <w:numId w:val="30"/>
        </w:numPr>
        <w:rPr>
          <w:lang w:val="en-US" w:eastAsia="zh-CN"/>
        </w:rPr>
      </w:pPr>
      <w:r w:rsidRPr="00796C82">
        <w:rPr>
          <w:lang w:val="en-US" w:eastAsia="zh-CN"/>
        </w:rPr>
        <w:t xml:space="preserve">Dynamic indication of PUCCH repetition factor: Huawei / </w:t>
      </w:r>
      <w:proofErr w:type="spellStart"/>
      <w:r w:rsidRPr="00796C82">
        <w:rPr>
          <w:lang w:val="en-US" w:eastAsia="zh-CN"/>
        </w:rPr>
        <w:t>HiSi</w:t>
      </w:r>
      <w:proofErr w:type="spellEnd"/>
      <w:r w:rsidRPr="00796C82">
        <w:rPr>
          <w:lang w:val="en-US" w:eastAsia="zh-CN"/>
        </w:rPr>
        <w:t xml:space="preserve">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F075EE">
        <w:rPr>
          <w:bCs/>
          <w:kern w:val="2"/>
          <w:lang w:eastAsia="zh-CN"/>
        </w:rPr>
        <w:t xml:space="preserve">, </w:t>
      </w:r>
      <w:r w:rsidR="00F075EE">
        <w:rPr>
          <w:lang w:eastAsia="zh-CN"/>
        </w:rPr>
        <w:t xml:space="preserve">Panasonic [19] (from </w:t>
      </w:r>
      <w:proofErr w:type="spellStart"/>
      <w:r w:rsidR="00F075EE">
        <w:rPr>
          <w:lang w:eastAsia="zh-CN"/>
        </w:rPr>
        <w:t>Cov</w:t>
      </w:r>
      <w:proofErr w:type="spellEnd"/>
      <w:r w:rsidR="00F075EE">
        <w:rPr>
          <w:lang w:eastAsia="zh-CN"/>
        </w:rPr>
        <w:t>. Env. should be applicable here)</w:t>
      </w:r>
      <w:r w:rsidR="00206A59">
        <w:rPr>
          <w:lang w:eastAsia="zh-CN"/>
        </w:rPr>
        <w:t>, ETRI [21]</w:t>
      </w:r>
    </w:p>
    <w:p w14:paraId="09310748" w14:textId="47FDE9BA" w:rsidR="00796C82" w:rsidRPr="00A3755D" w:rsidRDefault="00796C82" w:rsidP="00B9335E">
      <w:pPr>
        <w:pStyle w:val="ListParagraph"/>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ListParagraph"/>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ListParagraph"/>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ListParagraph"/>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ListParagraph"/>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ListParagraph"/>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ListParagraph"/>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ListParagraph"/>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ListParagraph"/>
        <w:numPr>
          <w:ilvl w:val="1"/>
          <w:numId w:val="30"/>
        </w:numPr>
        <w:rPr>
          <w:lang w:eastAsia="zh-CN"/>
        </w:rPr>
      </w:pPr>
      <w:r>
        <w:rPr>
          <w:lang w:eastAsia="zh-CN"/>
        </w:rPr>
        <w:t>Incl. gNB configurable compression / bundling threshold or dynamic bundling/compression indication in the DCI</w:t>
      </w:r>
    </w:p>
    <w:p w14:paraId="407C95BF" w14:textId="77777777" w:rsidR="00621CAE" w:rsidRDefault="00621CAE" w:rsidP="00F12DF5">
      <w:pPr>
        <w:pStyle w:val="ListParagraph"/>
        <w:jc w:val="both"/>
        <w:rPr>
          <w:lang w:val="en-US" w:eastAsia="zh-CN"/>
        </w:rPr>
      </w:pPr>
    </w:p>
    <w:p w14:paraId="792167A8" w14:textId="003D2D66" w:rsidR="003A167B" w:rsidRDefault="00621CAE" w:rsidP="003A167B">
      <w:pPr>
        <w:pStyle w:val="Heading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ListParagraph"/>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(i.e. same start / duration / PUCCH resource in each subslot, one repetition per subslot)</w:t>
      </w:r>
    </w:p>
    <w:p w14:paraId="37F040AC" w14:textId="7256C06E" w:rsidR="00103C2F" w:rsidRPr="00103C2F" w:rsidRDefault="00103C2F" w:rsidP="008C6B85">
      <w:pPr>
        <w:pStyle w:val="ListParagraph"/>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ListParagraph"/>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ListParagraph"/>
        <w:numPr>
          <w:ilvl w:val="0"/>
          <w:numId w:val="77"/>
        </w:numPr>
        <w:jc w:val="both"/>
        <w:rPr>
          <w:lang w:val="en-US"/>
        </w:rPr>
      </w:pPr>
      <w:r>
        <w:rPr>
          <w:lang w:eastAsia="zh-CN"/>
        </w:rPr>
        <w:t xml:space="preserve">Based on this, the </w:t>
      </w:r>
      <w:r w:rsidRPr="00477DD5">
        <w:rPr>
          <w:b/>
          <w:bCs/>
          <w:lang w:eastAsia="zh-CN"/>
        </w:rPr>
        <w:t>moderator suggest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ListParagraph"/>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ListParagraph"/>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ListParagraph"/>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ListParagraph"/>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ListParagraph"/>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ListParagraph"/>
        <w:numPr>
          <w:ilvl w:val="0"/>
          <w:numId w:val="89"/>
        </w:numPr>
        <w:jc w:val="both"/>
        <w:rPr>
          <w:lang w:val="en-US"/>
        </w:rPr>
      </w:pPr>
      <w:r>
        <w:rPr>
          <w:lang w:val="en-US"/>
        </w:rPr>
        <w:t xml:space="preserve">Dynamic repetition indication to be supported also for sub-slot PUCCH. Trying to leverage the </w:t>
      </w:r>
      <w:proofErr w:type="spellStart"/>
      <w:r>
        <w:rPr>
          <w:lang w:val="en-US"/>
        </w:rPr>
        <w:t>Cov</w:t>
      </w:r>
      <w:proofErr w:type="spellEnd"/>
      <w:r>
        <w:rPr>
          <w:lang w:val="en-US"/>
        </w:rPr>
        <w:t xml:space="preserve">. </w:t>
      </w:r>
      <w:proofErr w:type="spellStart"/>
      <w:r>
        <w:rPr>
          <w:lang w:val="en-US"/>
        </w:rPr>
        <w:t>Enh</w:t>
      </w:r>
      <w:proofErr w:type="spellEnd"/>
      <w:r>
        <w:rPr>
          <w:lang w:val="en-US"/>
        </w:rPr>
        <w:t xml:space="preserve">. WI </w:t>
      </w:r>
      <w:r w:rsidR="008A5D86">
        <w:rPr>
          <w:lang w:val="en-US"/>
        </w:rPr>
        <w:t>outcome as much as possible</w:t>
      </w:r>
    </w:p>
    <w:p w14:paraId="597F1114" w14:textId="7E90BCCC" w:rsidR="008A5D86" w:rsidRDefault="008A5D86" w:rsidP="008C6B85">
      <w:pPr>
        <w:pStyle w:val="ListParagraph"/>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w:t>
      </w:r>
      <w:proofErr w:type="spellStart"/>
      <w:r w:rsidR="00050B28">
        <w:rPr>
          <w:lang w:val="en-US"/>
        </w:rPr>
        <w:t>pucch</w:t>
      </w:r>
      <w:proofErr w:type="spellEnd"/>
      <w:r w:rsidR="00050B28">
        <w:rPr>
          <w:lang w:val="en-US"/>
        </w:rPr>
        <w:t xml:space="preserve">-resource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So we may need to wait a bit on the outcome of the </w:t>
      </w:r>
      <w:proofErr w:type="spellStart"/>
      <w:r w:rsidR="00EF061D">
        <w:rPr>
          <w:lang w:val="en-US"/>
        </w:rPr>
        <w:t>Cov</w:t>
      </w:r>
      <w:proofErr w:type="spellEnd"/>
      <w:r w:rsidR="00EF061D">
        <w:rPr>
          <w:lang w:val="en-US"/>
        </w:rPr>
        <w:t xml:space="preserve">. </w:t>
      </w:r>
      <w:proofErr w:type="spellStart"/>
      <w:r w:rsidR="00EF061D">
        <w:rPr>
          <w:lang w:val="en-US"/>
        </w:rPr>
        <w:t>Enh</w:t>
      </w:r>
      <w:proofErr w:type="spellEnd"/>
      <w:r w:rsidR="00EF061D">
        <w:rPr>
          <w:lang w:val="en-US"/>
        </w:rPr>
        <w:t>.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D74940">
        <w:rPr>
          <w:b/>
          <w:bCs/>
          <w:color w:val="FF0000"/>
          <w:lang w:val="en-US"/>
        </w:rPr>
        <w:t>Updated</w:t>
      </w:r>
      <w:r w:rsidRPr="00D74940">
        <w:rPr>
          <w:b/>
          <w:bCs/>
          <w:lang w:val="en-US"/>
        </w:rPr>
        <w:t xml:space="preserve"> </w:t>
      </w:r>
      <w:r w:rsidR="00771838" w:rsidRPr="00D74940">
        <w:rPr>
          <w:b/>
          <w:bCs/>
          <w:lang w:val="en-US"/>
        </w:rPr>
        <w:t xml:space="preserve">FL Proposal 5.1: </w:t>
      </w:r>
      <w:r w:rsidR="007B3A07" w:rsidRPr="00D74940">
        <w:rPr>
          <w:b/>
          <w:bCs/>
          <w:lang w:val="en-US"/>
        </w:rPr>
        <w:t>Support</w:t>
      </w:r>
      <w:r w:rsidR="007B3A07" w:rsidRPr="005C5495">
        <w:rPr>
          <w:b/>
          <w:bCs/>
          <w:lang w:val="en-US"/>
        </w:rPr>
        <w:t xml:space="preserve"> s</w:t>
      </w:r>
      <w:proofErr w:type="spellStart"/>
      <w:r w:rsidR="00771838" w:rsidRPr="005C5495">
        <w:rPr>
          <w:b/>
          <w:bCs/>
          <w:lang w:eastAsia="zh-CN"/>
        </w:rPr>
        <w:t>ub</w:t>
      </w:r>
      <w:proofErr w:type="spellEnd"/>
      <w:r w:rsidR="00771838" w:rsidRPr="005C5495">
        <w:rPr>
          <w:b/>
          <w:bCs/>
          <w:lang w:eastAsia="zh-CN"/>
        </w:rPr>
        <w:t xml:space="preserve">-slot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ListParagraph"/>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ListParagraph"/>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w:t>
      </w:r>
      <w:proofErr w:type="spellStart"/>
      <w:r w:rsidRPr="00884035">
        <w:rPr>
          <w:b/>
          <w:bCs/>
          <w:lang w:val="en-US"/>
        </w:rPr>
        <w:t>Cov</w:t>
      </w:r>
      <w:proofErr w:type="spellEnd"/>
      <w:r w:rsidRPr="00884035">
        <w:rPr>
          <w:b/>
          <w:bCs/>
          <w:lang w:val="en-US"/>
        </w:rPr>
        <w:t xml:space="preserve">. </w:t>
      </w:r>
      <w:proofErr w:type="spellStart"/>
      <w:r w:rsidRPr="00884035">
        <w:rPr>
          <w:b/>
          <w:bCs/>
          <w:lang w:val="en-US"/>
        </w:rPr>
        <w:t>Enh</w:t>
      </w:r>
      <w:proofErr w:type="spellEnd"/>
      <w:r w:rsidRPr="00884035">
        <w:rPr>
          <w:b/>
          <w:bCs/>
          <w:lang w:val="en-US"/>
        </w:rPr>
        <w:t xml:space="preserve">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ListParagraph"/>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ListParagraph"/>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ListParagraph"/>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lastRenderedPageBreak/>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rFonts w:hint="eastAsia"/>
                <w:iCs/>
                <w:kern w:val="2"/>
                <w:lang w:eastAsia="zh-CN"/>
              </w:rPr>
              <w:t>,</w:t>
            </w:r>
            <w:r w:rsidR="006F15DD">
              <w:rPr>
                <w:iCs/>
                <w:kern w:val="2"/>
                <w:lang w:eastAsia="zh-CN"/>
              </w:rPr>
              <w:t xml:space="preserve"> Huawei/</w:t>
            </w:r>
            <w:proofErr w:type="spellStart"/>
            <w:r w:rsidR="006F15DD">
              <w:rPr>
                <w:iCs/>
                <w:kern w:val="2"/>
                <w:lang w:eastAsia="zh-CN"/>
              </w:rPr>
              <w:t>HiSilicon</w:t>
            </w:r>
            <w:proofErr w:type="spellEnd"/>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Malgun Gothic"/>
                <w:iCs/>
                <w:kern w:val="2"/>
                <w:lang w:eastAsia="ko-KR"/>
              </w:rPr>
            </w:pPr>
            <w:r>
              <w:rPr>
                <w:rFonts w:eastAsia="Malgun Gothic"/>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Malgun Gothic"/>
                <w:iCs/>
                <w:kern w:val="2"/>
                <w:lang w:eastAsia="ko-KR"/>
              </w:rPr>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Malgun Gothic"/>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Pr>
          <w:p w14:paraId="7B7491B7" w14:textId="34A460CE" w:rsidR="006F15DD" w:rsidRDefault="006F15DD" w:rsidP="006F15DD">
            <w:pPr>
              <w:widowControl w:val="0"/>
              <w:spacing w:beforeLines="50" w:before="120"/>
              <w:rPr>
                <w:rFonts w:eastAsia="Malgun Gothic"/>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D74940">
        <w:rPr>
          <w:b/>
          <w:bCs/>
          <w:lang w:val="en-US"/>
        </w:rPr>
        <w:t>FL Proposal 5.2: Support</w:t>
      </w:r>
      <w:r w:rsidRPr="005C5495">
        <w:rPr>
          <w:b/>
          <w:bCs/>
          <w:lang w:val="en-US"/>
        </w:rPr>
        <w:t xml:space="preserve">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ListParagraph"/>
        <w:numPr>
          <w:ilvl w:val="0"/>
          <w:numId w:val="79"/>
        </w:numPr>
        <w:jc w:val="both"/>
        <w:rPr>
          <w:lang w:val="en-US"/>
        </w:rPr>
      </w:pPr>
      <w:r>
        <w:rPr>
          <w:b/>
          <w:bCs/>
          <w:lang w:eastAsia="zh-CN"/>
        </w:rPr>
        <w:lastRenderedPageBreak/>
        <w:t>FFS: Support for slot-based PUCCH repetition</w:t>
      </w:r>
    </w:p>
    <w:p w14:paraId="2E204D80" w14:textId="77777777" w:rsidR="002E6C8D" w:rsidRPr="002147C8" w:rsidRDefault="002E6C8D" w:rsidP="002E6C8D">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ListParagraph"/>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iCs/>
                <w:kern w:val="2"/>
                <w:lang w:eastAsia="zh-CN"/>
              </w:rPr>
              <w:t>, Huawei/</w:t>
            </w:r>
            <w:proofErr w:type="spellStart"/>
            <w:r w:rsidR="006F15DD">
              <w:rPr>
                <w:iCs/>
                <w:kern w:val="2"/>
                <w:lang w:eastAsia="zh-CN"/>
              </w:rPr>
              <w:t>HiSilicon</w:t>
            </w:r>
            <w:proofErr w:type="spellEnd"/>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0EFDEE0C" w14:textId="77777777" w:rsidR="00D74940" w:rsidRDefault="00D74940" w:rsidP="00D74940">
      <w:pPr>
        <w:pStyle w:val="Heading2"/>
      </w:pPr>
      <w:r>
        <w:t>5</w:t>
      </w:r>
      <w:r w:rsidRPr="00C94A98">
        <w:t>.</w:t>
      </w:r>
      <w:r>
        <w:t>2</w:t>
      </w:r>
      <w:r w:rsidRPr="00C94A98">
        <w:t xml:space="preserve"> </w:t>
      </w:r>
      <w:r>
        <w:t xml:space="preserve">Third round of email discussions </w:t>
      </w:r>
    </w:p>
    <w:p w14:paraId="3EA1FE01" w14:textId="77777777" w:rsidR="00D74940" w:rsidRDefault="00D74940" w:rsidP="00D74940">
      <w:pPr>
        <w:jc w:val="both"/>
        <w:rPr>
          <w:lang w:val="en-US"/>
        </w:rPr>
      </w:pPr>
      <w:r>
        <w:rPr>
          <w:lang w:val="en-US"/>
        </w:rPr>
        <w:t xml:space="preserve">In </w:t>
      </w:r>
      <w:proofErr w:type="spellStart"/>
      <w:r>
        <w:rPr>
          <w:lang w:val="en-US"/>
        </w:rPr>
        <w:t>todays</w:t>
      </w:r>
      <w:proofErr w:type="spellEnd"/>
      <w:r>
        <w:rPr>
          <w:lang w:val="en-US"/>
        </w:rPr>
        <w:t xml:space="preserve"> session we made the following two agreements: </w:t>
      </w:r>
    </w:p>
    <w:tbl>
      <w:tblPr>
        <w:tblStyle w:val="TableGrid"/>
        <w:tblW w:w="0" w:type="auto"/>
        <w:tblLook w:val="04A0" w:firstRow="1" w:lastRow="0" w:firstColumn="1" w:lastColumn="0" w:noHBand="0" w:noVBand="1"/>
      </w:tblPr>
      <w:tblGrid>
        <w:gridCol w:w="9629"/>
      </w:tblGrid>
      <w:tr w:rsidR="00D74940" w14:paraId="4BBECE31" w14:textId="77777777" w:rsidTr="00D74940">
        <w:tc>
          <w:tcPr>
            <w:tcW w:w="9629" w:type="dxa"/>
          </w:tcPr>
          <w:p w14:paraId="679A3651" w14:textId="77777777" w:rsidR="00D74940" w:rsidRPr="002277F4" w:rsidRDefault="00D74940" w:rsidP="00D74940">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2222A5FB" w14:textId="77777777" w:rsidR="00D74940" w:rsidRPr="002277F4" w:rsidRDefault="00D74940" w:rsidP="00D74940">
            <w:pPr>
              <w:numPr>
                <w:ilvl w:val="0"/>
                <w:numId w:val="110"/>
              </w:numPr>
              <w:spacing w:after="0"/>
              <w:ind w:hanging="357"/>
              <w:jc w:val="both"/>
              <w:rPr>
                <w:lang w:val="en-US" w:eastAsia="zh-CN"/>
              </w:rPr>
            </w:pPr>
            <w:r w:rsidRPr="002277F4">
              <w:rPr>
                <w:lang w:val="en-US" w:eastAsia="zh-CN"/>
              </w:rPr>
              <w:t>Note: the intention is to take the Rel-16 slot-based PUCCH by replacing with “sub-slot” appropriately, without further optimization unless necessary</w:t>
            </w:r>
          </w:p>
          <w:p w14:paraId="26465EE2" w14:textId="77777777" w:rsidR="00D74940" w:rsidRPr="002277F4" w:rsidRDefault="00D74940" w:rsidP="00200234">
            <w:pPr>
              <w:pStyle w:val="ListParagraph"/>
              <w:numPr>
                <w:ilvl w:val="0"/>
                <w:numId w:val="125"/>
              </w:numPr>
              <w:spacing w:after="0"/>
              <w:ind w:hanging="357"/>
              <w:jc w:val="both"/>
            </w:pPr>
            <w:r w:rsidRPr="002277F4">
              <w:t>FFS whether or not there is any restriction for the applicability of s</w:t>
            </w:r>
            <w:r w:rsidRPr="002277F4">
              <w:rPr>
                <w:lang w:eastAsia="zh-CN"/>
              </w:rPr>
              <w:t>ub-slot based PUCCH repetition for HARQ-ACK</w:t>
            </w:r>
          </w:p>
          <w:p w14:paraId="74B2CFA0" w14:textId="77777777" w:rsidR="00D74940" w:rsidRPr="002277F4" w:rsidRDefault="00D74940" w:rsidP="00200234">
            <w:pPr>
              <w:pStyle w:val="ListParagraph"/>
              <w:numPr>
                <w:ilvl w:val="0"/>
                <w:numId w:val="125"/>
              </w:numPr>
              <w:spacing w:after="0"/>
              <w:ind w:hanging="357"/>
              <w:jc w:val="both"/>
            </w:pPr>
            <w:r w:rsidRPr="002277F4">
              <w:t>Dynamic repetition indication is supported also for sub-slot based PUCCH in Rel-17</w:t>
            </w:r>
          </w:p>
          <w:p w14:paraId="0AD430ED" w14:textId="77777777" w:rsidR="00D74940" w:rsidRPr="002277F4" w:rsidRDefault="00D74940" w:rsidP="00200234">
            <w:pPr>
              <w:pStyle w:val="ListParagraph"/>
              <w:numPr>
                <w:ilvl w:val="1"/>
                <w:numId w:val="125"/>
              </w:numPr>
              <w:spacing w:after="0"/>
              <w:ind w:hanging="357"/>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0965BB0F" w14:textId="77777777" w:rsidR="00D74940" w:rsidRPr="002277F4" w:rsidRDefault="00D74940" w:rsidP="00D74940">
            <w:pPr>
              <w:rPr>
                <w:sz w:val="36"/>
                <w:szCs w:val="36"/>
              </w:rPr>
            </w:pPr>
          </w:p>
          <w:p w14:paraId="1EC5E274" w14:textId="77777777" w:rsidR="00D74940" w:rsidRPr="002277F4" w:rsidRDefault="00D74940" w:rsidP="00D74940">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288D31DE" w14:textId="77777777" w:rsidR="00D74940" w:rsidRDefault="00D74940" w:rsidP="00D74940">
            <w:pPr>
              <w:ind w:left="568"/>
              <w:jc w:val="both"/>
              <w:rPr>
                <w:lang w:val="en-US"/>
              </w:rPr>
            </w:pPr>
            <w:r w:rsidRPr="002277F4">
              <w:rPr>
                <w:lang w:eastAsia="zh-CN"/>
              </w:rPr>
              <w:t>FFS: Support for slot-based PUCCH repetition</w:t>
            </w:r>
          </w:p>
        </w:tc>
      </w:tr>
    </w:tbl>
    <w:p w14:paraId="71F8FEA5" w14:textId="77777777" w:rsidR="00D74940" w:rsidRDefault="00D74940" w:rsidP="00D74940">
      <w:pPr>
        <w:jc w:val="both"/>
        <w:rPr>
          <w:lang w:val="en-US"/>
        </w:rPr>
      </w:pPr>
    </w:p>
    <w:p w14:paraId="784DFFC4" w14:textId="77777777" w:rsidR="00D74940" w:rsidRDefault="00D74940" w:rsidP="00D74940">
      <w:pPr>
        <w:jc w:val="both"/>
        <w:rPr>
          <w:lang w:val="en-US"/>
        </w:rPr>
      </w:pPr>
      <w:r>
        <w:rPr>
          <w:lang w:val="en-US"/>
        </w:rPr>
        <w:t xml:space="preserve">As we are all having some bandwidth limitation, I put some questions here – but clearly we may not be addressing the outcome by the end of this meeting. </w:t>
      </w:r>
    </w:p>
    <w:p w14:paraId="6359FDE8" w14:textId="77777777" w:rsidR="00D74940" w:rsidRDefault="00D74940" w:rsidP="00D74940">
      <w:pPr>
        <w:jc w:val="both"/>
        <w:rPr>
          <w:lang w:val="en-US"/>
        </w:rPr>
      </w:pPr>
      <w:r>
        <w:rPr>
          <w:lang w:val="en-US"/>
        </w:rPr>
        <w:t xml:space="preserve">Looking at the 2nd agreement, one a quick check if companies would be fine to support Format 0 &amp; 2 also for slot-based repetitions. </w:t>
      </w:r>
    </w:p>
    <w:p w14:paraId="0E6EA94A" w14:textId="77777777" w:rsidR="00D74940" w:rsidRPr="005C5495" w:rsidRDefault="00D74940" w:rsidP="00D74940">
      <w:pPr>
        <w:spacing w:after="0"/>
        <w:jc w:val="both"/>
        <w:rPr>
          <w:b/>
          <w:bCs/>
          <w:lang w:eastAsia="zh-CN"/>
        </w:rPr>
      </w:pPr>
      <w:r w:rsidRPr="00C11B5D">
        <w:rPr>
          <w:b/>
          <w:bCs/>
          <w:lang w:val="en-US"/>
        </w:rPr>
        <w:lastRenderedPageBreak/>
        <w:t>FL Proposal 5.3: Support</w:t>
      </w:r>
      <w:r w:rsidRPr="005C5495">
        <w:rPr>
          <w:b/>
          <w:bCs/>
          <w:lang w:val="en-US"/>
        </w:rPr>
        <w:t xml:space="preserve"> </w:t>
      </w:r>
      <w:r w:rsidRPr="005C5495">
        <w:rPr>
          <w:b/>
          <w:bCs/>
          <w:lang w:eastAsia="zh-CN"/>
        </w:rPr>
        <w:t xml:space="preserve">PUCCH repetition </w:t>
      </w:r>
      <w:r>
        <w:rPr>
          <w:b/>
          <w:bCs/>
          <w:lang w:eastAsia="zh-CN"/>
        </w:rPr>
        <w:t xml:space="preserve">for PUCCH formats 0 and 2 </w:t>
      </w:r>
      <w:r w:rsidRPr="007545CE">
        <w:rPr>
          <w:b/>
          <w:bCs/>
          <w:color w:val="FF0000"/>
          <w:lang w:eastAsia="zh-CN"/>
        </w:rPr>
        <w:t xml:space="preserve">also for </w:t>
      </w:r>
      <w:r>
        <w:rPr>
          <w:b/>
          <w:bCs/>
          <w:lang w:eastAsia="zh-CN"/>
        </w:rPr>
        <w:t xml:space="preserve">slot based PUCCH repetition in Rel-17. </w:t>
      </w:r>
    </w:p>
    <w:p w14:paraId="466146F6" w14:textId="77777777" w:rsidR="00D74940" w:rsidRDefault="00D74940" w:rsidP="00D74940">
      <w:pPr>
        <w:jc w:val="both"/>
        <w:rPr>
          <w:lang w:val="en-US"/>
        </w:rPr>
      </w:pPr>
    </w:p>
    <w:tbl>
      <w:tblPr>
        <w:tblStyle w:val="TableGrid"/>
        <w:tblW w:w="9634" w:type="dxa"/>
        <w:tblLook w:val="04A0" w:firstRow="1" w:lastRow="0" w:firstColumn="1" w:lastColumn="0" w:noHBand="0" w:noVBand="1"/>
      </w:tblPr>
      <w:tblGrid>
        <w:gridCol w:w="1271"/>
        <w:gridCol w:w="8363"/>
      </w:tblGrid>
      <w:tr w:rsidR="00D74940" w14:paraId="0ACDB84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C255C" w14:textId="77777777" w:rsidR="00D74940" w:rsidRPr="00D96B6B" w:rsidRDefault="00D74940" w:rsidP="00D74940">
            <w:pPr>
              <w:spacing w:beforeLines="50" w:before="120"/>
              <w:rPr>
                <w:i/>
                <w:kern w:val="2"/>
                <w:lang w:val="en-US"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61F3AB" w14:textId="77777777" w:rsidR="00D74940" w:rsidRDefault="00D74940" w:rsidP="00D74940">
            <w:pPr>
              <w:spacing w:beforeLines="50" w:before="120"/>
              <w:rPr>
                <w:i/>
                <w:kern w:val="2"/>
                <w:lang w:eastAsia="zh-CN"/>
              </w:rPr>
            </w:pPr>
            <w:r>
              <w:rPr>
                <w:i/>
                <w:kern w:val="2"/>
                <w:lang w:eastAsia="zh-CN"/>
              </w:rPr>
              <w:t>List of companies / reasons for objection or support</w:t>
            </w:r>
          </w:p>
        </w:tc>
      </w:tr>
      <w:tr w:rsidR="00D74940" w:rsidRPr="002A72E9" w14:paraId="5F1FD8E2"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2FE0B" w14:textId="77777777" w:rsidR="00D74940" w:rsidRDefault="00D74940" w:rsidP="00D74940">
            <w:pPr>
              <w:spacing w:beforeLines="50" w:before="120"/>
              <w:rPr>
                <w:iCs/>
                <w:kern w:val="2"/>
                <w:lang w:eastAsia="zh-CN"/>
              </w:rPr>
            </w:pPr>
            <w:r w:rsidRPr="007545CE">
              <w:rPr>
                <w:iCs/>
                <w:color w:val="FF000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0678B0B6" w14:textId="0149FC03" w:rsidR="00D74940" w:rsidRPr="002A72E9" w:rsidRDefault="00136654" w:rsidP="00D74940">
            <w:pPr>
              <w:spacing w:beforeLines="50" w:before="120"/>
              <w:rPr>
                <w:iCs/>
                <w:kern w:val="2"/>
                <w:lang w:eastAsia="zh-CN"/>
              </w:rPr>
            </w:pPr>
            <w:r>
              <w:rPr>
                <w:rFonts w:hint="eastAsia"/>
                <w:iCs/>
                <w:kern w:val="2"/>
                <w:lang w:eastAsia="zh-CN"/>
              </w:rPr>
              <w:t>D</w:t>
            </w:r>
            <w:r>
              <w:rPr>
                <w:iCs/>
                <w:kern w:val="2"/>
                <w:lang w:eastAsia="zh-CN"/>
              </w:rPr>
              <w:t>CM</w:t>
            </w:r>
            <w:r w:rsidR="002A3E18">
              <w:rPr>
                <w:iCs/>
                <w:kern w:val="2"/>
                <w:lang w:eastAsia="zh-CN"/>
              </w:rPr>
              <w:t>, ZTE</w:t>
            </w:r>
            <w:r w:rsidR="006D3679">
              <w:rPr>
                <w:iCs/>
                <w:kern w:val="2"/>
                <w:lang w:eastAsia="zh-CN"/>
              </w:rPr>
              <w:t>, Intel</w:t>
            </w:r>
            <w:r w:rsidR="00CA3F3D">
              <w:rPr>
                <w:rFonts w:hint="eastAsia"/>
                <w:iCs/>
                <w:kern w:val="2"/>
                <w:lang w:eastAsia="zh-CN"/>
              </w:rPr>
              <w:t>,</w:t>
            </w:r>
            <w:r w:rsidR="00CA3F3D">
              <w:rPr>
                <w:iCs/>
                <w:kern w:val="2"/>
                <w:lang w:eastAsia="zh-CN"/>
              </w:rPr>
              <w:t xml:space="preserve"> </w:t>
            </w:r>
            <w:r w:rsidR="00676B36">
              <w:rPr>
                <w:iCs/>
                <w:kern w:val="2"/>
                <w:lang w:eastAsia="zh-CN"/>
              </w:rPr>
              <w:t>Huawei/HiSilicon (fine)</w:t>
            </w:r>
            <w:r w:rsidR="00271501">
              <w:rPr>
                <w:iCs/>
                <w:kern w:val="2"/>
                <w:lang w:eastAsia="zh-CN"/>
              </w:rPr>
              <w:t>, Nokia/NSB</w:t>
            </w:r>
            <w:r w:rsidR="00FA6326">
              <w:rPr>
                <w:iCs/>
                <w:kern w:val="2"/>
                <w:lang w:eastAsia="zh-CN"/>
              </w:rPr>
              <w:t>, Ericsson (we think it is already supported based on MIMO agreement)</w:t>
            </w:r>
            <w:r w:rsidR="00561A99">
              <w:rPr>
                <w:iCs/>
                <w:kern w:val="2"/>
                <w:lang w:eastAsia="zh-CN"/>
              </w:rPr>
              <w:t>, Sharp</w:t>
            </w:r>
            <w:r w:rsidR="00527428">
              <w:rPr>
                <w:iCs/>
                <w:kern w:val="2"/>
                <w:lang w:eastAsia="zh-CN"/>
              </w:rPr>
              <w:t>, QC</w:t>
            </w:r>
          </w:p>
        </w:tc>
      </w:tr>
      <w:tr w:rsidR="00E42CFE" w:rsidRPr="00000391" w14:paraId="6919AE5A"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3D03ABA" w14:textId="77777777" w:rsidR="00E42CFE" w:rsidRDefault="00E42CFE" w:rsidP="00E42CFE">
            <w:pPr>
              <w:widowControl w:val="0"/>
              <w:spacing w:beforeLines="50" w:before="120"/>
              <w:rPr>
                <w:kern w:val="2"/>
                <w:lang w:eastAsia="zh-CN"/>
              </w:rPr>
            </w:pPr>
            <w:r>
              <w:rPr>
                <w:kern w:val="2"/>
                <w:lang w:eastAsia="zh-CN"/>
              </w:rPr>
              <w:t xml:space="preserve">No: </w:t>
            </w:r>
          </w:p>
        </w:tc>
        <w:tc>
          <w:tcPr>
            <w:tcW w:w="8363" w:type="dxa"/>
            <w:tcBorders>
              <w:top w:val="single" w:sz="4" w:space="0" w:color="auto"/>
              <w:left w:val="single" w:sz="4" w:space="0" w:color="auto"/>
              <w:bottom w:val="single" w:sz="4" w:space="0" w:color="auto"/>
              <w:right w:val="single" w:sz="4" w:space="0" w:color="auto"/>
            </w:tcBorders>
          </w:tcPr>
          <w:p w14:paraId="4669EF9A" w14:textId="6DC7D81F" w:rsidR="00E42CFE" w:rsidRPr="00000391" w:rsidRDefault="00E42CFE" w:rsidP="00E42CFE">
            <w:pPr>
              <w:widowControl w:val="0"/>
              <w:spacing w:beforeLines="50" w:before="120"/>
              <w:rPr>
                <w:iCs/>
                <w:kern w:val="2"/>
                <w:highlight w:val="yellow"/>
                <w:lang w:eastAsia="zh-CN"/>
              </w:rPr>
            </w:pPr>
            <w:r w:rsidRPr="004D21AF">
              <w:rPr>
                <w:iCs/>
                <w:kern w:val="2"/>
                <w:lang w:eastAsia="zh-CN"/>
              </w:rPr>
              <w:t>Samsung (</w:t>
            </w:r>
            <w:r>
              <w:rPr>
                <w:iCs/>
                <w:kern w:val="2"/>
                <w:lang w:eastAsia="zh-CN"/>
              </w:rPr>
              <w:t>prefer FFS)</w:t>
            </w:r>
            <w:r w:rsidR="0008011F">
              <w:rPr>
                <w:iCs/>
                <w:kern w:val="2"/>
                <w:lang w:eastAsia="zh-CN"/>
              </w:rPr>
              <w:t xml:space="preserve">, </w:t>
            </w:r>
            <w:proofErr w:type="spellStart"/>
            <w:r w:rsidR="00501C6A">
              <w:rPr>
                <w:iCs/>
                <w:kern w:val="2"/>
                <w:lang w:eastAsia="zh-CN"/>
              </w:rPr>
              <w:t>Mediatek</w:t>
            </w:r>
            <w:proofErr w:type="spellEnd"/>
            <w:r w:rsidR="00982C0A">
              <w:rPr>
                <w:iCs/>
                <w:kern w:val="2"/>
                <w:lang w:eastAsia="zh-CN"/>
              </w:rPr>
              <w:t>, Lenovo/Motorola Mobility</w:t>
            </w:r>
            <w:r w:rsidRPr="004D21AF">
              <w:rPr>
                <w:iCs/>
                <w:kern w:val="2"/>
                <w:lang w:eastAsia="zh-CN"/>
              </w:rPr>
              <w:t xml:space="preserve"> </w:t>
            </w:r>
          </w:p>
        </w:tc>
      </w:tr>
      <w:tr w:rsidR="00E42CFE" w:rsidRPr="00200189" w14:paraId="28A0F5A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429082" w14:textId="77777777" w:rsidR="00E42CFE" w:rsidRDefault="00E42CFE" w:rsidP="00E42CFE">
            <w:pPr>
              <w:widowControl w:val="0"/>
              <w:spacing w:beforeLines="50" w:before="120"/>
              <w:rPr>
                <w:kern w:val="2"/>
                <w:lang w:eastAsia="zh-CN"/>
              </w:rPr>
            </w:pPr>
            <w:r w:rsidRPr="007545CE">
              <w:rPr>
                <w:color w:val="FF000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5D2F7FA6" w14:textId="19DB39F4" w:rsidR="00E42CFE" w:rsidRDefault="004422C0" w:rsidP="00E42CFE">
            <w:pPr>
              <w:widowControl w:val="0"/>
              <w:spacing w:beforeLines="50" w:before="120"/>
              <w:rPr>
                <w:iCs/>
                <w:kern w:val="2"/>
                <w:lang w:eastAsia="zh-CN"/>
              </w:rPr>
            </w:pPr>
            <w:r>
              <w:rPr>
                <w:rFonts w:hint="eastAsia"/>
                <w:iCs/>
                <w:kern w:val="2"/>
                <w:lang w:eastAsia="zh-CN"/>
              </w:rPr>
              <w:t>D</w:t>
            </w:r>
            <w:r>
              <w:rPr>
                <w:iCs/>
                <w:kern w:val="2"/>
                <w:lang w:eastAsia="zh-CN"/>
              </w:rPr>
              <w:t xml:space="preserve">CM: </w:t>
            </w:r>
            <w:r w:rsidR="00F322A8">
              <w:rPr>
                <w:iCs/>
                <w:kern w:val="2"/>
                <w:lang w:eastAsia="zh-CN"/>
              </w:rPr>
              <w:t>Firstly, i</w:t>
            </w:r>
            <w:r>
              <w:rPr>
                <w:iCs/>
                <w:kern w:val="2"/>
                <w:lang w:eastAsia="zh-CN"/>
              </w:rPr>
              <w:t xml:space="preserve">t has been agreed to support slot based repetition with short PUCCH for MTRP in </w:t>
            </w:r>
            <w:proofErr w:type="spellStart"/>
            <w:r>
              <w:rPr>
                <w:iCs/>
                <w:kern w:val="2"/>
                <w:lang w:eastAsia="zh-CN"/>
              </w:rPr>
              <w:t>feMIMO</w:t>
            </w:r>
            <w:proofErr w:type="spellEnd"/>
            <w:r>
              <w:rPr>
                <w:iCs/>
                <w:kern w:val="2"/>
                <w:lang w:eastAsia="zh-CN"/>
              </w:rPr>
              <w:t xml:space="preserve"> WID.</w:t>
            </w:r>
            <w:r w:rsidR="00F322A8">
              <w:rPr>
                <w:iCs/>
                <w:kern w:val="2"/>
                <w:lang w:eastAsia="zh-CN"/>
              </w:rPr>
              <w:t xml:space="preserve"> Therefore, it is straightforward to support the same functionality for single TRP case as well . In addition, </w:t>
            </w:r>
            <w:r w:rsidR="00E92A46">
              <w:rPr>
                <w:iCs/>
                <w:kern w:val="2"/>
                <w:lang w:eastAsia="zh-CN"/>
              </w:rPr>
              <w:t>it</w:t>
            </w:r>
            <w:r w:rsidR="00F322A8">
              <w:rPr>
                <w:iCs/>
                <w:kern w:val="2"/>
                <w:lang w:eastAsia="zh-CN"/>
              </w:rPr>
              <w:t xml:space="preserve"> is beneficial</w:t>
            </w:r>
            <w:r w:rsidR="00E92A46">
              <w:rPr>
                <w:iCs/>
                <w:kern w:val="2"/>
                <w:lang w:eastAsia="zh-CN"/>
              </w:rPr>
              <w:t xml:space="preserve"> from </w:t>
            </w:r>
            <w:proofErr w:type="spellStart"/>
            <w:r w:rsidR="00E92A46">
              <w:rPr>
                <w:iCs/>
                <w:kern w:val="2"/>
                <w:lang w:eastAsia="zh-CN"/>
              </w:rPr>
              <w:t>CovEnh</w:t>
            </w:r>
            <w:proofErr w:type="spellEnd"/>
            <w:r w:rsidR="00E92A46">
              <w:rPr>
                <w:iCs/>
                <w:kern w:val="2"/>
                <w:lang w:eastAsia="zh-CN"/>
              </w:rPr>
              <w:t xml:space="preserve"> perspective</w:t>
            </w:r>
            <w:r w:rsidR="00F322A8">
              <w:rPr>
                <w:iCs/>
                <w:kern w:val="2"/>
                <w:lang w:eastAsia="zh-CN"/>
              </w:rPr>
              <w:t>. For example, in FR2, different beams are allocated to each 2 OSs in a UL slot, and the same beam pattern is repeated across slots, which aligned with slot-based repetition pattern with short PUCCH formats, because FR2 has more beams and cannot use a slot for a certain beam (e.g. long PUCCH format) considering the resource utilization.</w:t>
            </w:r>
          </w:p>
          <w:p w14:paraId="6A00494D" w14:textId="77777777" w:rsidR="004422C0" w:rsidRDefault="006D3679" w:rsidP="00E42CFE">
            <w:pPr>
              <w:widowControl w:val="0"/>
              <w:spacing w:beforeLines="50" w:before="120"/>
              <w:rPr>
                <w:iCs/>
                <w:kern w:val="2"/>
                <w:lang w:eastAsia="zh-CN"/>
              </w:rPr>
            </w:pPr>
            <w:r>
              <w:rPr>
                <w:iCs/>
                <w:kern w:val="2"/>
                <w:lang w:eastAsia="zh-CN"/>
              </w:rPr>
              <w:t>Intel: at least to align with MIMO decisions</w:t>
            </w:r>
          </w:p>
          <w:p w14:paraId="29AE8E97" w14:textId="7DC34C96" w:rsidR="00676B36" w:rsidRPr="00200189" w:rsidRDefault="00676B36" w:rsidP="00E42CFE">
            <w:pPr>
              <w:widowControl w:val="0"/>
              <w:spacing w:beforeLines="50" w:before="120"/>
              <w:rPr>
                <w:iCs/>
                <w:kern w:val="2"/>
                <w:lang w:eastAsia="zh-CN"/>
              </w:rPr>
            </w:pPr>
            <w:r>
              <w:rPr>
                <w:iCs/>
                <w:kern w:val="2"/>
                <w:lang w:eastAsia="zh-CN"/>
              </w:rPr>
              <w:t>Huawei/HiSilicon: We also don't see the motivation to support slot-based PUCCH repetition for PUCCH format 0/2 for URLLC, however since it is already agreed in MIMO session we are fine to include it.</w:t>
            </w:r>
          </w:p>
        </w:tc>
      </w:tr>
      <w:tr w:rsidR="00E42CFE" w:rsidRPr="00200189" w14:paraId="6A7685E0"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1FC9D06" w14:textId="77777777" w:rsidR="00E42CFE" w:rsidRDefault="00E42CFE" w:rsidP="00E42CFE">
            <w:pPr>
              <w:widowControl w:val="0"/>
              <w:spacing w:beforeLines="50" w:before="120"/>
              <w:rPr>
                <w:kern w:val="2"/>
                <w:lang w:eastAsia="zh-CN"/>
              </w:rPr>
            </w:pPr>
            <w:r>
              <w:rPr>
                <w:kern w:val="2"/>
                <w:lang w:eastAsia="zh-CN"/>
              </w:rPr>
              <w:t>Reasons for not supporting:</w:t>
            </w:r>
          </w:p>
        </w:tc>
        <w:tc>
          <w:tcPr>
            <w:tcW w:w="8363" w:type="dxa"/>
            <w:tcBorders>
              <w:top w:val="single" w:sz="4" w:space="0" w:color="auto"/>
              <w:left w:val="single" w:sz="4" w:space="0" w:color="auto"/>
              <w:bottom w:val="single" w:sz="4" w:space="0" w:color="auto"/>
              <w:right w:val="single" w:sz="4" w:space="0" w:color="auto"/>
            </w:tcBorders>
          </w:tcPr>
          <w:p w14:paraId="477EF0BE" w14:textId="77777777" w:rsidR="00E42CFE" w:rsidRDefault="00E42CFE" w:rsidP="00E42CFE">
            <w:pPr>
              <w:widowControl w:val="0"/>
              <w:spacing w:beforeLines="50" w:before="120"/>
              <w:rPr>
                <w:iCs/>
                <w:kern w:val="2"/>
                <w:lang w:eastAsia="zh-CN"/>
              </w:rPr>
            </w:pPr>
            <w:r>
              <w:rPr>
                <w:iCs/>
                <w:kern w:val="2"/>
                <w:lang w:eastAsia="zh-CN"/>
              </w:rPr>
              <w:t>The “long” PUCCH formats can be used for slot-based PUCCH repetitions. There is no reason to support slot-based repetitions for PUCCH formats 0 and 2. However, this issue is not critical and can be deferred until the sub-slot based repetition design is complete. If no other specification impact, it can be considered to be generalized for slot-based repetitions. (Samsung)</w:t>
            </w:r>
          </w:p>
          <w:p w14:paraId="71B70360" w14:textId="77777777" w:rsidR="0008011F" w:rsidRDefault="0008011F" w:rsidP="00E42CFE">
            <w:pPr>
              <w:widowControl w:val="0"/>
              <w:spacing w:beforeLines="50" w:before="120"/>
              <w:rPr>
                <w:iCs/>
                <w:kern w:val="2"/>
                <w:lang w:eastAsia="zh-CN"/>
              </w:rPr>
            </w:pPr>
            <w:r>
              <w:rPr>
                <w:iCs/>
                <w:kern w:val="2"/>
                <w:lang w:eastAsia="zh-CN"/>
              </w:rPr>
              <w:t>(</w:t>
            </w:r>
            <w:proofErr w:type="spellStart"/>
            <w:r w:rsidR="00501C6A">
              <w:rPr>
                <w:iCs/>
                <w:kern w:val="2"/>
                <w:lang w:eastAsia="zh-CN"/>
              </w:rPr>
              <w:t>Mediatek</w:t>
            </w:r>
            <w:proofErr w:type="spellEnd"/>
            <w:r>
              <w:rPr>
                <w:iCs/>
                <w:kern w:val="2"/>
                <w:lang w:eastAsia="zh-CN"/>
              </w:rPr>
              <w:t xml:space="preserve">) We don’t see the justifications to support </w:t>
            </w:r>
            <w:r w:rsidRPr="000B055D">
              <w:rPr>
                <w:iCs/>
                <w:kern w:val="2"/>
                <w:lang w:eastAsia="zh-CN"/>
              </w:rPr>
              <w:t>slot based PUCCH repetition</w:t>
            </w:r>
            <w:r>
              <w:rPr>
                <w:iCs/>
                <w:kern w:val="2"/>
                <w:lang w:eastAsia="zh-CN"/>
              </w:rPr>
              <w:t xml:space="preserve"> for short-PUCCHs. If it is beneficial from </w:t>
            </w:r>
            <w:proofErr w:type="spellStart"/>
            <w:r>
              <w:rPr>
                <w:iCs/>
                <w:kern w:val="2"/>
                <w:lang w:eastAsia="zh-CN"/>
              </w:rPr>
              <w:t>CovEnh</w:t>
            </w:r>
            <w:proofErr w:type="spellEnd"/>
            <w:r>
              <w:rPr>
                <w:iCs/>
                <w:kern w:val="2"/>
                <w:lang w:eastAsia="zh-CN"/>
              </w:rPr>
              <w:t xml:space="preserve"> perspective (as </w:t>
            </w:r>
            <w:r>
              <w:rPr>
                <w:rFonts w:hint="eastAsia"/>
                <w:iCs/>
                <w:kern w:val="2"/>
                <w:lang w:eastAsia="zh-CN"/>
              </w:rPr>
              <w:t>D</w:t>
            </w:r>
            <w:r>
              <w:rPr>
                <w:iCs/>
                <w:kern w:val="2"/>
                <w:lang w:eastAsia="zh-CN"/>
              </w:rPr>
              <w:t xml:space="preserve">CM mentioned), then the </w:t>
            </w:r>
            <w:proofErr w:type="spellStart"/>
            <w:r>
              <w:rPr>
                <w:iCs/>
                <w:kern w:val="2"/>
                <w:lang w:eastAsia="zh-CN"/>
              </w:rPr>
              <w:t>CovEnh</w:t>
            </w:r>
            <w:proofErr w:type="spellEnd"/>
            <w:r>
              <w:rPr>
                <w:iCs/>
                <w:kern w:val="2"/>
                <w:lang w:eastAsia="zh-CN"/>
              </w:rPr>
              <w:t xml:space="preserve"> WI should introduce this feature.</w:t>
            </w:r>
          </w:p>
          <w:p w14:paraId="1320C01B" w14:textId="5312D08F" w:rsidR="00982C0A" w:rsidRPr="00200189" w:rsidRDefault="00982C0A" w:rsidP="00E42CFE">
            <w:pPr>
              <w:widowControl w:val="0"/>
              <w:spacing w:beforeLines="50" w:before="120"/>
              <w:rPr>
                <w:iCs/>
                <w:kern w:val="2"/>
                <w:lang w:eastAsia="zh-CN"/>
              </w:rPr>
            </w:pPr>
            <w:r>
              <w:rPr>
                <w:iCs/>
                <w:kern w:val="2"/>
                <w:lang w:eastAsia="zh-CN"/>
              </w:rPr>
              <w:t xml:space="preserve">Lenovo/Motorola Mobility: should be discussed under </w:t>
            </w:r>
            <w:proofErr w:type="spellStart"/>
            <w:r>
              <w:rPr>
                <w:iCs/>
                <w:kern w:val="2"/>
                <w:lang w:eastAsia="zh-CN"/>
              </w:rPr>
              <w:t>CovEnh</w:t>
            </w:r>
            <w:proofErr w:type="spellEnd"/>
            <w:r>
              <w:rPr>
                <w:iCs/>
                <w:kern w:val="2"/>
                <w:lang w:eastAsia="zh-CN"/>
              </w:rPr>
              <w:t xml:space="preserve"> WI. For enhanced URLLC/IIoT, difficult to justify motivation.</w:t>
            </w:r>
          </w:p>
        </w:tc>
      </w:tr>
    </w:tbl>
    <w:p w14:paraId="5FFAD9CF" w14:textId="77777777" w:rsidR="00D74940" w:rsidRPr="00982C0A" w:rsidRDefault="00D74940" w:rsidP="00D74940">
      <w:pPr>
        <w:jc w:val="both"/>
      </w:pPr>
    </w:p>
    <w:p w14:paraId="3582C892" w14:textId="77777777" w:rsidR="00D74940" w:rsidRDefault="00D74940" w:rsidP="00D74940">
      <w:pPr>
        <w:jc w:val="both"/>
        <w:rPr>
          <w:lang w:val="en-US"/>
        </w:rPr>
      </w:pPr>
    </w:p>
    <w:p w14:paraId="755551DE" w14:textId="77777777" w:rsidR="00D74940" w:rsidRDefault="00D74940" w:rsidP="00D74940">
      <w:pPr>
        <w:jc w:val="both"/>
        <w:rPr>
          <w:lang w:val="en-US"/>
        </w:rPr>
      </w:pPr>
      <w:r>
        <w:rPr>
          <w:lang w:val="en-US"/>
        </w:rPr>
        <w:t xml:space="preserve">And then maybe an option question here (most probably cannot be resolved this time) – but that companies have an idea about what you are still having in mind for sub-slot PUCCH repletion, would be good if you could provide some of your views what in addition for sub-slot PUCCH repetition would need to be discussed itself. Let’s try to collect a list of issues here. But there had been specifically the question on support for different UCI types. </w:t>
      </w:r>
    </w:p>
    <w:p w14:paraId="6532A0C4" w14:textId="77777777" w:rsidR="00D74940" w:rsidRDefault="00D74940" w:rsidP="00D74940">
      <w:pPr>
        <w:jc w:val="both"/>
        <w:rPr>
          <w:b/>
          <w:bCs/>
          <w:lang w:val="en-US"/>
        </w:rPr>
      </w:pPr>
      <w:r w:rsidRPr="00C11B5D">
        <w:rPr>
          <w:b/>
          <w:bCs/>
          <w:lang w:val="en-US"/>
        </w:rPr>
        <w:t>Question 5.2.1: Should</w:t>
      </w:r>
      <w:r>
        <w:rPr>
          <w:b/>
          <w:bCs/>
          <w:lang w:val="en-US"/>
        </w:rPr>
        <w:t xml:space="preserve"> sub-slot based PUCCH repetition be supported for other UCI types, such as SR and/or CSI</w:t>
      </w:r>
      <w:r w:rsidRPr="00757DD7">
        <w:rPr>
          <w:b/>
          <w:bCs/>
          <w:lang w:val="en-US"/>
        </w:rPr>
        <w:t>?</w:t>
      </w:r>
      <w:r>
        <w:rPr>
          <w:b/>
          <w:bCs/>
          <w:lang w:val="en-US"/>
        </w:rPr>
        <w:t xml:space="preserve"> Please indicate for each type below (if not thinking at all – no to both)</w:t>
      </w:r>
    </w:p>
    <w:tbl>
      <w:tblPr>
        <w:tblStyle w:val="TableGrid"/>
        <w:tblW w:w="10223" w:type="dxa"/>
        <w:tblLook w:val="04A0" w:firstRow="1" w:lastRow="0" w:firstColumn="1" w:lastColumn="0" w:noHBand="0" w:noVBand="1"/>
      </w:tblPr>
      <w:tblGrid>
        <w:gridCol w:w="1191"/>
        <w:gridCol w:w="1191"/>
        <w:gridCol w:w="7841"/>
      </w:tblGrid>
      <w:tr w:rsidR="00D74940" w14:paraId="5892B7D2" w14:textId="77777777" w:rsidTr="00D74940">
        <w:trPr>
          <w:trHeight w:val="524"/>
        </w:trPr>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24E676D" w14:textId="77777777" w:rsidR="00D74940" w:rsidRPr="00D96B6B" w:rsidRDefault="00D74940" w:rsidP="00D74940">
            <w:pPr>
              <w:spacing w:beforeLines="50" w:before="120"/>
              <w:rPr>
                <w:i/>
                <w:kern w:val="2"/>
                <w:lang w:val="en-US"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E2B3D6" w14:textId="77777777" w:rsidR="00D74940" w:rsidRPr="00D96B6B" w:rsidRDefault="00D74940" w:rsidP="00D74940">
            <w:pPr>
              <w:spacing w:beforeLines="50" w:before="120"/>
              <w:rPr>
                <w:i/>
                <w:kern w:val="2"/>
                <w:lang w:val="en-US" w:eastAsia="zh-CN"/>
              </w:rPr>
            </w:pPr>
          </w:p>
        </w:tc>
        <w:tc>
          <w:tcPr>
            <w:tcW w:w="78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1A008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345D682D" w14:textId="77777777" w:rsidTr="00D74940">
        <w:trPr>
          <w:trHeight w:val="510"/>
        </w:trPr>
        <w:tc>
          <w:tcPr>
            <w:tcW w:w="1191" w:type="dxa"/>
            <w:vMerge w:val="restart"/>
            <w:tcBorders>
              <w:top w:val="single" w:sz="4" w:space="0" w:color="auto"/>
              <w:left w:val="single" w:sz="4" w:space="0" w:color="auto"/>
              <w:right w:val="single" w:sz="4" w:space="0" w:color="auto"/>
            </w:tcBorders>
            <w:shd w:val="clear" w:color="auto" w:fill="C2D69B" w:themeFill="accent3" w:themeFillTint="99"/>
          </w:tcPr>
          <w:p w14:paraId="0FA2D466" w14:textId="77777777" w:rsidR="00D74940" w:rsidRPr="007B68F0" w:rsidRDefault="00D74940" w:rsidP="00D74940">
            <w:pPr>
              <w:spacing w:beforeLines="50" w:before="120"/>
              <w:rPr>
                <w:iCs/>
                <w:kern w:val="2"/>
                <w:lang w:eastAsia="zh-CN"/>
              </w:rPr>
            </w:pPr>
            <w:r w:rsidRPr="007B68F0">
              <w:rPr>
                <w:iCs/>
                <w:kern w:val="2"/>
                <w:lang w:eastAsia="zh-CN"/>
              </w:rPr>
              <w:t xml:space="preserve">Support </w:t>
            </w:r>
          </w:p>
          <w:p w14:paraId="74BB101D" w14:textId="77777777" w:rsidR="00D74940" w:rsidRPr="007B68F0" w:rsidRDefault="00D74940" w:rsidP="00D74940">
            <w:pPr>
              <w:spacing w:beforeLines="50" w:before="120"/>
              <w:rPr>
                <w:iCs/>
                <w:kern w:val="2"/>
                <w:lang w:eastAsia="zh-CN"/>
              </w:rPr>
            </w:pPr>
            <w:r w:rsidRPr="007B68F0">
              <w:rPr>
                <w:iCs/>
                <w:kern w:val="2"/>
                <w:lang w:eastAsia="zh-CN"/>
              </w:rPr>
              <w:t>for SR</w:t>
            </w: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66182E" w14:textId="77777777" w:rsidR="00D74940" w:rsidRPr="007B68F0" w:rsidRDefault="00D74940" w:rsidP="00D74940">
            <w:pPr>
              <w:spacing w:beforeLines="50" w:before="120"/>
              <w:rPr>
                <w:iCs/>
                <w:kern w:val="2"/>
                <w:lang w:eastAsia="zh-CN"/>
              </w:rPr>
            </w:pPr>
            <w:r w:rsidRPr="007B68F0">
              <w:rPr>
                <w:iCs/>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49F87C6F" w14:textId="5BB15FC9" w:rsidR="00D74940" w:rsidRDefault="0070498B" w:rsidP="00D74940">
            <w:pPr>
              <w:spacing w:beforeLines="50" w:before="120"/>
              <w:rPr>
                <w:iCs/>
                <w:kern w:val="2"/>
                <w:lang w:eastAsia="zh-CN"/>
              </w:rPr>
            </w:pPr>
            <w:r>
              <w:rPr>
                <w:iCs/>
                <w:kern w:val="2"/>
                <w:lang w:eastAsia="zh-CN"/>
              </w:rPr>
              <w:t>V</w:t>
            </w:r>
            <w:r w:rsidR="00BE5704">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xml:space="preserve">, </w:t>
            </w:r>
            <w:proofErr w:type="spellStart"/>
            <w:r w:rsidR="005525D7">
              <w:rPr>
                <w:iCs/>
                <w:kern w:val="2"/>
                <w:lang w:eastAsia="zh-CN"/>
              </w:rPr>
              <w:t>Spreadtrum</w:t>
            </w:r>
            <w:proofErr w:type="spellEnd"/>
            <w:r w:rsidR="007E1F23">
              <w:rPr>
                <w:iCs/>
                <w:kern w:val="2"/>
                <w:lang w:eastAsia="zh-CN"/>
              </w:rPr>
              <w:t>, LG</w:t>
            </w:r>
            <w:r w:rsidR="00CD48C3">
              <w:rPr>
                <w:iCs/>
                <w:kern w:val="2"/>
                <w:lang w:eastAsia="zh-CN"/>
              </w:rPr>
              <w:t>,OPPO</w:t>
            </w:r>
            <w:r w:rsidR="00FA6326">
              <w:rPr>
                <w:iCs/>
                <w:kern w:val="2"/>
                <w:lang w:eastAsia="zh-CN"/>
              </w:rPr>
              <w:t>, Ericsson</w:t>
            </w:r>
            <w:r w:rsidR="00F3622B">
              <w:rPr>
                <w:iCs/>
                <w:kern w:val="2"/>
                <w:lang w:eastAsia="zh-CN"/>
              </w:rPr>
              <w:t>, Sharp</w:t>
            </w:r>
            <w:r w:rsidR="00527428">
              <w:rPr>
                <w:iCs/>
                <w:kern w:val="2"/>
                <w:lang w:eastAsia="zh-CN"/>
              </w:rPr>
              <w:t>, QC</w:t>
            </w:r>
          </w:p>
          <w:p w14:paraId="5CCA80F8" w14:textId="77777777" w:rsidR="00FA6326" w:rsidRDefault="00FA6326" w:rsidP="00FA6326">
            <w:pPr>
              <w:spacing w:beforeLines="50" w:before="120"/>
              <w:rPr>
                <w:iCs/>
                <w:kern w:val="2"/>
                <w:lang w:eastAsia="zh-CN"/>
              </w:rPr>
            </w:pPr>
            <w:r>
              <w:rPr>
                <w:iCs/>
                <w:kern w:val="2"/>
                <w:lang w:eastAsia="zh-CN"/>
              </w:rPr>
              <w:t xml:space="preserve">Ericsson: </w:t>
            </w:r>
          </w:p>
          <w:p w14:paraId="5FC29158" w14:textId="77777777" w:rsidR="00FA6326" w:rsidRDefault="00FA6326" w:rsidP="00FA6326">
            <w:pPr>
              <w:spacing w:beforeLines="50" w:before="120"/>
              <w:rPr>
                <w:iCs/>
                <w:kern w:val="2"/>
                <w:lang w:eastAsia="zh-CN"/>
              </w:rPr>
            </w:pPr>
            <w:r>
              <w:rPr>
                <w:iCs/>
                <w:kern w:val="2"/>
                <w:lang w:eastAsia="zh-CN"/>
              </w:rPr>
              <w:lastRenderedPageBreak/>
              <w:t>In general, we don’t see the specification should create so many fragmentations. We face a use case soon that it is needed for SR, and then we have to spend a lot of work to remove the restrictions we impose.</w:t>
            </w:r>
          </w:p>
          <w:p w14:paraId="464EC259" w14:textId="77777777" w:rsidR="00FA6326" w:rsidRDefault="00FA6326" w:rsidP="00FA6326">
            <w:pPr>
              <w:spacing w:beforeLines="50" w:before="120"/>
              <w:rPr>
                <w:iCs/>
                <w:kern w:val="2"/>
                <w:lang w:eastAsia="zh-CN"/>
              </w:rPr>
            </w:pPr>
            <w:r>
              <w:rPr>
                <w:iCs/>
                <w:kern w:val="2"/>
                <w:lang w:eastAsia="zh-CN"/>
              </w:rPr>
              <w:t xml:space="preserve">PUCCH repetition in Rel-15 is broken: Repetition is per formant, no matter what the content is and whether a SR/CSI configuration needs that or not. By introduction of different services, etc, more flexibility is needed in operations. Maybe NW want to use an SR configuration with repetition and maybe sub-slot to increase reliability, and doesn’t want to waste resources for another SR used for eMBB. </w:t>
            </w:r>
          </w:p>
          <w:p w14:paraId="0221B587" w14:textId="77777777" w:rsidR="00FA6326" w:rsidRDefault="00FA6326" w:rsidP="00FA6326">
            <w:pPr>
              <w:spacing w:beforeLines="50" w:before="120"/>
              <w:rPr>
                <w:iCs/>
                <w:kern w:val="2"/>
                <w:lang w:eastAsia="zh-CN"/>
              </w:rPr>
            </w:pPr>
            <w:r>
              <w:rPr>
                <w:iCs/>
                <w:kern w:val="2"/>
                <w:lang w:eastAsia="zh-CN"/>
              </w:rPr>
              <w:t>We are having a hard time to understand why we keep on imposing restrictions by thinking about limited scenarios.</w:t>
            </w:r>
          </w:p>
          <w:p w14:paraId="32BA6910" w14:textId="0B28A77A" w:rsidR="0019044C" w:rsidRPr="002A72E9" w:rsidRDefault="0019044C" w:rsidP="00FA6326">
            <w:pPr>
              <w:spacing w:beforeLines="50" w:before="120"/>
              <w:rPr>
                <w:iCs/>
                <w:kern w:val="2"/>
                <w:lang w:eastAsia="zh-CN"/>
              </w:rPr>
            </w:pPr>
            <w:r>
              <w:rPr>
                <w:iCs/>
                <w:kern w:val="2"/>
                <w:lang w:eastAsia="zh-CN"/>
              </w:rPr>
              <w:t>Vivo</w:t>
            </w:r>
            <w:r w:rsidR="00103B6D">
              <w:rPr>
                <w:iCs/>
                <w:kern w:val="2"/>
                <w:lang w:eastAsia="zh-CN"/>
              </w:rPr>
              <w:t>2</w:t>
            </w:r>
            <w:r>
              <w:rPr>
                <w:iCs/>
                <w:kern w:val="2"/>
                <w:lang w:eastAsia="zh-CN"/>
              </w:rPr>
              <w:t>:</w:t>
            </w:r>
            <w:r w:rsidR="00103B6D">
              <w:rPr>
                <w:iCs/>
                <w:kern w:val="2"/>
                <w:lang w:eastAsia="zh-CN"/>
              </w:rPr>
              <w:t xml:space="preserve"> also</w:t>
            </w:r>
            <w:r>
              <w:rPr>
                <w:iCs/>
                <w:kern w:val="2"/>
                <w:lang w:eastAsia="zh-CN"/>
              </w:rPr>
              <w:t xml:space="preserve"> easier for </w:t>
            </w:r>
            <w:r w:rsidR="00103B6D">
              <w:rPr>
                <w:iCs/>
                <w:kern w:val="2"/>
                <w:lang w:eastAsia="zh-CN"/>
              </w:rPr>
              <w:t xml:space="preserve">gNB to control UCI multiplexing rather than always dropping the PUCCH without repetition. </w:t>
            </w:r>
          </w:p>
        </w:tc>
      </w:tr>
      <w:tr w:rsidR="002072C2" w:rsidRPr="00000391" w14:paraId="3BFA3662" w14:textId="77777777" w:rsidTr="00D74940">
        <w:trPr>
          <w:trHeight w:val="537"/>
        </w:trPr>
        <w:tc>
          <w:tcPr>
            <w:tcW w:w="1191" w:type="dxa"/>
            <w:vMerge/>
            <w:tcBorders>
              <w:left w:val="single" w:sz="4" w:space="0" w:color="auto"/>
              <w:bottom w:val="single" w:sz="4" w:space="0" w:color="auto"/>
              <w:right w:val="single" w:sz="4" w:space="0" w:color="auto"/>
            </w:tcBorders>
            <w:shd w:val="clear" w:color="auto" w:fill="C2D69B" w:themeFill="accent3" w:themeFillTint="99"/>
          </w:tcPr>
          <w:p w14:paraId="7E724642"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FE4FDC"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2779D515"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374A6465" w14:textId="31ED3C61" w:rsidR="00CA3F3D" w:rsidRPr="00000391" w:rsidRDefault="00CA3F3D" w:rsidP="002072C2">
            <w:pPr>
              <w:widowControl w:val="0"/>
              <w:spacing w:beforeLines="50" w:before="120"/>
              <w:rPr>
                <w:iCs/>
                <w:kern w:val="2"/>
                <w:highlight w:val="yellow"/>
                <w:lang w:eastAsia="zh-CN"/>
              </w:rPr>
            </w:pPr>
            <w:r>
              <w:rPr>
                <w:rFonts w:hint="eastAsia"/>
                <w:iCs/>
                <w:kern w:val="2"/>
                <w:lang w:eastAsia="zh-CN"/>
              </w:rPr>
              <w:t>H</w:t>
            </w:r>
            <w:r>
              <w:rPr>
                <w:iCs/>
                <w:kern w:val="2"/>
                <w:lang w:eastAsia="zh-CN"/>
              </w:rPr>
              <w:t>uawei/HiSilicon</w:t>
            </w:r>
            <w:r w:rsidR="00271501">
              <w:rPr>
                <w:iCs/>
                <w:kern w:val="2"/>
                <w:lang w:eastAsia="zh-CN"/>
              </w:rPr>
              <w:t>, Nokia/NSB</w:t>
            </w:r>
            <w:r>
              <w:rPr>
                <w:iCs/>
                <w:kern w:val="2"/>
                <w:lang w:eastAsia="zh-CN"/>
              </w:rPr>
              <w:t>: Need to understand more the motivation first then easier to judge whether it is necessary or not. Probably for SR it can be considered since there is high priority for SR also.</w:t>
            </w:r>
          </w:p>
        </w:tc>
      </w:tr>
      <w:tr w:rsidR="002072C2" w:rsidRPr="00200189" w14:paraId="526D18F9" w14:textId="77777777" w:rsidTr="00D74940">
        <w:trPr>
          <w:trHeight w:val="524"/>
        </w:trPr>
        <w:tc>
          <w:tcPr>
            <w:tcW w:w="1191" w:type="dxa"/>
            <w:vMerge w:val="restart"/>
            <w:tcBorders>
              <w:top w:val="single" w:sz="4" w:space="0" w:color="auto"/>
              <w:left w:val="single" w:sz="4" w:space="0" w:color="auto"/>
              <w:right w:val="single" w:sz="4" w:space="0" w:color="auto"/>
            </w:tcBorders>
            <w:shd w:val="clear" w:color="auto" w:fill="B8CCE4" w:themeFill="accent1" w:themeFillTint="66"/>
          </w:tcPr>
          <w:p w14:paraId="09051BAE" w14:textId="77777777" w:rsidR="002072C2" w:rsidRPr="007B68F0" w:rsidRDefault="002072C2" w:rsidP="002072C2">
            <w:pPr>
              <w:widowControl w:val="0"/>
              <w:spacing w:beforeLines="50" w:before="120"/>
              <w:rPr>
                <w:kern w:val="2"/>
                <w:lang w:eastAsia="zh-CN"/>
              </w:rPr>
            </w:pPr>
            <w:r w:rsidRPr="007B68F0">
              <w:rPr>
                <w:kern w:val="2"/>
                <w:lang w:eastAsia="zh-CN"/>
              </w:rPr>
              <w:t>Support for CSI</w:t>
            </w: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03A007" w14:textId="77777777" w:rsidR="002072C2" w:rsidRPr="007B68F0" w:rsidRDefault="002072C2" w:rsidP="002072C2">
            <w:pPr>
              <w:widowControl w:val="0"/>
              <w:spacing w:beforeLines="50" w:before="120"/>
              <w:rPr>
                <w:kern w:val="2"/>
                <w:lang w:eastAsia="zh-CN"/>
              </w:rPr>
            </w:pPr>
            <w:r w:rsidRPr="007B68F0">
              <w:rPr>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67FCC75D" w14:textId="77777777" w:rsidR="002072C2" w:rsidRDefault="00403F84" w:rsidP="002072C2">
            <w:pPr>
              <w:widowControl w:val="0"/>
              <w:spacing w:beforeLines="50" w:before="120"/>
              <w:rPr>
                <w:iCs/>
                <w:kern w:val="2"/>
                <w:lang w:eastAsia="zh-CN"/>
              </w:rPr>
            </w:pPr>
            <w:r>
              <w:rPr>
                <w:iCs/>
                <w:kern w:val="2"/>
                <w:lang w:eastAsia="zh-CN"/>
              </w:rPr>
              <w:t>V</w:t>
            </w:r>
            <w:r w:rsidR="002072C2">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xml:space="preserve">, </w:t>
            </w:r>
            <w:proofErr w:type="spellStart"/>
            <w:r w:rsidR="005525D7">
              <w:rPr>
                <w:iCs/>
                <w:kern w:val="2"/>
                <w:lang w:eastAsia="zh-CN"/>
              </w:rPr>
              <w:t>Spreadtrum</w:t>
            </w:r>
            <w:proofErr w:type="spellEnd"/>
            <w:r w:rsidR="007E1F23">
              <w:rPr>
                <w:iCs/>
                <w:kern w:val="2"/>
                <w:lang w:eastAsia="zh-CN"/>
              </w:rPr>
              <w:t>, LG</w:t>
            </w:r>
            <w:r w:rsidR="00CD48C3">
              <w:rPr>
                <w:iCs/>
                <w:kern w:val="2"/>
                <w:lang w:eastAsia="zh-CN"/>
              </w:rPr>
              <w:t>,OPPO</w:t>
            </w:r>
            <w:r w:rsidR="00FA6326">
              <w:rPr>
                <w:iCs/>
                <w:kern w:val="2"/>
                <w:lang w:eastAsia="zh-CN"/>
              </w:rPr>
              <w:t>, Ericsson</w:t>
            </w:r>
          </w:p>
          <w:p w14:paraId="22C0D2D9" w14:textId="77777777" w:rsidR="00FA6326" w:rsidRDefault="00FA6326" w:rsidP="00FA6326">
            <w:pPr>
              <w:widowControl w:val="0"/>
              <w:spacing w:beforeLines="50" w:before="120"/>
              <w:rPr>
                <w:iCs/>
                <w:kern w:val="2"/>
                <w:lang w:eastAsia="zh-CN"/>
              </w:rPr>
            </w:pPr>
            <w:r>
              <w:rPr>
                <w:iCs/>
                <w:kern w:val="2"/>
                <w:lang w:eastAsia="zh-CN"/>
              </w:rPr>
              <w:t>Ericsson: Comments for SR applicable here too.</w:t>
            </w:r>
          </w:p>
          <w:p w14:paraId="3A1F00C3" w14:textId="0CC47658" w:rsidR="00FA6326" w:rsidRPr="00200189" w:rsidRDefault="00FA6326" w:rsidP="002072C2">
            <w:pPr>
              <w:widowControl w:val="0"/>
              <w:spacing w:beforeLines="50" w:before="120"/>
              <w:rPr>
                <w:iCs/>
                <w:kern w:val="2"/>
                <w:lang w:eastAsia="zh-CN"/>
              </w:rPr>
            </w:pPr>
          </w:p>
        </w:tc>
      </w:tr>
      <w:tr w:rsidR="002072C2" w:rsidRPr="00200189" w14:paraId="776B3BBF" w14:textId="77777777" w:rsidTr="00D74940">
        <w:trPr>
          <w:trHeight w:val="524"/>
        </w:trPr>
        <w:tc>
          <w:tcPr>
            <w:tcW w:w="1191" w:type="dxa"/>
            <w:vMerge/>
            <w:tcBorders>
              <w:left w:val="single" w:sz="4" w:space="0" w:color="auto"/>
              <w:bottom w:val="single" w:sz="4" w:space="0" w:color="auto"/>
              <w:right w:val="single" w:sz="4" w:space="0" w:color="auto"/>
            </w:tcBorders>
            <w:shd w:val="clear" w:color="auto" w:fill="B8CCE4" w:themeFill="accent1" w:themeFillTint="66"/>
          </w:tcPr>
          <w:p w14:paraId="3E63E405"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2F6C4F"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71A84732"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4B5ADA08" w14:textId="7B0A8384" w:rsidR="00CA3F3D" w:rsidRPr="00200189" w:rsidRDefault="00CA3F3D" w:rsidP="002072C2">
            <w:pPr>
              <w:widowControl w:val="0"/>
              <w:spacing w:beforeLines="50" w:before="120"/>
              <w:rPr>
                <w:iCs/>
                <w:kern w:val="2"/>
                <w:lang w:eastAsia="zh-CN"/>
              </w:rPr>
            </w:pPr>
            <w:r>
              <w:rPr>
                <w:rFonts w:hint="eastAsia"/>
                <w:iCs/>
                <w:kern w:val="2"/>
                <w:lang w:eastAsia="zh-CN"/>
              </w:rPr>
              <w:t>H</w:t>
            </w:r>
            <w:r>
              <w:rPr>
                <w:iCs/>
                <w:kern w:val="2"/>
                <w:lang w:eastAsia="zh-CN"/>
              </w:rPr>
              <w:t>uawei/HiSilicon</w:t>
            </w:r>
            <w:r w:rsidR="00271501">
              <w:rPr>
                <w:iCs/>
                <w:kern w:val="2"/>
                <w:lang w:eastAsia="zh-CN"/>
              </w:rPr>
              <w:t>, Nokia/NSB</w:t>
            </w:r>
            <w:r>
              <w:rPr>
                <w:iCs/>
                <w:kern w:val="2"/>
                <w:lang w:eastAsia="zh-CN"/>
              </w:rPr>
              <w:t>: Need to understand more the motivation</w:t>
            </w:r>
          </w:p>
        </w:tc>
      </w:tr>
    </w:tbl>
    <w:p w14:paraId="67DFFC3B" w14:textId="77777777" w:rsidR="00D74940" w:rsidRDefault="00D74940" w:rsidP="00D74940">
      <w:pPr>
        <w:jc w:val="both"/>
        <w:rPr>
          <w:b/>
          <w:bCs/>
          <w:lang w:val="en-US"/>
        </w:rPr>
      </w:pPr>
    </w:p>
    <w:p w14:paraId="16DC485D" w14:textId="77777777" w:rsidR="00D74940" w:rsidRDefault="00D74940" w:rsidP="00D74940">
      <w:pPr>
        <w:jc w:val="both"/>
        <w:rPr>
          <w:lang w:val="en-US"/>
        </w:rPr>
      </w:pPr>
    </w:p>
    <w:p w14:paraId="1BD0E4F7"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2</w:t>
      </w:r>
      <w:r w:rsidRPr="00757DD7">
        <w:rPr>
          <w:b/>
          <w:bCs/>
          <w:highlight w:val="yellow"/>
          <w:lang w:val="en-US"/>
        </w:rPr>
        <w:t>:</w:t>
      </w:r>
      <w:r w:rsidRPr="00757DD7">
        <w:rPr>
          <w:b/>
          <w:bCs/>
          <w:lang w:val="en-US"/>
        </w:rPr>
        <w:t xml:space="preserve"> What other issues /clarifications or enhancements do you think would still need to be considered in Rel-17 for sub-slot based PUCCH repetition?</w:t>
      </w:r>
    </w:p>
    <w:tbl>
      <w:tblPr>
        <w:tblStyle w:val="TableGrid"/>
        <w:tblW w:w="10263" w:type="dxa"/>
        <w:tblLook w:val="04A0" w:firstRow="1" w:lastRow="0" w:firstColumn="1" w:lastColumn="0" w:noHBand="0" w:noVBand="1"/>
      </w:tblPr>
      <w:tblGrid>
        <w:gridCol w:w="983"/>
        <w:gridCol w:w="9280"/>
      </w:tblGrid>
      <w:tr w:rsidR="00D74940" w14:paraId="17860176" w14:textId="77777777" w:rsidTr="00D74940">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EC8EA7" w14:textId="77777777" w:rsidR="00D74940" w:rsidRDefault="00D74940" w:rsidP="00D74940">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297BFB" w14:textId="77777777" w:rsidR="00D74940" w:rsidRDefault="00D74940" w:rsidP="00D74940">
            <w:pPr>
              <w:spacing w:beforeLines="50" w:before="120"/>
              <w:rPr>
                <w:i/>
                <w:kern w:val="2"/>
                <w:lang w:eastAsia="zh-CN"/>
              </w:rPr>
            </w:pPr>
            <w:r>
              <w:rPr>
                <w:i/>
                <w:kern w:val="2"/>
                <w:lang w:eastAsia="zh-CN"/>
              </w:rPr>
              <w:t xml:space="preserve">Issue / enhancement to be further considered for sub-slot based PUCCH </w:t>
            </w:r>
            <w:proofErr w:type="spellStart"/>
            <w:r>
              <w:rPr>
                <w:i/>
                <w:kern w:val="2"/>
                <w:lang w:eastAsia="zh-CN"/>
              </w:rPr>
              <w:t>repetiton</w:t>
            </w:r>
            <w:proofErr w:type="spellEnd"/>
          </w:p>
        </w:tc>
      </w:tr>
      <w:tr w:rsidR="007E1F23" w14:paraId="6EF9C6C4" w14:textId="77777777" w:rsidTr="00D74940">
        <w:tc>
          <w:tcPr>
            <w:tcW w:w="983" w:type="dxa"/>
            <w:tcBorders>
              <w:top w:val="single" w:sz="4" w:space="0" w:color="auto"/>
              <w:left w:val="single" w:sz="4" w:space="0" w:color="auto"/>
              <w:bottom w:val="single" w:sz="4" w:space="0" w:color="auto"/>
              <w:right w:val="single" w:sz="4" w:space="0" w:color="auto"/>
            </w:tcBorders>
          </w:tcPr>
          <w:p w14:paraId="0AF2C4F7" w14:textId="38EAC701" w:rsidR="007E1F23" w:rsidRDefault="007E1F23" w:rsidP="007E1F23">
            <w:pPr>
              <w:spacing w:beforeLines="50" w:before="120"/>
              <w:rPr>
                <w:iCs/>
                <w:kern w:val="2"/>
                <w:lang w:eastAsia="zh-CN"/>
              </w:rPr>
            </w:pPr>
            <w:r>
              <w:rPr>
                <w:rFonts w:eastAsia="Malgun Gothic" w:hint="eastAsia"/>
                <w:iCs/>
                <w:kern w:val="2"/>
                <w:lang w:eastAsia="ko-KR"/>
              </w:rPr>
              <w:t>LG</w:t>
            </w:r>
          </w:p>
        </w:tc>
        <w:tc>
          <w:tcPr>
            <w:tcW w:w="9280" w:type="dxa"/>
            <w:tcBorders>
              <w:top w:val="single" w:sz="4" w:space="0" w:color="auto"/>
              <w:left w:val="single" w:sz="4" w:space="0" w:color="auto"/>
              <w:bottom w:val="single" w:sz="4" w:space="0" w:color="auto"/>
              <w:right w:val="single" w:sz="4" w:space="0" w:color="auto"/>
            </w:tcBorders>
          </w:tcPr>
          <w:p w14:paraId="1E7AFAF2" w14:textId="21E1467C" w:rsidR="007E1F23" w:rsidRDefault="007E1F23" w:rsidP="007E1F23">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necessary to specify how to handle sub-slot PUCCH repetition overlapping with a PUSCH transmission.</w:t>
            </w:r>
          </w:p>
        </w:tc>
      </w:tr>
      <w:tr w:rsidR="007E1F23" w14:paraId="60643366" w14:textId="77777777" w:rsidTr="00D74940">
        <w:tc>
          <w:tcPr>
            <w:tcW w:w="983" w:type="dxa"/>
            <w:tcBorders>
              <w:top w:val="single" w:sz="4" w:space="0" w:color="auto"/>
              <w:left w:val="single" w:sz="4" w:space="0" w:color="auto"/>
              <w:bottom w:val="single" w:sz="4" w:space="0" w:color="auto"/>
              <w:right w:val="single" w:sz="4" w:space="0" w:color="auto"/>
            </w:tcBorders>
          </w:tcPr>
          <w:p w14:paraId="7F4B3786"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039E064C" w14:textId="77777777" w:rsidR="007E1F23" w:rsidRDefault="007E1F23" w:rsidP="007E1F23">
            <w:pPr>
              <w:widowControl w:val="0"/>
              <w:spacing w:beforeLines="50" w:before="120"/>
              <w:rPr>
                <w:kern w:val="2"/>
                <w:lang w:eastAsia="zh-CN"/>
              </w:rPr>
            </w:pPr>
          </w:p>
        </w:tc>
      </w:tr>
      <w:tr w:rsidR="007E1F23" w14:paraId="7CE3D540" w14:textId="77777777" w:rsidTr="00D74940">
        <w:tc>
          <w:tcPr>
            <w:tcW w:w="983" w:type="dxa"/>
            <w:tcBorders>
              <w:top w:val="single" w:sz="4" w:space="0" w:color="auto"/>
              <w:left w:val="single" w:sz="4" w:space="0" w:color="auto"/>
              <w:bottom w:val="single" w:sz="4" w:space="0" w:color="auto"/>
              <w:right w:val="single" w:sz="4" w:space="0" w:color="auto"/>
            </w:tcBorders>
          </w:tcPr>
          <w:p w14:paraId="7F14CD2E"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5C106AF3" w14:textId="77777777" w:rsidR="007E1F23" w:rsidRDefault="007E1F23" w:rsidP="007E1F23">
            <w:pPr>
              <w:widowControl w:val="0"/>
              <w:spacing w:beforeLines="50" w:before="120"/>
              <w:rPr>
                <w:kern w:val="2"/>
                <w:lang w:eastAsia="zh-CN"/>
              </w:rPr>
            </w:pPr>
          </w:p>
        </w:tc>
      </w:tr>
      <w:tr w:rsidR="007E1F23" w14:paraId="0658D326" w14:textId="77777777" w:rsidTr="00D74940">
        <w:tc>
          <w:tcPr>
            <w:tcW w:w="983" w:type="dxa"/>
            <w:tcBorders>
              <w:top w:val="single" w:sz="4" w:space="0" w:color="auto"/>
              <w:left w:val="single" w:sz="4" w:space="0" w:color="auto"/>
              <w:bottom w:val="single" w:sz="4" w:space="0" w:color="auto"/>
              <w:right w:val="single" w:sz="4" w:space="0" w:color="auto"/>
            </w:tcBorders>
          </w:tcPr>
          <w:p w14:paraId="4B78E472"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77E0CE57" w14:textId="77777777" w:rsidR="007E1F23" w:rsidRDefault="007E1F23" w:rsidP="007E1F23">
            <w:pPr>
              <w:widowControl w:val="0"/>
              <w:spacing w:beforeLines="50" w:before="120"/>
              <w:rPr>
                <w:iCs/>
                <w:kern w:val="2"/>
                <w:lang w:eastAsia="zh-CN"/>
              </w:rPr>
            </w:pPr>
          </w:p>
        </w:tc>
      </w:tr>
    </w:tbl>
    <w:p w14:paraId="18A90FE1" w14:textId="77777777" w:rsidR="00D74940" w:rsidRDefault="00D74940" w:rsidP="00D74940">
      <w:pPr>
        <w:jc w:val="both"/>
        <w:rPr>
          <w:b/>
          <w:bCs/>
          <w:lang w:val="en-US"/>
        </w:rPr>
      </w:pPr>
    </w:p>
    <w:p w14:paraId="599101B7" w14:textId="77777777" w:rsidR="00C11B5D" w:rsidRDefault="00C11B5D" w:rsidP="00C11B5D">
      <w:pPr>
        <w:pStyle w:val="Heading2"/>
      </w:pPr>
      <w:r>
        <w:t>5</w:t>
      </w:r>
      <w:r w:rsidRPr="00C94A98">
        <w:t>.</w:t>
      </w:r>
      <w:r>
        <w:t>3</w:t>
      </w:r>
      <w:r w:rsidRPr="00C94A98">
        <w:t xml:space="preserve"> </w:t>
      </w:r>
      <w:r>
        <w:t xml:space="preserve">Forth round of email discussions </w:t>
      </w:r>
    </w:p>
    <w:p w14:paraId="2AFBBC7F" w14:textId="77777777" w:rsidR="00C11B5D" w:rsidRDefault="00C11B5D" w:rsidP="00C11B5D">
      <w:pPr>
        <w:jc w:val="both"/>
        <w:rPr>
          <w:b/>
          <w:bCs/>
          <w:sz w:val="22"/>
          <w:szCs w:val="22"/>
        </w:rPr>
      </w:pPr>
      <w:r>
        <w:rPr>
          <w:b/>
          <w:bCs/>
          <w:sz w:val="22"/>
          <w:szCs w:val="22"/>
        </w:rPr>
        <w:t xml:space="preserve">Moderator comments: </w:t>
      </w:r>
    </w:p>
    <w:p w14:paraId="167B2703" w14:textId="77777777" w:rsidR="00C11B5D" w:rsidRPr="00C11B5D" w:rsidRDefault="00C11B5D" w:rsidP="00C11B5D">
      <w:pPr>
        <w:jc w:val="both"/>
        <w:rPr>
          <w:b/>
          <w:bCs/>
          <w:sz w:val="22"/>
          <w:szCs w:val="22"/>
          <w:u w:val="single"/>
        </w:rPr>
      </w:pPr>
      <w:r w:rsidRPr="00C11B5D">
        <w:rPr>
          <w:b/>
          <w:bCs/>
          <w:sz w:val="22"/>
          <w:szCs w:val="22"/>
          <w:u w:val="single"/>
        </w:rPr>
        <w:t>PUCCH format 0 &amp; 2 for slot based PUCCH repetition</w:t>
      </w:r>
    </w:p>
    <w:p w14:paraId="0D944D86" w14:textId="0CA171BF" w:rsidR="00C11B5D" w:rsidRPr="00C11B5D" w:rsidRDefault="00C11B5D" w:rsidP="00C11B5D">
      <w:pPr>
        <w:jc w:val="both"/>
        <w:rPr>
          <w:b/>
          <w:bCs/>
        </w:rPr>
      </w:pPr>
      <w:r w:rsidRPr="001870FC">
        <w:lastRenderedPageBreak/>
        <w:t xml:space="preserve">There seems to be different opinions if the support of PUCCH repetition of PUCCH formats 0 and 2 from M-TRP decision also applies to MIMO – or this is needs a separate agreement. At least from the feedback received, it seems that not all companies would be will to agree the support in URLLC now. Therefore, the moderator suggests to not handle the support of PUCCH formats 0 &amp; 2 in this AI during RAN1#104-e. </w:t>
      </w:r>
      <w:r w:rsidRPr="00C11B5D">
        <w:rPr>
          <w:b/>
          <w:bCs/>
        </w:rPr>
        <w:t xml:space="preserve">URLLC delegates are encouraged till the next RAN1 meeting to synchronize with their </w:t>
      </w:r>
      <w:proofErr w:type="spellStart"/>
      <w:r w:rsidRPr="00C11B5D">
        <w:rPr>
          <w:b/>
          <w:bCs/>
        </w:rPr>
        <w:t>Cov</w:t>
      </w:r>
      <w:proofErr w:type="spellEnd"/>
      <w:r w:rsidRPr="00C11B5D">
        <w:rPr>
          <w:b/>
          <w:bCs/>
        </w:rPr>
        <w:t xml:space="preserve">. </w:t>
      </w:r>
      <w:proofErr w:type="spellStart"/>
      <w:r w:rsidRPr="00C11B5D">
        <w:rPr>
          <w:b/>
          <w:bCs/>
        </w:rPr>
        <w:t>Enh</w:t>
      </w:r>
      <w:proofErr w:type="spellEnd"/>
      <w:r w:rsidRPr="00C11B5D">
        <w:rPr>
          <w:b/>
          <w:bCs/>
        </w:rPr>
        <w:t xml:space="preserve">. &amp; M-TRP colleagues there and bring their respective proposals to the next meeting. </w:t>
      </w:r>
    </w:p>
    <w:p w14:paraId="0D6EC056" w14:textId="77777777" w:rsidR="00C11B5D" w:rsidRPr="001870FC" w:rsidRDefault="00C11B5D" w:rsidP="00C11B5D"/>
    <w:p w14:paraId="6CD54EA0" w14:textId="77777777" w:rsidR="00C11B5D" w:rsidRPr="001C1FE2" w:rsidRDefault="00C11B5D" w:rsidP="00C11B5D">
      <w:pPr>
        <w:jc w:val="both"/>
        <w:rPr>
          <w:b/>
          <w:bCs/>
          <w:sz w:val="22"/>
          <w:szCs w:val="22"/>
          <w:u w:val="single"/>
        </w:rPr>
      </w:pPr>
      <w:r w:rsidRPr="001C1FE2">
        <w:rPr>
          <w:b/>
          <w:bCs/>
          <w:sz w:val="22"/>
          <w:szCs w:val="22"/>
          <w:u w:val="single"/>
        </w:rPr>
        <w:t>PUCCH repetition for sub-slot PUCCH for other UCI types (i.e. SR or CSI)</w:t>
      </w:r>
    </w:p>
    <w:p w14:paraId="4E36307B" w14:textId="77777777" w:rsidR="00C11B5D" w:rsidRPr="001870FC" w:rsidRDefault="00C11B5D" w:rsidP="00C11B5D">
      <w:pPr>
        <w:jc w:val="both"/>
      </w:pPr>
      <w:r w:rsidRPr="001870FC">
        <w:t xml:space="preserve">Based on the answers in the last round, there is no clear guidance here. As Ericsson pointed out, the PUCCH repetition in Rel-15 is configured per PUCCH format – so in principle PUCCH repetition is supported for slot-based PUCCH for SR and CSI as well, but for PUCCH repetition only a single UCI type with the following priority order can be multiplexed on the PUCCH: </w:t>
      </w:r>
    </w:p>
    <w:p w14:paraId="0FEECF4E" w14:textId="77777777" w:rsidR="00C11B5D" w:rsidRDefault="00C11B5D" w:rsidP="00615C76">
      <w:pPr>
        <w:pStyle w:val="ListParagraph"/>
        <w:numPr>
          <w:ilvl w:val="0"/>
          <w:numId w:val="137"/>
        </w:numPr>
        <w:jc w:val="both"/>
      </w:pPr>
      <w:r w:rsidRPr="001870FC">
        <w:t xml:space="preserve">HARQ-ACK &gt; SR &gt; CSI with higher priority &gt; CSI with lower priority </w:t>
      </w:r>
      <w:r>
        <w:t>–</w:t>
      </w:r>
      <w:r w:rsidRPr="001870FC">
        <w:t xml:space="preserve"> </w:t>
      </w:r>
      <w:r>
        <w:t>see details in Sec. 9.2.6 of 38.213</w:t>
      </w:r>
    </w:p>
    <w:p w14:paraId="57939709" w14:textId="0568F483" w:rsidR="00C11B5D" w:rsidRDefault="00C11B5D" w:rsidP="00C11B5D">
      <w:pPr>
        <w:jc w:val="both"/>
      </w:pPr>
      <w:r>
        <w:t xml:space="preserve">Therefore, as the decision indicated to use the slot-based PUCCH repetition operation principle also for sub-slot PUCCH, there is then of course the question why not the same would apply also in terms of UCI handling, as detailed in 38.213 Sec. 9.2.6. </w:t>
      </w:r>
      <w:r w:rsidRPr="00C11B5D">
        <w:rPr>
          <w:b/>
          <w:bCs/>
        </w:rPr>
        <w:t xml:space="preserve">Also on this point it is maybe recommended to check offline and discuss with colleagues especially from </w:t>
      </w:r>
      <w:proofErr w:type="spellStart"/>
      <w:r w:rsidRPr="00C11B5D">
        <w:rPr>
          <w:b/>
          <w:bCs/>
        </w:rPr>
        <w:t>Cov</w:t>
      </w:r>
      <w:proofErr w:type="spellEnd"/>
      <w:r w:rsidRPr="00C11B5D">
        <w:rPr>
          <w:b/>
          <w:bCs/>
        </w:rPr>
        <w:t xml:space="preserve">. </w:t>
      </w:r>
      <w:proofErr w:type="spellStart"/>
      <w:r w:rsidRPr="00C11B5D">
        <w:rPr>
          <w:b/>
          <w:bCs/>
        </w:rPr>
        <w:t>Enh</w:t>
      </w:r>
      <w:proofErr w:type="spellEnd"/>
      <w:r w:rsidRPr="00C11B5D">
        <w:rPr>
          <w:b/>
          <w:bCs/>
        </w:rPr>
        <w:t xml:space="preserve">., if e.g. the dynamic repetition indication discussed there would change something (e.g. if this is per PUCCH resource or if this would a change of meaning here). Companies are therefore encouraged to bring their proposals to the next meeting. </w:t>
      </w:r>
    </w:p>
    <w:p w14:paraId="5B257D03" w14:textId="77777777" w:rsidR="00487C83" w:rsidRDefault="00487C83" w:rsidP="00E55EDA">
      <w:pPr>
        <w:jc w:val="both"/>
        <w:rPr>
          <w:lang w:val="en-US"/>
        </w:rPr>
      </w:pPr>
    </w:p>
    <w:p w14:paraId="372BE533" w14:textId="73272C32" w:rsidR="00F12DF5" w:rsidRDefault="002628B8" w:rsidP="00B463F6">
      <w:pPr>
        <w:pStyle w:val="Heading1"/>
        <w:numPr>
          <w:ilvl w:val="0"/>
          <w:numId w:val="9"/>
        </w:numPr>
        <w:rPr>
          <w:lang w:eastAsia="zh-CN"/>
        </w:rPr>
      </w:pPr>
      <w:r>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ListParagraph"/>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ListParagraph"/>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w:t>
      </w:r>
      <w:proofErr w:type="spellStart"/>
      <w:r>
        <w:rPr>
          <w:lang w:val="en-US" w:eastAsia="zh-CN"/>
        </w:rPr>
        <w:t>Mediatek</w:t>
      </w:r>
      <w:proofErr w:type="spellEnd"/>
      <w:r>
        <w:rPr>
          <w:lang w:val="en-US" w:eastAsia="zh-CN"/>
        </w:rPr>
        <w:t xml:space="preserve">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ListParagraph"/>
        <w:jc w:val="both"/>
        <w:rPr>
          <w:sz w:val="22"/>
          <w:lang w:val="en-US" w:eastAsia="zh-CN"/>
        </w:rPr>
      </w:pPr>
    </w:p>
    <w:p w14:paraId="1B285EE1" w14:textId="76CCA7BA" w:rsidR="00485218" w:rsidRDefault="00485218" w:rsidP="00F12DF5">
      <w:pPr>
        <w:pStyle w:val="ListParagraph"/>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ListParagraph"/>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ListParagraph"/>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Malgun Gothic"/>
          <w:i/>
          <w:iCs/>
          <w:kern w:val="2"/>
        </w:rPr>
        <w:t>loop multiple DL slots within one UL slot”</w:t>
      </w:r>
    </w:p>
    <w:p w14:paraId="4F8AF2AE" w14:textId="2D65A6CC" w:rsidR="00DD1C4B" w:rsidRDefault="00DD1C4B" w:rsidP="00B463F6">
      <w:pPr>
        <w:pStyle w:val="ListParagraph"/>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lastRenderedPageBreak/>
        <w:t>Generate HARQ-ACK information for each SLIV group in each sub-slot and concatenate the HARQ-ACK information to form type1 HARQ-ACK codebook.</w:t>
      </w:r>
    </w:p>
    <w:p w14:paraId="573B297C" w14:textId="6D8658D5" w:rsidR="00E05B00" w:rsidRPr="00E05B00" w:rsidRDefault="00E05B00" w:rsidP="00B463F6">
      <w:pPr>
        <w:pStyle w:val="ListParagraph"/>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For a given subslot, if the last symbols of the PDSCH time resource derived by a TDRA row r is not in the subslot, row r is removed from the cardinality of TDRA rows.</w:t>
      </w:r>
      <w:r>
        <w:rPr>
          <w:i/>
          <w:iCs/>
          <w:lang w:val="en-US" w:eastAsia="zh-CN"/>
        </w:rPr>
        <w:t>”</w:t>
      </w:r>
    </w:p>
    <w:p w14:paraId="2E40AF90" w14:textId="7FD2B469" w:rsidR="00DD1C4B" w:rsidRPr="00C2094C" w:rsidRDefault="00C2094C" w:rsidP="00B463F6">
      <w:pPr>
        <w:pStyle w:val="ListParagraph"/>
        <w:numPr>
          <w:ilvl w:val="0"/>
          <w:numId w:val="12"/>
        </w:numPr>
        <w:rPr>
          <w:lang w:val="en-US"/>
        </w:rPr>
      </w:pP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Pr>
          <w:bCs/>
          <w:kern w:val="2"/>
          <w:lang w:eastAsia="zh-CN"/>
        </w:rPr>
        <w:t>:</w:t>
      </w:r>
    </w:p>
    <w:p w14:paraId="516017F4" w14:textId="5891B8AB" w:rsidR="00C2094C" w:rsidRPr="00C2094C" w:rsidRDefault="00C2094C" w:rsidP="00B463F6">
      <w:pPr>
        <w:pStyle w:val="ListParagraph"/>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ListParagraph"/>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10"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10"/>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proofErr w:type="gramStart"/>
      <w:r>
        <w:rPr>
          <w:rFonts w:ascii="Times New Roman" w:hAnsi="Times New Roman" w:cs="Times New Roman"/>
          <w:b w:val="0"/>
          <w:bCs w:val="0"/>
          <w:i/>
          <w:iCs/>
          <w:sz w:val="20"/>
          <w:szCs w:val="20"/>
        </w:rPr>
        <w:t>…..</w:t>
      </w:r>
      <w:proofErr w:type="gramEnd"/>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ListParagraph"/>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ListParagraph"/>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zh-CN"/>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ListParagraph"/>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proofErr w:type="spellStart"/>
      <w:r w:rsidRPr="005F0001">
        <w:rPr>
          <w:rFonts w:ascii="Times New Roman" w:hAnsi="Times New Roman" w:cs="Times New Roman"/>
          <w:b w:val="0"/>
          <w:bCs w:val="0"/>
          <w:sz w:val="20"/>
          <w:szCs w:val="20"/>
        </w:rPr>
        <w:t>Spreadtrum</w:t>
      </w:r>
      <w:proofErr w:type="spellEnd"/>
      <w:r w:rsidRPr="005F0001">
        <w:rPr>
          <w:rFonts w:ascii="Times New Roman" w:hAnsi="Times New Roman" w:cs="Times New Roman"/>
          <w:b w:val="0"/>
          <w:bCs w:val="0"/>
          <w:sz w:val="20"/>
          <w:szCs w:val="20"/>
        </w:rPr>
        <w:t xml:space="preserve">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ListParagraph"/>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ListParagraph"/>
        <w:numPr>
          <w:ilvl w:val="1"/>
          <w:numId w:val="28"/>
        </w:numPr>
        <w:ind w:left="1976"/>
        <w:contextualSpacing w:val="0"/>
        <w:jc w:val="both"/>
        <w:rPr>
          <w:i/>
          <w:iCs/>
          <w:lang w:eastAsia="zh-CN"/>
        </w:rPr>
      </w:pPr>
      <w:r w:rsidRPr="00B25C5C">
        <w:rPr>
          <w:i/>
          <w:iCs/>
          <w:lang w:eastAsia="zh-CN"/>
        </w:rPr>
        <w:lastRenderedPageBreak/>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 xml:space="preserve">The </w:t>
      </w:r>
      <w:bookmarkStart w:id="11" w:name="OLE_LINK6"/>
      <w:bookmarkStart w:id="12" w:name="OLE_LINK7"/>
      <w:r w:rsidRPr="00B25C5C">
        <w:rPr>
          <w:i/>
          <w:iCs/>
          <w:lang w:eastAsia="zh-CN"/>
        </w:rPr>
        <w:t>PDSCH occasions</w:t>
      </w:r>
      <w:bookmarkEnd w:id="11"/>
      <w:bookmarkEnd w:id="12"/>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for determining the codebook size is given as  the procedure below:</w:t>
      </w:r>
    </w:p>
    <w:p w14:paraId="1DDBD8D8" w14:textId="77777777" w:rsidR="00B25C5C" w:rsidRPr="00B25C5C" w:rsidRDefault="00B25C5C" w:rsidP="00B9335E">
      <w:pPr>
        <w:pStyle w:val="ListParagraph"/>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ListParagraph"/>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ListParagraph"/>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ListParagraph"/>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lastRenderedPageBreak/>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BodyText"/>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BodyText"/>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BodyText"/>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Heading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ListParagraph"/>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w:t>
      </w:r>
      <w:r w:rsidR="009522A9" w:rsidRPr="00363242">
        <w:rPr>
          <w:lang w:val="en-US" w:eastAsia="zh-CN"/>
        </w:rPr>
        <w:lastRenderedPageBreak/>
        <w:t xml:space="preserve">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w:t>
      </w:r>
      <w:proofErr w:type="spellStart"/>
      <w:r w:rsidR="00AB76B8">
        <w:rPr>
          <w:b/>
          <w:bCs/>
          <w:lang w:val="en-US" w:eastAsia="zh-CN"/>
        </w:rPr>
        <w:t>ies</w:t>
      </w:r>
      <w:proofErr w:type="spellEnd"/>
      <w:r w:rsidR="00AB76B8">
        <w:rPr>
          <w:b/>
          <w:bCs/>
          <w:lang w:val="en-US" w:eastAsia="zh-CN"/>
        </w:rPr>
        <w:t>)</w:t>
      </w:r>
    </w:p>
    <w:p w14:paraId="6C009227" w14:textId="23F04A35" w:rsidR="00AB76B8" w:rsidRPr="005B21EE" w:rsidRDefault="00AB76B8" w:rsidP="008C6B85">
      <w:pPr>
        <w:pStyle w:val="ListParagraph"/>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ListParagraph"/>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sidRPr="00D74940">
        <w:rPr>
          <w:b/>
          <w:bCs/>
          <w:lang w:val="en-US"/>
        </w:rPr>
        <w:t xml:space="preserve">FL Proposal </w:t>
      </w:r>
      <w:r w:rsidR="005212EE" w:rsidRPr="00D74940">
        <w:rPr>
          <w:b/>
          <w:bCs/>
          <w:lang w:val="en-US"/>
        </w:rPr>
        <w:t>6</w:t>
      </w:r>
      <w:r w:rsidRPr="00D74940">
        <w:rPr>
          <w:b/>
          <w:bCs/>
          <w:lang w:val="en-US"/>
        </w:rPr>
        <w:t xml:space="preserve">.1: </w:t>
      </w:r>
      <w:r w:rsidR="000C405C" w:rsidRPr="00D74940">
        <w:rPr>
          <w:b/>
          <w:bCs/>
          <w:lang w:val="en-US"/>
        </w:rPr>
        <w:t>Support</w:t>
      </w:r>
      <w:r w:rsidR="000C405C">
        <w:rPr>
          <w:b/>
          <w:bCs/>
          <w:lang w:val="en-US"/>
        </w:rPr>
        <w:t xml:space="preserve">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ListParagraph"/>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ListParagraph"/>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ListParagraph"/>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TableGrid"/>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iCs/>
                <w:kern w:val="2"/>
                <w:lang w:eastAsia="zh-CN"/>
              </w:rPr>
              <w:t>, Huawei/</w:t>
            </w:r>
            <w:proofErr w:type="spellStart"/>
            <w:r w:rsidR="006F15DD">
              <w:rPr>
                <w:iCs/>
                <w:kern w:val="2"/>
                <w:lang w:eastAsia="zh-CN"/>
              </w:rPr>
              <w:t>HiSilicon</w:t>
            </w:r>
            <w:proofErr w:type="spellEnd"/>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proofErr w:type="spellStart"/>
            <w:r w:rsidRPr="00200E56">
              <w:rPr>
                <w:iCs/>
                <w:kern w:val="2"/>
                <w:lang w:eastAsia="zh-CN"/>
              </w:rPr>
              <w:t>MediaTek</w:t>
            </w:r>
            <w:r w:rsidR="0074624D">
              <w:rPr>
                <w:iCs/>
                <w:kern w:val="2"/>
                <w:lang w:eastAsia="zh-CN"/>
              </w:rPr>
              <w:t>,Xiaomi</w:t>
            </w:r>
            <w:proofErr w:type="spellEnd"/>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lastRenderedPageBreak/>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Malgun Gothic"/>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Malgun Gothic"/>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780548FD" w14:textId="77777777" w:rsidR="00D74940" w:rsidRDefault="00D74940" w:rsidP="00D74940">
      <w:pPr>
        <w:pStyle w:val="Heading2"/>
      </w:pPr>
      <w:r>
        <w:t>6</w:t>
      </w:r>
      <w:r w:rsidRPr="00C94A98">
        <w:t>.</w:t>
      </w:r>
      <w:r>
        <w:t>2</w:t>
      </w:r>
      <w:r w:rsidRPr="00C94A98">
        <w:t xml:space="preserve"> </w:t>
      </w:r>
      <w:r>
        <w:t xml:space="preserve">Third round of email discussions </w:t>
      </w:r>
    </w:p>
    <w:p w14:paraId="7DCE1B1A" w14:textId="77777777" w:rsidR="00D74940" w:rsidRDefault="00D74940" w:rsidP="00D74940">
      <w:pPr>
        <w:rPr>
          <w:sz w:val="22"/>
          <w:szCs w:val="22"/>
          <w:lang w:eastAsia="zh-CN"/>
        </w:rPr>
      </w:pPr>
      <w:r>
        <w:rPr>
          <w:sz w:val="22"/>
          <w:szCs w:val="22"/>
          <w:lang w:eastAsia="zh-CN"/>
        </w:rPr>
        <w:t>The following proposal (trying to address the comments of Jan. 28</w:t>
      </w:r>
      <w:r w:rsidRPr="007B68F0">
        <w:rPr>
          <w:sz w:val="22"/>
          <w:szCs w:val="22"/>
          <w:vertAlign w:val="superscript"/>
          <w:lang w:eastAsia="zh-CN"/>
        </w:rPr>
        <w:t>th</w:t>
      </w:r>
      <w:r>
        <w:rPr>
          <w:sz w:val="22"/>
          <w:szCs w:val="22"/>
          <w:lang w:eastAsia="zh-CN"/>
        </w:rPr>
        <w:t xml:space="preserve"> deadline discussion into account (see Sec. 3), the following proposal was brought to the chairman to be handled in the GTW session but could not be treated. </w:t>
      </w:r>
    </w:p>
    <w:p w14:paraId="66F2A4C3" w14:textId="77777777" w:rsidR="00D74940" w:rsidRDefault="00D74940" w:rsidP="00D74940">
      <w:pPr>
        <w:spacing w:after="0"/>
        <w:jc w:val="both"/>
        <w:rPr>
          <w:b/>
          <w:bCs/>
          <w:sz w:val="22"/>
          <w:szCs w:val="22"/>
          <w:lang w:val="en-US"/>
        </w:rPr>
      </w:pPr>
      <w:r w:rsidRPr="00C11B5D">
        <w:rPr>
          <w:b/>
          <w:bCs/>
          <w:color w:val="FF0000"/>
          <w:sz w:val="22"/>
          <w:szCs w:val="22"/>
        </w:rPr>
        <w:t xml:space="preserve">Update </w:t>
      </w:r>
      <w:r w:rsidRPr="00C11B5D">
        <w:rPr>
          <w:b/>
          <w:bCs/>
          <w:color w:val="00B050"/>
          <w:sz w:val="22"/>
          <w:szCs w:val="22"/>
        </w:rPr>
        <w:t>2</w:t>
      </w:r>
      <w:r w:rsidRPr="00C11B5D">
        <w:rPr>
          <w:b/>
          <w:bCs/>
          <w:color w:val="FF0000"/>
          <w:sz w:val="22"/>
          <w:szCs w:val="22"/>
        </w:rPr>
        <w:t xml:space="preserve"> </w:t>
      </w:r>
      <w:r w:rsidRPr="00C11B5D">
        <w:rPr>
          <w:b/>
          <w:bCs/>
          <w:sz w:val="22"/>
          <w:szCs w:val="22"/>
        </w:rPr>
        <w:t>FL Proposal 6.1:</w:t>
      </w:r>
      <w:r>
        <w:rPr>
          <w:b/>
          <w:bCs/>
          <w:sz w:val="22"/>
          <w:szCs w:val="22"/>
        </w:rPr>
        <w:t xml:space="preserve"> Support Type-1 HARQ-ACK codebook for sub-slot based PUCCH configuration in Rel-17.</w:t>
      </w:r>
    </w:p>
    <w:p w14:paraId="05A7B179"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The properties of the Type-1 HARQ-ACK codebook for sub-slot PUCCH at least includes that a </w:t>
      </w:r>
      <w:r>
        <w:rPr>
          <w:b/>
          <w:bCs/>
          <w:sz w:val="22"/>
          <w:szCs w:val="22"/>
        </w:rPr>
        <w:t xml:space="preserve">PDSCH TDRA is associated with a UL /PUCCH sub-slot if the end of the PDSCH overlaps with the </w:t>
      </w:r>
      <w:r>
        <w:rPr>
          <w:b/>
          <w:bCs/>
          <w:color w:val="FF0000"/>
          <w:sz w:val="22"/>
          <w:szCs w:val="22"/>
        </w:rPr>
        <w:t xml:space="preserve">associated sub-slot determined by </w:t>
      </w:r>
      <w:r>
        <w:rPr>
          <w:b/>
          <w:bCs/>
          <w:color w:val="00B050"/>
          <w:sz w:val="22"/>
          <w:szCs w:val="22"/>
        </w:rPr>
        <w:t>a</w:t>
      </w:r>
      <w:r>
        <w:rPr>
          <w:b/>
          <w:bCs/>
          <w:color w:val="FF0000"/>
          <w:sz w:val="22"/>
          <w:szCs w:val="22"/>
        </w:rPr>
        <w:t xml:space="preserve"> k1 </w:t>
      </w:r>
      <w:r>
        <w:rPr>
          <w:b/>
          <w:bCs/>
          <w:color w:val="00B050"/>
          <w:sz w:val="22"/>
          <w:szCs w:val="22"/>
        </w:rPr>
        <w:t>in the set of sub-slot timing values K1</w:t>
      </w:r>
      <w:r>
        <w:rPr>
          <w:b/>
          <w:bCs/>
          <w:color w:val="FF0000"/>
          <w:sz w:val="22"/>
          <w:szCs w:val="22"/>
        </w:rPr>
        <w:t xml:space="preserve"> </w:t>
      </w:r>
      <w:proofErr w:type="spellStart"/>
      <w:r>
        <w:rPr>
          <w:b/>
          <w:bCs/>
          <w:color w:val="FF0000"/>
          <w:sz w:val="22"/>
          <w:szCs w:val="22"/>
        </w:rPr>
        <w:t>s</w:t>
      </w:r>
      <w:r>
        <w:rPr>
          <w:b/>
          <w:bCs/>
          <w:strike/>
          <w:color w:val="FF0000"/>
          <w:sz w:val="22"/>
          <w:szCs w:val="22"/>
        </w:rPr>
        <w:t>UL</w:t>
      </w:r>
      <w:proofErr w:type="spellEnd"/>
      <w:r>
        <w:rPr>
          <w:b/>
          <w:bCs/>
          <w:strike/>
          <w:color w:val="FF0000"/>
          <w:sz w:val="22"/>
          <w:szCs w:val="22"/>
        </w:rPr>
        <w:t xml:space="preserve"> /PUCCH sub-slot</w:t>
      </w:r>
      <w:r>
        <w:rPr>
          <w:b/>
          <w:bCs/>
          <w:sz w:val="22"/>
          <w:szCs w:val="22"/>
        </w:rPr>
        <w:t>.</w:t>
      </w:r>
      <w:r>
        <w:rPr>
          <w:b/>
          <w:bCs/>
          <w:i/>
          <w:iCs/>
          <w:sz w:val="22"/>
          <w:szCs w:val="22"/>
        </w:rPr>
        <w:t xml:space="preserve"> </w:t>
      </w:r>
    </w:p>
    <w:p w14:paraId="0D502043" w14:textId="77777777" w:rsidR="00D74940" w:rsidRDefault="00D74940" w:rsidP="00200234">
      <w:pPr>
        <w:pStyle w:val="ListParagraph"/>
        <w:numPr>
          <w:ilvl w:val="1"/>
          <w:numId w:val="126"/>
        </w:numPr>
        <w:jc w:val="both"/>
        <w:rPr>
          <w:b/>
          <w:bCs/>
          <w:color w:val="FF0000"/>
          <w:sz w:val="22"/>
          <w:szCs w:val="2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p>
    <w:p w14:paraId="55F271BF"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FFS: Additional properties that may need clarification </w:t>
      </w:r>
    </w:p>
    <w:p w14:paraId="51028A32"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FFS: Other Type 1 HARQ-ACK CB </w:t>
      </w:r>
      <w:r>
        <w:rPr>
          <w:b/>
          <w:bCs/>
          <w:strike/>
          <w:color w:val="00B050"/>
          <w:sz w:val="22"/>
          <w:szCs w:val="22"/>
          <w:lang w:eastAsia="zh-CN"/>
        </w:rPr>
        <w:t>construction</w:t>
      </w:r>
      <w:r>
        <w:rPr>
          <w:b/>
          <w:bCs/>
          <w:color w:val="00B050"/>
          <w:sz w:val="22"/>
          <w:szCs w:val="22"/>
          <w:lang w:eastAsia="zh-CN"/>
        </w:rPr>
        <w:t xml:space="preserve"> </w:t>
      </w:r>
      <w:r>
        <w:rPr>
          <w:b/>
          <w:bCs/>
          <w:sz w:val="22"/>
          <w:szCs w:val="22"/>
          <w:lang w:eastAsia="zh-CN"/>
        </w:rPr>
        <w:t>enhancements (for sub-slot based &amp;/ slot based HARQ-ACK feedback)</w:t>
      </w:r>
    </w:p>
    <w:p w14:paraId="697C89E3" w14:textId="77777777" w:rsidR="00D74940" w:rsidRDefault="00D74940" w:rsidP="00D74940">
      <w:pPr>
        <w:rPr>
          <w:sz w:val="22"/>
          <w:szCs w:val="22"/>
          <w:lang w:eastAsia="zh-CN"/>
        </w:rPr>
      </w:pPr>
      <w:r>
        <w:rPr>
          <w:sz w:val="22"/>
          <w:szCs w:val="22"/>
          <w:lang w:eastAsia="zh-CN"/>
        </w:rPr>
        <w:t xml:space="preserve">Knowing, that the company positions are rather divergent on the support, it seems to be not possible to resolve the worries of ‘objecting’ companies by email. But what we could try is at least trying to fine-tune the wording. The green changes tried to address the comments by Qualcomm (K1 set reference) as well as the comments by ZTE (remove DL from sub-slot, FFS now more generic – I guess this should include size optimizations). </w:t>
      </w:r>
    </w:p>
    <w:p w14:paraId="69C2AE9E" w14:textId="77777777" w:rsidR="00D74940" w:rsidRDefault="00D74940" w:rsidP="00D74940">
      <w:pPr>
        <w:rPr>
          <w:b/>
          <w:bCs/>
          <w:sz w:val="22"/>
          <w:szCs w:val="22"/>
        </w:rPr>
      </w:pPr>
      <w:r w:rsidRPr="00C11B5D">
        <w:rPr>
          <w:b/>
          <w:bCs/>
          <w:sz w:val="22"/>
          <w:szCs w:val="22"/>
          <w:lang w:eastAsia="zh-CN"/>
        </w:rPr>
        <w:lastRenderedPageBreak/>
        <w:t>Question 6.2.1: Any</w:t>
      </w:r>
      <w:r>
        <w:rPr>
          <w:b/>
          <w:bCs/>
          <w:sz w:val="22"/>
          <w:szCs w:val="22"/>
          <w:lang w:eastAsia="zh-CN"/>
        </w:rPr>
        <w:t xml:space="preserve"> formulation changes </w:t>
      </w:r>
      <w:r w:rsidRPr="007B68F0">
        <w:rPr>
          <w:b/>
          <w:bCs/>
          <w:sz w:val="22"/>
          <w:szCs w:val="22"/>
          <w:lang w:eastAsia="zh-CN"/>
        </w:rPr>
        <w:t xml:space="preserve">you propose to </w:t>
      </w: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before having this treated in one of the next GTW sessions still?</w:t>
      </w:r>
    </w:p>
    <w:tbl>
      <w:tblPr>
        <w:tblStyle w:val="TableGrid"/>
        <w:tblW w:w="9634" w:type="dxa"/>
        <w:tblLook w:val="04A0" w:firstRow="1" w:lastRow="0" w:firstColumn="1" w:lastColumn="0" w:noHBand="0" w:noVBand="1"/>
      </w:tblPr>
      <w:tblGrid>
        <w:gridCol w:w="1529"/>
        <w:gridCol w:w="8105"/>
      </w:tblGrid>
      <w:tr w:rsidR="00D74940" w14:paraId="29DCAABE"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B1C57A"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1D09A" w14:textId="77777777" w:rsidR="00D74940" w:rsidRDefault="00D74940" w:rsidP="00D74940">
            <w:pPr>
              <w:spacing w:beforeLines="50" w:before="120"/>
              <w:rPr>
                <w:i/>
                <w:kern w:val="2"/>
                <w:lang w:eastAsia="zh-CN"/>
              </w:rPr>
            </w:pPr>
            <w:r>
              <w:rPr>
                <w:i/>
                <w:kern w:val="2"/>
                <w:lang w:eastAsia="zh-CN"/>
              </w:rPr>
              <w:t>Comments</w:t>
            </w:r>
          </w:p>
        </w:tc>
      </w:tr>
      <w:tr w:rsidR="00D74940" w14:paraId="2B8E1C14" w14:textId="77777777" w:rsidTr="00D74940">
        <w:tc>
          <w:tcPr>
            <w:tcW w:w="1529" w:type="dxa"/>
            <w:tcBorders>
              <w:top w:val="single" w:sz="4" w:space="0" w:color="auto"/>
              <w:left w:val="single" w:sz="4" w:space="0" w:color="auto"/>
              <w:bottom w:val="single" w:sz="4" w:space="0" w:color="auto"/>
              <w:right w:val="single" w:sz="4" w:space="0" w:color="auto"/>
            </w:tcBorders>
          </w:tcPr>
          <w:p w14:paraId="118F0C2D" w14:textId="2CE80FA6"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37D2C2F6" w14:textId="76F09360"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e are generally fine with this proposal. It is preferred to discuss how to apply</w:t>
            </w:r>
            <w:r w:rsidR="00BE54A2">
              <w:rPr>
                <w:rFonts w:eastAsia="Malgun Gothic"/>
                <w:iCs/>
                <w:kern w:val="2"/>
                <w:lang w:eastAsia="ko-KR"/>
              </w:rPr>
              <w:t>/modify</w:t>
            </w:r>
            <w:r>
              <w:rPr>
                <w:rFonts w:eastAsia="Malgun Gothic"/>
                <w:iCs/>
                <w:kern w:val="2"/>
                <w:lang w:eastAsia="ko-KR"/>
              </w:rPr>
              <w:t xml:space="preserve"> type-1 CB with sub-slot based PUCCH, not slot-based. </w:t>
            </w:r>
            <w:r w:rsidR="00362E2B">
              <w:rPr>
                <w:rFonts w:eastAsia="Malgun Gothic"/>
                <w:iCs/>
                <w:kern w:val="2"/>
                <w:lang w:eastAsia="ko-KR"/>
              </w:rPr>
              <w:t>Type-1 CB for slot-based PUCCH has been discussed and optimized during Rel-15/16 so we suggest to remove “slot-base HARQ-ACK feedback” in the last FFS.</w:t>
            </w:r>
          </w:p>
        </w:tc>
      </w:tr>
      <w:tr w:rsidR="00526FC6" w:rsidRPr="0074624D" w14:paraId="2F044075" w14:textId="77777777" w:rsidTr="00D74940">
        <w:tc>
          <w:tcPr>
            <w:tcW w:w="1529" w:type="dxa"/>
            <w:tcBorders>
              <w:top w:val="single" w:sz="4" w:space="0" w:color="auto"/>
              <w:left w:val="single" w:sz="4" w:space="0" w:color="auto"/>
              <w:bottom w:val="single" w:sz="4" w:space="0" w:color="auto"/>
              <w:right w:val="single" w:sz="4" w:space="0" w:color="auto"/>
            </w:tcBorders>
          </w:tcPr>
          <w:p w14:paraId="05D7F466" w14:textId="45C150FF" w:rsidR="00526FC6" w:rsidRDefault="00526FC6" w:rsidP="00526FC6">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48C7AB52" w14:textId="244D147D" w:rsidR="00526FC6" w:rsidRPr="0074624D" w:rsidRDefault="00526FC6" w:rsidP="00526FC6">
            <w:pPr>
              <w:widowControl w:val="0"/>
              <w:spacing w:beforeLines="50" w:before="120"/>
              <w:rPr>
                <w:kern w:val="2"/>
                <w:lang w:eastAsia="zh-CN"/>
              </w:rPr>
            </w:pPr>
            <w:r>
              <w:rPr>
                <w:rFonts w:eastAsia="Malgun Gothic" w:hint="eastAsia"/>
                <w:iCs/>
                <w:kern w:val="2"/>
                <w:lang w:eastAsia="ko-KR"/>
              </w:rPr>
              <w:t xml:space="preserve">We </w:t>
            </w:r>
            <w:r>
              <w:rPr>
                <w:rFonts w:eastAsia="Malgun Gothic"/>
                <w:iCs/>
                <w:kern w:val="2"/>
                <w:lang w:eastAsia="ko-KR"/>
              </w:rPr>
              <w:t>prefer</w:t>
            </w:r>
            <w:r>
              <w:rPr>
                <w:rFonts w:eastAsia="Malgun Gothic" w:hint="eastAsia"/>
                <w:iCs/>
                <w:kern w:val="2"/>
                <w:lang w:eastAsia="ko-KR"/>
              </w:rPr>
              <w:t xml:space="preserve"> </w:t>
            </w:r>
            <w:r>
              <w:rPr>
                <w:rFonts w:eastAsia="Malgun Gothic"/>
                <w:iCs/>
                <w:kern w:val="2"/>
                <w:lang w:eastAsia="ko-KR"/>
              </w:rPr>
              <w:t>to change first FFS as “</w:t>
            </w:r>
            <w:r w:rsidRPr="00B5265C">
              <w:rPr>
                <w:rFonts w:eastAsia="Malgun Gothic"/>
                <w:iCs/>
                <w:kern w:val="2"/>
                <w:lang w:eastAsia="ko-KR"/>
              </w:rPr>
              <w:t>F</w:t>
            </w:r>
            <w:r>
              <w:rPr>
                <w:rFonts w:eastAsia="Malgun Gothic"/>
                <w:iCs/>
                <w:kern w:val="2"/>
                <w:lang w:eastAsia="ko-KR"/>
              </w:rPr>
              <w:t>FS: whether or not to consider PDSCH TDRA grouping per</w:t>
            </w:r>
            <w:r w:rsidRPr="00B5265C">
              <w:rPr>
                <w:rFonts w:eastAsia="Malgun Gothic"/>
                <w:iCs/>
                <w:kern w:val="2"/>
                <w:lang w:eastAsia="ko-KR"/>
              </w:rPr>
              <w:t xml:space="preserve"> sub-slot</w:t>
            </w:r>
            <w:r>
              <w:rPr>
                <w:rFonts w:eastAsia="Malgun Gothic"/>
                <w:iCs/>
                <w:kern w:val="2"/>
                <w:lang w:eastAsia="ko-KR"/>
              </w:rPr>
              <w:t>” since current formulation seems to be interpreted to support TDRA grouping implicitly.</w:t>
            </w:r>
          </w:p>
        </w:tc>
      </w:tr>
      <w:tr w:rsidR="002A3E18" w14:paraId="2C5E3ADE" w14:textId="77777777" w:rsidTr="00D74940">
        <w:tc>
          <w:tcPr>
            <w:tcW w:w="1529" w:type="dxa"/>
            <w:tcBorders>
              <w:top w:val="single" w:sz="4" w:space="0" w:color="auto"/>
              <w:left w:val="single" w:sz="4" w:space="0" w:color="auto"/>
              <w:bottom w:val="single" w:sz="4" w:space="0" w:color="auto"/>
              <w:right w:val="single" w:sz="4" w:space="0" w:color="auto"/>
            </w:tcBorders>
          </w:tcPr>
          <w:p w14:paraId="51298FE9" w14:textId="2873F75A" w:rsidR="002A3E18" w:rsidRDefault="002A3E18" w:rsidP="002A3E1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282BB74" w14:textId="03E5082C" w:rsidR="002A3E18" w:rsidRDefault="002A3E18" w:rsidP="002A3E18">
            <w:pPr>
              <w:widowControl w:val="0"/>
              <w:spacing w:beforeLines="50" w:before="120"/>
              <w:rPr>
                <w:kern w:val="2"/>
                <w:lang w:eastAsia="zh-CN"/>
              </w:rPr>
            </w:pPr>
            <w:r>
              <w:rPr>
                <w:rFonts w:hint="eastAsia"/>
                <w:kern w:val="2"/>
                <w:lang w:eastAsia="zh-CN"/>
              </w:rPr>
              <w:t>F</w:t>
            </w:r>
            <w:r>
              <w:rPr>
                <w:kern w:val="2"/>
                <w:lang w:eastAsia="zh-CN"/>
              </w:rPr>
              <w:t>ine with the FL proposal with Samsung’s revision on first FFS.</w:t>
            </w:r>
          </w:p>
        </w:tc>
      </w:tr>
      <w:tr w:rsidR="00CD48C3" w14:paraId="31AB957D" w14:textId="77777777" w:rsidTr="00D74940">
        <w:tc>
          <w:tcPr>
            <w:tcW w:w="1529" w:type="dxa"/>
            <w:tcBorders>
              <w:top w:val="single" w:sz="4" w:space="0" w:color="auto"/>
              <w:left w:val="single" w:sz="4" w:space="0" w:color="auto"/>
              <w:bottom w:val="single" w:sz="4" w:space="0" w:color="auto"/>
              <w:right w:val="single" w:sz="4" w:space="0" w:color="auto"/>
            </w:tcBorders>
          </w:tcPr>
          <w:p w14:paraId="36051570" w14:textId="3CA680C3" w:rsidR="00CD48C3" w:rsidRDefault="00CD48C3" w:rsidP="00CD48C3">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C144BC4" w14:textId="5AA68C15" w:rsidR="00CD48C3" w:rsidRDefault="00CD48C3" w:rsidP="00CD48C3">
            <w:pPr>
              <w:widowControl w:val="0"/>
              <w:spacing w:beforeLines="50" w:before="120"/>
              <w:rPr>
                <w:iCs/>
                <w:kern w:val="2"/>
                <w:lang w:eastAsia="zh-CN"/>
              </w:rPr>
            </w:pPr>
            <w:r>
              <w:rPr>
                <w:rFonts w:hint="eastAsia"/>
                <w:iCs/>
                <w:kern w:val="2"/>
                <w:lang w:eastAsia="zh-CN"/>
              </w:rPr>
              <w:t>W</w:t>
            </w:r>
            <w:r>
              <w:rPr>
                <w:iCs/>
                <w:kern w:val="2"/>
                <w:lang w:eastAsia="zh-CN"/>
              </w:rPr>
              <w:t>e are fine with FL proposal</w:t>
            </w:r>
          </w:p>
        </w:tc>
      </w:tr>
      <w:tr w:rsidR="003B166F" w14:paraId="7855F182" w14:textId="77777777" w:rsidTr="00C53CC0">
        <w:tc>
          <w:tcPr>
            <w:tcW w:w="1529" w:type="dxa"/>
            <w:tcBorders>
              <w:top w:val="single" w:sz="4" w:space="0" w:color="auto"/>
              <w:left w:val="single" w:sz="4" w:space="0" w:color="auto"/>
              <w:bottom w:val="single" w:sz="4" w:space="0" w:color="auto"/>
              <w:right w:val="single" w:sz="4" w:space="0" w:color="auto"/>
            </w:tcBorders>
          </w:tcPr>
          <w:p w14:paraId="1513C265" w14:textId="77777777" w:rsidR="003B166F" w:rsidRDefault="003B166F" w:rsidP="00C53CC0">
            <w:pPr>
              <w:widowControl w:val="0"/>
              <w:spacing w:beforeLines="50" w:before="120"/>
              <w:rPr>
                <w:kern w:val="2"/>
                <w:lang w:eastAsia="zh-CN"/>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32154FB8" w14:textId="77777777" w:rsidR="003B166F" w:rsidRDefault="003B166F" w:rsidP="00C53CC0">
            <w:pPr>
              <w:widowControl w:val="0"/>
              <w:spacing w:beforeLines="50" w:before="120"/>
              <w:rPr>
                <w:iCs/>
                <w:kern w:val="2"/>
                <w:lang w:eastAsia="zh-CN"/>
              </w:rPr>
            </w:pPr>
            <w:r>
              <w:rPr>
                <w:rFonts w:hint="eastAsia"/>
                <w:iCs/>
                <w:kern w:val="2"/>
                <w:lang w:eastAsia="zh-CN"/>
              </w:rPr>
              <w:t>W</w:t>
            </w:r>
            <w:r>
              <w:rPr>
                <w:iCs/>
                <w:kern w:val="2"/>
                <w:lang w:eastAsia="zh-CN"/>
              </w:rPr>
              <w:t xml:space="preserve">e are fine with the proposal in principle. For the first FFS, we are thinking it might be better to leave some room for PDSCH TDRA grouping per slot also, since in some cases if we do the grouping per slot it can further reduce the redundant feedback. However, we can do detailed analysis or comparison later. </w:t>
            </w:r>
            <w:r>
              <w:rPr>
                <w:rFonts w:hint="eastAsia"/>
                <w:iCs/>
                <w:kern w:val="2"/>
                <w:lang w:eastAsia="zh-CN"/>
              </w:rPr>
              <w:t xml:space="preserve"> </w:t>
            </w:r>
            <w:r>
              <w:rPr>
                <w:iCs/>
                <w:kern w:val="2"/>
                <w:lang w:eastAsia="zh-CN"/>
              </w:rPr>
              <w:t>Therefore, we suggest the changes as below:</w:t>
            </w:r>
          </w:p>
          <w:p w14:paraId="76A0226F" w14:textId="77777777" w:rsidR="003B166F" w:rsidRDefault="003B166F" w:rsidP="00C53CC0">
            <w:pPr>
              <w:widowControl w:val="0"/>
              <w:spacing w:beforeLines="50" w:before="120"/>
              <w:rPr>
                <w:iCs/>
                <w:kern w:val="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r w:rsidRPr="00A87E46">
              <w:rPr>
                <w:b/>
                <w:bCs/>
                <w:color w:val="00B0F0"/>
                <w:sz w:val="22"/>
                <w:szCs w:val="22"/>
                <w:lang w:eastAsia="zh-CN"/>
              </w:rPr>
              <w:t xml:space="preserve"> and/or per slot</w:t>
            </w:r>
          </w:p>
        </w:tc>
      </w:tr>
      <w:tr w:rsidR="00BE5E18" w14:paraId="7462FB85" w14:textId="77777777" w:rsidTr="00C53CC0">
        <w:tc>
          <w:tcPr>
            <w:tcW w:w="1529" w:type="dxa"/>
            <w:tcBorders>
              <w:top w:val="single" w:sz="4" w:space="0" w:color="auto"/>
              <w:left w:val="single" w:sz="4" w:space="0" w:color="auto"/>
              <w:bottom w:val="single" w:sz="4" w:space="0" w:color="auto"/>
              <w:right w:val="single" w:sz="4" w:space="0" w:color="auto"/>
            </w:tcBorders>
          </w:tcPr>
          <w:p w14:paraId="3B5AA116" w14:textId="1E905998" w:rsidR="00BE5E18" w:rsidRDefault="00BE5E18" w:rsidP="00C53CC0">
            <w:pPr>
              <w:widowControl w:val="0"/>
              <w:spacing w:beforeLines="50" w:before="120"/>
              <w:rPr>
                <w:kern w:val="2"/>
                <w:lang w:eastAsia="zh-CN"/>
              </w:rPr>
            </w:pPr>
            <w:r>
              <w:rPr>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1EE28DB4" w14:textId="378945CA" w:rsidR="00BE5E18" w:rsidRDefault="00BE5E18" w:rsidP="00C53CC0">
            <w:pPr>
              <w:widowControl w:val="0"/>
              <w:spacing w:beforeLines="50" w:before="120"/>
              <w:rPr>
                <w:iCs/>
                <w:kern w:val="2"/>
                <w:lang w:eastAsia="zh-CN"/>
              </w:rPr>
            </w:pPr>
            <w:r>
              <w:rPr>
                <w:iCs/>
                <w:kern w:val="2"/>
                <w:lang w:eastAsia="zh-CN"/>
              </w:rPr>
              <w:t xml:space="preserve">We could be fine with the proposed changed wording by Samsung, but don’t understand the ‘per slot’ by Huawei above. </w:t>
            </w:r>
          </w:p>
        </w:tc>
      </w:tr>
      <w:tr w:rsidR="00103B6D" w14:paraId="4D534A83" w14:textId="77777777" w:rsidTr="00C53CC0">
        <w:tc>
          <w:tcPr>
            <w:tcW w:w="1529" w:type="dxa"/>
            <w:tcBorders>
              <w:top w:val="single" w:sz="4" w:space="0" w:color="auto"/>
              <w:left w:val="single" w:sz="4" w:space="0" w:color="auto"/>
              <w:bottom w:val="single" w:sz="4" w:space="0" w:color="auto"/>
              <w:right w:val="single" w:sz="4" w:space="0" w:color="auto"/>
            </w:tcBorders>
          </w:tcPr>
          <w:p w14:paraId="701DA2FD" w14:textId="715EFF6A" w:rsidR="00103B6D" w:rsidRDefault="00103B6D" w:rsidP="00C53CC0">
            <w:pPr>
              <w:widowControl w:val="0"/>
              <w:spacing w:beforeLines="50" w:before="120"/>
              <w:rPr>
                <w:kern w:val="2"/>
                <w:lang w:eastAsia="zh-CN"/>
              </w:rPr>
            </w:pPr>
            <w:r>
              <w:rPr>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3C02AA7D" w14:textId="5B57BC7F" w:rsidR="00103B6D" w:rsidRDefault="00103B6D" w:rsidP="00103B6D">
            <w:pPr>
              <w:widowControl w:val="0"/>
              <w:spacing w:beforeLines="50" w:before="120"/>
              <w:rPr>
                <w:iCs/>
                <w:kern w:val="2"/>
                <w:lang w:eastAsia="zh-CN"/>
              </w:rPr>
            </w:pPr>
            <w:r>
              <w:rPr>
                <w:iCs/>
                <w:kern w:val="2"/>
                <w:lang w:eastAsia="zh-CN"/>
              </w:rPr>
              <w:t>We prefer Samsung proposed update.</w:t>
            </w:r>
          </w:p>
        </w:tc>
      </w:tr>
    </w:tbl>
    <w:p w14:paraId="1E92BCD8" w14:textId="7A992761" w:rsidR="00D74940" w:rsidRDefault="00D74940" w:rsidP="00D74940">
      <w:pPr>
        <w:rPr>
          <w:sz w:val="22"/>
          <w:szCs w:val="22"/>
          <w:lang w:eastAsia="zh-CN"/>
        </w:rPr>
      </w:pPr>
    </w:p>
    <w:p w14:paraId="0E6FFD66" w14:textId="77777777" w:rsidR="00C11B5D" w:rsidRDefault="00C11B5D" w:rsidP="00C11B5D">
      <w:pPr>
        <w:pStyle w:val="Heading2"/>
      </w:pPr>
      <w:r>
        <w:t>6</w:t>
      </w:r>
      <w:r w:rsidRPr="00C94A98">
        <w:t>.</w:t>
      </w:r>
      <w:r>
        <w:t>3</w:t>
      </w:r>
      <w:r w:rsidRPr="00C94A98">
        <w:t xml:space="preserve"> </w:t>
      </w:r>
      <w:r>
        <w:t xml:space="preserve">Fourth round of email discussions </w:t>
      </w:r>
    </w:p>
    <w:p w14:paraId="7958DB90" w14:textId="77777777" w:rsidR="00C11B5D" w:rsidRPr="001C1FE2" w:rsidRDefault="00C11B5D" w:rsidP="00C11B5D">
      <w:pPr>
        <w:rPr>
          <w:b/>
          <w:bCs/>
          <w:color w:val="000000" w:themeColor="text1"/>
          <w:lang w:val="en-US"/>
        </w:rPr>
      </w:pPr>
      <w:r w:rsidRPr="001C1FE2">
        <w:rPr>
          <w:b/>
          <w:bCs/>
          <w:color w:val="000000" w:themeColor="text1"/>
          <w:lang w:val="en-US"/>
        </w:rPr>
        <w:t xml:space="preserve">Moderator comments: </w:t>
      </w:r>
    </w:p>
    <w:p w14:paraId="4A79BE1D" w14:textId="4EB7E136" w:rsidR="00C11B5D" w:rsidRDefault="00C11B5D" w:rsidP="00C11B5D">
      <w:pPr>
        <w:jc w:val="both"/>
      </w:pPr>
      <w:r>
        <w:t>Unfortunately, we seemed to be not able to agree this in the GTW call. You may have seen the proposal from the chairman’s notes</w:t>
      </w:r>
      <w:r w:rsidR="007560BA">
        <w:t xml:space="preserve"> </w:t>
      </w:r>
      <w:r>
        <w:t>w</w:t>
      </w:r>
      <w:r w:rsidR="007560BA">
        <w:t xml:space="preserve">ith the updates in blue </w:t>
      </w:r>
      <w:r>
        <w:t xml:space="preserve">(on top of </w:t>
      </w:r>
      <w:r w:rsidR="007560BA">
        <w:t>3</w:t>
      </w:r>
      <w:r w:rsidR="007560BA" w:rsidRPr="007560BA">
        <w:rPr>
          <w:vertAlign w:val="superscript"/>
        </w:rPr>
        <w:t>rd</w:t>
      </w:r>
      <w:r w:rsidR="007560BA">
        <w:t xml:space="preserve"> </w:t>
      </w:r>
      <w:r>
        <w:t>round)</w:t>
      </w:r>
      <w:r w:rsidR="007560BA">
        <w:t xml:space="preserve">. I don’t know what we can still do here, except trying to ask if / how we could address the worries of objecting companies: </w:t>
      </w:r>
      <w:r>
        <w:t xml:space="preserve"> </w:t>
      </w:r>
    </w:p>
    <w:p w14:paraId="5327E941" w14:textId="77777777" w:rsidR="00C11B5D" w:rsidRPr="00EB2D27" w:rsidRDefault="00C11B5D" w:rsidP="00C11B5D">
      <w:pPr>
        <w:spacing w:after="0"/>
        <w:jc w:val="both"/>
        <w:rPr>
          <w:b/>
          <w:bCs/>
          <w:sz w:val="22"/>
          <w:szCs w:val="22"/>
          <w:lang w:val="en-US"/>
        </w:rPr>
      </w:pPr>
      <w:r w:rsidRPr="00EB2D27">
        <w:rPr>
          <w:b/>
          <w:bCs/>
          <w:sz w:val="22"/>
          <w:szCs w:val="22"/>
          <w:highlight w:val="yellow"/>
        </w:rPr>
        <w:t xml:space="preserve">Update </w:t>
      </w:r>
      <w:r w:rsidRPr="00EB2D27">
        <w:rPr>
          <w:b/>
          <w:bCs/>
          <w:color w:val="0070C0"/>
          <w:sz w:val="22"/>
          <w:szCs w:val="22"/>
          <w:highlight w:val="yellow"/>
        </w:rPr>
        <w:t>3</w:t>
      </w:r>
      <w:r w:rsidRPr="00EB2D27">
        <w:rPr>
          <w:b/>
          <w:bCs/>
          <w:sz w:val="22"/>
          <w:szCs w:val="22"/>
          <w:highlight w:val="yellow"/>
        </w:rPr>
        <w:t xml:space="preserve"> FL Proposal 6.1:</w:t>
      </w:r>
      <w:r w:rsidRPr="00EB2D27">
        <w:rPr>
          <w:b/>
          <w:bCs/>
          <w:sz w:val="22"/>
          <w:szCs w:val="22"/>
        </w:rPr>
        <w:t xml:space="preserve"> Support Type-1 HARQ-ACK codebook for sub-slot based PUCCH configuration in Rel-17.</w:t>
      </w:r>
    </w:p>
    <w:p w14:paraId="3D2C45E5" w14:textId="77777777" w:rsidR="00C11B5D" w:rsidRPr="00EB2D27" w:rsidRDefault="00C11B5D" w:rsidP="00C11B5D">
      <w:pPr>
        <w:pStyle w:val="ListParagraph"/>
        <w:numPr>
          <w:ilvl w:val="0"/>
          <w:numId w:val="80"/>
        </w:numPr>
        <w:jc w:val="both"/>
        <w:rPr>
          <w:b/>
          <w:bCs/>
          <w:sz w:val="22"/>
          <w:szCs w:val="22"/>
          <w:lang w:eastAsia="zh-CN"/>
        </w:rPr>
      </w:pPr>
      <w:r w:rsidRPr="00EB2D27">
        <w:rPr>
          <w:b/>
          <w:bCs/>
          <w:sz w:val="22"/>
          <w:szCs w:val="22"/>
          <w:lang w:eastAsia="zh-CN"/>
        </w:rPr>
        <w:t xml:space="preserve">The properties of the Type-1 HARQ-ACK codebook for sub-slot PUCCH at least includes that a </w:t>
      </w:r>
      <w:r w:rsidRPr="00EB2D27">
        <w:rPr>
          <w:b/>
          <w:bCs/>
          <w:sz w:val="22"/>
          <w:szCs w:val="22"/>
        </w:rPr>
        <w:t>PDSCH TDRA is associated with a UL /PUCCH sub-slot if the end of the PDSCH overlaps with the associated sub-slot determined by a k1 in the set of sub-slot timing values K1.</w:t>
      </w:r>
      <w:r w:rsidRPr="00EB2D27">
        <w:rPr>
          <w:b/>
          <w:bCs/>
          <w:i/>
          <w:iCs/>
          <w:sz w:val="22"/>
          <w:szCs w:val="22"/>
        </w:rPr>
        <w:t xml:space="preserve"> </w:t>
      </w:r>
    </w:p>
    <w:p w14:paraId="66822F84" w14:textId="77777777" w:rsidR="00C11B5D" w:rsidRPr="00EB2D27" w:rsidRDefault="00C11B5D" w:rsidP="00C11B5D">
      <w:pPr>
        <w:pStyle w:val="ListParagraph"/>
        <w:numPr>
          <w:ilvl w:val="1"/>
          <w:numId w:val="80"/>
        </w:numPr>
        <w:jc w:val="both"/>
        <w:rPr>
          <w:b/>
          <w:bCs/>
          <w:sz w:val="22"/>
          <w:szCs w:val="22"/>
          <w:lang w:eastAsia="zh-CN"/>
        </w:rPr>
      </w:pPr>
      <w:r w:rsidRPr="00EB2D27">
        <w:rPr>
          <w:b/>
          <w:bCs/>
          <w:sz w:val="22"/>
          <w:szCs w:val="22"/>
          <w:lang w:eastAsia="zh-CN"/>
        </w:rPr>
        <w:t xml:space="preserve">FFS: </w:t>
      </w:r>
      <w:bookmarkStart w:id="13" w:name="_Hlk63182198"/>
      <w:r w:rsidRPr="00EB2D27">
        <w:rPr>
          <w:b/>
          <w:bCs/>
          <w:color w:val="0070C0"/>
          <w:sz w:val="22"/>
          <w:szCs w:val="22"/>
          <w:lang w:eastAsia="zh-CN"/>
        </w:rPr>
        <w:t xml:space="preserve">whether or not to consider </w:t>
      </w:r>
      <w:r w:rsidRPr="00EB2D27">
        <w:rPr>
          <w:b/>
          <w:bCs/>
          <w:sz w:val="22"/>
          <w:szCs w:val="22"/>
          <w:lang w:eastAsia="zh-CN"/>
        </w:rPr>
        <w:t>PDSCH TDRA grouping per sub-slot</w:t>
      </w:r>
      <w:bookmarkEnd w:id="13"/>
    </w:p>
    <w:p w14:paraId="2B65C62D" w14:textId="77777777" w:rsidR="00C11B5D" w:rsidRPr="00EB2D27" w:rsidRDefault="00C11B5D" w:rsidP="00C11B5D">
      <w:pPr>
        <w:pStyle w:val="ListParagraph"/>
        <w:numPr>
          <w:ilvl w:val="0"/>
          <w:numId w:val="80"/>
        </w:numPr>
        <w:jc w:val="both"/>
        <w:rPr>
          <w:b/>
          <w:bCs/>
          <w:sz w:val="22"/>
          <w:szCs w:val="22"/>
          <w:lang w:eastAsia="zh-CN"/>
        </w:rPr>
      </w:pPr>
      <w:r w:rsidRPr="00EB2D27">
        <w:rPr>
          <w:b/>
          <w:bCs/>
          <w:sz w:val="22"/>
          <w:szCs w:val="22"/>
          <w:lang w:eastAsia="zh-CN"/>
        </w:rPr>
        <w:t xml:space="preserve">FFS: Additional properties that may need clarification </w:t>
      </w:r>
    </w:p>
    <w:p w14:paraId="7A708369" w14:textId="77777777" w:rsidR="00C11B5D" w:rsidRPr="00EB2D27" w:rsidRDefault="00C11B5D" w:rsidP="00C11B5D">
      <w:pPr>
        <w:pStyle w:val="ListParagraph"/>
        <w:numPr>
          <w:ilvl w:val="0"/>
          <w:numId w:val="80"/>
        </w:numPr>
        <w:jc w:val="both"/>
        <w:rPr>
          <w:b/>
          <w:bCs/>
          <w:sz w:val="22"/>
          <w:szCs w:val="22"/>
          <w:lang w:eastAsia="zh-CN"/>
        </w:rPr>
      </w:pPr>
      <w:r w:rsidRPr="00EB2D27">
        <w:rPr>
          <w:b/>
          <w:bCs/>
          <w:sz w:val="22"/>
          <w:szCs w:val="22"/>
          <w:lang w:eastAsia="zh-CN"/>
        </w:rPr>
        <w:t>FFS: Other Type 1 HARQ-ACK CB enhancements (for sub-slot based &amp;/ slot based HARQ-ACK feedback)</w:t>
      </w:r>
    </w:p>
    <w:p w14:paraId="3B60CF97" w14:textId="4FC5F58A" w:rsidR="00C11B5D" w:rsidRDefault="00C11B5D" w:rsidP="00C11B5D">
      <w:pPr>
        <w:jc w:val="both"/>
      </w:pPr>
    </w:p>
    <w:p w14:paraId="033CEFB2" w14:textId="77777777" w:rsidR="007560BA" w:rsidRPr="008D6521" w:rsidRDefault="007560BA" w:rsidP="007560BA">
      <w:pPr>
        <w:widowControl w:val="0"/>
        <w:spacing w:beforeLines="50" w:before="120"/>
        <w:rPr>
          <w:rFonts w:eastAsia="Malgun Gothic"/>
          <w:b/>
          <w:iCs/>
          <w:kern w:val="2"/>
          <w:lang w:eastAsia="ko-KR"/>
        </w:rPr>
      </w:pPr>
    </w:p>
    <w:tbl>
      <w:tblPr>
        <w:tblStyle w:val="TableGrid"/>
        <w:tblW w:w="9634" w:type="dxa"/>
        <w:tblLook w:val="04A0" w:firstRow="1" w:lastRow="0" w:firstColumn="1" w:lastColumn="0" w:noHBand="0" w:noVBand="1"/>
      </w:tblPr>
      <w:tblGrid>
        <w:gridCol w:w="2263"/>
        <w:gridCol w:w="7371"/>
      </w:tblGrid>
      <w:tr w:rsidR="007560BA" w14:paraId="297BA503"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C42427" w14:textId="77777777" w:rsidR="007560BA" w:rsidRPr="008D6521" w:rsidRDefault="007560BA" w:rsidP="005963D9">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ABD79F" w14:textId="03C2A40D" w:rsidR="007560BA" w:rsidRDefault="007560BA" w:rsidP="005963D9">
            <w:pPr>
              <w:spacing w:beforeLines="50" w:before="120"/>
              <w:rPr>
                <w:i/>
                <w:kern w:val="2"/>
                <w:lang w:eastAsia="zh-CN"/>
              </w:rPr>
            </w:pPr>
            <w:r>
              <w:rPr>
                <w:i/>
                <w:kern w:val="2"/>
                <w:lang w:eastAsia="zh-CN"/>
              </w:rPr>
              <w:t>Companies / comments</w:t>
            </w:r>
          </w:p>
        </w:tc>
      </w:tr>
      <w:tr w:rsidR="007560BA" w:rsidRPr="002A72E9" w14:paraId="4AA5A64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7762B0D" w14:textId="77777777" w:rsidR="007560BA" w:rsidRDefault="007560BA"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5B5E45B9" w14:textId="125136F9" w:rsidR="007560BA" w:rsidRPr="002A72E9" w:rsidRDefault="007B35D9" w:rsidP="00814B4A">
            <w:pPr>
              <w:spacing w:beforeLines="50" w:before="120"/>
              <w:rPr>
                <w:iCs/>
                <w:kern w:val="2"/>
                <w:lang w:eastAsia="zh-CN"/>
              </w:rPr>
            </w:pPr>
            <w:r>
              <w:rPr>
                <w:iCs/>
                <w:kern w:val="2"/>
                <w:lang w:eastAsia="zh-CN"/>
              </w:rPr>
              <w:t>V</w:t>
            </w:r>
            <w:r w:rsidR="00834860">
              <w:rPr>
                <w:iCs/>
                <w:kern w:val="2"/>
                <w:lang w:eastAsia="zh-CN"/>
              </w:rPr>
              <w:t>ivo</w:t>
            </w:r>
            <w:r>
              <w:rPr>
                <w:iCs/>
                <w:kern w:val="2"/>
                <w:lang w:eastAsia="zh-CN"/>
              </w:rPr>
              <w:t>, Samsung (</w:t>
            </w:r>
            <w:r w:rsidR="00797BA1">
              <w:rPr>
                <w:iCs/>
                <w:kern w:val="2"/>
                <w:lang w:eastAsia="zh-CN"/>
              </w:rPr>
              <w:t xml:space="preserve">in order </w:t>
            </w:r>
            <w:r>
              <w:rPr>
                <w:iCs/>
                <w:kern w:val="2"/>
                <w:lang w:eastAsia="zh-CN"/>
              </w:rPr>
              <w:t xml:space="preserve">to resolve </w:t>
            </w:r>
            <w:r w:rsidR="00814B4A">
              <w:rPr>
                <w:iCs/>
                <w:kern w:val="2"/>
                <w:lang w:eastAsia="zh-CN"/>
              </w:rPr>
              <w:t xml:space="preserve">the MTK’s </w:t>
            </w:r>
            <w:r>
              <w:rPr>
                <w:iCs/>
                <w:kern w:val="2"/>
                <w:lang w:eastAsia="zh-CN"/>
              </w:rPr>
              <w:t>concern, we would like to suggest to put additional sentence as follows. “</w:t>
            </w:r>
            <w:r w:rsidRPr="001765DA">
              <w:rPr>
                <w:iCs/>
                <w:kern w:val="2"/>
                <w:lang w:eastAsia="zh-CN"/>
              </w:rPr>
              <w:t>Aim for minimal standardization efforts and UE complexity in implementation</w:t>
            </w:r>
            <w:r>
              <w:rPr>
                <w:iCs/>
                <w:kern w:val="2"/>
                <w:lang w:eastAsia="zh-CN"/>
              </w:rPr>
              <w:t>”)</w:t>
            </w:r>
            <w:r w:rsidR="0010470E">
              <w:rPr>
                <w:iCs/>
                <w:kern w:val="2"/>
                <w:lang w:eastAsia="zh-CN"/>
              </w:rPr>
              <w:t xml:space="preserve">, DCM, </w:t>
            </w:r>
            <w:r w:rsidR="00DF259A">
              <w:rPr>
                <w:iCs/>
                <w:kern w:val="2"/>
                <w:lang w:eastAsia="zh-CN"/>
              </w:rPr>
              <w:t>Xiaomi</w:t>
            </w:r>
            <w:r w:rsidR="004427C7">
              <w:rPr>
                <w:iCs/>
                <w:kern w:val="2"/>
                <w:lang w:eastAsia="zh-CN"/>
              </w:rPr>
              <w:t xml:space="preserve">, </w:t>
            </w:r>
            <w:proofErr w:type="spellStart"/>
            <w:r w:rsidR="004427C7">
              <w:rPr>
                <w:iCs/>
                <w:kern w:val="2"/>
                <w:lang w:eastAsia="zh-CN"/>
              </w:rPr>
              <w:t>Spreadtrum</w:t>
            </w:r>
            <w:proofErr w:type="spellEnd"/>
            <w:r w:rsidR="007B6749">
              <w:rPr>
                <w:iCs/>
                <w:kern w:val="2"/>
                <w:lang w:eastAsia="zh-CN"/>
              </w:rPr>
              <w:t>, NEC</w:t>
            </w:r>
            <w:r w:rsidR="00BD26D6">
              <w:rPr>
                <w:iCs/>
                <w:kern w:val="2"/>
                <w:lang w:eastAsia="zh-CN"/>
              </w:rPr>
              <w:t>, ZTE</w:t>
            </w:r>
            <w:r w:rsidR="00887075">
              <w:rPr>
                <w:iCs/>
                <w:kern w:val="2"/>
                <w:lang w:eastAsia="zh-CN"/>
              </w:rPr>
              <w:t>, LG</w:t>
            </w:r>
            <w:r w:rsidR="00CE6139">
              <w:rPr>
                <w:iCs/>
                <w:kern w:val="2"/>
                <w:lang w:eastAsia="zh-CN"/>
              </w:rPr>
              <w:t>, Huawei/</w:t>
            </w:r>
            <w:proofErr w:type="spellStart"/>
            <w:r w:rsidR="00CE6139">
              <w:rPr>
                <w:iCs/>
                <w:kern w:val="2"/>
                <w:lang w:eastAsia="zh-CN"/>
              </w:rPr>
              <w:t>HiSilicon</w:t>
            </w:r>
            <w:proofErr w:type="spellEnd"/>
            <w:r w:rsidR="00AB47E7">
              <w:rPr>
                <w:iCs/>
                <w:kern w:val="2"/>
                <w:lang w:eastAsia="zh-CN"/>
              </w:rPr>
              <w:t>, Nokia/NSB</w:t>
            </w:r>
            <w:r w:rsidR="00E04D80">
              <w:rPr>
                <w:iCs/>
                <w:kern w:val="2"/>
                <w:lang w:eastAsia="zh-CN"/>
              </w:rPr>
              <w:t xml:space="preserve">, </w:t>
            </w:r>
            <w:r w:rsidR="00E04D80" w:rsidRPr="00E04D80">
              <w:rPr>
                <w:iCs/>
                <w:kern w:val="2"/>
                <w:lang w:eastAsia="zh-CN"/>
              </w:rPr>
              <w:t>Ericsson</w:t>
            </w:r>
            <w:r w:rsidR="002B0AA8">
              <w:rPr>
                <w:iCs/>
                <w:kern w:val="2"/>
                <w:lang w:eastAsia="zh-CN"/>
              </w:rPr>
              <w:t>, QC</w:t>
            </w:r>
          </w:p>
        </w:tc>
      </w:tr>
      <w:tr w:rsidR="004921BC" w:rsidRPr="00B82F91" w14:paraId="5C6835E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FE96E27" w14:textId="7F62C6A4" w:rsidR="004921BC" w:rsidRPr="007560BA" w:rsidRDefault="004921BC" w:rsidP="004921BC">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49339F04" w14:textId="34E18CB8" w:rsidR="004921BC" w:rsidRPr="00B82F91" w:rsidRDefault="007B1E6A" w:rsidP="004921BC">
            <w:pPr>
              <w:widowControl w:val="0"/>
              <w:spacing w:beforeLines="50" w:before="120"/>
              <w:rPr>
                <w:iCs/>
                <w:kern w:val="2"/>
                <w:highlight w:val="yellow"/>
                <w:lang w:eastAsia="zh-CN"/>
              </w:rPr>
            </w:pPr>
            <w:r>
              <w:rPr>
                <w:iCs/>
                <w:kern w:val="2"/>
                <w:lang w:eastAsia="zh-CN"/>
              </w:rPr>
              <w:t>MediaTek</w:t>
            </w:r>
            <w:r w:rsidR="004921BC">
              <w:rPr>
                <w:iCs/>
                <w:kern w:val="2"/>
                <w:lang w:eastAsia="zh-CN"/>
              </w:rPr>
              <w:t xml:space="preserve"> </w:t>
            </w:r>
          </w:p>
        </w:tc>
      </w:tr>
      <w:tr w:rsidR="004921BC" w:rsidRPr="00200189" w14:paraId="41F4520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E94D91" w14:textId="6A8B8391" w:rsidR="004921BC" w:rsidRPr="007560BA" w:rsidRDefault="004921BC" w:rsidP="004921BC">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25517B4F" w14:textId="00BDF7BF" w:rsidR="004921BC" w:rsidRPr="00200189" w:rsidRDefault="007B1E6A" w:rsidP="007B1E6A">
            <w:pPr>
              <w:widowControl w:val="0"/>
              <w:spacing w:beforeLines="50" w:before="120"/>
              <w:rPr>
                <w:iCs/>
                <w:kern w:val="2"/>
                <w:lang w:eastAsia="zh-CN"/>
              </w:rPr>
            </w:pPr>
            <w:r>
              <w:rPr>
                <w:iCs/>
                <w:kern w:val="2"/>
                <w:lang w:eastAsia="zh-CN"/>
              </w:rPr>
              <w:t>(MediaTek):</w:t>
            </w:r>
            <w:r w:rsidR="004921BC">
              <w:rPr>
                <w:iCs/>
                <w:kern w:val="2"/>
                <w:lang w:eastAsia="zh-CN"/>
              </w:rPr>
              <w:t xml:space="preserve"> thank you for the suggestion from Samsung on minimizing the spec impact. However, we still have concern with supporting </w:t>
            </w:r>
            <w:r w:rsidR="004921BC" w:rsidRPr="009D175C">
              <w:rPr>
                <w:iCs/>
                <w:kern w:val="2"/>
                <w:lang w:eastAsia="zh-CN"/>
              </w:rPr>
              <w:t>Type-1 HARQ-ACK</w:t>
            </w:r>
            <w:r w:rsidR="004921BC">
              <w:rPr>
                <w:iCs/>
                <w:kern w:val="2"/>
                <w:lang w:eastAsia="zh-CN"/>
              </w:rPr>
              <w:t xml:space="preserve"> for sub-slot. </w:t>
            </w:r>
            <w:r w:rsidR="004921BC">
              <w:rPr>
                <w:rFonts w:eastAsiaTheme="minorEastAsia"/>
                <w:iCs/>
                <w:kern w:val="2"/>
                <w:lang w:eastAsia="zh-CN"/>
              </w:rPr>
              <w:t>The high payload of the feedback will jeopardize HARQ-ACK the reliability.</w:t>
            </w:r>
          </w:p>
        </w:tc>
      </w:tr>
      <w:tr w:rsidR="007560BA" w:rsidRPr="00200189" w14:paraId="27C7948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680628" w14:textId="5697A5AF" w:rsidR="007560BA" w:rsidRDefault="007560BA" w:rsidP="005963D9">
            <w:pPr>
              <w:widowControl w:val="0"/>
              <w:spacing w:beforeLines="50" w:before="120"/>
              <w:rPr>
                <w:kern w:val="2"/>
                <w:lang w:eastAsia="zh-CN"/>
              </w:rPr>
            </w:pPr>
            <w:r w:rsidRPr="007560BA">
              <w:rPr>
                <w:color w:val="FF0000"/>
                <w:kern w:val="2"/>
                <w:lang w:eastAsia="zh-CN"/>
              </w:rPr>
              <w:t>Any changes that could be done to re-evaluate your objection?</w:t>
            </w:r>
          </w:p>
        </w:tc>
        <w:tc>
          <w:tcPr>
            <w:tcW w:w="7371" w:type="dxa"/>
            <w:tcBorders>
              <w:top w:val="single" w:sz="4" w:space="0" w:color="auto"/>
              <w:left w:val="single" w:sz="4" w:space="0" w:color="auto"/>
              <w:bottom w:val="single" w:sz="4" w:space="0" w:color="auto"/>
              <w:right w:val="single" w:sz="4" w:space="0" w:color="auto"/>
            </w:tcBorders>
          </w:tcPr>
          <w:p w14:paraId="41C11821" w14:textId="77777777" w:rsidR="007560BA" w:rsidRPr="00200189" w:rsidRDefault="007560BA" w:rsidP="005963D9">
            <w:pPr>
              <w:widowControl w:val="0"/>
              <w:spacing w:beforeLines="50" w:before="120"/>
              <w:rPr>
                <w:iCs/>
                <w:kern w:val="2"/>
                <w:lang w:eastAsia="zh-CN"/>
              </w:rPr>
            </w:pPr>
          </w:p>
        </w:tc>
      </w:tr>
    </w:tbl>
    <w:p w14:paraId="54FC9A15" w14:textId="77777777" w:rsidR="007560BA" w:rsidRDefault="007560BA" w:rsidP="007560BA"/>
    <w:p w14:paraId="60EC20C7" w14:textId="6CF53CCF" w:rsidR="00C11B5D" w:rsidRDefault="007560BA" w:rsidP="00C11B5D">
      <w:pPr>
        <w:jc w:val="both"/>
      </w:pPr>
      <w:r>
        <w:t xml:space="preserve">On parallel, just not too loose the option to get some different input (for the follow-up meetings), maybe we could try to gather the input of different companies on the FFS of </w:t>
      </w:r>
      <w:r w:rsidR="00C11B5D" w:rsidRPr="001C1FE2">
        <w:rPr>
          <w:i/>
          <w:iCs/>
        </w:rPr>
        <w:t>whether or not to consider PDSCH TDRA grouping per sub-slot</w:t>
      </w:r>
      <w:r w:rsidR="00C11B5D">
        <w:rPr>
          <w:i/>
          <w:iCs/>
        </w:rPr>
        <w:t xml:space="preserve">. </w:t>
      </w:r>
      <w:r w:rsidR="00C11B5D">
        <w:t>Maybe it would be good to get some input from different companies here:</w:t>
      </w:r>
    </w:p>
    <w:p w14:paraId="5DB26575" w14:textId="6CD4F8FF" w:rsidR="00C11B5D" w:rsidRPr="00EF35E4" w:rsidRDefault="00C11B5D" w:rsidP="00C11B5D">
      <w:pPr>
        <w:jc w:val="both"/>
        <w:rPr>
          <w:b/>
          <w:bCs/>
          <w:sz w:val="22"/>
          <w:szCs w:val="22"/>
        </w:rPr>
      </w:pPr>
      <w:r w:rsidRPr="00EF35E4">
        <w:rPr>
          <w:b/>
          <w:bCs/>
          <w:sz w:val="22"/>
          <w:szCs w:val="22"/>
          <w:highlight w:val="yellow"/>
        </w:rPr>
        <w:t>Question 6.3</w:t>
      </w:r>
      <w:r>
        <w:rPr>
          <w:b/>
          <w:bCs/>
          <w:sz w:val="22"/>
          <w:szCs w:val="22"/>
          <w:highlight w:val="yellow"/>
        </w:rPr>
        <w:t>.1</w:t>
      </w:r>
      <w:r w:rsidRPr="00EF35E4">
        <w:rPr>
          <w:b/>
          <w:bCs/>
          <w:sz w:val="22"/>
          <w:szCs w:val="22"/>
          <w:highlight w:val="yellow"/>
        </w:rPr>
        <w:t>:</w:t>
      </w:r>
      <w:r w:rsidRPr="00EF35E4">
        <w:rPr>
          <w:b/>
          <w:bCs/>
          <w:sz w:val="22"/>
          <w:szCs w:val="22"/>
        </w:rPr>
        <w:t xml:space="preserve"> </w:t>
      </w:r>
      <w:r>
        <w:rPr>
          <w:b/>
          <w:bCs/>
          <w:sz w:val="22"/>
          <w:szCs w:val="22"/>
        </w:rPr>
        <w:t>If Type 1 CB for sub-slot PUCCH is to supported in Rel-17, s</w:t>
      </w:r>
      <w:r w:rsidRPr="00EF35E4">
        <w:rPr>
          <w:b/>
          <w:bCs/>
          <w:sz w:val="22"/>
          <w:szCs w:val="22"/>
        </w:rPr>
        <w:t>hould PDSCH TDRA grouping per sub-slot for Type 1 CB with sub-slot based PUCCH be considered / supported?</w:t>
      </w:r>
    </w:p>
    <w:p w14:paraId="1FEB1A50" w14:textId="77777777" w:rsidR="00C11B5D" w:rsidRDefault="00C11B5D" w:rsidP="00C11B5D">
      <w:pPr>
        <w:jc w:val="both"/>
      </w:pPr>
    </w:p>
    <w:tbl>
      <w:tblPr>
        <w:tblStyle w:val="TableGrid"/>
        <w:tblW w:w="9634" w:type="dxa"/>
        <w:tblLook w:val="04A0" w:firstRow="1" w:lastRow="0" w:firstColumn="1" w:lastColumn="0" w:noHBand="0" w:noVBand="1"/>
      </w:tblPr>
      <w:tblGrid>
        <w:gridCol w:w="2263"/>
        <w:gridCol w:w="7371"/>
      </w:tblGrid>
      <w:tr w:rsidR="00C11B5D" w14:paraId="61227F2D"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5D3C9E" w14:textId="77777777" w:rsidR="00C11B5D" w:rsidRPr="008D6521" w:rsidRDefault="00C11B5D"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2CCD" w14:textId="77777777" w:rsidR="00C11B5D" w:rsidRDefault="00C11B5D" w:rsidP="00C11B5D">
            <w:pPr>
              <w:spacing w:beforeLines="50" w:before="120"/>
              <w:rPr>
                <w:i/>
                <w:kern w:val="2"/>
                <w:lang w:eastAsia="zh-CN"/>
              </w:rPr>
            </w:pPr>
            <w:r>
              <w:rPr>
                <w:i/>
                <w:kern w:val="2"/>
                <w:lang w:eastAsia="zh-CN"/>
              </w:rPr>
              <w:t>Support / comments</w:t>
            </w:r>
          </w:p>
        </w:tc>
      </w:tr>
      <w:tr w:rsidR="00C11B5D" w:rsidRPr="002A72E9" w14:paraId="2CC13A3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375BEDD" w14:textId="77777777" w:rsidR="00C11B5D" w:rsidRDefault="00C11B5D" w:rsidP="00C11B5D">
            <w:pPr>
              <w:spacing w:beforeLines="50" w:before="120"/>
              <w:rPr>
                <w:iCs/>
                <w:kern w:val="2"/>
                <w:lang w:eastAsia="zh-CN"/>
              </w:rPr>
            </w:pPr>
            <w:r>
              <w:rPr>
                <w:iCs/>
                <w:color w:val="00B050"/>
                <w:kern w:val="2"/>
                <w:lang w:eastAsia="zh-CN"/>
              </w:rPr>
              <w:t>Yes</w:t>
            </w:r>
            <w:r w:rsidRPr="00F4049A">
              <w:rPr>
                <w:iCs/>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727CBC5" w14:textId="0DD91DDE" w:rsidR="00C11B5D" w:rsidRPr="002A72E9" w:rsidRDefault="00C435AE" w:rsidP="00C435AE">
            <w:pPr>
              <w:spacing w:beforeLines="50" w:before="120"/>
              <w:rPr>
                <w:iCs/>
                <w:kern w:val="2"/>
                <w:lang w:eastAsia="zh-CN"/>
              </w:rPr>
            </w:pPr>
            <w:r>
              <w:rPr>
                <w:iCs/>
                <w:kern w:val="2"/>
                <w:lang w:eastAsia="zh-CN"/>
              </w:rPr>
              <w:t>Huawei/</w:t>
            </w:r>
            <w:proofErr w:type="spellStart"/>
            <w:r>
              <w:rPr>
                <w:iCs/>
                <w:kern w:val="2"/>
                <w:lang w:eastAsia="zh-CN"/>
              </w:rPr>
              <w:t>HiSilicon</w:t>
            </w:r>
            <w:proofErr w:type="spellEnd"/>
            <w:r>
              <w:rPr>
                <w:iCs/>
                <w:kern w:val="2"/>
                <w:lang w:eastAsia="zh-CN"/>
              </w:rPr>
              <w:t xml:space="preserve"> (in principle)</w:t>
            </w:r>
            <w:r w:rsidR="00AB47E7">
              <w:rPr>
                <w:iCs/>
                <w:kern w:val="2"/>
                <w:lang w:eastAsia="zh-CN"/>
              </w:rPr>
              <w:t>, Nokia/NSB</w:t>
            </w:r>
            <w:r w:rsidR="00A81358">
              <w:rPr>
                <w:iCs/>
                <w:kern w:val="2"/>
                <w:lang w:eastAsia="zh-CN"/>
              </w:rPr>
              <w:t>, vivo</w:t>
            </w:r>
          </w:p>
        </w:tc>
      </w:tr>
      <w:tr w:rsidR="00C11B5D" w:rsidRPr="00B82F91" w14:paraId="4D044ED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2BD7A" w14:textId="77777777" w:rsidR="00C11B5D" w:rsidRDefault="00C11B5D" w:rsidP="00C11B5D">
            <w:pPr>
              <w:widowControl w:val="0"/>
              <w:spacing w:beforeLines="50" w:before="120"/>
              <w:rPr>
                <w:kern w:val="2"/>
                <w:lang w:eastAsia="zh-CN"/>
              </w:rPr>
            </w:pPr>
            <w:r>
              <w:rPr>
                <w:color w:val="FF0000"/>
                <w:kern w:val="2"/>
                <w:lang w:eastAsia="zh-CN"/>
              </w:rPr>
              <w:t>No</w:t>
            </w:r>
            <w:r w:rsidRPr="00237DFA">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950CE0C" w14:textId="77777777" w:rsidR="00C11B5D" w:rsidRDefault="00BD6B8D" w:rsidP="00C11B5D">
            <w:pPr>
              <w:widowControl w:val="0"/>
              <w:spacing w:beforeLines="50" w:before="120"/>
              <w:rPr>
                <w:rFonts w:eastAsia="Malgun Gothic"/>
                <w:iCs/>
                <w:kern w:val="2"/>
                <w:lang w:eastAsia="ko-KR"/>
              </w:rPr>
            </w:pPr>
            <w:r w:rsidRPr="00D237AB">
              <w:rPr>
                <w:rFonts w:eastAsia="Malgun Gothic"/>
                <w:iCs/>
                <w:kern w:val="2"/>
                <w:lang w:eastAsia="ko-KR"/>
              </w:rPr>
              <w:t>Samsung</w:t>
            </w:r>
            <w:r>
              <w:rPr>
                <w:rFonts w:eastAsia="Malgun Gothic"/>
                <w:iCs/>
                <w:kern w:val="2"/>
                <w:lang w:eastAsia="ko-KR"/>
              </w:rPr>
              <w:t xml:space="preserve"> (Not needed, it makes type-1 HARQ CB construction more complicated)</w:t>
            </w:r>
          </w:p>
          <w:p w14:paraId="5A8F89CF" w14:textId="77777777" w:rsidR="00BD26D6" w:rsidRDefault="00BD26D6" w:rsidP="00C11B5D">
            <w:pPr>
              <w:widowControl w:val="0"/>
              <w:spacing w:beforeLines="50" w:before="120"/>
              <w:rPr>
                <w:iCs/>
                <w:kern w:val="2"/>
                <w:lang w:eastAsia="zh-CN"/>
              </w:rPr>
            </w:pPr>
            <w:r>
              <w:rPr>
                <w:iCs/>
                <w:kern w:val="2"/>
                <w:lang w:eastAsia="zh-CN"/>
              </w:rPr>
              <w:t>ZTE: TDRA grouping per slot in the current specification would be applicable as well, if Type 1 CB for sub-slot PUCCH is supported. No specification effort on the TDRA grouping is needed. No additional overhead is introduced.</w:t>
            </w:r>
          </w:p>
          <w:p w14:paraId="148BA9F8" w14:textId="5E09D181" w:rsidR="00CE6139" w:rsidRPr="00B82F91" w:rsidRDefault="00CE6139" w:rsidP="00C435AE">
            <w:pPr>
              <w:widowControl w:val="0"/>
              <w:spacing w:beforeLines="50" w:before="120"/>
              <w:rPr>
                <w:iCs/>
                <w:kern w:val="2"/>
                <w:highlight w:val="yellow"/>
                <w:lang w:eastAsia="zh-CN"/>
              </w:rPr>
            </w:pPr>
          </w:p>
        </w:tc>
      </w:tr>
      <w:tr w:rsidR="00C11B5D" w:rsidRPr="00200189" w14:paraId="7E7DF9B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521781" w14:textId="77777777" w:rsidR="00C11B5D" w:rsidRDefault="00C11B5D" w:rsidP="00C11B5D">
            <w:pPr>
              <w:widowControl w:val="0"/>
              <w:spacing w:beforeLines="50" w:before="120"/>
              <w:rPr>
                <w:kern w:val="2"/>
                <w:lang w:eastAsia="zh-CN"/>
              </w:rPr>
            </w:pPr>
            <w:r>
              <w:rPr>
                <w:kern w:val="2"/>
                <w:lang w:eastAsia="zh-CN"/>
              </w:rPr>
              <w:t>Comments</w:t>
            </w:r>
          </w:p>
        </w:tc>
        <w:tc>
          <w:tcPr>
            <w:tcW w:w="7371" w:type="dxa"/>
            <w:tcBorders>
              <w:top w:val="single" w:sz="4" w:space="0" w:color="auto"/>
              <w:left w:val="single" w:sz="4" w:space="0" w:color="auto"/>
              <w:bottom w:val="single" w:sz="4" w:space="0" w:color="auto"/>
              <w:right w:val="single" w:sz="4" w:space="0" w:color="auto"/>
            </w:tcBorders>
          </w:tcPr>
          <w:p w14:paraId="1D5C7194" w14:textId="1AB91F75" w:rsidR="00C11B5D" w:rsidRPr="00200189" w:rsidRDefault="00AB47E7" w:rsidP="00C11B5D">
            <w:pPr>
              <w:widowControl w:val="0"/>
              <w:spacing w:beforeLines="50" w:before="120"/>
              <w:rPr>
                <w:iCs/>
                <w:kern w:val="2"/>
                <w:lang w:eastAsia="zh-CN"/>
              </w:rPr>
            </w:pPr>
            <w:r>
              <w:rPr>
                <w:iCs/>
                <w:kern w:val="2"/>
                <w:lang w:eastAsia="zh-CN"/>
              </w:rPr>
              <w:t>Huawei/HiSilicon, Nokia/NSB: Maybe Samsung and ZTE can clarify a little bit more on the per slot way, e.g. whether it can also avoid redundant transmission as much as possible.</w:t>
            </w:r>
          </w:p>
        </w:tc>
      </w:tr>
    </w:tbl>
    <w:p w14:paraId="01720680" w14:textId="77777777" w:rsidR="00C11B5D" w:rsidRDefault="00C11B5D" w:rsidP="00D74940">
      <w:pPr>
        <w:rPr>
          <w:sz w:val="22"/>
          <w:szCs w:val="22"/>
          <w:lang w:eastAsia="zh-CN"/>
        </w:rPr>
      </w:pPr>
    </w:p>
    <w:p w14:paraId="75B2E82A" w14:textId="3CCABC84" w:rsidR="00F12DF5" w:rsidRDefault="00F12DF5" w:rsidP="00B463F6">
      <w:pPr>
        <w:pStyle w:val="Heading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ListParagraph"/>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ListParagraph"/>
        <w:numPr>
          <w:ilvl w:val="1"/>
          <w:numId w:val="15"/>
        </w:numPr>
        <w:rPr>
          <w:lang w:val="en-US" w:eastAsia="zh-CN"/>
        </w:rPr>
      </w:pPr>
      <w:r w:rsidRPr="00796C82">
        <w:rPr>
          <w:b/>
          <w:bCs/>
          <w:lang w:val="en-US" w:eastAsia="zh-CN"/>
        </w:rPr>
        <w:t>Support</w:t>
      </w:r>
      <w:r w:rsidR="00954971">
        <w:rPr>
          <w:b/>
          <w:bCs/>
          <w:lang w:val="en-US" w:eastAsia="zh-CN"/>
        </w:rPr>
        <w:t xml:space="preserve"> (6) </w:t>
      </w:r>
      <w:r w:rsidRPr="00796C82">
        <w:rPr>
          <w:b/>
          <w:bCs/>
          <w:lang w:val="en-US" w:eastAsia="zh-CN"/>
        </w:rPr>
        <w:t>:</w:t>
      </w:r>
      <w:r w:rsidRPr="00796C82">
        <w:rPr>
          <w:lang w:val="en-US" w:eastAsia="zh-CN"/>
        </w:rPr>
        <w:t xml:space="preserve"> </w:t>
      </w:r>
      <w:r w:rsidR="00796C82" w:rsidRPr="00796C82">
        <w:rPr>
          <w:lang w:val="en-US" w:eastAsia="zh-CN"/>
        </w:rPr>
        <w:t xml:space="preserve">ZTE [1], Huawei / </w:t>
      </w:r>
      <w:proofErr w:type="spellStart"/>
      <w:r w:rsidR="00796C82" w:rsidRPr="00796C82">
        <w:rPr>
          <w:lang w:val="en-US" w:eastAsia="zh-CN"/>
        </w:rPr>
        <w:t>HiSi</w:t>
      </w:r>
      <w:proofErr w:type="spellEnd"/>
      <w:r w:rsidR="00796C82" w:rsidRPr="00796C82">
        <w:rPr>
          <w:lang w:val="en-US" w:eastAsia="zh-CN"/>
        </w:rPr>
        <w:t xml:space="preserve"> [3], BUPT [3], China Southern Power Grid [3], </w:t>
      </w:r>
      <w:proofErr w:type="spellStart"/>
      <w:r w:rsidR="004D2F65">
        <w:rPr>
          <w:lang w:val="en-US" w:eastAsia="zh-CN"/>
        </w:rPr>
        <w:t>Mediatek</w:t>
      </w:r>
      <w:proofErr w:type="spellEnd"/>
      <w:r w:rsidR="004D2F65">
        <w:rPr>
          <w:lang w:val="en-US" w:eastAsia="zh-CN"/>
        </w:rPr>
        <w:t xml:space="preserve"> [8]</w:t>
      </w:r>
      <w:r w:rsidR="00C90241">
        <w:rPr>
          <w:lang w:val="en-US" w:eastAsia="zh-CN"/>
        </w:rPr>
        <w:t>, APT [17]</w:t>
      </w:r>
    </w:p>
    <w:p w14:paraId="52822E35" w14:textId="4030D279" w:rsidR="00D13CB4" w:rsidRDefault="0037703F" w:rsidP="00B9335E">
      <w:pPr>
        <w:pStyle w:val="ListParagraph"/>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ListParagraph"/>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ListParagraph"/>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ListParagraph"/>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ListParagraph"/>
        <w:numPr>
          <w:ilvl w:val="2"/>
          <w:numId w:val="15"/>
        </w:numPr>
        <w:rPr>
          <w:lang w:val="en-US" w:eastAsia="zh-CN"/>
        </w:rPr>
      </w:pPr>
      <w:r>
        <w:rPr>
          <w:lang w:val="en-US" w:eastAsia="zh-CN"/>
        </w:rPr>
        <w:t xml:space="preserve">PUCCH configuration could be a combination of ‘per PUCCH group’ and ‘per PUCCH carrier’: </w:t>
      </w:r>
      <w:proofErr w:type="spellStart"/>
      <w:r>
        <w:rPr>
          <w:lang w:val="en-US" w:eastAsia="zh-CN"/>
        </w:rPr>
        <w:t>Mediatek</w:t>
      </w:r>
      <w:proofErr w:type="spellEnd"/>
      <w:r>
        <w:rPr>
          <w:lang w:val="en-US" w:eastAsia="zh-CN"/>
        </w:rPr>
        <w:t xml:space="preserve"> [8]</w:t>
      </w:r>
    </w:p>
    <w:p w14:paraId="1CE0F14D" w14:textId="67ACD0B1" w:rsidR="004D2F65" w:rsidRDefault="004D2F65" w:rsidP="00B9335E">
      <w:pPr>
        <w:pStyle w:val="ListParagraph"/>
        <w:numPr>
          <w:ilvl w:val="2"/>
          <w:numId w:val="15"/>
        </w:numPr>
        <w:rPr>
          <w:lang w:val="en-US" w:eastAsia="zh-CN"/>
        </w:rPr>
      </w:pPr>
      <w:r>
        <w:rPr>
          <w:lang w:val="en-US" w:eastAsia="zh-CN"/>
        </w:rPr>
        <w:t xml:space="preserve">PUCCH carrier selection reliability can be helped by not changing the indicated PUCCH carrier index : </w:t>
      </w:r>
      <w:proofErr w:type="spellStart"/>
      <w:r>
        <w:rPr>
          <w:lang w:val="en-US" w:eastAsia="zh-CN"/>
        </w:rPr>
        <w:t>Mediatek</w:t>
      </w:r>
      <w:proofErr w:type="spellEnd"/>
      <w:r>
        <w:rPr>
          <w:lang w:val="en-US" w:eastAsia="zh-CN"/>
        </w:rPr>
        <w:t xml:space="preserve"> [8]</w:t>
      </w:r>
    </w:p>
    <w:p w14:paraId="5911055F" w14:textId="77777777" w:rsidR="00FA4E9D" w:rsidRDefault="00FA4E9D" w:rsidP="00B9335E">
      <w:pPr>
        <w:pStyle w:val="ListParagraph"/>
        <w:numPr>
          <w:ilvl w:val="2"/>
          <w:numId w:val="15"/>
        </w:numPr>
        <w:rPr>
          <w:lang w:val="en-US" w:eastAsia="zh-CN"/>
        </w:rPr>
      </w:pPr>
    </w:p>
    <w:p w14:paraId="6BCF0797" w14:textId="7EE9593A" w:rsidR="00F407EE" w:rsidRDefault="00F407EE" w:rsidP="00B9335E">
      <w:pPr>
        <w:pStyle w:val="ListParagraph"/>
        <w:numPr>
          <w:ilvl w:val="2"/>
          <w:numId w:val="15"/>
        </w:numPr>
        <w:rPr>
          <w:lang w:val="en-US" w:eastAsia="zh-CN"/>
        </w:rPr>
      </w:pPr>
      <w:r>
        <w:rPr>
          <w:lang w:val="en-US" w:eastAsia="zh-CN"/>
        </w:rPr>
        <w:t xml:space="preserve">Separate TPC configuration and TPC loop for PUCCH per PUCCH carrier: </w:t>
      </w:r>
      <w:proofErr w:type="spellStart"/>
      <w:r>
        <w:rPr>
          <w:lang w:val="en-US" w:eastAsia="zh-CN"/>
        </w:rPr>
        <w:t>Mediatek</w:t>
      </w:r>
      <w:proofErr w:type="spellEnd"/>
      <w:r>
        <w:rPr>
          <w:lang w:val="en-US" w:eastAsia="zh-CN"/>
        </w:rPr>
        <w:t xml:space="preserve"> [8]</w:t>
      </w:r>
    </w:p>
    <w:p w14:paraId="573B64D3" w14:textId="5AEE4856" w:rsidR="00C90241" w:rsidRDefault="00C90241" w:rsidP="00B9335E">
      <w:pPr>
        <w:pStyle w:val="ListParagraph"/>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ListParagraph"/>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ListParagraph"/>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ListParagraph"/>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ListParagraph"/>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ListParagraph"/>
        <w:numPr>
          <w:ilvl w:val="1"/>
          <w:numId w:val="15"/>
        </w:numPr>
        <w:rPr>
          <w:lang w:val="en-US" w:eastAsia="zh-CN"/>
        </w:rPr>
      </w:pPr>
      <w:r>
        <w:rPr>
          <w:b/>
          <w:bCs/>
          <w:lang w:val="en-US" w:eastAsia="zh-CN"/>
        </w:rPr>
        <w:t>Details:</w:t>
      </w:r>
    </w:p>
    <w:p w14:paraId="32715808" w14:textId="16ACE276" w:rsidR="008559AD" w:rsidRDefault="008559AD" w:rsidP="00B9335E">
      <w:pPr>
        <w:pStyle w:val="ListParagraph"/>
        <w:numPr>
          <w:ilvl w:val="2"/>
          <w:numId w:val="15"/>
        </w:numPr>
        <w:rPr>
          <w:lang w:val="en-US" w:eastAsia="zh-CN"/>
        </w:rPr>
      </w:pPr>
      <w:r>
        <w:t>C</w:t>
      </w:r>
      <w:r w:rsidRPr="0037703F">
        <w:t xml:space="preserve">onfiguration of </w:t>
      </w:r>
      <w:proofErr w:type="spellStart"/>
      <w:r w:rsidRPr="0037703F">
        <w:t>pucch</w:t>
      </w:r>
      <w:proofErr w:type="spellEnd"/>
      <w:r w:rsidRPr="0037703F">
        <w:t xml:space="preserve">-Cell on </w:t>
      </w:r>
      <w:proofErr w:type="spellStart"/>
      <w:r w:rsidRPr="0037703F">
        <w:t>PCell</w:t>
      </w:r>
      <w:proofErr w:type="spellEnd"/>
      <w:r w:rsidRPr="0037703F">
        <w:t xml:space="preserve"> to indicate another serving cell within the same cell group to use for PUCCH</w:t>
      </w:r>
      <w:r>
        <w:t>: Ericsson [4]</w:t>
      </w:r>
    </w:p>
    <w:p w14:paraId="1836A947" w14:textId="61D59DDF" w:rsidR="008559AD" w:rsidRDefault="008559AD" w:rsidP="00B9335E">
      <w:pPr>
        <w:pStyle w:val="ListParagraph"/>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ListParagraph"/>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ListParagraph"/>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ListParagraph"/>
        <w:numPr>
          <w:ilvl w:val="2"/>
          <w:numId w:val="15"/>
        </w:numPr>
        <w:rPr>
          <w:lang w:val="en-US" w:eastAsia="zh-CN"/>
        </w:rPr>
      </w:pPr>
      <w:r>
        <w:rPr>
          <w:lang w:val="en-US" w:eastAsia="zh-CN"/>
        </w:rPr>
        <w:t>Further study based on the outcome of Rel-16 processing order for Intra-UE mux/</w:t>
      </w:r>
      <w:proofErr w:type="spellStart"/>
      <w:r>
        <w:rPr>
          <w:lang w:val="en-US" w:eastAsia="zh-CN"/>
        </w:rPr>
        <w:t>prio</w:t>
      </w:r>
      <w:proofErr w:type="spellEnd"/>
      <w:r>
        <w:rPr>
          <w:lang w:val="en-US" w:eastAsia="zh-CN"/>
        </w:rPr>
        <w:t xml:space="preserve">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input on the PUCCH  carrier switching:</w:t>
      </w:r>
    </w:p>
    <w:p w14:paraId="73FBB668" w14:textId="14159034" w:rsidR="00560A26" w:rsidRDefault="00C90241" w:rsidP="008C6B85">
      <w:pPr>
        <w:pStyle w:val="ListParagraph"/>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ListParagraph"/>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ListParagraph"/>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ListParagraph"/>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Heading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ListParagraph"/>
        <w:numPr>
          <w:ilvl w:val="0"/>
          <w:numId w:val="82"/>
        </w:numPr>
        <w:jc w:val="both"/>
        <w:rPr>
          <w:lang w:val="en-US" w:eastAsia="zh-CN"/>
        </w:rPr>
      </w:pPr>
      <w:r w:rsidRPr="008E476D">
        <w:rPr>
          <w:lang w:val="en-US" w:eastAsia="zh-CN"/>
        </w:rPr>
        <w:lastRenderedPageBreak/>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ListParagraph"/>
        <w:numPr>
          <w:ilvl w:val="0"/>
          <w:numId w:val="82"/>
        </w:numPr>
        <w:jc w:val="both"/>
        <w:rPr>
          <w:lang w:val="en-US" w:eastAsia="zh-CN"/>
        </w:rPr>
      </w:pPr>
      <w:r w:rsidRPr="008E476D">
        <w:rPr>
          <w:lang w:val="en-US" w:eastAsia="zh-CN"/>
        </w:rPr>
        <w:t xml:space="preserve">Alt. 2B  </w:t>
      </w:r>
      <w:r>
        <w:rPr>
          <w:lang w:val="en-US" w:eastAsia="zh-CN"/>
        </w:rPr>
        <w:t xml:space="preserve">by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Pcell)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D74940">
        <w:rPr>
          <w:b/>
          <w:bCs/>
          <w:lang w:val="en-US" w:eastAsia="zh-CN"/>
        </w:rPr>
        <w:t>Question 7.1: Related</w:t>
      </w:r>
      <w:r w:rsidRPr="00B5320E">
        <w:rPr>
          <w:b/>
          <w:bCs/>
          <w:lang w:val="en-US" w:eastAsia="zh-CN"/>
        </w:rPr>
        <w:t xml:space="preserve"> to PUCCH cell switching based on semi-static configuration, </w:t>
      </w:r>
      <w:r w:rsidR="000F1DB6" w:rsidRPr="00B5320E">
        <w:rPr>
          <w:b/>
          <w:bCs/>
          <w:lang w:val="en-US" w:eastAsia="zh-CN"/>
        </w:rPr>
        <w:t>please provide your input on the Alt. 2A (fixed PUCCH cell based on RRC configuration which can be another cell than Pcell)</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TableGrid"/>
        <w:tblW w:w="5000" w:type="pct"/>
        <w:tblLayout w:type="fixed"/>
        <w:tblLook w:val="04A0" w:firstRow="1" w:lastRow="0" w:firstColumn="1" w:lastColumn="0" w:noHBand="0" w:noVBand="1"/>
      </w:tblPr>
      <w:tblGrid>
        <w:gridCol w:w="1129"/>
        <w:gridCol w:w="8500"/>
      </w:tblGrid>
      <w:tr w:rsidR="006B77F5" w14:paraId="7992B771" w14:textId="77777777" w:rsidTr="00E8223F">
        <w:tc>
          <w:tcPr>
            <w:tcW w:w="58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441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E8223F">
        <w:tc>
          <w:tcPr>
            <w:tcW w:w="586" w:type="pct"/>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t>MediaTek</w:t>
            </w:r>
          </w:p>
        </w:tc>
        <w:tc>
          <w:tcPr>
            <w:tcW w:w="4414" w:type="pct"/>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E8223F">
        <w:tc>
          <w:tcPr>
            <w:tcW w:w="586" w:type="pct"/>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4414" w:type="pct"/>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or Alt 2A, we think one possible method is that gNB configures a PUCCH cell timing pattern, e.g. indicating Pcell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w:t>
            </w:r>
            <w:proofErr w:type="spellStart"/>
            <w:r>
              <w:rPr>
                <w:iCs/>
                <w:kern w:val="2"/>
                <w:lang w:eastAsia="zh-CN"/>
              </w:rPr>
              <w:t>PCell</w:t>
            </w:r>
            <w:proofErr w:type="spellEnd"/>
            <w:r>
              <w:rPr>
                <w:iCs/>
                <w:kern w:val="2"/>
                <w:lang w:eastAsia="zh-CN"/>
              </w:rPr>
              <w:t xml:space="preserve"> overlaps with invalid symbol, UE will select another PUCCH cell with corresponding HARQ-ACK reporting timing and the PUCCH on the cell doesn’t overlap with invalid symbol. From gNB complexity perspective, it’s better not to consider dynamic SFI indication for the “invalid symbol” definition.   </w:t>
            </w:r>
          </w:p>
        </w:tc>
      </w:tr>
      <w:tr w:rsidR="0030336D" w14:paraId="758CDB29" w14:textId="77777777" w:rsidTr="00E8223F">
        <w:tc>
          <w:tcPr>
            <w:tcW w:w="586" w:type="pct"/>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4414" w:type="pct"/>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E8223F">
        <w:tc>
          <w:tcPr>
            <w:tcW w:w="586" w:type="pct"/>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4414" w:type="pct"/>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E8223F">
        <w:tc>
          <w:tcPr>
            <w:tcW w:w="586" w:type="pct"/>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4414" w:type="pct"/>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E8223F">
        <w:tc>
          <w:tcPr>
            <w:tcW w:w="586" w:type="pct"/>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 xml:space="preserve">Lenovo, Motorola </w:t>
            </w:r>
            <w:r>
              <w:rPr>
                <w:kern w:val="2"/>
                <w:lang w:eastAsia="zh-CN"/>
              </w:rPr>
              <w:lastRenderedPageBreak/>
              <w:t>Mobility</w:t>
            </w:r>
          </w:p>
        </w:tc>
        <w:tc>
          <w:tcPr>
            <w:tcW w:w="4414" w:type="pct"/>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lastRenderedPageBreak/>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w:t>
            </w:r>
            <w:proofErr w:type="spellStart"/>
            <w:r>
              <w:rPr>
                <w:iCs/>
                <w:kern w:val="2"/>
                <w:lang w:eastAsia="zh-CN"/>
              </w:rPr>
              <w:t>PCell</w:t>
            </w:r>
            <w:proofErr w:type="spellEnd"/>
            <w:r>
              <w:rPr>
                <w:iCs/>
                <w:kern w:val="2"/>
                <w:lang w:eastAsia="zh-CN"/>
              </w:rPr>
              <w:t xml:space="preserve"> overlaps with an invalid symbol(s), UE can </w:t>
            </w:r>
            <w:r>
              <w:rPr>
                <w:rFonts w:eastAsiaTheme="minorEastAsia"/>
                <w:lang w:val="en-US" w:eastAsia="zh-CN"/>
              </w:rPr>
              <w:t xml:space="preserve">choose to transmit HARQ-ACK </w:t>
            </w:r>
            <w:r>
              <w:rPr>
                <w:rFonts w:eastAsiaTheme="minorEastAsia"/>
                <w:lang w:val="en-US" w:eastAsia="zh-CN"/>
              </w:rPr>
              <w:lastRenderedPageBreak/>
              <w:t xml:space="preserve">feedback in one of configured PUCCH carriers within the maximum allowed HARQ-ACK feedback delay where the earliest available/valid PUCCH is. </w:t>
            </w:r>
          </w:p>
        </w:tc>
      </w:tr>
      <w:tr w:rsidR="006F15DD" w:rsidRPr="00B94E7A" w14:paraId="6AFA7F18" w14:textId="77777777" w:rsidTr="00E8223F">
        <w:tc>
          <w:tcPr>
            <w:tcW w:w="586" w:type="pct"/>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lastRenderedPageBreak/>
              <w:t>H</w:t>
            </w:r>
            <w:r>
              <w:rPr>
                <w:kern w:val="2"/>
                <w:lang w:eastAsia="zh-CN"/>
              </w:rPr>
              <w:t>uawei, HiSilicon</w:t>
            </w:r>
          </w:p>
        </w:tc>
        <w:tc>
          <w:tcPr>
            <w:tcW w:w="4414" w:type="pct"/>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w:t>
            </w:r>
            <w:proofErr w:type="spellStart"/>
            <w:r>
              <w:rPr>
                <w:iCs/>
                <w:kern w:val="2"/>
                <w:lang w:eastAsia="zh-CN"/>
              </w:rPr>
              <w:t>PCell</w:t>
            </w:r>
            <w:proofErr w:type="spellEnd"/>
            <w:r>
              <w:rPr>
                <w:iCs/>
                <w:kern w:val="2"/>
                <w:lang w:eastAsia="zh-CN"/>
              </w:rPr>
              <w:t xml:space="preserve">, then </w:t>
            </w:r>
            <w:r w:rsidRPr="004A5ED1">
              <w:rPr>
                <w:iCs/>
                <w:kern w:val="2"/>
                <w:lang w:eastAsia="zh-CN"/>
              </w:rPr>
              <w:t xml:space="preserve">UE will firstly determine if any SCell with same SCS as </w:t>
            </w:r>
            <w:proofErr w:type="spellStart"/>
            <w:r w:rsidRPr="004A5ED1">
              <w:rPr>
                <w:iCs/>
                <w:kern w:val="2"/>
                <w:lang w:eastAsia="zh-CN"/>
              </w:rPr>
              <w:t>PCell</w:t>
            </w:r>
            <w:proofErr w:type="spellEnd"/>
            <w:r w:rsidRPr="004A5ED1">
              <w:rPr>
                <w:iCs/>
                <w:kern w:val="2"/>
                <w:lang w:eastAsia="zh-CN"/>
              </w:rPr>
              <w:t xml:space="preserve">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chose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E8223F">
        <w:tc>
          <w:tcPr>
            <w:tcW w:w="586" w:type="pct"/>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4414" w:type="pct"/>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w:t>
            </w:r>
            <w:proofErr w:type="spellStart"/>
            <w:r w:rsidRPr="00E1555E">
              <w:rPr>
                <w:lang w:val="en-US" w:eastAsia="zh-CN"/>
              </w:rPr>
              <w:t>Pcell</w:t>
            </w:r>
            <w:proofErr w:type="spellEnd"/>
            <w:r w:rsidRPr="00E1555E">
              <w:rPr>
                <w:lang w:val="en-US" w:eastAsia="zh-CN"/>
              </w:rPr>
              <w:t xml:space="preserve"> and </w:t>
            </w:r>
            <w:proofErr w:type="spellStart"/>
            <w:r w:rsidRPr="00E1555E">
              <w:rPr>
                <w:lang w:val="en-US" w:eastAsia="zh-CN"/>
              </w:rPr>
              <w:t>Scell</w:t>
            </w:r>
            <w:proofErr w:type="spellEnd"/>
            <w:r w:rsidRPr="00E1555E">
              <w:rPr>
                <w:lang w:val="en-US" w:eastAsia="zh-CN"/>
              </w:rPr>
              <w:t xml:space="preserve">.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E8223F">
        <w:tc>
          <w:tcPr>
            <w:tcW w:w="586" w:type="pct"/>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t>China Telecom</w:t>
            </w:r>
          </w:p>
        </w:tc>
        <w:tc>
          <w:tcPr>
            <w:tcW w:w="4414" w:type="pct"/>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E8223F">
        <w:tc>
          <w:tcPr>
            <w:tcW w:w="586" w:type="pct"/>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4414" w:type="pct"/>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ListParagraph"/>
              <w:numPr>
                <w:ilvl w:val="0"/>
                <w:numId w:val="104"/>
              </w:numPr>
              <w:rPr>
                <w:lang w:eastAsia="zh-CN"/>
              </w:rPr>
            </w:pPr>
            <w:r>
              <w:rPr>
                <w:lang w:eastAsia="zh-CN"/>
              </w:rPr>
              <w:t xml:space="preserve">Step 1 is 2A which gNB configure X (e.g., X=1 in Ericsson proposal) fixed UL serving cells (SCCs) to carry PUCCH. </w:t>
            </w:r>
          </w:p>
          <w:p w14:paraId="62D70447" w14:textId="77777777" w:rsidR="00645C57" w:rsidRDefault="00645C57" w:rsidP="00645C57">
            <w:pPr>
              <w:pStyle w:val="ListParagraph"/>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ListParagraph"/>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ListParagraph"/>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ListParagraph"/>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zh-CN"/>
              </w:rPr>
              <w:lastRenderedPageBreak/>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Malgun Gothic"/>
                <w:b/>
              </w:rPr>
            </w:pPr>
            <w:bookmarkStart w:id="14" w:name="_Ref60930965"/>
            <w:r w:rsidRPr="001E018D">
              <w:rPr>
                <w:rFonts w:eastAsia="Malgun Gothic"/>
                <w:b/>
              </w:rPr>
              <w:t xml:space="preserve">Fig </w:t>
            </w:r>
            <w:bookmarkEnd w:id="14"/>
            <w:r>
              <w:rPr>
                <w:rFonts w:eastAsia="Malgun Gothic"/>
                <w:b/>
              </w:rPr>
              <w:t xml:space="preserve">: </w:t>
            </w:r>
            <w:r w:rsidRPr="00200E6F">
              <w:rPr>
                <w:rFonts w:eastAsia="Malgun Gothic"/>
                <w:b/>
                <w:bCs/>
              </w:rPr>
              <w:t xml:space="preserve">An example of </w:t>
            </w:r>
            <w:r>
              <w:rPr>
                <w:rFonts w:eastAsia="Malgun Gothic"/>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r w:rsidRPr="005C3098">
              <w:rPr>
                <w:b/>
                <w:i/>
                <w:u w:val="single"/>
              </w:rPr>
              <w:t>Proposal :</w:t>
            </w:r>
            <w:r w:rsidRPr="005C3098">
              <w:rPr>
                <w:b/>
                <w:i/>
                <w:lang w:eastAsia="zh-CN"/>
              </w:rPr>
              <w:t xml:space="preserve"> </w:t>
            </w:r>
            <w:bookmarkStart w:id="15"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ListParagraph"/>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15"/>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E8223F">
        <w:tc>
          <w:tcPr>
            <w:tcW w:w="586" w:type="pct"/>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Malgun Gothic" w:hint="eastAsia"/>
                <w:iCs/>
                <w:kern w:val="2"/>
                <w:lang w:eastAsia="ko-KR"/>
              </w:rPr>
              <w:lastRenderedPageBreak/>
              <w:t>LG</w:t>
            </w:r>
          </w:p>
        </w:tc>
        <w:tc>
          <w:tcPr>
            <w:tcW w:w="4414" w:type="pct"/>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Malgun Gothic" w:hint="eastAsia"/>
                <w:bCs/>
                <w:lang w:val="en-US" w:eastAsia="ko-KR"/>
              </w:rPr>
              <w:t xml:space="preserve">Between Alt. </w:t>
            </w:r>
            <w:r>
              <w:rPr>
                <w:rFonts w:eastAsia="Malgun Gothic"/>
                <w:bCs/>
                <w:lang w:val="en-US" w:eastAsia="ko-KR"/>
              </w:rPr>
              <w:t>2A and 2B, we support Alt. 2A. however, we think it would be better to discuss between Alt. 1 and 2.</w:t>
            </w:r>
          </w:p>
        </w:tc>
      </w:tr>
      <w:tr w:rsidR="0000377D" w:rsidRPr="00B94E7A" w14:paraId="163192BF" w14:textId="77777777" w:rsidTr="00E8223F">
        <w:tc>
          <w:tcPr>
            <w:tcW w:w="586" w:type="pct"/>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Malgun Gothic"/>
                <w:iCs/>
                <w:kern w:val="2"/>
                <w:lang w:eastAsia="ko-KR"/>
              </w:rPr>
            </w:pPr>
            <w:r>
              <w:rPr>
                <w:rFonts w:eastAsia="Malgun Gothic"/>
                <w:iCs/>
                <w:kern w:val="2"/>
                <w:lang w:eastAsia="ko-KR"/>
              </w:rPr>
              <w:t>Nokia, NSB</w:t>
            </w:r>
          </w:p>
        </w:tc>
        <w:tc>
          <w:tcPr>
            <w:tcW w:w="4414" w:type="pct"/>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Malgun Gothic"/>
                <w:bCs/>
                <w:lang w:val="en-US" w:eastAsia="ko-KR"/>
              </w:rPr>
            </w:pPr>
            <w:r>
              <w:rPr>
                <w:rFonts w:eastAsia="Malgun Gothic"/>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Malgun Gothic"/>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gNB (which we are very much worried 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Malgun Gothic"/>
                <w:bCs/>
                <w:lang w:val="en-US" w:eastAsia="ko-KR"/>
              </w:rPr>
            </w:pPr>
            <w:r>
              <w:rPr>
                <w:rFonts w:eastAsia="Malgun Gothic"/>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gNB and is much easier to specify compared to Alt. 2B. </w:t>
            </w:r>
          </w:p>
        </w:tc>
      </w:tr>
      <w:tr w:rsidR="00627161" w:rsidRPr="00B94E7A" w14:paraId="28289F3C" w14:textId="77777777" w:rsidTr="00E8223F">
        <w:tc>
          <w:tcPr>
            <w:tcW w:w="586" w:type="pct"/>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Malgun Gothic"/>
                <w:iCs/>
                <w:kern w:val="2"/>
                <w:lang w:eastAsia="ko-KR"/>
              </w:rPr>
            </w:pPr>
            <w:r>
              <w:rPr>
                <w:rFonts w:eastAsia="PMingLiU" w:hint="eastAsia"/>
                <w:kern w:val="2"/>
                <w:lang w:eastAsia="zh-TW"/>
              </w:rPr>
              <w:t>A</w:t>
            </w:r>
            <w:r>
              <w:rPr>
                <w:rFonts w:eastAsia="PMingLiU"/>
                <w:kern w:val="2"/>
                <w:lang w:eastAsia="zh-TW"/>
              </w:rPr>
              <w:t>PT</w:t>
            </w:r>
          </w:p>
        </w:tc>
        <w:tc>
          <w:tcPr>
            <w:tcW w:w="4414" w:type="pct"/>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Malgun Gothic"/>
                <w:bCs/>
                <w:lang w:val="en-US" w:eastAsia="ko-KR"/>
              </w:rPr>
            </w:pPr>
            <w:r>
              <w:rPr>
                <w:rFonts w:eastAsia="PMingLiU"/>
                <w:iCs/>
                <w:kern w:val="2"/>
                <w:lang w:eastAsia="zh-TW"/>
              </w:rPr>
              <w:t xml:space="preserve">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w:t>
            </w:r>
            <w:proofErr w:type="spellStart"/>
            <w:r>
              <w:rPr>
                <w:rFonts w:eastAsia="PMingLiU"/>
                <w:iCs/>
                <w:kern w:val="2"/>
                <w:lang w:eastAsia="zh-TW"/>
              </w:rPr>
              <w:t>PCell</w:t>
            </w:r>
            <w:proofErr w:type="spellEnd"/>
            <w:r>
              <w:rPr>
                <w:rFonts w:eastAsia="PMingLiU"/>
                <w:iCs/>
                <w:kern w:val="2"/>
                <w:lang w:eastAsia="zh-TW"/>
              </w:rPr>
              <w:t xml:space="preserve"> may have different SCS configurations.</w:t>
            </w:r>
          </w:p>
        </w:tc>
      </w:tr>
    </w:tbl>
    <w:p w14:paraId="6B97E065" w14:textId="66DDA9BF" w:rsidR="00B612DB" w:rsidRDefault="00B612DB" w:rsidP="00D13CB4">
      <w:pPr>
        <w:rPr>
          <w:lang w:val="en-US" w:eastAsia="zh-CN"/>
        </w:rPr>
      </w:pPr>
    </w:p>
    <w:p w14:paraId="24694C09" w14:textId="4CBBC14A" w:rsidR="00B02842" w:rsidRDefault="00B02842" w:rsidP="00B02842">
      <w:pPr>
        <w:pStyle w:val="Heading2"/>
      </w:pPr>
      <w:r>
        <w:lastRenderedPageBreak/>
        <w:t>7</w:t>
      </w:r>
      <w:r w:rsidRPr="00C94A98">
        <w:t>.</w:t>
      </w:r>
      <w:r>
        <w:t>2</w:t>
      </w:r>
      <w:r w:rsidRPr="00C94A98">
        <w:t xml:space="preserve"> </w:t>
      </w:r>
      <w:r w:rsidRPr="007560BA">
        <w:t xml:space="preserve">Second </w:t>
      </w:r>
      <w:r w:rsidR="00D74940" w:rsidRPr="007560BA">
        <w:t xml:space="preserve">&amp; third </w:t>
      </w:r>
      <w:r w:rsidRPr="007560BA">
        <w:t xml:space="preserve">round </w:t>
      </w:r>
      <w:r>
        <w:t xml:space="preserve">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5FD8C451" w14:textId="77777777" w:rsidR="00D74940" w:rsidRPr="007560BA" w:rsidRDefault="00D74940" w:rsidP="00D74940">
      <w:pPr>
        <w:rPr>
          <w:b/>
          <w:bCs/>
          <w:i/>
          <w:iCs/>
          <w:lang w:val="en-US" w:eastAsia="zh-CN"/>
        </w:rPr>
      </w:pPr>
      <w:r w:rsidRPr="007560BA">
        <w:rPr>
          <w:b/>
          <w:bCs/>
          <w:i/>
          <w:iCs/>
          <w:lang w:val="en-US" w:eastAsia="zh-CN"/>
        </w:rPr>
        <w:t>Moderator comment for 3</w:t>
      </w:r>
      <w:r w:rsidRPr="007560BA">
        <w:rPr>
          <w:b/>
          <w:bCs/>
          <w:i/>
          <w:iCs/>
          <w:vertAlign w:val="superscript"/>
          <w:lang w:val="en-US" w:eastAsia="zh-CN"/>
        </w:rPr>
        <w:t>rd</w:t>
      </w:r>
      <w:r w:rsidRPr="007560BA">
        <w:rPr>
          <w:b/>
          <w:bCs/>
          <w:i/>
          <w:iCs/>
          <w:lang w:val="en-US" w:eastAsia="zh-CN"/>
        </w:rPr>
        <w:t xml:space="preserve"> round: Based on the discussions from the 2</w:t>
      </w:r>
      <w:r w:rsidRPr="007560BA">
        <w:rPr>
          <w:b/>
          <w:bCs/>
          <w:i/>
          <w:iCs/>
          <w:vertAlign w:val="superscript"/>
          <w:lang w:val="en-US" w:eastAsia="zh-CN"/>
        </w:rPr>
        <w:t>nd</w:t>
      </w:r>
      <w:r w:rsidRPr="007560BA">
        <w:rPr>
          <w:b/>
          <w:bCs/>
          <w:i/>
          <w:iCs/>
          <w:lang w:val="en-US" w:eastAsia="zh-CN"/>
        </w:rPr>
        <w:t xml:space="preserve"> round, the following is to be noted: </w:t>
      </w:r>
    </w:p>
    <w:p w14:paraId="19F04220" w14:textId="5030B978" w:rsidR="00D74940" w:rsidRPr="007560BA" w:rsidRDefault="00D74940" w:rsidP="00D74940">
      <w:pPr>
        <w:pStyle w:val="ListParagraph"/>
        <w:numPr>
          <w:ilvl w:val="0"/>
          <w:numId w:val="60"/>
        </w:numPr>
        <w:rPr>
          <w:b/>
          <w:bCs/>
          <w:i/>
          <w:iCs/>
          <w:lang w:val="en-US" w:eastAsia="zh-CN"/>
        </w:rPr>
      </w:pPr>
      <w:r w:rsidRPr="007560BA">
        <w:rPr>
          <w:b/>
          <w:bCs/>
          <w:i/>
          <w:iCs/>
          <w:lang w:val="en-US" w:eastAsia="zh-CN"/>
        </w:rPr>
        <w:t>There seems to be some unclarity of 2A (by Ericsson) and 2C (DoCoMo). Maybe DoCo</w:t>
      </w:r>
      <w:r w:rsidR="003B320D" w:rsidRPr="007560BA">
        <w:rPr>
          <w:b/>
          <w:bCs/>
          <w:i/>
          <w:iCs/>
          <w:lang w:val="en-US" w:eastAsia="zh-CN"/>
        </w:rPr>
        <w:t>M</w:t>
      </w:r>
      <w:r w:rsidRPr="007560BA">
        <w:rPr>
          <w:b/>
          <w:bCs/>
          <w:i/>
          <w:iCs/>
          <w:lang w:val="en-US" w:eastAsia="zh-CN"/>
        </w:rPr>
        <w:t xml:space="preserve">o and Ericsson could change the FL description of the alternatives below directly to clarify their proposal. </w:t>
      </w:r>
    </w:p>
    <w:p w14:paraId="31259247" w14:textId="77777777" w:rsidR="00D74940" w:rsidRPr="007560BA" w:rsidRDefault="00D74940" w:rsidP="00D74940">
      <w:pPr>
        <w:pStyle w:val="ListParagraph"/>
        <w:numPr>
          <w:ilvl w:val="0"/>
          <w:numId w:val="60"/>
        </w:numPr>
        <w:rPr>
          <w:b/>
          <w:bCs/>
          <w:i/>
          <w:iCs/>
          <w:lang w:val="en-US" w:eastAsia="zh-CN"/>
        </w:rPr>
      </w:pPr>
      <w:r w:rsidRPr="007560BA">
        <w:rPr>
          <w:b/>
          <w:bCs/>
          <w:i/>
          <w:iCs/>
          <w:lang w:val="en-US" w:eastAsia="zh-CN"/>
        </w:rPr>
        <w:t xml:space="preserve">Maybe based on the clarifications, companies may reconsider their position based on the additional information given.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r>
        <w:rPr>
          <w:lang w:val="en-US" w:eastAsia="zh-CN"/>
        </w:rPr>
        <w:t xml:space="preserve">So to check first, do we have now all the different options noted below here: </w:t>
      </w:r>
    </w:p>
    <w:p w14:paraId="51DD0DAC" w14:textId="77777777" w:rsidR="00B02842" w:rsidRPr="00F40D07" w:rsidRDefault="00B02842" w:rsidP="00B02842">
      <w:pPr>
        <w:pStyle w:val="ListParagraph"/>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ListParagraph"/>
        <w:numPr>
          <w:ilvl w:val="1"/>
          <w:numId w:val="60"/>
        </w:numPr>
        <w:rPr>
          <w:lang w:val="en-US" w:eastAsia="zh-CN"/>
        </w:rPr>
      </w:pPr>
      <w:r>
        <w:rPr>
          <w:lang w:val="en-US" w:eastAsia="zh-CN"/>
        </w:rPr>
        <w:t>Dynamic indication such as DCI signaling is FFS</w:t>
      </w:r>
    </w:p>
    <w:p w14:paraId="5EEFE37F" w14:textId="77777777" w:rsidR="00B02842" w:rsidRPr="003B320D" w:rsidRDefault="00B02842" w:rsidP="00B02842">
      <w:pPr>
        <w:pStyle w:val="ListParagraph"/>
        <w:numPr>
          <w:ilvl w:val="0"/>
          <w:numId w:val="60"/>
        </w:numPr>
        <w:rPr>
          <w:b/>
          <w:bCs/>
          <w:highlight w:val="yellow"/>
          <w:lang w:val="en-US" w:eastAsia="zh-CN"/>
        </w:rPr>
      </w:pPr>
      <w:r w:rsidRPr="003B320D">
        <w:rPr>
          <w:b/>
          <w:bCs/>
          <w:highlight w:val="yellow"/>
          <w:lang w:val="en-US" w:eastAsia="zh-CN"/>
        </w:rPr>
        <w:t xml:space="preserve">Alt. 2A: Semi-static </w:t>
      </w:r>
      <w:r w:rsidRPr="003B320D">
        <w:rPr>
          <w:b/>
          <w:bCs/>
          <w:highlight w:val="yellow"/>
        </w:rPr>
        <w:t xml:space="preserve">configuration of </w:t>
      </w:r>
      <w:proofErr w:type="spellStart"/>
      <w:r w:rsidRPr="003B320D">
        <w:rPr>
          <w:b/>
          <w:bCs/>
          <w:highlight w:val="yellow"/>
        </w:rPr>
        <w:t>pucch</w:t>
      </w:r>
      <w:proofErr w:type="spellEnd"/>
      <w:r w:rsidRPr="003B320D">
        <w:rPr>
          <w:b/>
          <w:bCs/>
          <w:highlight w:val="yellow"/>
        </w:rPr>
        <w:t xml:space="preserve">-Cell on </w:t>
      </w:r>
      <w:proofErr w:type="spellStart"/>
      <w:r w:rsidRPr="003B320D">
        <w:rPr>
          <w:b/>
          <w:bCs/>
          <w:highlight w:val="yellow"/>
        </w:rPr>
        <w:t>PCell</w:t>
      </w:r>
      <w:proofErr w:type="spellEnd"/>
      <w:r w:rsidRPr="003B320D">
        <w:rPr>
          <w:b/>
          <w:bCs/>
          <w:highlight w:val="yellow"/>
        </w:rPr>
        <w:t xml:space="preserve"> to indicate another serving cell within the same cell group to use for PUCCH</w:t>
      </w:r>
    </w:p>
    <w:p w14:paraId="33F76CC2" w14:textId="063496B0" w:rsidR="00B02842" w:rsidRPr="00FA6326" w:rsidRDefault="00B02842" w:rsidP="00B02842">
      <w:pPr>
        <w:pStyle w:val="ListParagraph"/>
        <w:numPr>
          <w:ilvl w:val="1"/>
          <w:numId w:val="60"/>
        </w:numPr>
        <w:rPr>
          <w:highlight w:val="yellow"/>
          <w:lang w:val="en-US" w:eastAsia="zh-CN"/>
        </w:rPr>
      </w:pPr>
      <w:r w:rsidRPr="003B320D">
        <w:rPr>
          <w:highlight w:val="yellow"/>
        </w:rPr>
        <w:t>Enables semi-static PUCCH cell change – but no dynamic PUCCH cell switching (without RRC re-configuration), see e.g. Ericsson contribution in [4]</w:t>
      </w:r>
    </w:p>
    <w:p w14:paraId="5F9E92E5" w14:textId="77777777" w:rsidR="00FA6326" w:rsidRPr="00012A5D" w:rsidRDefault="00FA6326" w:rsidP="00FA6326">
      <w:pPr>
        <w:pStyle w:val="ListParagraph"/>
        <w:numPr>
          <w:ilvl w:val="1"/>
          <w:numId w:val="60"/>
        </w:numPr>
        <w:rPr>
          <w:color w:val="FF0000"/>
          <w:highlight w:val="cyan"/>
          <w:lang w:val="en-US" w:eastAsia="zh-CN"/>
        </w:rPr>
      </w:pPr>
      <w:r w:rsidRPr="00012A5D">
        <w:rPr>
          <w:color w:val="FF0000"/>
          <w:highlight w:val="cyan"/>
        </w:rPr>
        <w:t>Ericsson: Please see clarification/updated proposal below in 2A. We believe this is needed prior to any Alt 1/2B/2C</w:t>
      </w:r>
    </w:p>
    <w:p w14:paraId="2A858726" w14:textId="77777777" w:rsidR="00FA6326" w:rsidRPr="003B320D" w:rsidRDefault="00FA6326" w:rsidP="00FA6326">
      <w:pPr>
        <w:pStyle w:val="ListParagraph"/>
        <w:ind w:left="1440"/>
        <w:rPr>
          <w:highlight w:val="yellow"/>
          <w:lang w:val="en-US" w:eastAsia="zh-CN"/>
        </w:rPr>
      </w:pPr>
    </w:p>
    <w:p w14:paraId="36141E5A" w14:textId="77777777" w:rsidR="00B02842" w:rsidRPr="00F40D07" w:rsidRDefault="00B02842" w:rsidP="00B02842">
      <w:pPr>
        <w:pStyle w:val="ListParagraph"/>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ListParagraph"/>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0C45FE04" w14:textId="77777777" w:rsidR="00B02842" w:rsidRPr="003B320D" w:rsidRDefault="00B02842" w:rsidP="00B02842">
      <w:pPr>
        <w:pStyle w:val="ListParagraph"/>
        <w:numPr>
          <w:ilvl w:val="0"/>
          <w:numId w:val="60"/>
        </w:numPr>
        <w:rPr>
          <w:highlight w:val="yellow"/>
          <w:lang w:val="en-US" w:eastAsia="zh-CN"/>
        </w:rPr>
      </w:pPr>
      <w:r w:rsidRPr="003B320D">
        <w:rPr>
          <w:b/>
          <w:bCs/>
          <w:highlight w:val="yellow"/>
          <w:lang w:val="en-US" w:eastAsia="zh-CN"/>
        </w:rPr>
        <w:t>Alt. 2C: Dynamic PUCCH cell switching based on RRC configured PUCCH cell timing pattern of applicable PUCCH cells</w:t>
      </w:r>
    </w:p>
    <w:p w14:paraId="742EA236" w14:textId="77777777" w:rsidR="00B02842" w:rsidRPr="003B320D" w:rsidRDefault="00B02842" w:rsidP="00B02842">
      <w:pPr>
        <w:pStyle w:val="ListParagraph"/>
        <w:numPr>
          <w:ilvl w:val="1"/>
          <w:numId w:val="60"/>
        </w:numPr>
        <w:rPr>
          <w:highlight w:val="yellow"/>
          <w:lang w:val="en-US" w:eastAsia="zh-CN"/>
        </w:rPr>
      </w:pPr>
      <w:r w:rsidRPr="003B320D">
        <w:rPr>
          <w:highlight w:val="yellow"/>
          <w:lang w:val="en-US" w:eastAsia="zh-CN"/>
        </w:rPr>
        <w:t>See the DoCoMo input in Sec. 7.1</w:t>
      </w:r>
    </w:p>
    <w:p w14:paraId="3C11EBC0" w14:textId="77777777" w:rsidR="00B02842" w:rsidRPr="003B320D" w:rsidRDefault="00B02842" w:rsidP="00B02842">
      <w:pPr>
        <w:pStyle w:val="ListParagraph"/>
        <w:numPr>
          <w:ilvl w:val="1"/>
          <w:numId w:val="60"/>
        </w:numPr>
        <w:rPr>
          <w:highlight w:val="yellow"/>
          <w:lang w:val="en-US" w:eastAsia="zh-CN"/>
        </w:rPr>
      </w:pPr>
      <w:r w:rsidRPr="003B320D">
        <w:rPr>
          <w:highlight w:val="yellow"/>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7560BA">
        <w:rPr>
          <w:b/>
          <w:bCs/>
          <w:sz w:val="22"/>
          <w:szCs w:val="22"/>
          <w:lang w:val="en-US" w:eastAsia="zh-CN"/>
        </w:rPr>
        <w:t>Question 7.2: Which</w:t>
      </w:r>
      <w:r w:rsidRPr="00B02842">
        <w:rPr>
          <w:b/>
          <w:bCs/>
          <w:sz w:val="22"/>
          <w:szCs w:val="22"/>
          <w:lang w:val="en-US" w:eastAsia="zh-CN"/>
        </w:rPr>
        <w:t xml:space="preserve"> of the above options Alt. 1, 2A, 2B, 2C do you think should be further considered? What are the pros / cons for each of the options? Please provide your input in the table below directly!</w:t>
      </w:r>
    </w:p>
    <w:tbl>
      <w:tblPr>
        <w:tblStyle w:val="TableGrid"/>
        <w:tblW w:w="5000" w:type="pct"/>
        <w:tblLook w:val="04A0" w:firstRow="1" w:lastRow="0" w:firstColumn="1" w:lastColumn="0" w:noHBand="0" w:noVBand="1"/>
      </w:tblPr>
      <w:tblGrid>
        <w:gridCol w:w="1319"/>
        <w:gridCol w:w="1319"/>
        <w:gridCol w:w="6991"/>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5A59C3B5" w:rsidR="00B170EA" w:rsidRPr="00B170EA" w:rsidRDefault="006C4D23" w:rsidP="00833D09">
            <w:pPr>
              <w:spacing w:beforeLines="50" w:before="120"/>
              <w:rPr>
                <w:iCs/>
                <w:kern w:val="2"/>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r w:rsidR="00226A64">
              <w:rPr>
                <w:iCs/>
                <w:kern w:val="2"/>
                <w:lang w:eastAsia="zh-CN"/>
              </w:rPr>
              <w:t>, Huawei/HiSilicon</w:t>
            </w:r>
            <w:r w:rsidR="003D1B86">
              <w:rPr>
                <w:iCs/>
                <w:kern w:val="2"/>
                <w:lang w:eastAsia="zh-CN"/>
              </w:rPr>
              <w:t>, MediaTek</w:t>
            </w:r>
            <w:r w:rsidR="002669D6">
              <w:rPr>
                <w:iCs/>
                <w:kern w:val="2"/>
                <w:lang w:eastAsia="zh-CN"/>
              </w:rPr>
              <w:t>, APT</w:t>
            </w:r>
            <w:r w:rsidR="007E1F23">
              <w:rPr>
                <w:iCs/>
                <w:kern w:val="2"/>
                <w:lang w:eastAsia="zh-CN"/>
              </w:rPr>
              <w:t>, LG</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239FFEB4"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r w:rsidR="00EC073E">
              <w:rPr>
                <w:iCs/>
                <w:kern w:val="2"/>
                <w:lang w:eastAsia="zh-CN"/>
              </w:rPr>
              <w:t>, Apple</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47F2C556"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 xml:space="preserve">nder </w:t>
            </w:r>
            <w:proofErr w:type="spellStart"/>
            <w:r w:rsidRPr="006D6FDD">
              <w:rPr>
                <w:rFonts w:hint="eastAsia"/>
                <w:iCs/>
                <w:kern w:val="2"/>
                <w:lang w:eastAsia="zh-CN"/>
              </w:rPr>
              <w:t>gNB</w:t>
            </w:r>
            <w:r w:rsidRPr="006D6FDD">
              <w:rPr>
                <w:iCs/>
                <w:kern w:val="2"/>
                <w:lang w:eastAsia="zh-CN"/>
              </w:rPr>
              <w:t>’</w:t>
            </w:r>
            <w:r w:rsidRPr="006D6FDD">
              <w:rPr>
                <w:rFonts w:hint="eastAsia"/>
                <w:iCs/>
                <w:kern w:val="2"/>
                <w:lang w:eastAsia="zh-CN"/>
              </w:rPr>
              <w:t>s</w:t>
            </w:r>
            <w:proofErr w:type="spellEnd"/>
            <w:r w:rsidRPr="006D6FDD">
              <w:rPr>
                <w:rFonts w:hint="eastAsia"/>
                <w:iCs/>
                <w:kern w:val="2"/>
                <w:lang w:eastAsia="zh-CN"/>
              </w:rPr>
              <w:t xml:space="preserve"> control so that gNB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r w:rsidRPr="00C42B47">
              <w:rPr>
                <w:iCs/>
                <w:kern w:val="2"/>
                <w:lang w:eastAsia="zh-CN"/>
              </w:rPr>
              <w:t>gNB</w:t>
            </w:r>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napplicable to PUCCH without associated DCI, e.g.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lastRenderedPageBreak/>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lastRenderedPageBreak/>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Semi-static cell switching based on RRC config</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45F56B44" w14:textId="42C69637" w:rsidR="003F3AB1" w:rsidRDefault="003F3AB1" w:rsidP="003F3AB1">
            <w:pPr>
              <w:widowControl w:val="0"/>
              <w:spacing w:beforeLines="50" w:before="120"/>
              <w:rPr>
                <w:iCs/>
                <w:kern w:val="2"/>
                <w:lang w:eastAsia="zh-CN"/>
              </w:rPr>
            </w:pPr>
            <w:r>
              <w:rPr>
                <w:iCs/>
                <w:kern w:val="2"/>
                <w:lang w:eastAsia="zh-CN"/>
              </w:rPr>
              <w:t>Ericsson</w:t>
            </w:r>
            <w:r w:rsidR="00B170EA">
              <w:rPr>
                <w:iCs/>
                <w:kern w:val="2"/>
                <w:lang w:eastAsia="zh-CN"/>
              </w:rPr>
              <w:t xml:space="preserve"> </w:t>
            </w:r>
          </w:p>
          <w:p w14:paraId="7320EFC2" w14:textId="77777777" w:rsidR="003F3AB1" w:rsidRDefault="003F3AB1" w:rsidP="003F3AB1">
            <w:pPr>
              <w:pStyle w:val="ListParagraph"/>
              <w:widowControl w:val="0"/>
              <w:numPr>
                <w:ilvl w:val="0"/>
                <w:numId w:val="100"/>
              </w:numPr>
              <w:spacing w:beforeLines="50" w:before="120"/>
              <w:rPr>
                <w:iCs/>
                <w:kern w:val="2"/>
                <w:lang w:eastAsia="zh-CN"/>
              </w:rPr>
            </w:pPr>
            <w:r w:rsidRPr="00EA3AC2">
              <w:rPr>
                <w:b/>
                <w:bCs/>
                <w:iCs/>
                <w:kern w:val="2"/>
                <w:lang w:eastAsia="zh-CN"/>
              </w:rPr>
              <w:t>Disagree w comments made by Nokia/Samsung. Proposal is misunderstood.</w:t>
            </w:r>
            <w:r>
              <w:rPr>
                <w:iCs/>
                <w:kern w:val="2"/>
                <w:lang w:eastAsia="zh-CN"/>
              </w:rPr>
              <w:t xml:space="preserve"> Currently, the HARQ-ACK of PDSCH on Pcell can be carried by PUCCH on </w:t>
            </w:r>
            <w:proofErr w:type="spellStart"/>
            <w:r>
              <w:rPr>
                <w:iCs/>
                <w:kern w:val="2"/>
                <w:lang w:eastAsia="zh-CN"/>
              </w:rPr>
              <w:t>PCell</w:t>
            </w:r>
            <w:proofErr w:type="spellEnd"/>
            <w:r>
              <w:rPr>
                <w:iCs/>
                <w:kern w:val="2"/>
                <w:lang w:eastAsia="zh-CN"/>
              </w:rPr>
              <w:t xml:space="preserve">, not </w:t>
            </w:r>
            <w:proofErr w:type="spellStart"/>
            <w:r>
              <w:rPr>
                <w:iCs/>
                <w:kern w:val="2"/>
                <w:lang w:eastAsia="zh-CN"/>
              </w:rPr>
              <w:t>SCell</w:t>
            </w:r>
            <w:proofErr w:type="spellEnd"/>
            <w:r>
              <w:rPr>
                <w:iCs/>
                <w:kern w:val="2"/>
                <w:lang w:eastAsia="zh-CN"/>
              </w:rPr>
              <w:t>.</w:t>
            </w:r>
          </w:p>
          <w:p w14:paraId="519AE06F" w14:textId="77777777" w:rsidR="003F3AB1" w:rsidRPr="001A03BD" w:rsidRDefault="003F3AB1" w:rsidP="003F3AB1">
            <w:pPr>
              <w:pStyle w:val="ListParagraph"/>
              <w:widowControl w:val="0"/>
              <w:spacing w:beforeLines="50" w:before="120"/>
              <w:rPr>
                <w:iCs/>
                <w:kern w:val="2"/>
                <w:lang w:eastAsia="zh-CN"/>
              </w:rPr>
            </w:pPr>
            <w:r w:rsidRPr="001A03BD">
              <w:rPr>
                <w:iCs/>
                <w:kern w:val="2"/>
                <w:lang w:eastAsia="zh-CN"/>
              </w:rPr>
              <w:t xml:space="preserve">The proposal is to remove this restriction such that in PUCCH group, feedback of </w:t>
            </w:r>
            <w:proofErr w:type="spellStart"/>
            <w:r w:rsidRPr="001A03BD">
              <w:rPr>
                <w:iCs/>
                <w:kern w:val="2"/>
                <w:lang w:eastAsia="zh-CN"/>
              </w:rPr>
              <w:t>PCell</w:t>
            </w:r>
            <w:proofErr w:type="spellEnd"/>
            <w:r w:rsidRPr="001A03BD">
              <w:rPr>
                <w:iCs/>
                <w:kern w:val="2"/>
                <w:lang w:eastAsia="zh-CN"/>
              </w:rPr>
              <w:t xml:space="preserve">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3DA0DF03" w14:textId="77777777" w:rsidR="003F3AB1" w:rsidRPr="001A03BD" w:rsidRDefault="003F3AB1" w:rsidP="003F3AB1">
            <w:pPr>
              <w:pStyle w:val="ListParagraph"/>
              <w:widowControl w:val="0"/>
              <w:numPr>
                <w:ilvl w:val="0"/>
                <w:numId w:val="100"/>
              </w:numPr>
              <w:spacing w:beforeLines="50" w:before="120"/>
              <w:rPr>
                <w:iCs/>
                <w:kern w:val="2"/>
                <w:lang w:val="en-US" w:eastAsia="zh-CN"/>
              </w:rPr>
            </w:pPr>
            <w:r>
              <w:rPr>
                <w:iCs/>
                <w:kern w:val="2"/>
                <w:lang w:eastAsia="zh-CN"/>
              </w:rPr>
              <w:t>Maybe, proposal can be reformulated as the following:</w:t>
            </w:r>
          </w:p>
          <w:p w14:paraId="5F984403" w14:textId="77777777" w:rsidR="003F3AB1" w:rsidRPr="001A03BD" w:rsidRDefault="003F3AB1" w:rsidP="003F3AB1">
            <w:pPr>
              <w:pStyle w:val="ListParagraph"/>
              <w:widowControl w:val="0"/>
              <w:spacing w:beforeLines="50" w:before="120"/>
              <w:rPr>
                <w:b/>
                <w:bCs/>
                <w:iCs/>
                <w:kern w:val="2"/>
                <w:lang w:val="en-US" w:eastAsia="zh-CN"/>
              </w:rPr>
            </w:pPr>
            <w:r w:rsidRPr="00DA198F">
              <w:rPr>
                <w:b/>
                <w:bCs/>
                <w:iCs/>
                <w:kern w:val="2"/>
                <w:lang w:val="en-US" w:eastAsia="zh-CN"/>
              </w:rPr>
              <w:t xml:space="preserve">A2: Support </w:t>
            </w:r>
            <w:r w:rsidRPr="001A03BD">
              <w:rPr>
                <w:b/>
                <w:bCs/>
                <w:iCs/>
                <w:kern w:val="2"/>
                <w:lang w:val="en-US" w:eastAsia="zh-CN"/>
              </w:rPr>
              <w:t xml:space="preserve">PUCCH-Cell for PDSCHs on </w:t>
            </w:r>
            <w:proofErr w:type="spellStart"/>
            <w:r w:rsidRPr="001A03BD">
              <w:rPr>
                <w:b/>
                <w:bCs/>
                <w:iCs/>
                <w:kern w:val="2"/>
                <w:lang w:val="en-US" w:eastAsia="zh-CN"/>
              </w:rPr>
              <w:t>PCell</w:t>
            </w:r>
            <w:proofErr w:type="spellEnd"/>
            <w:r w:rsidRPr="001A03BD">
              <w:rPr>
                <w:b/>
                <w:bCs/>
                <w:iCs/>
                <w:kern w:val="2"/>
                <w:lang w:val="en-US" w:eastAsia="zh-CN"/>
              </w:rPr>
              <w:t xml:space="preserve"> to be configured on </w:t>
            </w:r>
            <w:proofErr w:type="spellStart"/>
            <w:r w:rsidRPr="001A03BD">
              <w:rPr>
                <w:b/>
                <w:bCs/>
                <w:iCs/>
                <w:kern w:val="2"/>
                <w:lang w:val="en-US" w:eastAsia="zh-CN"/>
              </w:rPr>
              <w:t>Scell</w:t>
            </w:r>
            <w:proofErr w:type="spellEnd"/>
            <w:r w:rsidRPr="001A03BD">
              <w:rPr>
                <w:b/>
                <w:bCs/>
                <w:iCs/>
                <w:kern w:val="2"/>
                <w:lang w:val="en-US" w:eastAsia="zh-CN"/>
              </w:rPr>
              <w:t xml:space="preserve"> in addition to Pc</w:t>
            </w:r>
            <w:r w:rsidRPr="00DA198F">
              <w:rPr>
                <w:b/>
                <w:bCs/>
                <w:iCs/>
                <w:kern w:val="2"/>
                <w:lang w:val="en-US" w:eastAsia="zh-CN"/>
              </w:rPr>
              <w:t>ell</w:t>
            </w:r>
          </w:p>
          <w:p w14:paraId="2968CF1E" w14:textId="77777777" w:rsidR="00B02842" w:rsidRDefault="00EC073E" w:rsidP="00833D09">
            <w:pPr>
              <w:widowControl w:val="0"/>
              <w:spacing w:beforeLines="50" w:before="120"/>
              <w:rPr>
                <w:iCs/>
                <w:kern w:val="2"/>
                <w:lang w:val="en-US" w:eastAsia="zh-CN"/>
              </w:rPr>
            </w:pPr>
            <w:r>
              <w:rPr>
                <w:iCs/>
                <w:kern w:val="2"/>
                <w:lang w:val="en-US" w:eastAsia="zh-CN"/>
              </w:rPr>
              <w:t>Apple</w:t>
            </w:r>
          </w:p>
          <w:p w14:paraId="34DE6B98" w14:textId="77777777" w:rsidR="00FA6326" w:rsidRDefault="00FA6326" w:rsidP="00FA6326">
            <w:pPr>
              <w:widowControl w:val="0"/>
              <w:spacing w:beforeLines="50" w:before="120"/>
              <w:rPr>
                <w:iCs/>
                <w:color w:val="FF0000"/>
                <w:kern w:val="2"/>
                <w:lang w:val="en-US" w:eastAsia="zh-CN"/>
              </w:rPr>
            </w:pPr>
            <w:r w:rsidRPr="00012A5D">
              <w:rPr>
                <w:iCs/>
                <w:color w:val="FF0000"/>
                <w:kern w:val="2"/>
                <w:highlight w:val="cyan"/>
                <w:lang w:val="en-US" w:eastAsia="zh-CN"/>
              </w:rPr>
              <w:t>Ericsson:</w:t>
            </w:r>
            <w:r w:rsidRPr="00012A5D">
              <w:rPr>
                <w:iCs/>
                <w:color w:val="FF0000"/>
                <w:kern w:val="2"/>
                <w:lang w:val="en-US" w:eastAsia="zh-CN"/>
              </w:rPr>
              <w:t xml:space="preserve"> </w:t>
            </w:r>
          </w:p>
          <w:p w14:paraId="53D27AD0" w14:textId="77777777" w:rsidR="00FA6326" w:rsidRPr="00012A5D" w:rsidRDefault="00FA6326" w:rsidP="00FA6326">
            <w:pPr>
              <w:pStyle w:val="ListParagraph"/>
              <w:widowControl w:val="0"/>
              <w:numPr>
                <w:ilvl w:val="0"/>
                <w:numId w:val="100"/>
              </w:numPr>
              <w:spacing w:beforeLines="50" w:before="120"/>
              <w:rPr>
                <w:iCs/>
                <w:kern w:val="2"/>
                <w:lang w:val="en-US" w:eastAsia="zh-CN"/>
              </w:rPr>
            </w:pPr>
            <w:r>
              <w:rPr>
                <w:iCs/>
                <w:kern w:val="2"/>
                <w:lang w:val="en-US" w:eastAsia="zh-CN"/>
              </w:rPr>
              <w:t xml:space="preserve">The issue is that currently, in a PUCCH group, the HARQ-ACK of PDSCH on </w:t>
            </w:r>
            <w:proofErr w:type="spellStart"/>
            <w:r>
              <w:rPr>
                <w:iCs/>
                <w:kern w:val="2"/>
                <w:lang w:val="en-US" w:eastAsia="zh-CN"/>
              </w:rPr>
              <w:t>PCell</w:t>
            </w:r>
            <w:proofErr w:type="spellEnd"/>
            <w:r>
              <w:rPr>
                <w:iCs/>
                <w:kern w:val="2"/>
                <w:lang w:val="en-US" w:eastAsia="zh-CN"/>
              </w:rPr>
              <w:t xml:space="preserve">, can be only transmitted on the UL </w:t>
            </w:r>
            <w:proofErr w:type="spellStart"/>
            <w:r>
              <w:rPr>
                <w:iCs/>
                <w:kern w:val="2"/>
                <w:lang w:val="en-US" w:eastAsia="zh-CN"/>
              </w:rPr>
              <w:t>PCell</w:t>
            </w:r>
            <w:proofErr w:type="spellEnd"/>
            <w:r>
              <w:rPr>
                <w:iCs/>
                <w:kern w:val="2"/>
                <w:lang w:val="en-US" w:eastAsia="zh-CN"/>
              </w:rPr>
              <w:t xml:space="preserve">. As long as we have this restriction (by RRC configuration), the  potential advantage of any schemes proposed under other alternatives, would be limited for the HARQ-ACK corresponding for any </w:t>
            </w:r>
            <w:r w:rsidRPr="00012A5D">
              <w:rPr>
                <w:b/>
                <w:bCs/>
                <w:iCs/>
                <w:kern w:val="2"/>
                <w:lang w:val="en-US" w:eastAsia="zh-CN"/>
              </w:rPr>
              <w:t>PDSCH on only SCell.</w:t>
            </w:r>
            <w:r>
              <w:rPr>
                <w:b/>
                <w:bCs/>
                <w:iCs/>
                <w:kern w:val="2"/>
                <w:lang w:val="en-US" w:eastAsia="zh-CN"/>
              </w:rPr>
              <w:t xml:space="preserve"> </w:t>
            </w:r>
          </w:p>
          <w:p w14:paraId="4CBE5A2C" w14:textId="77777777" w:rsidR="00FA6326" w:rsidRDefault="00FA6326" w:rsidP="00FA6326">
            <w:pPr>
              <w:pStyle w:val="ListParagraph"/>
              <w:widowControl w:val="0"/>
              <w:spacing w:beforeLines="50" w:before="120"/>
              <w:rPr>
                <w:iCs/>
                <w:kern w:val="2"/>
                <w:lang w:val="en-US" w:eastAsia="zh-CN"/>
              </w:rPr>
            </w:pPr>
            <w:r>
              <w:rPr>
                <w:noProof/>
                <w:lang w:val="en-US" w:eastAsia="zh-CN"/>
              </w:rPr>
              <w:drawing>
                <wp:inline distT="0" distB="0" distL="0" distR="0" wp14:anchorId="17F00706" wp14:editId="6E4A2002">
                  <wp:extent cx="3514725" cy="18534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3522574" cy="1857607"/>
                          </a:xfrm>
                          <a:prstGeom prst="rect">
                            <a:avLst/>
                          </a:prstGeom>
                          <a:noFill/>
                          <a:ln>
                            <a:noFill/>
                          </a:ln>
                        </pic:spPr>
                      </pic:pic>
                    </a:graphicData>
                  </a:graphic>
                </wp:inline>
              </w:drawing>
            </w:r>
          </w:p>
          <w:p w14:paraId="3D96374E" w14:textId="77777777" w:rsidR="00FA6326" w:rsidRPr="00012A5D" w:rsidRDefault="00FA6326" w:rsidP="00FA6326">
            <w:pPr>
              <w:widowControl w:val="0"/>
              <w:spacing w:beforeLines="50" w:before="120"/>
              <w:ind w:left="360"/>
              <w:rPr>
                <w:iCs/>
                <w:kern w:val="2"/>
                <w:lang w:val="en-US" w:eastAsia="zh-CN"/>
              </w:rPr>
            </w:pPr>
          </w:p>
          <w:p w14:paraId="46D485B3" w14:textId="77777777" w:rsidR="00FA6326" w:rsidRDefault="00FA6326" w:rsidP="00FA6326">
            <w:pPr>
              <w:pStyle w:val="ListParagraph"/>
              <w:widowControl w:val="0"/>
              <w:numPr>
                <w:ilvl w:val="0"/>
                <w:numId w:val="100"/>
              </w:numPr>
              <w:spacing w:beforeLines="50" w:before="120"/>
              <w:rPr>
                <w:iCs/>
                <w:kern w:val="2"/>
                <w:lang w:val="en-US" w:eastAsia="zh-CN"/>
              </w:rPr>
            </w:pPr>
            <w:r w:rsidRPr="00012A5D">
              <w:rPr>
                <w:iCs/>
                <w:kern w:val="2"/>
                <w:lang w:val="en-US" w:eastAsia="zh-CN"/>
              </w:rPr>
              <w:t xml:space="preserve">That </w:t>
            </w:r>
            <w:r>
              <w:rPr>
                <w:iCs/>
                <w:kern w:val="2"/>
                <w:lang w:val="en-US" w:eastAsia="zh-CN"/>
              </w:rPr>
              <w:t xml:space="preserve">means </w:t>
            </w:r>
            <w:r w:rsidRPr="00012A5D">
              <w:rPr>
                <w:b/>
                <w:bCs/>
                <w:iCs/>
                <w:kern w:val="2"/>
                <w:lang w:val="en-US" w:eastAsia="zh-CN"/>
              </w:rPr>
              <w:t>that dynamic switching operation would be very limited and not sure meaningful as long as this constraint is in place</w:t>
            </w:r>
            <w:r>
              <w:rPr>
                <w:iCs/>
                <w:kern w:val="2"/>
                <w:lang w:val="en-US" w:eastAsia="zh-CN"/>
              </w:rPr>
              <w:t xml:space="preserve">. Hence, to discuss any of these schemes, first we should remove constraint in configuration for PUCCH group to have a framework, that we can play around with indication carrier for PUCCH dynamically. Otherwise, any of dynamic carrier switching either could be used only for PDSCH scheduled on </w:t>
            </w:r>
            <w:proofErr w:type="spellStart"/>
            <w:r>
              <w:rPr>
                <w:iCs/>
                <w:kern w:val="2"/>
                <w:lang w:val="en-US" w:eastAsia="zh-CN"/>
              </w:rPr>
              <w:t>Scell</w:t>
            </w:r>
            <w:proofErr w:type="spellEnd"/>
            <w:r>
              <w:rPr>
                <w:iCs/>
                <w:kern w:val="2"/>
                <w:lang w:val="en-US" w:eastAsia="zh-CN"/>
              </w:rPr>
              <w:t xml:space="preserve">. </w:t>
            </w:r>
          </w:p>
          <w:p w14:paraId="621A001D" w14:textId="77777777" w:rsidR="00FA6326" w:rsidRDefault="00FA6326" w:rsidP="00FA6326">
            <w:pPr>
              <w:pStyle w:val="ListParagraph"/>
              <w:widowControl w:val="0"/>
              <w:numPr>
                <w:ilvl w:val="0"/>
                <w:numId w:val="100"/>
              </w:numPr>
              <w:spacing w:beforeLines="50" w:before="120"/>
              <w:rPr>
                <w:iCs/>
                <w:kern w:val="2"/>
                <w:lang w:val="en-US" w:eastAsia="zh-CN"/>
              </w:rPr>
            </w:pPr>
            <w:r>
              <w:rPr>
                <w:iCs/>
                <w:kern w:val="2"/>
                <w:lang w:val="en-US" w:eastAsia="zh-CN"/>
              </w:rPr>
              <w:t>Maybe it is clear if we update Alt. 2A as the following:</w:t>
            </w:r>
          </w:p>
          <w:p w14:paraId="1A833B71" w14:textId="77777777" w:rsidR="00FA6326" w:rsidRDefault="00FA6326" w:rsidP="00FA6326">
            <w:pPr>
              <w:pStyle w:val="ListParagraph"/>
              <w:widowControl w:val="0"/>
              <w:spacing w:beforeLines="50" w:before="120"/>
              <w:rPr>
                <w:iCs/>
                <w:kern w:val="2"/>
                <w:lang w:val="en-US" w:eastAsia="zh-CN"/>
              </w:rPr>
            </w:pPr>
          </w:p>
          <w:p w14:paraId="378C2EE6" w14:textId="77777777" w:rsidR="00FA6326" w:rsidRDefault="00FA6326" w:rsidP="00FA6326">
            <w:pPr>
              <w:pStyle w:val="ListParagraph"/>
              <w:rPr>
                <w:b/>
                <w:bCs/>
                <w:color w:val="FF0000"/>
                <w:highlight w:val="yellow"/>
                <w:lang w:val="en-US" w:eastAsia="zh-CN"/>
              </w:rPr>
            </w:pPr>
            <w:r w:rsidRPr="003B320D">
              <w:rPr>
                <w:b/>
                <w:bCs/>
                <w:highlight w:val="yellow"/>
                <w:lang w:val="en-US" w:eastAsia="zh-CN"/>
              </w:rPr>
              <w:t>Alt. 2A</w:t>
            </w:r>
            <w:r>
              <w:rPr>
                <w:b/>
                <w:bCs/>
                <w:highlight w:val="yellow"/>
                <w:lang w:val="en-US" w:eastAsia="zh-CN"/>
              </w:rPr>
              <w:t>(</w:t>
            </w:r>
            <w:r w:rsidRPr="00CD0663">
              <w:rPr>
                <w:b/>
                <w:bCs/>
                <w:color w:val="FF0000"/>
                <w:highlight w:val="yellow"/>
                <w:lang w:val="en-US" w:eastAsia="zh-CN"/>
              </w:rPr>
              <w:t>updated</w:t>
            </w:r>
            <w:r>
              <w:rPr>
                <w:b/>
                <w:bCs/>
                <w:highlight w:val="yellow"/>
                <w:lang w:val="en-US" w:eastAsia="zh-CN"/>
              </w:rPr>
              <w:t>)</w:t>
            </w:r>
            <w:r w:rsidRPr="003B320D">
              <w:rPr>
                <w:b/>
                <w:bCs/>
                <w:highlight w:val="yellow"/>
                <w:lang w:val="en-US" w:eastAsia="zh-CN"/>
              </w:rPr>
              <w:t>:</w:t>
            </w:r>
            <w:r w:rsidRPr="00CD0663">
              <w:rPr>
                <w:b/>
                <w:bCs/>
                <w:color w:val="FF0000"/>
                <w:highlight w:val="yellow"/>
                <w:lang w:val="en-US" w:eastAsia="zh-CN"/>
              </w:rPr>
              <w:t xml:space="preserve"> </w:t>
            </w:r>
            <w:r>
              <w:rPr>
                <w:b/>
                <w:bCs/>
                <w:color w:val="FF0000"/>
                <w:highlight w:val="yellow"/>
                <w:lang w:val="en-US" w:eastAsia="zh-CN"/>
              </w:rPr>
              <w:t xml:space="preserve">In configuration of a PUCCH group, support the condition that the HARQ-ACK corresponding to PDSCH on </w:t>
            </w:r>
            <w:proofErr w:type="spellStart"/>
            <w:r>
              <w:rPr>
                <w:b/>
                <w:bCs/>
                <w:color w:val="FF0000"/>
                <w:highlight w:val="yellow"/>
                <w:lang w:val="en-US" w:eastAsia="zh-CN"/>
              </w:rPr>
              <w:t>PCell</w:t>
            </w:r>
            <w:proofErr w:type="spellEnd"/>
            <w:r>
              <w:rPr>
                <w:b/>
                <w:bCs/>
                <w:color w:val="FF0000"/>
                <w:highlight w:val="yellow"/>
                <w:lang w:val="en-US" w:eastAsia="zh-CN"/>
              </w:rPr>
              <w:t xml:space="preserve"> can be sent on a PUCCH on SCell.</w:t>
            </w:r>
          </w:p>
          <w:p w14:paraId="05795A60" w14:textId="44B9DD3A" w:rsidR="00FA6326" w:rsidRPr="003F3AB1" w:rsidRDefault="00FA6326" w:rsidP="00833D09">
            <w:pPr>
              <w:widowControl w:val="0"/>
              <w:spacing w:beforeLines="50" w:before="120"/>
              <w:rPr>
                <w:iCs/>
                <w:kern w:val="2"/>
                <w:lang w:val="en-US" w:eastAsia="zh-CN"/>
              </w:rPr>
            </w:pP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7F858E60"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r w:rsidR="00226A64">
              <w:rPr>
                <w:iCs/>
                <w:kern w:val="2"/>
                <w:lang w:eastAsia="zh-CN"/>
              </w:rPr>
              <w:t>Huawei/HiSilicon</w:t>
            </w:r>
            <w:r w:rsidR="003D1B86">
              <w:rPr>
                <w:iCs/>
                <w:kern w:val="2"/>
                <w:lang w:eastAsia="zh-CN"/>
              </w:rPr>
              <w:t>, MediaTek</w:t>
            </w:r>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610406B" w14:textId="77777777" w:rsidR="00B02842" w:rsidRDefault="000F2974" w:rsidP="00833D09">
            <w:pPr>
              <w:widowControl w:val="0"/>
              <w:spacing w:beforeLines="50" w:before="120"/>
              <w:rPr>
                <w:iCs/>
                <w:kern w:val="2"/>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p w14:paraId="788411A0" w14:textId="77777777" w:rsidR="003F3AB1" w:rsidRPr="001A03BD" w:rsidRDefault="003F3AB1" w:rsidP="003F3AB1">
            <w:pPr>
              <w:pStyle w:val="ListParagraph"/>
              <w:widowControl w:val="0"/>
              <w:spacing w:beforeLines="50" w:before="120"/>
              <w:ind w:left="0"/>
              <w:rPr>
                <w:iCs/>
                <w:kern w:val="2"/>
                <w:lang w:eastAsia="zh-CN"/>
              </w:rPr>
            </w:pPr>
            <w:r>
              <w:rPr>
                <w:iCs/>
                <w:kern w:val="2"/>
                <w:lang w:eastAsia="zh-CN"/>
              </w:rPr>
              <w:t xml:space="preserve">Ericsson: </w:t>
            </w:r>
            <w:r w:rsidRPr="001A03BD">
              <w:rPr>
                <w:iCs/>
                <w:kern w:val="2"/>
                <w:lang w:eastAsia="zh-CN"/>
              </w:rPr>
              <w:t xml:space="preserve">The proposal is to remove this restriction such that in PUCCH group, feedback of </w:t>
            </w:r>
            <w:proofErr w:type="spellStart"/>
            <w:r w:rsidRPr="001A03BD">
              <w:rPr>
                <w:iCs/>
                <w:kern w:val="2"/>
                <w:lang w:eastAsia="zh-CN"/>
              </w:rPr>
              <w:t>PCell</w:t>
            </w:r>
            <w:proofErr w:type="spellEnd"/>
            <w:r w:rsidRPr="001A03BD">
              <w:rPr>
                <w:iCs/>
                <w:kern w:val="2"/>
                <w:lang w:eastAsia="zh-CN"/>
              </w:rPr>
              <w:t xml:space="preserve">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60E5AB74" w14:textId="6563F08D" w:rsidR="003F3AB1" w:rsidRPr="00D464BA" w:rsidRDefault="003F3AB1" w:rsidP="00833D09">
            <w:pPr>
              <w:widowControl w:val="0"/>
              <w:spacing w:beforeLines="50" w:before="120"/>
              <w:rPr>
                <w:iCs/>
                <w:kern w:val="2"/>
                <w:highlight w:val="yellow"/>
                <w:lang w:eastAsia="zh-CN"/>
              </w:rPr>
            </w:pP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Pr="00EF6A3B" w:rsidRDefault="00E75179" w:rsidP="00A142E9">
            <w:pPr>
              <w:widowControl w:val="0"/>
              <w:spacing w:beforeLines="50" w:before="120"/>
              <w:rPr>
                <w:iCs/>
                <w:kern w:val="2"/>
                <w:lang w:val="en-US" w:eastAsia="zh-CN"/>
              </w:rPr>
            </w:pPr>
            <w:r w:rsidRPr="00EF6A3B">
              <w:rPr>
                <w:iCs/>
                <w:kern w:val="2"/>
                <w:lang w:val="en-US" w:eastAsia="zh-CN"/>
              </w:rPr>
              <w:t>U</w:t>
            </w:r>
            <w:r w:rsidRPr="00EF6A3B">
              <w:rPr>
                <w:rFonts w:hint="eastAsia"/>
                <w:iCs/>
                <w:kern w:val="2"/>
                <w:lang w:val="en-US" w:eastAsia="zh-CN"/>
              </w:rPr>
              <w:t>nclear use case/benefit (CATT)</w:t>
            </w:r>
          </w:p>
          <w:p w14:paraId="601936F2" w14:textId="480A8E6B" w:rsidR="006D6FDD" w:rsidRPr="00EF6A3B" w:rsidRDefault="006D6FDD" w:rsidP="00A142E9">
            <w:pPr>
              <w:widowControl w:val="0"/>
              <w:spacing w:beforeLines="50" w:before="120"/>
              <w:rPr>
                <w:iCs/>
                <w:kern w:val="2"/>
                <w:lang w:val="en-US" w:eastAsia="zh-CN"/>
              </w:rPr>
            </w:pPr>
            <w:r w:rsidRPr="00EF6A3B">
              <w:rPr>
                <w:iCs/>
                <w:kern w:val="2"/>
                <w:lang w:val="en-US" w:eastAsia="zh-CN"/>
              </w:rPr>
              <w:t>Still semi-static operation (Nokia/NSB</w:t>
            </w:r>
            <w:r w:rsidR="00226A64" w:rsidRPr="00EF6A3B">
              <w:rPr>
                <w:iCs/>
                <w:kern w:val="2"/>
                <w:lang w:val="en-US" w:eastAsia="zh-CN"/>
              </w:rPr>
              <w:t>, Huawei/HiSilicon</w:t>
            </w:r>
            <w:r w:rsidRPr="00EF6A3B">
              <w:rPr>
                <w:iCs/>
                <w:kern w:val="2"/>
                <w:lang w:val="en-US" w:eastAsia="zh-CN"/>
              </w:rPr>
              <w:t>)</w:t>
            </w:r>
          </w:p>
          <w:p w14:paraId="77357FD4" w14:textId="7816ED79" w:rsidR="000F2974" w:rsidRPr="00EF6A3B" w:rsidRDefault="000F2974" w:rsidP="00A142E9">
            <w:pPr>
              <w:widowControl w:val="0"/>
              <w:spacing w:beforeLines="50" w:before="120"/>
              <w:rPr>
                <w:iCs/>
                <w:kern w:val="2"/>
                <w:lang w:val="en-US" w:eastAsia="zh-CN"/>
              </w:rPr>
            </w:pPr>
            <w:r w:rsidRPr="00C42B47">
              <w:rPr>
                <w:iCs/>
                <w:kern w:val="2"/>
                <w:lang w:eastAsia="zh-CN"/>
              </w:rPr>
              <w:t>gNB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Dynamic cell switching based on semi-static 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59531A74" w:rsidR="00B02842" w:rsidRPr="003D1B86" w:rsidRDefault="00B1428A" w:rsidP="00833D09">
            <w:pPr>
              <w:widowControl w:val="0"/>
              <w:spacing w:beforeLines="50" w:before="120"/>
              <w:rPr>
                <w:b/>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r w:rsidR="00E96B12">
              <w:rPr>
                <w:iCs/>
                <w:kern w:val="2"/>
                <w:lang w:eastAsia="zh-CN"/>
              </w:rPr>
              <w:t>, Lenovo/Motorola Mobility</w:t>
            </w:r>
            <w:r w:rsidR="00894173">
              <w:rPr>
                <w:iCs/>
                <w:kern w:val="2"/>
                <w:lang w:eastAsia="zh-CN"/>
              </w:rPr>
              <w:t>, Huawei/HiSilicon (can accept)</w:t>
            </w:r>
            <w:r w:rsidR="003D1B86">
              <w:rPr>
                <w:iCs/>
                <w:kern w:val="2"/>
                <w:lang w:eastAsia="zh-CN"/>
              </w:rPr>
              <w:t>, MediaTek (as an addition to Alt. 1)</w:t>
            </w:r>
            <w:r w:rsidR="00F37E93">
              <w:rPr>
                <w:iCs/>
                <w:kern w:val="2"/>
                <w:lang w:eastAsia="zh-CN"/>
              </w:rPr>
              <w:t>, China Telecom</w:t>
            </w:r>
            <w:r w:rsidR="002669D6">
              <w:rPr>
                <w:iCs/>
                <w:kern w:val="2"/>
                <w:lang w:eastAsia="zh-CN"/>
              </w:rPr>
              <w:t>, APT</w:t>
            </w:r>
            <w:r w:rsidR="003753C6">
              <w:rPr>
                <w:iCs/>
                <w:kern w:val="2"/>
                <w:lang w:eastAsia="zh-CN"/>
              </w:rPr>
              <w:t xml:space="preserve">, </w:t>
            </w:r>
            <w:proofErr w:type="spellStart"/>
            <w:r w:rsidR="003753C6">
              <w:rPr>
                <w:iCs/>
                <w:kern w:val="2"/>
                <w:lang w:eastAsia="zh-CN"/>
              </w:rPr>
              <w:t>Spreadtrum</w:t>
            </w:r>
            <w:proofErr w:type="spellEnd"/>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7AFFB108" w14:textId="7EC315B0" w:rsidR="00B02842" w:rsidRDefault="006D6FDD" w:rsidP="00A142E9">
            <w:pPr>
              <w:widowControl w:val="0"/>
              <w:spacing w:beforeLines="50" w:before="120"/>
              <w:rPr>
                <w:iCs/>
                <w:kern w:val="2"/>
                <w:lang w:eastAsia="zh-CN"/>
              </w:rPr>
            </w:pPr>
            <w:r w:rsidRPr="006D6FDD">
              <w:rPr>
                <w:iCs/>
                <w:kern w:val="2"/>
                <w:lang w:eastAsia="zh-CN"/>
              </w:rPr>
              <w:t>Nokia/NSB</w:t>
            </w:r>
            <w:r w:rsidR="006D3679">
              <w:rPr>
                <w:iCs/>
                <w:kern w:val="2"/>
                <w:lang w:eastAsia="zh-CN"/>
              </w:rPr>
              <w:t>, Intel (prefer to avoid implicit rules)</w:t>
            </w:r>
          </w:p>
          <w:p w14:paraId="21CEA612" w14:textId="3E376CA1" w:rsidR="003F3AB1" w:rsidRPr="006D6FDD" w:rsidRDefault="003F3AB1" w:rsidP="00A142E9">
            <w:pPr>
              <w:widowControl w:val="0"/>
              <w:spacing w:beforeLines="50" w:before="120"/>
              <w:rPr>
                <w:iCs/>
                <w:kern w:val="2"/>
                <w:lang w:eastAsia="zh-CN"/>
              </w:rPr>
            </w:pPr>
            <w:r>
              <w:rPr>
                <w:iCs/>
                <w:kern w:val="2"/>
                <w:lang w:eastAsia="zh-CN"/>
              </w:rPr>
              <w:t>Not sure: [Ericsson: We would like to understand more about semi-static rule such that effectively, PUCCH switching is predictable. Then we can reconsider our position]</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Both gNB and UE follow the same procedure to determine CC index for PUCCH 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gNB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r w:rsidRPr="00C42B47">
              <w:rPr>
                <w:iCs/>
                <w:kern w:val="2"/>
                <w:lang w:eastAsia="zh-CN"/>
              </w:rPr>
              <w:t>gNB has some freedom to select carrier</w:t>
            </w:r>
            <w:r>
              <w:rPr>
                <w:iCs/>
                <w:kern w:val="2"/>
                <w:lang w:eastAsia="zh-CN"/>
              </w:rPr>
              <w:t xml:space="preserve"> (Samsung)</w:t>
            </w:r>
          </w:p>
          <w:p w14:paraId="45461828" w14:textId="77777777" w:rsidR="008F1BD5" w:rsidRDefault="008F1BD5" w:rsidP="008F1BD5">
            <w:pPr>
              <w:widowControl w:val="0"/>
              <w:spacing w:beforeLines="50" w:before="120"/>
              <w:rPr>
                <w:iCs/>
                <w:kern w:val="2"/>
                <w:lang w:eastAsia="zh-CN"/>
              </w:rPr>
            </w:pPr>
            <w:r>
              <w:rPr>
                <w:iCs/>
                <w:kern w:val="2"/>
                <w:lang w:eastAsia="zh-CN"/>
              </w:rPr>
              <w:t>Our scheme in first round discussion naturally inherit the current signalling structure, no much specification effort is needed. Keep the flexibility and no new DCI indication is needed. (ZTE)</w:t>
            </w:r>
          </w:p>
          <w:p w14:paraId="41C48028" w14:textId="2D1980C9" w:rsidR="00E96B12" w:rsidRPr="006D6FDD" w:rsidRDefault="00E96B12" w:rsidP="008F1BD5">
            <w:pPr>
              <w:widowControl w:val="0"/>
              <w:spacing w:beforeLines="50" w:before="120"/>
              <w:rPr>
                <w:iCs/>
                <w:kern w:val="2"/>
                <w:lang w:eastAsia="zh-CN"/>
              </w:rPr>
            </w:pPr>
            <w:r w:rsidRPr="00AB5424">
              <w:rPr>
                <w:iCs/>
                <w:kern w:val="2"/>
                <w:lang w:eastAsia="zh-CN"/>
              </w:rPr>
              <w:t>Flexible resource utilization without explicit DCI signalling</w:t>
            </w:r>
            <w:r>
              <w:rPr>
                <w:iCs/>
                <w:kern w:val="2"/>
                <w:lang w:eastAsia="zh-CN"/>
              </w:rPr>
              <w:t xml:space="preserve"> (Lenovo/Motorola 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t>O</w:t>
            </w:r>
            <w:r w:rsidRPr="006D6FDD">
              <w:rPr>
                <w:rFonts w:hint="eastAsia"/>
                <w:iCs/>
                <w:kern w:val="2"/>
                <w:lang w:eastAsia="zh-CN"/>
              </w:rPr>
              <w:t xml:space="preserve">ut of </w:t>
            </w:r>
            <w:proofErr w:type="spellStart"/>
            <w:r w:rsidRPr="006D6FDD">
              <w:rPr>
                <w:rFonts w:hint="eastAsia"/>
                <w:iCs/>
                <w:kern w:val="2"/>
                <w:lang w:eastAsia="zh-CN"/>
              </w:rPr>
              <w:t>gNB</w:t>
            </w:r>
            <w:r w:rsidRPr="006D6FDD">
              <w:rPr>
                <w:iCs/>
                <w:kern w:val="2"/>
                <w:lang w:eastAsia="zh-CN"/>
              </w:rPr>
              <w:t>’</w:t>
            </w:r>
            <w:r w:rsidRPr="006D6FDD">
              <w:rPr>
                <w:rFonts w:hint="eastAsia"/>
                <w:iCs/>
                <w:kern w:val="2"/>
                <w:lang w:eastAsia="zh-CN"/>
              </w:rPr>
              <w:t>s</w:t>
            </w:r>
            <w:proofErr w:type="spellEnd"/>
            <w:r w:rsidRPr="006D6FDD">
              <w:rPr>
                <w:rFonts w:hint="eastAsia"/>
                <w:iCs/>
                <w:kern w:val="2"/>
                <w:lang w:eastAsia="zh-CN"/>
              </w:rPr>
              <w:t xml:space="preserve">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EF6A3B" w:rsidRDefault="000F2974" w:rsidP="0014032F">
            <w:pPr>
              <w:widowControl w:val="0"/>
              <w:spacing w:beforeLines="50" w:before="120"/>
              <w:rPr>
                <w:iCs/>
                <w:kern w:val="2"/>
                <w:highlight w:val="yellow"/>
                <w:lang w:val="en-US" w:eastAsia="zh-CN"/>
              </w:rPr>
            </w:pPr>
            <w:r w:rsidRPr="0019719B">
              <w:rPr>
                <w:iCs/>
                <w:kern w:val="2"/>
                <w:lang w:eastAsia="zh-CN"/>
              </w:rPr>
              <w:t xml:space="preserve">Rules are needed, additional spec/UE complexity (e.g. to check PUCCH resources). It is not preferred to have a carrier indicated as part of the PUCCH resource – mixing functionalities should be avoided and no overhead savings exist over direct </w:t>
            </w:r>
            <w:r w:rsidRPr="0019719B">
              <w:rPr>
                <w:iCs/>
                <w:kern w:val="2"/>
                <w:lang w:eastAsia="zh-CN"/>
              </w:rPr>
              <w:lastRenderedPageBreak/>
              <w:t>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lastRenderedPageBreak/>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03CD0623" w14:textId="1384EEAA" w:rsidR="0014032F" w:rsidRDefault="000F2974" w:rsidP="0014032F">
            <w:pPr>
              <w:widowControl w:val="0"/>
              <w:spacing w:beforeLines="50" w:before="120"/>
              <w:rPr>
                <w:iCs/>
                <w:kern w:val="2"/>
                <w:lang w:eastAsia="zh-CN"/>
              </w:rPr>
            </w:pPr>
            <w:r w:rsidRPr="00C42B47">
              <w:rPr>
                <w:iCs/>
                <w:kern w:val="2"/>
                <w:lang w:eastAsia="zh-CN"/>
              </w:rPr>
              <w:t>Samsung</w:t>
            </w:r>
            <w:r w:rsidR="00EC073E">
              <w:rPr>
                <w:iCs/>
                <w:kern w:val="2"/>
                <w:lang w:eastAsia="zh-CN"/>
              </w:rPr>
              <w:t>, Apple</w:t>
            </w:r>
            <w:r w:rsidR="006D3679">
              <w:rPr>
                <w:iCs/>
                <w:kern w:val="2"/>
                <w:lang w:eastAsia="zh-CN"/>
              </w:rPr>
              <w:t>, Intel</w:t>
            </w:r>
          </w:p>
          <w:p w14:paraId="2A64B6FE" w14:textId="77777777" w:rsidR="003F3AB1" w:rsidRDefault="003F3AB1" w:rsidP="0014032F">
            <w:pPr>
              <w:widowControl w:val="0"/>
              <w:spacing w:beforeLines="50" w:before="120"/>
              <w:rPr>
                <w:iCs/>
                <w:kern w:val="2"/>
                <w:lang w:eastAsia="zh-CN"/>
              </w:rPr>
            </w:pPr>
            <w:r>
              <w:rPr>
                <w:iCs/>
                <w:kern w:val="2"/>
                <w:lang w:eastAsia="zh-CN"/>
              </w:rPr>
              <w:t>Not sure: [Ericsson: We would like to understand more about semi-static timing pattern such that effectively, PUCCH switching is predictable. Then we can reconsider our position].</w:t>
            </w:r>
          </w:p>
          <w:p w14:paraId="73F70FA7" w14:textId="4D180C46"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w:t>
            </w:r>
            <w:r>
              <w:rPr>
                <w:iCs/>
                <w:kern w:val="2"/>
                <w:highlight w:val="yellow"/>
                <w:lang w:eastAsia="zh-CN"/>
              </w:rPr>
              <w:t>--------------------------------------</w:t>
            </w:r>
          </w:p>
          <w:p w14:paraId="42195441" w14:textId="7EB2670D"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D</w:t>
            </w:r>
            <w:r>
              <w:rPr>
                <w:iCs/>
                <w:kern w:val="2"/>
                <w:highlight w:val="yellow"/>
                <w:lang w:eastAsia="zh-CN"/>
              </w:rPr>
              <w:t>CM’s clarification</w:t>
            </w:r>
            <w:r w:rsidR="00135B17">
              <w:rPr>
                <w:iCs/>
                <w:kern w:val="2"/>
                <w:highlight w:val="yellow"/>
                <w:lang w:eastAsia="zh-CN"/>
              </w:rPr>
              <w:t xml:space="preserve"> for Alt 2C</w:t>
            </w:r>
            <w:r>
              <w:rPr>
                <w:iCs/>
                <w:kern w:val="2"/>
                <w:highlight w:val="yellow"/>
                <w:lang w:eastAsia="zh-CN"/>
              </w:rPr>
              <w:t xml:space="preserve">: </w:t>
            </w:r>
          </w:p>
          <w:p w14:paraId="47C0C141" w14:textId="30352405" w:rsidR="00AC076D" w:rsidRPr="00D464BA" w:rsidRDefault="001000D1" w:rsidP="0014032F">
            <w:pPr>
              <w:widowControl w:val="0"/>
              <w:spacing w:beforeLines="50" w:before="120"/>
              <w:rPr>
                <w:iCs/>
                <w:kern w:val="2"/>
                <w:highlight w:val="yellow"/>
                <w:lang w:eastAsia="zh-CN"/>
              </w:rPr>
            </w:pPr>
            <w:r>
              <w:rPr>
                <w:rFonts w:hint="eastAsia"/>
                <w:iCs/>
                <w:kern w:val="2"/>
                <w:highlight w:val="yellow"/>
                <w:lang w:eastAsia="zh-CN"/>
              </w:rPr>
              <w:t>W</w:t>
            </w:r>
            <w:r>
              <w:rPr>
                <w:iCs/>
                <w:kern w:val="2"/>
                <w:highlight w:val="yellow"/>
                <w:lang w:eastAsia="zh-CN"/>
              </w:rPr>
              <w:t xml:space="preserve">e think the timing pattern can be a bitmap </w:t>
            </w:r>
            <w:r w:rsidR="008734B7">
              <w:rPr>
                <w:iCs/>
                <w:kern w:val="2"/>
                <w:highlight w:val="yellow"/>
                <w:lang w:eastAsia="zh-CN"/>
              </w:rPr>
              <w:t xml:space="preserve">to indicate which PUCCH cell to be applied for each slot (slot defined by SCS of Pcell). </w:t>
            </w:r>
            <w:r w:rsidR="00DC4905">
              <w:rPr>
                <w:iCs/>
                <w:kern w:val="2"/>
                <w:highlight w:val="yellow"/>
                <w:lang w:eastAsia="zh-CN"/>
              </w:rPr>
              <w:t>For example</w:t>
            </w:r>
            <w:r w:rsidR="002F75C7">
              <w:rPr>
                <w:iCs/>
                <w:kern w:val="2"/>
                <w:highlight w:val="yellow"/>
                <w:lang w:eastAsia="zh-CN"/>
              </w:rPr>
              <w:t xml:space="preserve">, </w:t>
            </w:r>
            <w:r w:rsidR="008734B7">
              <w:rPr>
                <w:iCs/>
                <w:kern w:val="2"/>
                <w:highlight w:val="yellow"/>
                <w:lang w:eastAsia="zh-CN"/>
              </w:rPr>
              <w:t>UE first determines HARQ-ACK reporting slot on Pcell</w:t>
            </w:r>
            <w:r w:rsidR="00AB43EE">
              <w:rPr>
                <w:iCs/>
                <w:kern w:val="2"/>
                <w:highlight w:val="yellow"/>
                <w:lang w:eastAsia="zh-CN"/>
              </w:rPr>
              <w:t xml:space="preserve">. Then the slot is associated with a PUCCH cell according to the timing pattern. The timing pattern may be configured </w:t>
            </w:r>
            <w:r w:rsidR="00AA4628">
              <w:rPr>
                <w:iCs/>
                <w:kern w:val="2"/>
                <w:highlight w:val="yellow"/>
                <w:lang w:eastAsia="zh-CN"/>
              </w:rPr>
              <w:t xml:space="preserve">by </w:t>
            </w:r>
            <w:r w:rsidR="00AB43EE">
              <w:rPr>
                <w:iCs/>
                <w:kern w:val="2"/>
                <w:highlight w:val="yellow"/>
                <w:lang w:eastAsia="zh-CN"/>
              </w:rPr>
              <w:t>considering semi-static TDD configuration of candidate PUCCH cells</w:t>
            </w:r>
            <w:r w:rsidR="00AA4628">
              <w:rPr>
                <w:iCs/>
                <w:kern w:val="2"/>
                <w:highlight w:val="yellow"/>
                <w:lang w:eastAsia="zh-CN"/>
              </w:rPr>
              <w:t xml:space="preserve">. In this way, no ambiguity between gNB and UE. Moreover, the </w:t>
            </w:r>
            <w:r w:rsidR="009C30DF">
              <w:rPr>
                <w:iCs/>
                <w:kern w:val="2"/>
                <w:highlight w:val="yellow"/>
                <w:lang w:eastAsia="zh-CN"/>
              </w:rPr>
              <w:t>behaviour is less complicated than Alt 2B for UE to select PUCCH cell based on a rule.</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t>Keeps control at the gNB by configuration - incl. different time patterns for different 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EF6A3B" w:rsidRDefault="000F2974" w:rsidP="0014032F">
            <w:pPr>
              <w:widowControl w:val="0"/>
              <w:spacing w:beforeLines="50" w:before="120"/>
              <w:rPr>
                <w:iCs/>
                <w:kern w:val="2"/>
                <w:highlight w:val="yellow"/>
                <w:lang w:val="en-US" w:eastAsia="zh-CN"/>
              </w:rPr>
            </w:pPr>
            <w:r w:rsidRPr="0019719B">
              <w:rPr>
                <w:iCs/>
                <w:kern w:val="2"/>
                <w:lang w:eastAsia="zh-CN"/>
              </w:rPr>
              <w:t>Ad-hoc, similar cons as Alt. 2A (Samsung)</w:t>
            </w:r>
          </w:p>
        </w:tc>
      </w:tr>
    </w:tbl>
    <w:p w14:paraId="3B9B139E" w14:textId="77777777" w:rsidR="00B02842" w:rsidRPr="00EF6A3B" w:rsidRDefault="00B02842" w:rsidP="00B02842">
      <w:pPr>
        <w:rPr>
          <w:b/>
          <w:bCs/>
          <w:lang w:val="en-US"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TableGrid"/>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t>To be discussed whether more than one Alt can be supported depending on whether UCI is triggered by DCI or is configured by RRC.</w:t>
            </w:r>
          </w:p>
        </w:tc>
      </w:tr>
      <w:tr w:rsidR="003D1B86"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15462608" w:rsidR="003D1B86" w:rsidRDefault="003D1B86" w:rsidP="003D1B86">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DFA851C" w14:textId="77777777" w:rsidR="003D1B86" w:rsidRDefault="003D1B86" w:rsidP="003D1B86">
            <w:pPr>
              <w:widowControl w:val="0"/>
              <w:spacing w:beforeLines="50" w:before="120"/>
              <w:rPr>
                <w:iCs/>
                <w:kern w:val="2"/>
                <w:lang w:eastAsia="zh-CN"/>
              </w:rPr>
            </w:pPr>
            <w:r>
              <w:rPr>
                <w:iCs/>
                <w:kern w:val="2"/>
                <w:lang w:eastAsia="zh-CN"/>
              </w:rPr>
              <w:t xml:space="preserve">Responding to </w:t>
            </w:r>
            <w:proofErr w:type="spellStart"/>
            <w:r>
              <w:rPr>
                <w:iCs/>
                <w:kern w:val="2"/>
                <w:lang w:eastAsia="zh-CN"/>
              </w:rPr>
              <w:t>vivo’s</w:t>
            </w:r>
            <w:proofErr w:type="spellEnd"/>
            <w:r>
              <w:rPr>
                <w:iCs/>
                <w:kern w:val="2"/>
                <w:lang w:eastAsia="zh-CN"/>
              </w:rPr>
              <w:t xml:space="preserve"> comment on Alt. 1,“</w:t>
            </w:r>
            <w:r w:rsidRPr="00844B7E">
              <w:rPr>
                <w:i/>
                <w:kern w:val="2"/>
                <w:lang w:eastAsia="zh-CN"/>
              </w:rPr>
              <w:t>Cons</w:t>
            </w:r>
            <w:r w:rsidRPr="00844B7E">
              <w:rPr>
                <w:i/>
                <w:iCs/>
                <w:kern w:val="2"/>
                <w:lang w:eastAsia="zh-CN"/>
              </w:rPr>
              <w:t>: DCI miss-detection, complex, no real deployment scenario</w:t>
            </w:r>
            <w:r>
              <w:rPr>
                <w:iCs/>
                <w:kern w:val="2"/>
                <w:lang w:eastAsia="zh-CN"/>
              </w:rPr>
              <w:t>”</w:t>
            </w:r>
          </w:p>
          <w:p w14:paraId="7ED15584" w14:textId="77777777" w:rsidR="003D1B86" w:rsidRDefault="003D1B86" w:rsidP="003D1B86">
            <w:pPr>
              <w:pStyle w:val="ListParagraph"/>
              <w:widowControl w:val="0"/>
              <w:numPr>
                <w:ilvl w:val="0"/>
                <w:numId w:val="115"/>
              </w:numPr>
              <w:spacing w:beforeLines="50" w:before="120"/>
              <w:rPr>
                <w:iCs/>
                <w:kern w:val="2"/>
                <w:lang w:eastAsia="zh-CN"/>
              </w:rPr>
            </w:pPr>
            <w:r w:rsidRPr="00844B7E">
              <w:rPr>
                <w:iCs/>
                <w:kern w:val="2"/>
                <w:lang w:eastAsia="zh-CN"/>
              </w:rPr>
              <w:t>DCI miss-detection</w:t>
            </w:r>
            <w:r w:rsidRPr="00844B7E">
              <w:rPr>
                <w:kern w:val="2"/>
                <w:lang w:eastAsia="zh-CN"/>
              </w:rPr>
              <w:t xml:space="preserve">: As long as there is no overriding to the CC that caries the HARQ, there is no issue with </w:t>
            </w:r>
            <w:r w:rsidRPr="00844B7E">
              <w:rPr>
                <w:iCs/>
                <w:kern w:val="2"/>
                <w:lang w:eastAsia="zh-CN"/>
              </w:rPr>
              <w:t>DCI miss-detection. If the UE receives at least one DCI pointing to sub-slot/slot and a CC, there is no ambiguity between the gNB and the UE.</w:t>
            </w:r>
          </w:p>
          <w:p w14:paraId="3FCA9AB2" w14:textId="77777777" w:rsidR="003D1B86" w:rsidRDefault="003D1B86" w:rsidP="003D1B86">
            <w:pPr>
              <w:pStyle w:val="ListParagraph"/>
              <w:widowControl w:val="0"/>
              <w:numPr>
                <w:ilvl w:val="0"/>
                <w:numId w:val="115"/>
              </w:numPr>
              <w:spacing w:beforeLines="50" w:before="120"/>
              <w:rPr>
                <w:iCs/>
                <w:kern w:val="2"/>
                <w:lang w:eastAsia="zh-CN"/>
              </w:rPr>
            </w:pPr>
            <w:r w:rsidRPr="00844B7E">
              <w:rPr>
                <w:iCs/>
                <w:kern w:val="2"/>
                <w:lang w:eastAsia="zh-CN"/>
              </w:rPr>
              <w:t>Complex</w:t>
            </w:r>
            <w:r>
              <w:rPr>
                <w:iCs/>
                <w:kern w:val="2"/>
                <w:lang w:eastAsia="zh-CN"/>
              </w:rPr>
              <w:t>: there is no added complexity by having the CC indicated in the DCI compared to using some static rules.</w:t>
            </w:r>
          </w:p>
          <w:p w14:paraId="0CCBB8FF" w14:textId="5A9D6E50" w:rsidR="003D1B86" w:rsidRDefault="003D1B86" w:rsidP="003D1B86">
            <w:pPr>
              <w:widowControl w:val="0"/>
              <w:spacing w:beforeLines="50" w:before="120"/>
              <w:rPr>
                <w:kern w:val="2"/>
                <w:lang w:eastAsia="zh-CN"/>
              </w:rPr>
            </w:pPr>
            <w:r>
              <w:rPr>
                <w:iCs/>
                <w:kern w:val="2"/>
                <w:lang w:eastAsia="zh-CN"/>
              </w:rPr>
              <w:t>N</w:t>
            </w:r>
            <w:r w:rsidRPr="00844B7E">
              <w:rPr>
                <w:iCs/>
                <w:kern w:val="2"/>
                <w:lang w:eastAsia="zh-CN"/>
              </w:rPr>
              <w:t>o real deployment scenario</w:t>
            </w:r>
            <w:r>
              <w:rPr>
                <w:iCs/>
                <w:kern w:val="2"/>
                <w:lang w:eastAsia="zh-CN"/>
              </w:rPr>
              <w:t xml:space="preserve">: On the contrary, this scheme addresses a real deployment where most of the 5G deployed bands are TDD. We can’t assume that operators will have access to FDD bands that they can operate URLLC service on them. </w:t>
            </w:r>
          </w:p>
        </w:tc>
      </w:tr>
      <w:tr w:rsidR="00676B36"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042A6B0" w:rsidR="00676B36" w:rsidRDefault="00676B36" w:rsidP="00676B36">
            <w:pPr>
              <w:widowControl w:val="0"/>
              <w:spacing w:beforeLines="50" w:before="120"/>
              <w:rPr>
                <w:kern w:val="2"/>
                <w:lang w:eastAsia="zh-CN"/>
              </w:rPr>
            </w:pPr>
            <w:r>
              <w:rPr>
                <w:rFonts w:hint="eastAsia"/>
                <w:kern w:val="2"/>
                <w:lang w:eastAsia="zh-CN"/>
              </w:rPr>
              <w:lastRenderedPageBreak/>
              <w:t>H</w:t>
            </w:r>
            <w:r>
              <w:rPr>
                <w:kern w:val="2"/>
                <w:lang w:eastAsia="zh-CN"/>
              </w:rPr>
              <w:t>uawei,</w:t>
            </w:r>
            <w:r w:rsidR="00396782">
              <w:rPr>
                <w:rFonts w:hint="eastAsia"/>
                <w:kern w:val="2"/>
                <w:lang w:eastAsia="zh-CN"/>
              </w:rPr>
              <w:t xml:space="preserve"> </w:t>
            </w:r>
            <w:r>
              <w:rPr>
                <w:kern w:val="2"/>
                <w:lang w:eastAsia="zh-CN"/>
              </w:rPr>
              <w:t>HiSilicon</w:t>
            </w:r>
          </w:p>
        </w:tc>
        <w:tc>
          <w:tcPr>
            <w:tcW w:w="8105" w:type="dxa"/>
            <w:tcBorders>
              <w:top w:val="single" w:sz="4" w:space="0" w:color="auto"/>
              <w:left w:val="single" w:sz="4" w:space="0" w:color="auto"/>
              <w:bottom w:val="single" w:sz="4" w:space="0" w:color="auto"/>
              <w:right w:val="single" w:sz="4" w:space="0" w:color="auto"/>
            </w:tcBorders>
          </w:tcPr>
          <w:p w14:paraId="75AC7875" w14:textId="77777777" w:rsidR="00676B36" w:rsidRDefault="00676B36" w:rsidP="00676B36">
            <w:pPr>
              <w:widowControl w:val="0"/>
              <w:spacing w:beforeLines="50" w:before="120"/>
              <w:rPr>
                <w:kern w:val="2"/>
                <w:lang w:eastAsia="zh-CN"/>
              </w:rPr>
            </w:pPr>
            <w:r>
              <w:rPr>
                <w:kern w:val="2"/>
                <w:lang w:eastAsia="zh-CN"/>
              </w:rPr>
              <w:t>Some question based on the clarification for 2A and 2C.</w:t>
            </w:r>
          </w:p>
          <w:p w14:paraId="74960AAD" w14:textId="77777777" w:rsidR="00676B36" w:rsidRDefault="00676B36" w:rsidP="00676B36">
            <w:pPr>
              <w:widowControl w:val="0"/>
              <w:spacing w:beforeLines="50" w:before="120"/>
              <w:rPr>
                <w:kern w:val="2"/>
                <w:lang w:eastAsia="zh-CN"/>
              </w:rPr>
            </w:pPr>
            <w:r>
              <w:rPr>
                <w:kern w:val="2"/>
                <w:lang w:eastAsia="zh-CN"/>
              </w:rPr>
              <w:t>1.  Based on the clarification on 2A from Ericsson, the following two follow-up questions for further clarify:</w:t>
            </w:r>
          </w:p>
          <w:p w14:paraId="3B247786" w14:textId="77777777" w:rsidR="00676B36" w:rsidRDefault="00676B36" w:rsidP="00676B36">
            <w:pPr>
              <w:widowControl w:val="0"/>
              <w:spacing w:beforeLines="50" w:before="120"/>
              <w:rPr>
                <w:kern w:val="2"/>
                <w:lang w:eastAsia="zh-CN"/>
              </w:rPr>
            </w:pPr>
            <w:r w:rsidRPr="00A150C5">
              <w:rPr>
                <w:b/>
                <w:kern w:val="2"/>
                <w:lang w:eastAsia="zh-CN"/>
              </w:rPr>
              <w:t>Question 1</w:t>
            </w:r>
            <w:r>
              <w:rPr>
                <w:kern w:val="2"/>
                <w:lang w:eastAsia="zh-CN"/>
              </w:rPr>
              <w:t>: How many SCell(s) can be configured?</w:t>
            </w:r>
          </w:p>
          <w:p w14:paraId="010A2015" w14:textId="77777777" w:rsidR="00676B36" w:rsidRDefault="00676B36" w:rsidP="00676B36">
            <w:pPr>
              <w:widowControl w:val="0"/>
              <w:spacing w:beforeLines="50" w:before="120"/>
              <w:rPr>
                <w:kern w:val="2"/>
                <w:lang w:eastAsia="zh-CN"/>
              </w:rPr>
            </w:pPr>
            <w:r w:rsidRPr="00A150C5">
              <w:rPr>
                <w:b/>
                <w:kern w:val="2"/>
                <w:lang w:eastAsia="zh-CN"/>
              </w:rPr>
              <w:t xml:space="preserve">Question </w:t>
            </w:r>
            <w:r>
              <w:rPr>
                <w:b/>
                <w:kern w:val="2"/>
                <w:lang w:eastAsia="zh-CN"/>
              </w:rPr>
              <w:t>2</w:t>
            </w:r>
            <w:r>
              <w:rPr>
                <w:kern w:val="2"/>
                <w:lang w:eastAsia="zh-CN"/>
              </w:rPr>
              <w:t xml:space="preserve">: UE will transmit HARQ-ACK assuming dynamic switching between </w:t>
            </w:r>
            <w:proofErr w:type="spellStart"/>
            <w:r>
              <w:rPr>
                <w:kern w:val="2"/>
                <w:lang w:eastAsia="zh-CN"/>
              </w:rPr>
              <w:t>PCell</w:t>
            </w:r>
            <w:proofErr w:type="spellEnd"/>
            <w:r>
              <w:rPr>
                <w:kern w:val="2"/>
                <w:lang w:eastAsia="zh-CN"/>
              </w:rPr>
              <w:t xml:space="preserve"> and the configured SCell? </w:t>
            </w:r>
            <w:r>
              <w:rPr>
                <w:rFonts w:hint="eastAsia"/>
                <w:kern w:val="2"/>
                <w:lang w:eastAsia="zh-CN"/>
              </w:rPr>
              <w:t>O</w:t>
            </w:r>
            <w:r>
              <w:rPr>
                <w:kern w:val="2"/>
                <w:lang w:eastAsia="zh-CN"/>
              </w:rPr>
              <w:t>r just directly transmit the HARQ-ACK on the configured SCell?</w:t>
            </w:r>
          </w:p>
          <w:p w14:paraId="7C7D7548" w14:textId="77777777" w:rsidR="00676B36" w:rsidRDefault="00676B36" w:rsidP="00676B36">
            <w:pPr>
              <w:widowControl w:val="0"/>
              <w:spacing w:beforeLines="50" w:before="120"/>
              <w:rPr>
                <w:kern w:val="2"/>
                <w:lang w:eastAsia="zh-CN"/>
              </w:rPr>
            </w:pPr>
          </w:p>
          <w:p w14:paraId="1792EC8F" w14:textId="74093913" w:rsidR="00676B36" w:rsidRDefault="00676B36" w:rsidP="00676B36">
            <w:pPr>
              <w:widowControl w:val="0"/>
              <w:spacing w:beforeLines="50" w:before="120"/>
              <w:rPr>
                <w:kern w:val="2"/>
                <w:lang w:eastAsia="zh-CN"/>
              </w:rPr>
            </w:pPr>
            <w:r>
              <w:rPr>
                <w:kern w:val="2"/>
                <w:lang w:eastAsia="zh-CN"/>
              </w:rPr>
              <w:t>2. For Alt. 2C, based on the clarification from DOCOMO, it seems that Alt.2C is a sub-set of Alt.2B? That is “</w:t>
            </w:r>
            <w:r w:rsidRPr="00D032C8">
              <w:rPr>
                <w:b/>
                <w:bCs/>
                <w:kern w:val="2"/>
                <w:lang w:eastAsia="zh-CN"/>
              </w:rPr>
              <w:t>semi-static PUCCH cell timing pattern</w:t>
            </w:r>
            <w:r>
              <w:rPr>
                <w:b/>
                <w:bCs/>
                <w:kern w:val="2"/>
                <w:lang w:eastAsia="zh-CN"/>
              </w:rPr>
              <w:t>”</w:t>
            </w:r>
            <w:r w:rsidRPr="009A64D9">
              <w:rPr>
                <w:kern w:val="2"/>
                <w:lang w:eastAsia="zh-CN"/>
              </w:rPr>
              <w:t xml:space="preserve"> in</w:t>
            </w:r>
            <w:r>
              <w:rPr>
                <w:kern w:val="2"/>
                <w:lang w:eastAsia="zh-CN"/>
              </w:rPr>
              <w:t xml:space="preserve"> Alt.2C correspond to semi-static rule in Alt.2B? </w:t>
            </w:r>
            <w:r w:rsidRPr="009A64D9">
              <w:rPr>
                <w:kern w:val="2"/>
                <w:lang w:eastAsia="zh-CN"/>
              </w:rPr>
              <w:t xml:space="preserve"> </w:t>
            </w:r>
          </w:p>
        </w:tc>
      </w:tr>
      <w:tr w:rsidR="00676B36"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32755414" w:rsidR="00676B36" w:rsidRDefault="00BE5E18" w:rsidP="00676B36">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A37C107" w14:textId="46F277FE" w:rsidR="00676B36" w:rsidRDefault="00BE5E18" w:rsidP="00676B36">
            <w:pPr>
              <w:widowControl w:val="0"/>
              <w:spacing w:beforeLines="50" w:before="120"/>
              <w:rPr>
                <w:iCs/>
                <w:kern w:val="2"/>
                <w:lang w:eastAsia="zh-CN"/>
              </w:rPr>
            </w:pPr>
            <w:r>
              <w:rPr>
                <w:iCs/>
                <w:kern w:val="2"/>
                <w:lang w:eastAsia="zh-CN"/>
              </w:rPr>
              <w:t>In contrast to HW/</w:t>
            </w:r>
            <w:proofErr w:type="spellStart"/>
            <w:r>
              <w:rPr>
                <w:iCs/>
                <w:kern w:val="2"/>
                <w:lang w:eastAsia="zh-CN"/>
              </w:rPr>
              <w:t>HiSi</w:t>
            </w:r>
            <w:proofErr w:type="spellEnd"/>
            <w:r>
              <w:rPr>
                <w:iCs/>
                <w:kern w:val="2"/>
                <w:lang w:eastAsia="zh-CN"/>
              </w:rPr>
              <w:t xml:space="preserve">, we don’t see option 2C as a subset of 2B, as for Alt. 2B there are certain rules defined (in the specification, which the gNB cannot affect). But for our reading of Alt. 2C, the gNB can just be configuration, e.g. with a slot pattern, directly tell the cell which it prefers. This would include depending on the number of CCs the UE supports and/or traffic type having different pattern for different UEs. We really insist that gNB can keep more control here – therefore just defining certain rules is not seen sufficient for us (would object to Alt. 2B). We are open to any other method where the gNB can keep the control and manage it on a UE per UE basis (which includes Alt. 1, Alt. 2A and Alt. 2C). </w:t>
            </w:r>
          </w:p>
        </w:tc>
      </w:tr>
      <w:tr w:rsidR="008436FE" w14:paraId="49A23C73" w14:textId="77777777" w:rsidTr="00833D09">
        <w:tc>
          <w:tcPr>
            <w:tcW w:w="1529" w:type="dxa"/>
            <w:tcBorders>
              <w:top w:val="single" w:sz="4" w:space="0" w:color="auto"/>
              <w:left w:val="single" w:sz="4" w:space="0" w:color="auto"/>
              <w:bottom w:val="single" w:sz="4" w:space="0" w:color="auto"/>
              <w:right w:val="single" w:sz="4" w:space="0" w:color="auto"/>
            </w:tcBorders>
          </w:tcPr>
          <w:p w14:paraId="36F3517A" w14:textId="72CC046B" w:rsidR="008436FE" w:rsidRDefault="008436FE" w:rsidP="008436FE">
            <w:pPr>
              <w:widowControl w:val="0"/>
              <w:spacing w:beforeLines="50" w:before="120"/>
              <w:rPr>
                <w:kern w:val="2"/>
                <w:lang w:eastAsia="zh-CN"/>
              </w:rPr>
            </w:pPr>
            <w:r>
              <w:rPr>
                <w:rFonts w:eastAsia="PMingLiU"/>
                <w:kern w:val="2"/>
                <w:lang w:eastAsia="zh-TW"/>
              </w:rPr>
              <w:t>APT</w:t>
            </w:r>
          </w:p>
        </w:tc>
        <w:tc>
          <w:tcPr>
            <w:tcW w:w="8105" w:type="dxa"/>
            <w:tcBorders>
              <w:top w:val="single" w:sz="4" w:space="0" w:color="auto"/>
              <w:left w:val="single" w:sz="4" w:space="0" w:color="auto"/>
              <w:bottom w:val="single" w:sz="4" w:space="0" w:color="auto"/>
              <w:right w:val="single" w:sz="4" w:space="0" w:color="auto"/>
            </w:tcBorders>
          </w:tcPr>
          <w:p w14:paraId="17D27DAD"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t>For Alt.2A, if the restriction is removed and there are more than one SCell could be configured to transmit PUCCH, how to determine which SCell has the priority to transmit the PUCCH?</w:t>
            </w:r>
          </w:p>
          <w:p w14:paraId="012C129E"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t>For Alt.2B, do we need to clarify whether the indication could be applied to different PUCCH cell group at first?</w:t>
            </w:r>
          </w:p>
          <w:p w14:paraId="2F898439" w14:textId="12D2F6CA" w:rsidR="008436FE" w:rsidRDefault="008436FE" w:rsidP="008436FE">
            <w:pPr>
              <w:widowControl w:val="0"/>
              <w:spacing w:beforeLines="50" w:before="120"/>
              <w:rPr>
                <w:iCs/>
                <w:kern w:val="2"/>
                <w:lang w:eastAsia="zh-CN"/>
              </w:rPr>
            </w:pPr>
            <w:r>
              <w:rPr>
                <w:rFonts w:eastAsia="PMingLiU"/>
                <w:iCs/>
                <w:kern w:val="2"/>
                <w:lang w:eastAsia="zh-TW"/>
              </w:rPr>
              <w:t>For Alt.2C, we share the same view with Huawei. It seems that the method in Alt.2C could be accomplished by Alt.2B since there may have multiple PUCCH candidate cells by considering available timing pattern. If there are more than one candidate cell, it still needs a rule to define which cell has the priority to be switched to. Maybe more clarification is needed.</w:t>
            </w:r>
          </w:p>
        </w:tc>
      </w:tr>
      <w:tr w:rsidR="00517A7D" w14:paraId="5FAD2BF0" w14:textId="77777777" w:rsidTr="00833D09">
        <w:tc>
          <w:tcPr>
            <w:tcW w:w="1529" w:type="dxa"/>
            <w:tcBorders>
              <w:top w:val="single" w:sz="4" w:space="0" w:color="auto"/>
              <w:left w:val="single" w:sz="4" w:space="0" w:color="auto"/>
              <w:bottom w:val="single" w:sz="4" w:space="0" w:color="auto"/>
              <w:right w:val="single" w:sz="4" w:space="0" w:color="auto"/>
            </w:tcBorders>
          </w:tcPr>
          <w:p w14:paraId="614FDE2D" w14:textId="66005BE8" w:rsidR="00517A7D" w:rsidRDefault="00517A7D" w:rsidP="00517A7D">
            <w:pPr>
              <w:widowControl w:val="0"/>
              <w:spacing w:beforeLines="50" w:before="120"/>
              <w:rPr>
                <w:rFonts w:eastAsia="PMingLiU"/>
                <w:kern w:val="2"/>
                <w:lang w:eastAsia="zh-TW"/>
              </w:rPr>
            </w:pPr>
            <w:r>
              <w:rPr>
                <w:rFonts w:eastAsia="PMingLiU"/>
                <w:kern w:val="2"/>
                <w:lang w:eastAsia="zh-TW"/>
              </w:rPr>
              <w:t>QC</w:t>
            </w:r>
          </w:p>
        </w:tc>
        <w:tc>
          <w:tcPr>
            <w:tcW w:w="8105" w:type="dxa"/>
            <w:tcBorders>
              <w:top w:val="single" w:sz="4" w:space="0" w:color="auto"/>
              <w:left w:val="single" w:sz="4" w:space="0" w:color="auto"/>
              <w:bottom w:val="single" w:sz="4" w:space="0" w:color="auto"/>
              <w:right w:val="single" w:sz="4" w:space="0" w:color="auto"/>
            </w:tcBorders>
          </w:tcPr>
          <w:p w14:paraId="36D2BE0E" w14:textId="77777777" w:rsidR="00517A7D" w:rsidRDefault="00517A7D" w:rsidP="00517A7D">
            <w:pPr>
              <w:widowControl w:val="0"/>
              <w:spacing w:beforeLines="50" w:before="120"/>
              <w:rPr>
                <w:rFonts w:eastAsia="PMingLiU"/>
                <w:iCs/>
                <w:kern w:val="2"/>
                <w:lang w:eastAsia="zh-TW"/>
              </w:rPr>
            </w:pPr>
            <w:r>
              <w:rPr>
                <w:rFonts w:eastAsia="PMingLiU"/>
                <w:iCs/>
                <w:kern w:val="2"/>
                <w:lang w:eastAsia="zh-TW"/>
              </w:rPr>
              <w:t xml:space="preserve">Similar view as HW and APT, option 2C is just a special case (simplified version) of option 2B. With option 2C, gNB use RRC configuration to make sure on one slot, there is at most a single CC can transmit PUCCH, where this CC can be CC X on slot A, CC Y on slot B. Then UE does not need to run any rule to determine which CC to use on slot A/B. With option 2B, there is no such restriction of “at most 1 PUCCH CC per slot”, then on a slot, UE need to run a static rule to find out which CC to use to transmit PUCCH. And the rule can be a simple scan cross CCs following a predefined ordering. So in our view, option 2C can be implemented as a special case of option 2B by gNB RRC configuration. If gNB want to introduce this restriction of “at most 1 PUCCH CC per slot”, gNB can always do that in option 2B framework. </w:t>
            </w:r>
          </w:p>
          <w:p w14:paraId="500B61A1" w14:textId="4DD1F2B5" w:rsidR="00517A7D" w:rsidRDefault="00517A7D" w:rsidP="00517A7D">
            <w:pPr>
              <w:widowControl w:val="0"/>
              <w:spacing w:beforeLines="50" w:before="120"/>
              <w:rPr>
                <w:rFonts w:eastAsia="PMingLiU"/>
                <w:iCs/>
                <w:kern w:val="2"/>
                <w:lang w:eastAsia="zh-TW"/>
              </w:rPr>
            </w:pPr>
            <w:r>
              <w:rPr>
                <w:rFonts w:eastAsia="PMingLiU"/>
                <w:iCs/>
                <w:kern w:val="2"/>
                <w:lang w:eastAsia="zh-TW"/>
              </w:rPr>
              <w:t>To Nokia: To clarify, as explained above, option 2B is a superset of 2C. Using a special RRC configuration, option 2B can be reduced to option 2B. Maybe there were some confusion about option 2B. Regarding Nokia comment on option 2B: “o</w:t>
            </w:r>
            <w:r w:rsidRPr="006D6FDD">
              <w:rPr>
                <w:rFonts w:hint="eastAsia"/>
                <w:iCs/>
                <w:kern w:val="2"/>
                <w:lang w:eastAsia="zh-CN"/>
              </w:rPr>
              <w:t xml:space="preserve">ut of </w:t>
            </w:r>
            <w:proofErr w:type="spellStart"/>
            <w:r w:rsidRPr="006D6FDD">
              <w:rPr>
                <w:rFonts w:hint="eastAsia"/>
                <w:iCs/>
                <w:kern w:val="2"/>
                <w:lang w:eastAsia="zh-CN"/>
              </w:rPr>
              <w:t>gNB</w:t>
            </w:r>
            <w:r w:rsidRPr="006D6FDD">
              <w:rPr>
                <w:iCs/>
                <w:kern w:val="2"/>
                <w:lang w:eastAsia="zh-CN"/>
              </w:rPr>
              <w:t>’</w:t>
            </w:r>
            <w:r w:rsidRPr="006D6FDD">
              <w:rPr>
                <w:rFonts w:hint="eastAsia"/>
                <w:iCs/>
                <w:kern w:val="2"/>
                <w:lang w:eastAsia="zh-CN"/>
              </w:rPr>
              <w:t>s</w:t>
            </w:r>
            <w:proofErr w:type="spellEnd"/>
            <w:r w:rsidRPr="006D6FDD">
              <w:rPr>
                <w:rFonts w:hint="eastAsia"/>
                <w:iCs/>
                <w:kern w:val="2"/>
                <w:lang w:eastAsia="zh-CN"/>
              </w:rPr>
              <w:t xml:space="preserve"> control which may impact the UEs on the serving cell which the UE determines to switch to</w:t>
            </w:r>
            <w:r>
              <w:rPr>
                <w:rFonts w:eastAsia="PMingLiU"/>
                <w:iCs/>
                <w:kern w:val="2"/>
                <w:lang w:eastAsia="zh-TW"/>
              </w:rPr>
              <w:t xml:space="preserve">”, we would like to clarify that option 2B gives gNB more (at least the same) flexibility than option 2C. With option 2B, based on the static rule, let’s say it ends up with PUCCH on CC X on slot A, CC Y on slot B. gNB then can use K1 to point to slot A or B, so effectively gNB can control the PUCCH switch cross CC X and Y. </w:t>
            </w:r>
          </w:p>
        </w:tc>
      </w:tr>
    </w:tbl>
    <w:p w14:paraId="0EDFE925" w14:textId="77777777" w:rsidR="00B02842" w:rsidRDefault="00B02842" w:rsidP="00B02842">
      <w:pPr>
        <w:rPr>
          <w:b/>
          <w:bCs/>
          <w:sz w:val="22"/>
          <w:szCs w:val="22"/>
          <w:lang w:eastAsia="zh-CN"/>
        </w:rPr>
      </w:pPr>
    </w:p>
    <w:p w14:paraId="3EFFF41A" w14:textId="512CC4B5" w:rsidR="00B02842" w:rsidRDefault="00B02842" w:rsidP="00B02842">
      <w:pPr>
        <w:rPr>
          <w:lang w:val="en-US" w:eastAsia="zh-CN"/>
        </w:rPr>
      </w:pPr>
    </w:p>
    <w:p w14:paraId="6E1C9F02" w14:textId="77777777" w:rsidR="003C2D08" w:rsidRDefault="003C2D08" w:rsidP="003C2D08">
      <w:pPr>
        <w:spacing w:after="0"/>
        <w:rPr>
          <w:rStyle w:val="Strong"/>
          <w:sz w:val="22"/>
          <w:szCs w:val="22"/>
          <w:lang w:eastAsia="ko-KR"/>
        </w:rPr>
      </w:pPr>
      <w:r w:rsidRPr="007560BA">
        <w:rPr>
          <w:rStyle w:val="Strong"/>
          <w:sz w:val="22"/>
          <w:szCs w:val="22"/>
          <w:lang w:eastAsia="ko-KR"/>
        </w:rPr>
        <w:lastRenderedPageBreak/>
        <w:t>Proposal 7.1: In</w:t>
      </w:r>
      <w:r w:rsidRPr="002A4724">
        <w:rPr>
          <w:rStyle w:val="Strong"/>
          <w:sz w:val="22"/>
          <w:szCs w:val="22"/>
          <w:lang w:eastAsia="ko-KR"/>
        </w:rPr>
        <w:t xml:space="preserve"> NR Rel-17, support PUCCH carrier switching at least for HARQ-ACK feedback </w:t>
      </w:r>
    </w:p>
    <w:p w14:paraId="5B0CF541" w14:textId="77777777" w:rsidR="003C2D08" w:rsidRPr="002A4724" w:rsidRDefault="003C2D08" w:rsidP="003C2D08">
      <w:pPr>
        <w:pStyle w:val="ListParagraph"/>
        <w:numPr>
          <w:ilvl w:val="0"/>
          <w:numId w:val="130"/>
        </w:numPr>
        <w:spacing w:after="100" w:afterAutospacing="1"/>
        <w:ind w:left="714" w:hanging="357"/>
        <w:rPr>
          <w:lang w:eastAsia="ko-KR"/>
        </w:rPr>
      </w:pPr>
      <w:r w:rsidRPr="002A4724">
        <w:rPr>
          <w:rStyle w:val="Strong"/>
          <w:sz w:val="22"/>
          <w:szCs w:val="22"/>
          <w:lang w:eastAsia="ko-KR"/>
        </w:rPr>
        <w:t xml:space="preserve">FFS: the signaling of indication of PUCCH carrier switching for HARQ-ACK feedback. </w:t>
      </w:r>
    </w:p>
    <w:p w14:paraId="1B299D40" w14:textId="77777777" w:rsidR="003C2D08" w:rsidRDefault="003C2D08" w:rsidP="003C2D08"/>
    <w:tbl>
      <w:tblPr>
        <w:tblStyle w:val="TableGrid"/>
        <w:tblW w:w="9634" w:type="dxa"/>
        <w:tblLook w:val="04A0" w:firstRow="1" w:lastRow="0" w:firstColumn="1" w:lastColumn="0" w:noHBand="0" w:noVBand="1"/>
      </w:tblPr>
      <w:tblGrid>
        <w:gridCol w:w="1271"/>
        <w:gridCol w:w="8363"/>
      </w:tblGrid>
      <w:tr w:rsidR="003C2D08" w:rsidRPr="002A4724" w14:paraId="47C7E2D8"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8DB3E2"/>
            <w:hideMark/>
          </w:tcPr>
          <w:p w14:paraId="2682638A" w14:textId="77777777" w:rsidR="003C2D08" w:rsidRPr="002A4724" w:rsidRDefault="003C2D08" w:rsidP="00C53CC0">
            <w:pPr>
              <w:spacing w:beforeLines="50" w:before="120"/>
              <w:rPr>
                <w:i/>
                <w:kern w:val="2"/>
                <w:lang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hideMark/>
          </w:tcPr>
          <w:p w14:paraId="73315CF4" w14:textId="77777777" w:rsidR="003C2D08" w:rsidRPr="002A4724" w:rsidRDefault="003C2D08" w:rsidP="00C53CC0">
            <w:pPr>
              <w:spacing w:beforeLines="50" w:before="120"/>
              <w:rPr>
                <w:i/>
                <w:kern w:val="2"/>
                <w:lang w:eastAsia="zh-CN"/>
              </w:rPr>
            </w:pPr>
            <w:r w:rsidRPr="002A4724">
              <w:rPr>
                <w:i/>
                <w:kern w:val="2"/>
                <w:lang w:eastAsia="zh-CN"/>
              </w:rPr>
              <w:t>List of companies / reasons for support</w:t>
            </w:r>
            <w:r>
              <w:rPr>
                <w:i/>
                <w:kern w:val="2"/>
                <w:lang w:eastAsia="zh-CN"/>
              </w:rPr>
              <w:t xml:space="preserve"> – not support</w:t>
            </w:r>
          </w:p>
        </w:tc>
      </w:tr>
      <w:tr w:rsidR="003C2D08" w:rsidRPr="002A4724" w14:paraId="08353576"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5A564904" w14:textId="77777777" w:rsidR="003C2D08" w:rsidRPr="002A4724" w:rsidRDefault="003C2D08" w:rsidP="00C53CC0">
            <w:pPr>
              <w:spacing w:beforeLines="50" w:before="120"/>
              <w:rPr>
                <w:iCs/>
                <w:kern w:val="2"/>
                <w:lang w:eastAsia="zh-CN"/>
              </w:rPr>
            </w:pPr>
            <w:r w:rsidRPr="002A4724">
              <w:rPr>
                <w:iCs/>
                <w:color w:val="00B05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3B3C0268" w14:textId="61744497" w:rsidR="003C2D08" w:rsidRPr="002A4724" w:rsidRDefault="00501C6A" w:rsidP="00C53CC0">
            <w:pPr>
              <w:spacing w:beforeLines="50" w:before="120"/>
              <w:rPr>
                <w:iCs/>
                <w:kern w:val="2"/>
                <w:lang w:eastAsia="zh-CN"/>
              </w:rPr>
            </w:pPr>
            <w:proofErr w:type="spellStart"/>
            <w:r>
              <w:rPr>
                <w:iCs/>
                <w:kern w:val="2"/>
                <w:lang w:eastAsia="zh-CN"/>
              </w:rPr>
              <w:t>Mediatek</w:t>
            </w:r>
            <w:r w:rsidR="008436FE">
              <w:rPr>
                <w:iCs/>
                <w:kern w:val="2"/>
                <w:lang w:eastAsia="zh-CN"/>
              </w:rPr>
              <w:t>,APT</w:t>
            </w:r>
            <w:proofErr w:type="spellEnd"/>
            <w:r w:rsidR="00517A7D">
              <w:rPr>
                <w:iCs/>
                <w:kern w:val="2"/>
                <w:lang w:eastAsia="zh-CN"/>
              </w:rPr>
              <w:t>, QC</w:t>
            </w:r>
            <w:r w:rsidR="00541CB4">
              <w:rPr>
                <w:iCs/>
                <w:kern w:val="2"/>
                <w:lang w:eastAsia="zh-CN"/>
              </w:rPr>
              <w:t>, ZTE</w:t>
            </w:r>
          </w:p>
        </w:tc>
      </w:tr>
      <w:tr w:rsidR="003C2D08" w:rsidRPr="002A4724" w14:paraId="52E1C3D1"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7C50B5FF" w14:textId="77777777" w:rsidR="003C2D08" w:rsidRPr="002A4724" w:rsidRDefault="003C2D08" w:rsidP="00C53CC0">
            <w:pPr>
              <w:widowControl w:val="0"/>
              <w:spacing w:beforeLines="50" w:before="120"/>
              <w:rPr>
                <w:kern w:val="2"/>
                <w:lang w:eastAsia="zh-CN"/>
              </w:rPr>
            </w:pPr>
            <w:r w:rsidRPr="002A4724">
              <w:rPr>
                <w:color w:val="FF0000"/>
                <w:kern w:val="2"/>
                <w:lang w:eastAsia="zh-CN"/>
              </w:rPr>
              <w:t>No:</w:t>
            </w:r>
            <w:r w:rsidRPr="002A4724">
              <w:rPr>
                <w:kern w:val="2"/>
                <w:lang w:eastAsia="zh-CN"/>
              </w:rPr>
              <w:t xml:space="preserve"> </w:t>
            </w:r>
          </w:p>
        </w:tc>
        <w:tc>
          <w:tcPr>
            <w:tcW w:w="8363" w:type="dxa"/>
            <w:tcBorders>
              <w:top w:val="single" w:sz="4" w:space="0" w:color="auto"/>
              <w:left w:val="single" w:sz="4" w:space="0" w:color="auto"/>
              <w:bottom w:val="single" w:sz="4" w:space="0" w:color="auto"/>
              <w:right w:val="single" w:sz="4" w:space="0" w:color="auto"/>
            </w:tcBorders>
          </w:tcPr>
          <w:p w14:paraId="3F62F870" w14:textId="3703759D" w:rsidR="003C2D08" w:rsidRPr="002A4724" w:rsidRDefault="00BE5E18" w:rsidP="00C53CC0">
            <w:pPr>
              <w:widowControl w:val="0"/>
              <w:spacing w:beforeLines="50" w:before="120"/>
              <w:rPr>
                <w:iCs/>
                <w:kern w:val="2"/>
                <w:highlight w:val="yellow"/>
                <w:lang w:eastAsia="zh-CN"/>
              </w:rPr>
            </w:pPr>
            <w:r w:rsidRPr="00BE5E18">
              <w:rPr>
                <w:iCs/>
                <w:kern w:val="2"/>
                <w:lang w:eastAsia="zh-CN"/>
              </w:rPr>
              <w:t>Nokia/NSB</w:t>
            </w:r>
            <w:r w:rsidR="007B721E">
              <w:rPr>
                <w:iCs/>
                <w:kern w:val="2"/>
                <w:lang w:eastAsia="zh-CN"/>
              </w:rPr>
              <w:t>, vivo</w:t>
            </w:r>
          </w:p>
        </w:tc>
      </w:tr>
      <w:tr w:rsidR="003C2D08" w:rsidRPr="002A4724" w14:paraId="788B3160"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3A220EAE" w14:textId="77777777" w:rsidR="003C2D08" w:rsidRPr="002A4724" w:rsidRDefault="003C2D08" w:rsidP="00C53CC0">
            <w:pPr>
              <w:widowControl w:val="0"/>
              <w:spacing w:beforeLines="50" w:before="120"/>
              <w:rPr>
                <w:kern w:val="2"/>
                <w:lang w:eastAsia="zh-CN"/>
              </w:rPr>
            </w:pPr>
            <w:r w:rsidRPr="002A4724">
              <w:rPr>
                <w:color w:val="00B05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6DDD1F7F" w14:textId="77777777" w:rsidR="003C2D08" w:rsidRDefault="0008011F" w:rsidP="00C53CC0">
            <w:pPr>
              <w:widowControl w:val="0"/>
              <w:spacing w:beforeLines="50" w:before="120"/>
              <w:rPr>
                <w:iCs/>
                <w:kern w:val="2"/>
                <w:lang w:eastAsia="zh-CN"/>
              </w:rPr>
            </w:pPr>
            <w:r>
              <w:rPr>
                <w:iCs/>
                <w:kern w:val="2"/>
                <w:lang w:eastAsia="zh-CN"/>
              </w:rPr>
              <w:t>(</w:t>
            </w:r>
            <w:proofErr w:type="spellStart"/>
            <w:r w:rsidR="00501C6A">
              <w:rPr>
                <w:iCs/>
                <w:kern w:val="2"/>
                <w:lang w:eastAsia="zh-CN"/>
              </w:rPr>
              <w:t>Mediatek</w:t>
            </w:r>
            <w:proofErr w:type="spellEnd"/>
            <w:r>
              <w:rPr>
                <w:iCs/>
                <w:kern w:val="2"/>
                <w:lang w:eastAsia="zh-CN"/>
              </w:rPr>
              <w:t>) S</w:t>
            </w:r>
            <w:r w:rsidRPr="000B055D">
              <w:rPr>
                <w:iCs/>
                <w:kern w:val="2"/>
                <w:lang w:eastAsia="zh-CN"/>
              </w:rPr>
              <w:t>ub-6</w:t>
            </w:r>
            <w:r>
              <w:rPr>
                <w:iCs/>
                <w:kern w:val="2"/>
                <w:lang w:eastAsia="zh-CN"/>
              </w:rPr>
              <w:t>GHz</w:t>
            </w:r>
            <w:r w:rsidRPr="000B055D">
              <w:rPr>
                <w:iCs/>
                <w:kern w:val="2"/>
                <w:lang w:eastAsia="zh-CN"/>
              </w:rPr>
              <w:t xml:space="preserve"> TDD bands a</w:t>
            </w:r>
            <w:r>
              <w:rPr>
                <w:iCs/>
                <w:kern w:val="2"/>
                <w:lang w:eastAsia="zh-CN"/>
              </w:rPr>
              <w:t>re widely deployed for 5G-NR.</w:t>
            </w:r>
            <w:r w:rsidRPr="000B055D">
              <w:rPr>
                <w:iCs/>
                <w:kern w:val="2"/>
                <w:lang w:eastAsia="zh-CN"/>
              </w:rPr>
              <w:t xml:space="preserve"> The UL/DL TDD pattern is the bottleneck for the URLLC latency for deployment on </w:t>
            </w:r>
            <w:r>
              <w:rPr>
                <w:iCs/>
                <w:kern w:val="2"/>
                <w:lang w:eastAsia="zh-CN"/>
              </w:rPr>
              <w:t>these</w:t>
            </w:r>
            <w:r w:rsidRPr="000B055D">
              <w:rPr>
                <w:iCs/>
                <w:kern w:val="2"/>
                <w:lang w:eastAsia="zh-CN"/>
              </w:rPr>
              <w:t xml:space="preserve"> bands</w:t>
            </w:r>
            <w:r>
              <w:rPr>
                <w:iCs/>
                <w:kern w:val="2"/>
                <w:lang w:eastAsia="zh-CN"/>
              </w:rPr>
              <w:t xml:space="preserve">, where </w:t>
            </w:r>
            <w:r w:rsidRPr="000B055D">
              <w:rPr>
                <w:iCs/>
                <w:kern w:val="2"/>
                <w:lang w:eastAsia="zh-CN"/>
              </w:rPr>
              <w:t>PUCCH alignment adds to the latency for TDD operation with DL-heavy patterns</w:t>
            </w:r>
            <w:r>
              <w:rPr>
                <w:iCs/>
                <w:kern w:val="2"/>
                <w:lang w:eastAsia="zh-CN"/>
              </w:rPr>
              <w:t xml:space="preserve">. </w:t>
            </w:r>
            <w:r w:rsidRPr="000B055D">
              <w:rPr>
                <w:iCs/>
                <w:kern w:val="2"/>
                <w:lang w:eastAsia="zh-CN"/>
              </w:rPr>
              <w:t xml:space="preserve">Dynamic selection of the CC used for the PUCCH transmission will help reducing the latency </w:t>
            </w:r>
            <w:r>
              <w:rPr>
                <w:iCs/>
                <w:kern w:val="2"/>
                <w:lang w:eastAsia="zh-CN"/>
              </w:rPr>
              <w:t>in CA</w:t>
            </w:r>
            <w:r w:rsidRPr="000B055D">
              <w:rPr>
                <w:iCs/>
                <w:kern w:val="2"/>
                <w:lang w:eastAsia="zh-CN"/>
              </w:rPr>
              <w:t xml:space="preserve"> operation with two or multiple inter-band carriers</w:t>
            </w:r>
            <w:r>
              <w:rPr>
                <w:iCs/>
                <w:kern w:val="2"/>
                <w:lang w:eastAsia="zh-CN"/>
              </w:rPr>
              <w:t>, by u</w:t>
            </w:r>
            <w:r w:rsidRPr="000B055D">
              <w:rPr>
                <w:iCs/>
                <w:kern w:val="2"/>
                <w:lang w:eastAsia="zh-CN"/>
              </w:rPr>
              <w:t>tilizing the nearest UL transmission opportunity on different CCs for PUCCH transmission</w:t>
            </w:r>
            <w:r>
              <w:rPr>
                <w:iCs/>
                <w:kern w:val="2"/>
                <w:lang w:eastAsia="zh-CN"/>
              </w:rPr>
              <w:t xml:space="preserve">. Our results in </w:t>
            </w:r>
            <w:r w:rsidRPr="000B055D">
              <w:rPr>
                <w:iCs/>
                <w:kern w:val="2"/>
                <w:lang w:eastAsia="zh-CN"/>
              </w:rPr>
              <w:t>R1-2100574</w:t>
            </w:r>
            <w:r>
              <w:rPr>
                <w:iCs/>
                <w:kern w:val="2"/>
                <w:lang w:eastAsia="zh-CN"/>
              </w:rPr>
              <w:t xml:space="preserve"> show that with d</w:t>
            </w:r>
            <w:r w:rsidRPr="000B055D">
              <w:rPr>
                <w:iCs/>
                <w:kern w:val="2"/>
                <w:lang w:eastAsia="zh-CN"/>
              </w:rPr>
              <w:t>ynamic cross-carrier PUCCH</w:t>
            </w:r>
            <w:r>
              <w:rPr>
                <w:iCs/>
                <w:kern w:val="2"/>
                <w:lang w:eastAsia="zh-CN"/>
              </w:rPr>
              <w:t xml:space="preserve"> </w:t>
            </w:r>
            <w:r w:rsidRPr="000B055D">
              <w:rPr>
                <w:iCs/>
                <w:kern w:val="2"/>
                <w:lang w:eastAsia="zh-CN"/>
              </w:rPr>
              <w:t>up to 30% latency reduction</w:t>
            </w:r>
            <w:r>
              <w:rPr>
                <w:iCs/>
                <w:kern w:val="2"/>
                <w:lang w:eastAsia="zh-CN"/>
              </w:rPr>
              <w:t xml:space="preserve"> can be achieved. This translates to an increase in the system capacity (in our results, </w:t>
            </w:r>
            <w:r w:rsidRPr="000B055D">
              <w:rPr>
                <w:iCs/>
                <w:kern w:val="2"/>
                <w:lang w:eastAsia="zh-CN"/>
              </w:rPr>
              <w:t xml:space="preserve">the capacity is doubled from 7 UEs with the baseline </w:t>
            </w:r>
            <w:r>
              <w:rPr>
                <w:iCs/>
                <w:kern w:val="2"/>
                <w:lang w:eastAsia="zh-CN"/>
              </w:rPr>
              <w:t>CA</w:t>
            </w:r>
            <w:r w:rsidRPr="000B055D">
              <w:rPr>
                <w:iCs/>
                <w:kern w:val="2"/>
                <w:lang w:eastAsia="zh-CN"/>
              </w:rPr>
              <w:t xml:space="preserve"> to 14 UEs using the dynamic cross-carrier PUCCH</w:t>
            </w:r>
            <w:r>
              <w:rPr>
                <w:iCs/>
                <w:kern w:val="2"/>
                <w:lang w:eastAsia="zh-CN"/>
              </w:rPr>
              <w:t>)</w:t>
            </w:r>
          </w:p>
          <w:p w14:paraId="5B2EEE33" w14:textId="7B2FE779" w:rsidR="008436FE" w:rsidRDefault="008436FE" w:rsidP="008436FE">
            <w:pPr>
              <w:widowControl w:val="0"/>
              <w:spacing w:beforeLines="50" w:before="120"/>
              <w:rPr>
                <w:rFonts w:eastAsia="PMingLiU"/>
                <w:iCs/>
                <w:kern w:val="2"/>
                <w:lang w:eastAsia="zh-TW"/>
              </w:rPr>
            </w:pPr>
            <w:r w:rsidRPr="008436FE">
              <w:rPr>
                <w:rFonts w:eastAsia="PMingLiU" w:hint="eastAsia"/>
                <w:iCs/>
                <w:kern w:val="2"/>
                <w:lang w:eastAsia="zh-TW"/>
              </w:rPr>
              <w:t>A</w:t>
            </w:r>
            <w:r w:rsidRPr="008436FE">
              <w:rPr>
                <w:rFonts w:eastAsia="PMingLiU"/>
                <w:iCs/>
                <w:kern w:val="2"/>
                <w:lang w:eastAsia="zh-TW"/>
              </w:rPr>
              <w:t xml:space="preserve">PT: It would be meaningful to discuss detailed signalling when support of PUCCH carrier switching could be determined at first. </w:t>
            </w:r>
            <w:r>
              <w:rPr>
                <w:rFonts w:eastAsia="PMingLiU"/>
                <w:iCs/>
                <w:kern w:val="2"/>
                <w:lang w:eastAsia="zh-TW"/>
              </w:rPr>
              <w:t>Regardless of dynamic indication or semi-static configuration, the benefits for allowing PUCCH to be transmitted on other candidate cells are identified by many companies.</w:t>
            </w:r>
          </w:p>
          <w:p w14:paraId="4799F650" w14:textId="2C6C13A4" w:rsidR="00517A7D" w:rsidRPr="008436FE" w:rsidRDefault="00E749D7" w:rsidP="008436FE">
            <w:pPr>
              <w:widowControl w:val="0"/>
              <w:spacing w:beforeLines="50" w:before="120"/>
              <w:rPr>
                <w:rFonts w:eastAsia="PMingLiU"/>
                <w:iCs/>
                <w:kern w:val="2"/>
                <w:lang w:eastAsia="zh-TW"/>
              </w:rPr>
            </w:pPr>
            <w:r>
              <w:rPr>
                <w:rFonts w:eastAsia="PMingLiU"/>
                <w:iCs/>
                <w:kern w:val="2"/>
                <w:lang w:eastAsia="zh-TW"/>
              </w:rPr>
              <w:t xml:space="preserve">QC: the benefit of this enhancement is clear. It can greatly reduce HARQ-ACK feedback latency. It can also improve HARQ-ACK reliability because it offers gNB some flexibility to switch between CCs. The detailed questions VIVO raised can be studied after the high level agreement is made. This top-to-bottle design principle is used many times in RAN1. For example, for the delay SPS HARQ-ACK, the same details as VIVO mentioned (how to select the PUCCH resource, how to interact with </w:t>
            </w:r>
            <w:r>
              <w:rPr>
                <w:iCs/>
                <w:kern w:val="2"/>
                <w:lang w:eastAsia="zh-CN"/>
              </w:rPr>
              <w:t>TDD configuration/dynamic SFI, how to deal with different SCS</w:t>
            </w:r>
            <w:r>
              <w:rPr>
                <w:rFonts w:eastAsia="PMingLiU"/>
                <w:iCs/>
                <w:kern w:val="2"/>
                <w:lang w:eastAsia="zh-TW"/>
              </w:rPr>
              <w:t>) were not clear to us at all. Yet we still made the compromise to support the high level scheme. Also, it is not fair to say that we are supporting this scheme “blindly”. There were a lot of details already discussed around alternative 1/2A/2B/2C and we have touched upon many of the issues VIVO mentioned, if not all of them.</w:t>
            </w:r>
          </w:p>
        </w:tc>
      </w:tr>
      <w:tr w:rsidR="003C2D08" w:rsidRPr="002A4724" w14:paraId="459EE274"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0EF239AC" w14:textId="77777777" w:rsidR="003C2D08" w:rsidRPr="002A4724" w:rsidRDefault="003C2D08" w:rsidP="00C53CC0">
            <w:pPr>
              <w:widowControl w:val="0"/>
              <w:spacing w:beforeLines="50" w:before="120"/>
              <w:rPr>
                <w:kern w:val="2"/>
                <w:lang w:eastAsia="zh-CN"/>
              </w:rPr>
            </w:pPr>
            <w:r w:rsidRPr="002A4724">
              <w:rPr>
                <w:color w:val="FF0000"/>
                <w:kern w:val="2"/>
                <w:lang w:eastAsia="zh-CN"/>
              </w:rPr>
              <w:t>Reasons for not supporting:</w:t>
            </w:r>
          </w:p>
        </w:tc>
        <w:tc>
          <w:tcPr>
            <w:tcW w:w="8363" w:type="dxa"/>
            <w:tcBorders>
              <w:top w:val="single" w:sz="4" w:space="0" w:color="auto"/>
              <w:left w:val="single" w:sz="4" w:space="0" w:color="auto"/>
              <w:bottom w:val="single" w:sz="4" w:space="0" w:color="auto"/>
              <w:right w:val="single" w:sz="4" w:space="0" w:color="auto"/>
            </w:tcBorders>
          </w:tcPr>
          <w:p w14:paraId="56EE76CF" w14:textId="77777777" w:rsidR="003C2D08" w:rsidRDefault="00BE5E18" w:rsidP="00C53CC0">
            <w:pPr>
              <w:widowControl w:val="0"/>
              <w:spacing w:beforeLines="50" w:before="120"/>
              <w:rPr>
                <w:iCs/>
                <w:kern w:val="2"/>
                <w:lang w:eastAsia="zh-CN"/>
              </w:rPr>
            </w:pPr>
            <w:r>
              <w:rPr>
                <w:iCs/>
                <w:kern w:val="2"/>
                <w:lang w:eastAsia="zh-CN"/>
              </w:rPr>
              <w:t xml:space="preserve">Nokia/NSB: as explained above, we cannot agree to the support unconditionally – Alt. 2B is a no-go for us, as this removes the ability for the gNB to have the ‘rules’ or ‘switching’ behaviour operated on a UE per UE bases (which having rules defined is not really helping). We would like to note here, that this is very important considering the operation based on cell level as well – as this includes UEs with different CC capabilities as well as UEs supporting this feature (incl. pre-Rel-17 UEs). Moreover, the gains will very much depend on the Alt. chosen (e.g. Alt. 2A seems to have some limitations there).  </w:t>
            </w:r>
          </w:p>
          <w:p w14:paraId="7D9B3075" w14:textId="32C7BABE" w:rsidR="007B721E" w:rsidRPr="002A4724" w:rsidRDefault="007B721E" w:rsidP="00262869">
            <w:pPr>
              <w:widowControl w:val="0"/>
              <w:spacing w:beforeLines="50" w:before="120"/>
              <w:rPr>
                <w:iCs/>
                <w:kern w:val="2"/>
                <w:lang w:eastAsia="zh-CN"/>
              </w:rPr>
            </w:pPr>
            <w:r>
              <w:rPr>
                <w:iCs/>
                <w:kern w:val="2"/>
                <w:lang w:eastAsia="zh-CN"/>
              </w:rPr>
              <w:t xml:space="preserve">Vivo: thanks a lot MTK for the detailed explanation. </w:t>
            </w:r>
            <w:r w:rsidR="00FC5A99">
              <w:rPr>
                <w:iCs/>
                <w:kern w:val="2"/>
                <w:lang w:eastAsia="zh-CN"/>
              </w:rPr>
              <w:t xml:space="preserve">In your paper </w:t>
            </w:r>
            <w:r w:rsidR="00FC5A99" w:rsidRPr="000B055D">
              <w:rPr>
                <w:iCs/>
                <w:kern w:val="2"/>
                <w:lang w:eastAsia="zh-CN"/>
              </w:rPr>
              <w:t>R1-2100574</w:t>
            </w:r>
            <w:r w:rsidR="00FC5A99">
              <w:rPr>
                <w:iCs/>
                <w:kern w:val="2"/>
                <w:lang w:eastAsia="zh-CN"/>
              </w:rPr>
              <w:t xml:space="preserve">, about the test case, </w:t>
            </w:r>
            <w:r w:rsidR="001F6B1B" w:rsidRPr="001F6B1B">
              <w:rPr>
                <w:iCs/>
                <w:kern w:val="2"/>
                <w:lang w:eastAsia="zh-CN"/>
              </w:rPr>
              <w:t xml:space="preserve">TDD pattern CC1 = [D </w:t>
            </w:r>
            <w:proofErr w:type="spellStart"/>
            <w:r w:rsidR="001F6B1B" w:rsidRPr="001F6B1B">
              <w:rPr>
                <w:iCs/>
                <w:kern w:val="2"/>
                <w:lang w:eastAsia="zh-CN"/>
              </w:rPr>
              <w:t>D</w:t>
            </w:r>
            <w:proofErr w:type="spellEnd"/>
            <w:r w:rsidR="001F6B1B" w:rsidRPr="001F6B1B">
              <w:rPr>
                <w:iCs/>
                <w:kern w:val="2"/>
                <w:lang w:eastAsia="zh-CN"/>
              </w:rPr>
              <w:t xml:space="preserve"> </w:t>
            </w:r>
            <w:proofErr w:type="spellStart"/>
            <w:r w:rsidR="001F6B1B" w:rsidRPr="001F6B1B">
              <w:rPr>
                <w:iCs/>
                <w:kern w:val="2"/>
                <w:lang w:eastAsia="zh-CN"/>
              </w:rPr>
              <w:t>D</w:t>
            </w:r>
            <w:proofErr w:type="spellEnd"/>
            <w:r w:rsidR="001F6B1B" w:rsidRPr="001F6B1B">
              <w:rPr>
                <w:iCs/>
                <w:kern w:val="2"/>
                <w:lang w:eastAsia="zh-CN"/>
              </w:rPr>
              <w:t xml:space="preserve"> S U D </w:t>
            </w:r>
            <w:proofErr w:type="spellStart"/>
            <w:r w:rsidR="001F6B1B" w:rsidRPr="001F6B1B">
              <w:rPr>
                <w:iCs/>
                <w:kern w:val="2"/>
                <w:lang w:eastAsia="zh-CN"/>
              </w:rPr>
              <w:t>D</w:t>
            </w:r>
            <w:proofErr w:type="spellEnd"/>
            <w:r w:rsidR="001F6B1B" w:rsidRPr="001F6B1B">
              <w:rPr>
                <w:iCs/>
                <w:kern w:val="2"/>
                <w:lang w:eastAsia="zh-CN"/>
              </w:rPr>
              <w:t xml:space="preserve"> S U U]; </w:t>
            </w:r>
            <w:r w:rsidR="00FC5A99" w:rsidRPr="00FC5A99">
              <w:rPr>
                <w:iCs/>
                <w:kern w:val="2"/>
                <w:lang w:eastAsia="zh-CN"/>
              </w:rPr>
              <w:t xml:space="preserve">TDD pattern CC2 = [S U </w:t>
            </w:r>
            <w:proofErr w:type="spellStart"/>
            <w:r w:rsidR="00FC5A99" w:rsidRPr="00FC5A99">
              <w:rPr>
                <w:iCs/>
                <w:kern w:val="2"/>
                <w:lang w:eastAsia="zh-CN"/>
              </w:rPr>
              <w:t>U</w:t>
            </w:r>
            <w:proofErr w:type="spellEnd"/>
            <w:r w:rsidR="00FC5A99" w:rsidRPr="00FC5A99">
              <w:rPr>
                <w:iCs/>
                <w:kern w:val="2"/>
                <w:lang w:eastAsia="zh-CN"/>
              </w:rPr>
              <w:t xml:space="preserve"> </w:t>
            </w:r>
            <w:proofErr w:type="spellStart"/>
            <w:r w:rsidR="00FC5A99" w:rsidRPr="00FC5A99">
              <w:rPr>
                <w:iCs/>
                <w:kern w:val="2"/>
                <w:lang w:eastAsia="zh-CN"/>
              </w:rPr>
              <w:t>U</w:t>
            </w:r>
            <w:proofErr w:type="spellEnd"/>
            <w:r w:rsidR="00FC5A99" w:rsidRPr="00FC5A99">
              <w:rPr>
                <w:iCs/>
                <w:kern w:val="2"/>
                <w:lang w:eastAsia="zh-CN"/>
              </w:rPr>
              <w:t xml:space="preserve"> D S U </w:t>
            </w:r>
            <w:proofErr w:type="spellStart"/>
            <w:r w:rsidR="00FC5A99" w:rsidRPr="00FC5A99">
              <w:rPr>
                <w:iCs/>
                <w:kern w:val="2"/>
                <w:lang w:eastAsia="zh-CN"/>
              </w:rPr>
              <w:t>U</w:t>
            </w:r>
            <w:proofErr w:type="spellEnd"/>
            <w:r w:rsidR="00FC5A99" w:rsidRPr="00FC5A99">
              <w:rPr>
                <w:iCs/>
                <w:kern w:val="2"/>
                <w:lang w:eastAsia="zh-CN"/>
              </w:rPr>
              <w:t xml:space="preserve"> </w:t>
            </w:r>
            <w:proofErr w:type="spellStart"/>
            <w:r w:rsidR="00FC5A99" w:rsidRPr="00FC5A99">
              <w:rPr>
                <w:iCs/>
                <w:kern w:val="2"/>
                <w:lang w:eastAsia="zh-CN"/>
              </w:rPr>
              <w:t>U</w:t>
            </w:r>
            <w:proofErr w:type="spellEnd"/>
            <w:r w:rsidR="00FC5A99" w:rsidRPr="00FC5A99">
              <w:rPr>
                <w:iCs/>
                <w:kern w:val="2"/>
                <w:lang w:eastAsia="zh-CN"/>
              </w:rPr>
              <w:t xml:space="preserve"> D] which is [D S U </w:t>
            </w:r>
            <w:proofErr w:type="spellStart"/>
            <w:r w:rsidR="00FC5A99" w:rsidRPr="00FC5A99">
              <w:rPr>
                <w:iCs/>
                <w:kern w:val="2"/>
                <w:lang w:eastAsia="zh-CN"/>
              </w:rPr>
              <w:t>U</w:t>
            </w:r>
            <w:proofErr w:type="spellEnd"/>
            <w:r w:rsidR="00FC5A99" w:rsidRPr="00FC5A99">
              <w:rPr>
                <w:iCs/>
                <w:kern w:val="2"/>
                <w:lang w:eastAsia="zh-CN"/>
              </w:rPr>
              <w:t xml:space="preserve"> </w:t>
            </w:r>
            <w:proofErr w:type="spellStart"/>
            <w:r w:rsidR="00FC5A99" w:rsidRPr="00FC5A99">
              <w:rPr>
                <w:iCs/>
                <w:kern w:val="2"/>
                <w:lang w:eastAsia="zh-CN"/>
              </w:rPr>
              <w:t>U</w:t>
            </w:r>
            <w:proofErr w:type="spellEnd"/>
            <w:r w:rsidR="00FC5A99" w:rsidRPr="00FC5A99">
              <w:rPr>
                <w:iCs/>
                <w:kern w:val="2"/>
                <w:lang w:eastAsia="zh-CN"/>
              </w:rPr>
              <w:t xml:space="preserve"> D U </w:t>
            </w:r>
            <w:proofErr w:type="spellStart"/>
            <w:r w:rsidR="00FC5A99" w:rsidRPr="00FC5A99">
              <w:rPr>
                <w:iCs/>
                <w:kern w:val="2"/>
                <w:lang w:eastAsia="zh-CN"/>
              </w:rPr>
              <w:t>U</w:t>
            </w:r>
            <w:proofErr w:type="spellEnd"/>
            <w:r w:rsidR="00FC5A99" w:rsidRPr="00FC5A99">
              <w:rPr>
                <w:iCs/>
                <w:kern w:val="2"/>
                <w:lang w:eastAsia="zh-CN"/>
              </w:rPr>
              <w:t xml:space="preserve"> U] with offset = 1</w:t>
            </w:r>
            <w:r w:rsidR="00FC5A99">
              <w:rPr>
                <w:iCs/>
                <w:kern w:val="2"/>
                <w:lang w:eastAsia="zh-CN"/>
              </w:rPr>
              <w:t xml:space="preserve">; firstly, we are not sure any actual deployment requiring the inter-band CA </w:t>
            </w:r>
            <w:r w:rsidR="001F6B1B">
              <w:rPr>
                <w:iCs/>
                <w:kern w:val="2"/>
                <w:lang w:eastAsia="zh-CN"/>
              </w:rPr>
              <w:t>with the 2</w:t>
            </w:r>
            <w:r w:rsidR="001F6B1B" w:rsidRPr="001F6B1B">
              <w:rPr>
                <w:iCs/>
                <w:kern w:val="2"/>
                <w:lang w:eastAsia="zh-CN"/>
              </w:rPr>
              <w:t>nd</w:t>
            </w:r>
            <w:r w:rsidR="001F6B1B">
              <w:rPr>
                <w:iCs/>
                <w:kern w:val="2"/>
                <w:lang w:eastAsia="zh-CN"/>
              </w:rPr>
              <w:t xml:space="preserve"> TDD configuration on CC2</w:t>
            </w:r>
            <w:r w:rsidR="00262869">
              <w:rPr>
                <w:iCs/>
                <w:kern w:val="2"/>
                <w:lang w:eastAsia="zh-CN"/>
              </w:rPr>
              <w:t>, in addition, we are not sure any deployment also requires both NW and UE</w:t>
            </w:r>
            <w:r w:rsidR="001F6B1B">
              <w:rPr>
                <w:iCs/>
                <w:kern w:val="2"/>
                <w:lang w:eastAsia="zh-CN"/>
              </w:rPr>
              <w:t xml:space="preserve"> to support the </w:t>
            </w:r>
            <w:r w:rsidR="001F6B1B" w:rsidRPr="001F6B1B">
              <w:rPr>
                <w:iCs/>
                <w:kern w:val="2"/>
                <w:lang w:eastAsia="zh-CN"/>
              </w:rPr>
              <w:t>CA with non-aligned frame boundaries</w:t>
            </w:r>
            <w:r w:rsidR="00262869">
              <w:rPr>
                <w:iCs/>
                <w:kern w:val="2"/>
                <w:lang w:eastAsia="zh-CN"/>
              </w:rPr>
              <w:t xml:space="preserve"> for URLLC purpose. The root of the bad performance for latency and capacity comes from the TDD configuration where the baseline with unequal DL-UL configuration. In addition, without clarifying how the PUCCH carrier switching for HARQ-ACK works with other UCIs, how to handle the different SCSs, TDD configuration/dynamic SFI, it is difficult for us to support it blindly. </w:t>
            </w:r>
          </w:p>
        </w:tc>
      </w:tr>
    </w:tbl>
    <w:p w14:paraId="7B624FFB" w14:textId="77777777" w:rsidR="003C2D08" w:rsidRDefault="003C2D08" w:rsidP="003C2D08"/>
    <w:p w14:paraId="2C2C2052" w14:textId="77777777" w:rsidR="007560BA" w:rsidRDefault="007560BA" w:rsidP="007560BA">
      <w:pPr>
        <w:pStyle w:val="Heading2"/>
      </w:pPr>
      <w:r>
        <w:lastRenderedPageBreak/>
        <w:t>7</w:t>
      </w:r>
      <w:r w:rsidRPr="00C94A98">
        <w:t>.</w:t>
      </w:r>
      <w:r>
        <w:t>3</w:t>
      </w:r>
      <w:r w:rsidRPr="00C94A98">
        <w:t xml:space="preserve"> </w:t>
      </w:r>
      <w:r>
        <w:t xml:space="preserve">Fourth round of email discussions </w:t>
      </w:r>
    </w:p>
    <w:p w14:paraId="33E0B3BF" w14:textId="77777777" w:rsidR="007560BA" w:rsidRPr="00EF35E4" w:rsidRDefault="007560BA" w:rsidP="007560BA">
      <w:pPr>
        <w:jc w:val="both"/>
        <w:rPr>
          <w:b/>
          <w:bCs/>
        </w:rPr>
      </w:pPr>
      <w:r w:rsidRPr="00EF35E4">
        <w:rPr>
          <w:b/>
          <w:bCs/>
        </w:rPr>
        <w:t xml:space="preserve">Moderator comments: </w:t>
      </w:r>
    </w:p>
    <w:p w14:paraId="4E5C6494" w14:textId="77777777" w:rsidR="007560BA" w:rsidRDefault="007560BA" w:rsidP="007560BA">
      <w:pPr>
        <w:jc w:val="both"/>
      </w:pPr>
      <w:r>
        <w:t>Based on the 3</w:t>
      </w:r>
      <w:r w:rsidRPr="00EF35E4">
        <w:rPr>
          <w:vertAlign w:val="superscript"/>
        </w:rPr>
        <w:t>rd</w:t>
      </w:r>
      <w:r>
        <w:t xml:space="preserve"> round, there seems to be no clear majority (yet) on the overall decision if to support an enhancement in this area. Therefore, and based on the clarifications, the moderator tried to re-structure the options a bit more. Similar input is requested – but at least now the operation seems to be clear between the different options. Based on the feedback by Ericsson, I further tried to </w:t>
      </w:r>
      <w:proofErr w:type="spellStart"/>
      <w:r>
        <w:t>clariy</w:t>
      </w:r>
      <w:proofErr w:type="spellEnd"/>
      <w:r>
        <w:t xml:space="preserve"> that also for the PDSCH carried on Pcell HARQ-ACK could be transmitted on the PUCCH of an SCell </w:t>
      </w:r>
    </w:p>
    <w:p w14:paraId="498B5277" w14:textId="77777777" w:rsidR="007560BA" w:rsidRDefault="007560BA" w:rsidP="007560BA">
      <w:pPr>
        <w:jc w:val="both"/>
      </w:pPr>
    </w:p>
    <w:p w14:paraId="00E76AC3" w14:textId="77777777" w:rsidR="007560BA" w:rsidRPr="00FA0EAC" w:rsidRDefault="007560BA" w:rsidP="007560BA">
      <w:pPr>
        <w:jc w:val="both"/>
        <w:rPr>
          <w:b/>
          <w:bCs/>
        </w:rPr>
      </w:pPr>
      <w:r w:rsidRPr="00FA0EAC">
        <w:rPr>
          <w:b/>
          <w:bCs/>
          <w:highlight w:val="yellow"/>
        </w:rPr>
        <w:t>Update descriptions and sorting</w:t>
      </w:r>
    </w:p>
    <w:p w14:paraId="48F771E9" w14:textId="77777777" w:rsidR="007560BA" w:rsidRDefault="007560BA" w:rsidP="007560BA">
      <w:pPr>
        <w:pStyle w:val="ListParagraph"/>
        <w:numPr>
          <w:ilvl w:val="0"/>
          <w:numId w:val="60"/>
        </w:numPr>
        <w:ind w:left="360"/>
        <w:rPr>
          <w:b/>
          <w:bCs/>
          <w:lang w:val="en-US" w:eastAsia="zh-CN"/>
        </w:rPr>
      </w:pPr>
      <w:r>
        <w:rPr>
          <w:b/>
          <w:bCs/>
          <w:lang w:val="en-US" w:eastAsia="zh-CN"/>
        </w:rPr>
        <w:t xml:space="preserve">Option 1: Support semi-static </w:t>
      </w:r>
      <w:r w:rsidRPr="00F40D07">
        <w:rPr>
          <w:b/>
          <w:bCs/>
          <w:lang w:val="en-US" w:eastAsia="zh-CN"/>
        </w:rPr>
        <w:t xml:space="preserve">PUCCH carrier switching </w:t>
      </w:r>
      <w:r>
        <w:rPr>
          <w:b/>
          <w:bCs/>
          <w:lang w:val="en-US" w:eastAsia="zh-CN"/>
        </w:rPr>
        <w:t>(Alt. 2A)</w:t>
      </w:r>
    </w:p>
    <w:p w14:paraId="57D9E4E4" w14:textId="77777777" w:rsidR="007560BA" w:rsidRPr="00EF35E4" w:rsidRDefault="007560BA" w:rsidP="007560BA">
      <w:pPr>
        <w:pStyle w:val="ListParagraph"/>
        <w:numPr>
          <w:ilvl w:val="1"/>
          <w:numId w:val="60"/>
        </w:numPr>
        <w:ind w:left="1080"/>
        <w:rPr>
          <w:lang w:val="en-US" w:eastAsia="zh-CN"/>
        </w:rPr>
      </w:pPr>
      <w:r w:rsidRPr="00EF35E4">
        <w:rPr>
          <w:lang w:val="en-US" w:eastAsia="zh-CN"/>
        </w:rPr>
        <w:t xml:space="preserve">In configuration of a PUCCH group, support the condition that the HARQ-ACK corresponding to PDSCH on </w:t>
      </w:r>
      <w:proofErr w:type="spellStart"/>
      <w:r w:rsidRPr="00EF35E4">
        <w:rPr>
          <w:lang w:val="en-US" w:eastAsia="zh-CN"/>
        </w:rPr>
        <w:t>PCell</w:t>
      </w:r>
      <w:proofErr w:type="spellEnd"/>
      <w:r w:rsidRPr="00EF35E4">
        <w:rPr>
          <w:lang w:val="en-US" w:eastAsia="zh-CN"/>
        </w:rPr>
        <w:t xml:space="preserve"> can be sent on a PUCCH on SCell.</w:t>
      </w:r>
    </w:p>
    <w:p w14:paraId="5D2EDDB0" w14:textId="77777777" w:rsidR="007560BA" w:rsidRDefault="007560BA" w:rsidP="007560BA">
      <w:pPr>
        <w:pStyle w:val="ListParagraph"/>
        <w:numPr>
          <w:ilvl w:val="0"/>
          <w:numId w:val="60"/>
        </w:numPr>
        <w:ind w:left="360"/>
        <w:rPr>
          <w:b/>
          <w:bCs/>
          <w:lang w:val="en-US" w:eastAsia="zh-CN"/>
        </w:rPr>
      </w:pPr>
      <w:r>
        <w:rPr>
          <w:b/>
          <w:bCs/>
          <w:lang w:val="en-US" w:eastAsia="zh-CN"/>
        </w:rPr>
        <w:t xml:space="preserve">Option 2: Support dynamic </w:t>
      </w:r>
      <w:r w:rsidRPr="00F40D07">
        <w:rPr>
          <w:b/>
          <w:bCs/>
          <w:lang w:val="en-US" w:eastAsia="zh-CN"/>
        </w:rPr>
        <w:t xml:space="preserve">PUCCH carrier switching </w:t>
      </w:r>
      <w:r>
        <w:rPr>
          <w:b/>
          <w:bCs/>
          <w:lang w:val="en-US" w:eastAsia="zh-CN"/>
        </w:rPr>
        <w:t>(Alt. 1 / 2B / 2C)</w:t>
      </w:r>
    </w:p>
    <w:p w14:paraId="69FB8120" w14:textId="77777777" w:rsidR="007560BA" w:rsidRPr="008511DC" w:rsidRDefault="007560BA" w:rsidP="007560BA">
      <w:pPr>
        <w:pStyle w:val="ListParagraph"/>
        <w:numPr>
          <w:ilvl w:val="1"/>
          <w:numId w:val="60"/>
        </w:numPr>
        <w:ind w:left="1080"/>
        <w:rPr>
          <w:b/>
          <w:bCs/>
          <w:lang w:val="en-US" w:eastAsia="zh-CN"/>
        </w:rPr>
      </w:pPr>
      <w:r w:rsidRPr="008511DC">
        <w:rPr>
          <w:b/>
          <w:bCs/>
          <w:lang w:val="en-US" w:eastAsia="zh-CN"/>
        </w:rPr>
        <w:t xml:space="preserve">Alt. 1: Dynamic indication of PUCCH carrier switching </w:t>
      </w:r>
    </w:p>
    <w:p w14:paraId="7095A0CF"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Pcell and the HARQ-ACK corresponding to PDSCH on Pcell can be send on a PUCCH on </w:t>
      </w:r>
      <w:proofErr w:type="spellStart"/>
      <w:r w:rsidRPr="008511DC">
        <w:rPr>
          <w:i/>
          <w:iCs/>
          <w:lang w:val="en-US" w:eastAsia="zh-CN"/>
        </w:rPr>
        <w:t>Scell</w:t>
      </w:r>
      <w:proofErr w:type="spellEnd"/>
      <w:r w:rsidRPr="008511DC">
        <w:rPr>
          <w:i/>
          <w:iCs/>
          <w:lang w:val="en-US" w:eastAsia="zh-CN"/>
        </w:rPr>
        <w:t xml:space="preserve"> based on the dynamic indication</w:t>
      </w:r>
    </w:p>
    <w:p w14:paraId="37470C87" w14:textId="77777777" w:rsidR="007560BA" w:rsidRPr="008511DC" w:rsidRDefault="007560BA" w:rsidP="007560BA">
      <w:pPr>
        <w:pStyle w:val="ListParagraph"/>
        <w:numPr>
          <w:ilvl w:val="1"/>
          <w:numId w:val="60"/>
        </w:numPr>
        <w:rPr>
          <w:lang w:val="en-US" w:eastAsia="zh-CN"/>
        </w:rPr>
      </w:pPr>
      <w:r>
        <w:rPr>
          <w:lang w:val="en-US" w:eastAsia="zh-CN"/>
        </w:rPr>
        <w:t>Dynamic indication such as DCI signaling is FFS</w:t>
      </w:r>
    </w:p>
    <w:p w14:paraId="3BB85D1A" w14:textId="77777777" w:rsidR="007560BA" w:rsidRPr="008511DC" w:rsidRDefault="007560BA" w:rsidP="007560BA">
      <w:pPr>
        <w:pStyle w:val="ListParagraph"/>
        <w:numPr>
          <w:ilvl w:val="1"/>
          <w:numId w:val="60"/>
        </w:numPr>
        <w:ind w:left="1080"/>
        <w:rPr>
          <w:b/>
          <w:bCs/>
          <w:lang w:val="en-US" w:eastAsia="zh-CN"/>
        </w:rPr>
      </w:pPr>
      <w:r w:rsidRPr="008511DC">
        <w:rPr>
          <w:b/>
          <w:bCs/>
          <w:lang w:val="en-US" w:eastAsia="zh-CN"/>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2AD881EB"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Pcell and the HARQ-ACK corresponding to PDSCH on Pcell can be send on a PUCCH on </w:t>
      </w:r>
      <w:proofErr w:type="spellStart"/>
      <w:r w:rsidRPr="008511DC">
        <w:rPr>
          <w:i/>
          <w:iCs/>
          <w:lang w:val="en-US" w:eastAsia="zh-CN"/>
        </w:rPr>
        <w:t>Scell</w:t>
      </w:r>
      <w:proofErr w:type="spellEnd"/>
      <w:r w:rsidRPr="008511DC">
        <w:rPr>
          <w:i/>
          <w:iCs/>
          <w:lang w:val="en-US" w:eastAsia="zh-CN"/>
        </w:rPr>
        <w:t xml:space="preserve"> based on the semi-static rules</w:t>
      </w:r>
    </w:p>
    <w:p w14:paraId="4EFCD52F" w14:textId="77777777" w:rsidR="007560BA" w:rsidRPr="00F40D07" w:rsidRDefault="007560BA" w:rsidP="007560BA">
      <w:pPr>
        <w:pStyle w:val="ListParagraph"/>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548B4A7C" w14:textId="77777777" w:rsidR="007560BA" w:rsidRDefault="007560BA" w:rsidP="007560BA">
      <w:pPr>
        <w:pStyle w:val="ListParagraph"/>
        <w:numPr>
          <w:ilvl w:val="1"/>
          <w:numId w:val="60"/>
        </w:numPr>
        <w:ind w:left="1080"/>
        <w:rPr>
          <w:b/>
          <w:bCs/>
          <w:lang w:val="en-US" w:eastAsia="zh-CN"/>
        </w:rPr>
      </w:pPr>
      <w:r w:rsidRPr="008511DC">
        <w:rPr>
          <w:b/>
          <w:bCs/>
          <w:lang w:val="en-US" w:eastAsia="zh-CN"/>
        </w:rPr>
        <w:t>Alt. 2C: Dynamic PUCCH cell switching based on RRC configured PUCCH cell timing pattern of applicable PUCCH cells</w:t>
      </w:r>
    </w:p>
    <w:p w14:paraId="7EB54BCA"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Pcell and the HARQ-ACK corresponding to PDSCH on Pcell can be send on a PUCCH on </w:t>
      </w:r>
      <w:proofErr w:type="spellStart"/>
      <w:r w:rsidRPr="008511DC">
        <w:rPr>
          <w:i/>
          <w:iCs/>
          <w:lang w:val="en-US" w:eastAsia="zh-CN"/>
        </w:rPr>
        <w:t>Scell</w:t>
      </w:r>
      <w:proofErr w:type="spellEnd"/>
      <w:r w:rsidRPr="008511DC">
        <w:rPr>
          <w:i/>
          <w:iCs/>
          <w:lang w:val="en-US" w:eastAsia="zh-CN"/>
        </w:rPr>
        <w:t xml:space="preserve"> based on the semi-static PUCCH cell timing pattern </w:t>
      </w:r>
    </w:p>
    <w:p w14:paraId="0C296EEF" w14:textId="77777777" w:rsidR="007560BA" w:rsidRPr="008511DC" w:rsidRDefault="007560BA" w:rsidP="007560BA">
      <w:pPr>
        <w:pStyle w:val="ListParagraph"/>
        <w:numPr>
          <w:ilvl w:val="1"/>
          <w:numId w:val="60"/>
        </w:numPr>
        <w:rPr>
          <w:lang w:val="en-US" w:eastAsia="zh-CN"/>
        </w:rPr>
      </w:pPr>
      <w:r w:rsidRPr="008511DC">
        <w:rPr>
          <w:lang w:val="en-US" w:eastAsia="zh-CN"/>
        </w:rPr>
        <w:t xml:space="preserve">FFS details </w:t>
      </w:r>
      <w:r>
        <w:rPr>
          <w:lang w:val="en-US" w:eastAsia="zh-CN"/>
        </w:rPr>
        <w:t xml:space="preserve">of the configured timing pattern – such as </w:t>
      </w:r>
      <w:r w:rsidRPr="008511DC">
        <w:rPr>
          <w:lang w:val="en-US" w:eastAsia="zh-CN"/>
        </w:rPr>
        <w:t xml:space="preserve">a </w:t>
      </w:r>
      <w:r w:rsidRPr="008511DC">
        <w:rPr>
          <w:iCs/>
          <w:kern w:val="2"/>
          <w:lang w:eastAsia="zh-CN"/>
        </w:rPr>
        <w:t>timing pattern (e.g. bitmap) to indicate which PUCCH cell to be applied for each slot (slot defined by SCS of Pcell)</w:t>
      </w:r>
    </w:p>
    <w:p w14:paraId="2C9185B1" w14:textId="77777777" w:rsidR="007560BA" w:rsidRDefault="007560BA" w:rsidP="007560BA">
      <w:pPr>
        <w:jc w:val="both"/>
      </w:pPr>
    </w:p>
    <w:p w14:paraId="759A4BB5" w14:textId="77777777" w:rsidR="007560BA" w:rsidRDefault="007560BA" w:rsidP="007560BA">
      <w:pPr>
        <w:jc w:val="both"/>
      </w:pPr>
      <w:r>
        <w:t xml:space="preserve">As there is a strong difference on what can be achieved, maybe we could first see if we want to consider dynamic switching (for latency benefit, Option 2 – including Alt. 1 / 2B / 2C) or if could be fine Alt. 2A. </w:t>
      </w:r>
    </w:p>
    <w:p w14:paraId="3B5765ED" w14:textId="77777777" w:rsidR="007560BA" w:rsidRDefault="007560BA" w:rsidP="007560BA">
      <w:pPr>
        <w:jc w:val="both"/>
      </w:pPr>
    </w:p>
    <w:p w14:paraId="22EE02A7" w14:textId="77777777" w:rsidR="007560BA" w:rsidRPr="00CA1A52" w:rsidRDefault="007560BA" w:rsidP="007560BA">
      <w:pPr>
        <w:spacing w:after="0"/>
        <w:jc w:val="both"/>
        <w:rPr>
          <w:b/>
          <w:bCs/>
          <w:sz w:val="22"/>
          <w:szCs w:val="22"/>
        </w:rPr>
      </w:pPr>
      <w:r w:rsidRPr="00CA1A52">
        <w:rPr>
          <w:b/>
          <w:bCs/>
          <w:sz w:val="22"/>
          <w:szCs w:val="22"/>
          <w:highlight w:val="yellow"/>
        </w:rPr>
        <w:t>Question 7.3.1:</w:t>
      </w:r>
      <w:r w:rsidRPr="00CA1A52">
        <w:rPr>
          <w:b/>
          <w:bCs/>
          <w:sz w:val="22"/>
          <w:szCs w:val="22"/>
        </w:rPr>
        <w:t xml:space="preserve">  If PUCCH carrier switching is supported in Rel-17, </w:t>
      </w:r>
      <w:r>
        <w:rPr>
          <w:b/>
          <w:bCs/>
          <w:sz w:val="22"/>
          <w:szCs w:val="22"/>
        </w:rPr>
        <w:t xml:space="preserve">what is your preference on the two baseline operation modes – </w:t>
      </w:r>
      <w:r w:rsidRPr="00FA0EAC">
        <w:rPr>
          <w:b/>
          <w:bCs/>
          <w:color w:val="FF0000"/>
          <w:sz w:val="22"/>
          <w:szCs w:val="22"/>
        </w:rPr>
        <w:t>semi-static or dynamic switching</w:t>
      </w:r>
      <w:r>
        <w:rPr>
          <w:b/>
          <w:bCs/>
          <w:sz w:val="22"/>
          <w:szCs w:val="22"/>
        </w:rPr>
        <w:t>?</w:t>
      </w:r>
    </w:p>
    <w:p w14:paraId="1FE87412" w14:textId="77777777" w:rsidR="007560BA" w:rsidRDefault="007560BA" w:rsidP="007560BA">
      <w:pPr>
        <w:pStyle w:val="ListParagraph"/>
        <w:numPr>
          <w:ilvl w:val="0"/>
          <w:numId w:val="60"/>
        </w:numPr>
        <w:rPr>
          <w:b/>
          <w:bCs/>
          <w:sz w:val="22"/>
          <w:szCs w:val="22"/>
          <w:lang w:val="en-US" w:eastAsia="zh-CN"/>
        </w:rPr>
      </w:pPr>
      <w:r w:rsidRPr="00CA1A52">
        <w:rPr>
          <w:b/>
          <w:bCs/>
          <w:sz w:val="22"/>
          <w:szCs w:val="22"/>
        </w:rPr>
        <w:t xml:space="preserve">Option 1: </w:t>
      </w:r>
      <w:r w:rsidRPr="00CA1A52">
        <w:rPr>
          <w:b/>
          <w:bCs/>
          <w:sz w:val="22"/>
          <w:szCs w:val="22"/>
          <w:lang w:val="en-US" w:eastAsia="zh-CN"/>
        </w:rPr>
        <w:t>Support semi-static PUCCH carrier switching (Alt. 2A)</w:t>
      </w:r>
    </w:p>
    <w:p w14:paraId="33B9A13E" w14:textId="77777777" w:rsidR="007560BA" w:rsidRDefault="007560BA" w:rsidP="007560BA">
      <w:pPr>
        <w:pStyle w:val="ListParagraph"/>
        <w:numPr>
          <w:ilvl w:val="0"/>
          <w:numId w:val="60"/>
        </w:numPr>
        <w:rPr>
          <w:b/>
          <w:bCs/>
          <w:sz w:val="22"/>
          <w:szCs w:val="22"/>
          <w:lang w:val="en-US" w:eastAsia="zh-CN"/>
        </w:rPr>
      </w:pPr>
      <w:r w:rsidRPr="00CA1A52">
        <w:rPr>
          <w:b/>
          <w:bCs/>
          <w:sz w:val="22"/>
          <w:szCs w:val="22"/>
        </w:rPr>
        <w:t xml:space="preserve">Option 2: </w:t>
      </w:r>
      <w:r w:rsidRPr="00CA1A52">
        <w:rPr>
          <w:b/>
          <w:bCs/>
          <w:sz w:val="22"/>
          <w:szCs w:val="22"/>
          <w:lang w:val="en-US" w:eastAsia="zh-CN"/>
        </w:rPr>
        <w:t>Support dynamic PUCCH carrier switching (Alt. 1 / 2B / 2C)</w:t>
      </w:r>
    </w:p>
    <w:p w14:paraId="736BA508" w14:textId="77777777" w:rsidR="007560BA" w:rsidRPr="00CA1A52" w:rsidRDefault="007560BA" w:rsidP="007560BA">
      <w:pPr>
        <w:pStyle w:val="ListParagraph"/>
        <w:rPr>
          <w:b/>
          <w:bCs/>
          <w:sz w:val="22"/>
          <w:szCs w:val="22"/>
          <w:lang w:val="en-US" w:eastAsia="zh-CN"/>
        </w:rPr>
      </w:pPr>
    </w:p>
    <w:tbl>
      <w:tblPr>
        <w:tblStyle w:val="TableGrid"/>
        <w:tblW w:w="9634" w:type="dxa"/>
        <w:tblLook w:val="04A0" w:firstRow="1" w:lastRow="0" w:firstColumn="1" w:lastColumn="0" w:noHBand="0" w:noVBand="1"/>
      </w:tblPr>
      <w:tblGrid>
        <w:gridCol w:w="2263"/>
        <w:gridCol w:w="7371"/>
      </w:tblGrid>
      <w:tr w:rsidR="007560BA" w14:paraId="2A9D4439"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A71820" w14:textId="77777777" w:rsidR="007560BA" w:rsidRPr="008D6521" w:rsidRDefault="007560BA" w:rsidP="005963D9">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552C9D" w14:textId="77777777" w:rsidR="007560BA" w:rsidRDefault="007560BA" w:rsidP="005963D9">
            <w:pPr>
              <w:spacing w:beforeLines="50" w:before="120"/>
              <w:rPr>
                <w:i/>
                <w:kern w:val="2"/>
                <w:lang w:eastAsia="zh-CN"/>
              </w:rPr>
            </w:pPr>
            <w:r>
              <w:rPr>
                <w:i/>
                <w:kern w:val="2"/>
                <w:lang w:eastAsia="zh-CN"/>
              </w:rPr>
              <w:t>Companies / comments</w:t>
            </w:r>
          </w:p>
        </w:tc>
      </w:tr>
      <w:tr w:rsidR="007560BA" w:rsidRPr="002A72E9" w14:paraId="6B5BF943"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E4F1998" w14:textId="77777777" w:rsidR="007560BA" w:rsidRPr="00CA1A52" w:rsidRDefault="007560BA" w:rsidP="005963D9">
            <w:pPr>
              <w:spacing w:beforeLines="50" w:before="120"/>
              <w:rPr>
                <w:b/>
                <w:bCs/>
                <w:iCs/>
                <w:kern w:val="2"/>
                <w:lang w:eastAsia="zh-CN"/>
              </w:rPr>
            </w:pPr>
            <w:r w:rsidRPr="00CA1A52">
              <w:rPr>
                <w:b/>
                <w:bCs/>
                <w:iCs/>
                <w:kern w:val="2"/>
                <w:lang w:eastAsia="zh-CN"/>
              </w:rPr>
              <w:t xml:space="preserve">Option 1: </w:t>
            </w:r>
          </w:p>
        </w:tc>
        <w:tc>
          <w:tcPr>
            <w:tcW w:w="7371" w:type="dxa"/>
            <w:tcBorders>
              <w:top w:val="single" w:sz="4" w:space="0" w:color="auto"/>
              <w:left w:val="single" w:sz="4" w:space="0" w:color="auto"/>
              <w:bottom w:val="single" w:sz="4" w:space="0" w:color="auto"/>
              <w:right w:val="single" w:sz="4" w:space="0" w:color="auto"/>
            </w:tcBorders>
          </w:tcPr>
          <w:p w14:paraId="6B95C2B8" w14:textId="2C5916BF" w:rsidR="007560BA" w:rsidRPr="002A72E9" w:rsidRDefault="00834860" w:rsidP="005963D9">
            <w:pPr>
              <w:spacing w:beforeLines="50" w:before="120"/>
              <w:rPr>
                <w:iCs/>
                <w:kern w:val="2"/>
                <w:lang w:eastAsia="zh-CN"/>
              </w:rPr>
            </w:pPr>
            <w:r>
              <w:rPr>
                <w:iCs/>
                <w:kern w:val="2"/>
                <w:lang w:eastAsia="zh-CN"/>
              </w:rPr>
              <w:t>vivo (if support)</w:t>
            </w:r>
            <w:r w:rsidR="00E04D80">
              <w:rPr>
                <w:iCs/>
                <w:kern w:val="2"/>
                <w:lang w:eastAsia="zh-CN"/>
              </w:rPr>
              <w:t xml:space="preserve">, </w:t>
            </w:r>
            <w:r w:rsidR="00E04D80" w:rsidRPr="00E04D80">
              <w:rPr>
                <w:iCs/>
                <w:kern w:val="2"/>
                <w:lang w:eastAsia="zh-CN"/>
              </w:rPr>
              <w:t>Ericsson</w:t>
            </w:r>
          </w:p>
        </w:tc>
      </w:tr>
      <w:tr w:rsidR="007560BA" w:rsidRPr="00B82F91" w14:paraId="31A5711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767940" w14:textId="77777777" w:rsidR="007560BA" w:rsidRPr="00CA1A52" w:rsidRDefault="007560BA" w:rsidP="005963D9">
            <w:pPr>
              <w:widowControl w:val="0"/>
              <w:spacing w:beforeLines="50" w:before="120"/>
              <w:rPr>
                <w:b/>
                <w:bCs/>
                <w:kern w:val="2"/>
                <w:lang w:eastAsia="zh-CN"/>
              </w:rPr>
            </w:pPr>
            <w:r w:rsidRPr="00CA1A52">
              <w:rPr>
                <w:b/>
                <w:bCs/>
                <w:kern w:val="2"/>
                <w:lang w:eastAsia="zh-CN"/>
              </w:rPr>
              <w:t xml:space="preserve">Option 2: </w:t>
            </w:r>
          </w:p>
        </w:tc>
        <w:tc>
          <w:tcPr>
            <w:tcW w:w="7371" w:type="dxa"/>
            <w:tcBorders>
              <w:top w:val="single" w:sz="4" w:space="0" w:color="auto"/>
              <w:left w:val="single" w:sz="4" w:space="0" w:color="auto"/>
              <w:bottom w:val="single" w:sz="4" w:space="0" w:color="auto"/>
              <w:right w:val="single" w:sz="4" w:space="0" w:color="auto"/>
            </w:tcBorders>
          </w:tcPr>
          <w:p w14:paraId="5616541B" w14:textId="79D70042" w:rsidR="007560BA" w:rsidRPr="00B82F91" w:rsidRDefault="00814B4A" w:rsidP="005963D9">
            <w:pPr>
              <w:widowControl w:val="0"/>
              <w:spacing w:beforeLines="50" w:before="120"/>
              <w:rPr>
                <w:iCs/>
                <w:kern w:val="2"/>
                <w:highlight w:val="yellow"/>
                <w:lang w:eastAsia="zh-CN"/>
              </w:rPr>
            </w:pPr>
            <w:r w:rsidRPr="002701B3">
              <w:rPr>
                <w:iCs/>
                <w:kern w:val="2"/>
                <w:lang w:eastAsia="zh-CN"/>
              </w:rPr>
              <w:t>Samsung</w:t>
            </w:r>
            <w:r w:rsidR="00074234">
              <w:rPr>
                <w:iCs/>
                <w:kern w:val="2"/>
                <w:lang w:eastAsia="zh-CN"/>
              </w:rPr>
              <w:t xml:space="preserve">, </w:t>
            </w:r>
            <w:r w:rsidR="00074234" w:rsidRPr="00074234">
              <w:rPr>
                <w:iCs/>
                <w:kern w:val="2"/>
                <w:lang w:eastAsia="zh-CN"/>
              </w:rPr>
              <w:t>DCM (if support</w:t>
            </w:r>
            <w:proofErr w:type="gramStart"/>
            <w:r w:rsidR="00074234" w:rsidRPr="00074234">
              <w:rPr>
                <w:iCs/>
                <w:kern w:val="2"/>
                <w:lang w:eastAsia="zh-CN"/>
              </w:rPr>
              <w:t>)</w:t>
            </w:r>
            <w:r w:rsidR="004427C7">
              <w:rPr>
                <w:iCs/>
                <w:kern w:val="2"/>
                <w:lang w:eastAsia="zh-CN"/>
              </w:rPr>
              <w:t xml:space="preserve"> ,</w:t>
            </w:r>
            <w:proofErr w:type="gramEnd"/>
            <w:r w:rsidR="004427C7">
              <w:rPr>
                <w:iCs/>
                <w:kern w:val="2"/>
                <w:lang w:eastAsia="zh-CN"/>
              </w:rPr>
              <w:t xml:space="preserve"> </w:t>
            </w:r>
            <w:proofErr w:type="spellStart"/>
            <w:r w:rsidR="004427C7">
              <w:rPr>
                <w:iCs/>
                <w:kern w:val="2"/>
                <w:lang w:eastAsia="zh-CN"/>
              </w:rPr>
              <w:t>Spreadtrum</w:t>
            </w:r>
            <w:proofErr w:type="spellEnd"/>
            <w:r w:rsidR="007B6749">
              <w:rPr>
                <w:iCs/>
                <w:kern w:val="2"/>
                <w:lang w:eastAsia="zh-CN"/>
              </w:rPr>
              <w:t>, NEC</w:t>
            </w:r>
            <w:r w:rsidR="00BD26D6">
              <w:rPr>
                <w:iCs/>
                <w:kern w:val="2"/>
                <w:lang w:eastAsia="zh-CN"/>
              </w:rPr>
              <w:t>, ZTE</w:t>
            </w:r>
            <w:r w:rsidR="00C435AE">
              <w:rPr>
                <w:iCs/>
                <w:kern w:val="2"/>
                <w:lang w:eastAsia="zh-CN"/>
              </w:rPr>
              <w:t>, Huawei/</w:t>
            </w:r>
            <w:proofErr w:type="spellStart"/>
            <w:r w:rsidR="00C435AE">
              <w:rPr>
                <w:iCs/>
                <w:kern w:val="2"/>
                <w:lang w:eastAsia="zh-CN"/>
              </w:rPr>
              <w:t>HiSilicon</w:t>
            </w:r>
            <w:proofErr w:type="spellEnd"/>
            <w:r w:rsidR="004921BC">
              <w:rPr>
                <w:iCs/>
                <w:kern w:val="2"/>
                <w:lang w:eastAsia="zh-CN"/>
              </w:rPr>
              <w:t xml:space="preserve">, </w:t>
            </w:r>
            <w:r w:rsidR="007B1E6A">
              <w:rPr>
                <w:iCs/>
                <w:kern w:val="2"/>
                <w:lang w:eastAsia="zh-CN"/>
              </w:rPr>
              <w:t>MediaTek</w:t>
            </w:r>
            <w:r w:rsidR="00E007DA">
              <w:rPr>
                <w:iCs/>
                <w:kern w:val="2"/>
                <w:lang w:eastAsia="zh-CN"/>
              </w:rPr>
              <w:t>, APT</w:t>
            </w:r>
            <w:r w:rsidR="00645A3B">
              <w:rPr>
                <w:iCs/>
                <w:kern w:val="2"/>
                <w:lang w:eastAsia="zh-CN"/>
              </w:rPr>
              <w:t>, Lenovo/Motorola Mobility</w:t>
            </w:r>
            <w:r w:rsidR="00AB47E7">
              <w:rPr>
                <w:iCs/>
                <w:kern w:val="2"/>
                <w:lang w:eastAsia="zh-CN"/>
              </w:rPr>
              <w:t>, Nokia/NSB (if supported</w:t>
            </w:r>
            <w:r w:rsidR="00834B66">
              <w:rPr>
                <w:iCs/>
                <w:kern w:val="2"/>
                <w:lang w:eastAsia="zh-CN"/>
              </w:rPr>
              <w:t>)</w:t>
            </w:r>
            <w:r w:rsidR="000118F8">
              <w:rPr>
                <w:iCs/>
                <w:kern w:val="2"/>
                <w:lang w:eastAsia="zh-CN"/>
              </w:rPr>
              <w:t>, QC</w:t>
            </w:r>
          </w:p>
        </w:tc>
      </w:tr>
      <w:tr w:rsidR="007560BA" w:rsidRPr="00200189" w14:paraId="2B46FFE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2EF6A2D" w14:textId="77777777" w:rsidR="007560BA" w:rsidRPr="00CA1A52" w:rsidRDefault="007560BA" w:rsidP="005963D9">
            <w:pPr>
              <w:widowControl w:val="0"/>
              <w:spacing w:beforeLines="50" w:before="120"/>
              <w:rPr>
                <w:b/>
                <w:bCs/>
                <w:kern w:val="2"/>
                <w:lang w:eastAsia="zh-CN"/>
              </w:rPr>
            </w:pPr>
            <w:r w:rsidRPr="00CA1A52">
              <w:rPr>
                <w:b/>
                <w:bCs/>
                <w:kern w:val="2"/>
                <w:lang w:eastAsia="zh-CN"/>
              </w:rPr>
              <w:t>Comments</w:t>
            </w:r>
          </w:p>
        </w:tc>
        <w:tc>
          <w:tcPr>
            <w:tcW w:w="7371" w:type="dxa"/>
            <w:tcBorders>
              <w:top w:val="single" w:sz="4" w:space="0" w:color="auto"/>
              <w:left w:val="single" w:sz="4" w:space="0" w:color="auto"/>
              <w:bottom w:val="single" w:sz="4" w:space="0" w:color="auto"/>
              <w:right w:val="single" w:sz="4" w:space="0" w:color="auto"/>
            </w:tcBorders>
          </w:tcPr>
          <w:p w14:paraId="6B8E77B0" w14:textId="77777777" w:rsidR="007560BA" w:rsidRDefault="00834860" w:rsidP="00834860">
            <w:pPr>
              <w:widowControl w:val="0"/>
              <w:spacing w:beforeLines="50" w:before="120"/>
              <w:rPr>
                <w:iCs/>
                <w:kern w:val="2"/>
                <w:lang w:eastAsia="zh-CN"/>
              </w:rPr>
            </w:pPr>
            <w:r>
              <w:rPr>
                <w:iCs/>
                <w:kern w:val="2"/>
                <w:lang w:eastAsia="zh-CN"/>
              </w:rPr>
              <w:t>Vivo: Compared to other schemes, less specification efforts</w:t>
            </w:r>
          </w:p>
          <w:p w14:paraId="623C7C5F" w14:textId="77777777" w:rsidR="00814B4A" w:rsidRDefault="00814B4A" w:rsidP="00834860">
            <w:pPr>
              <w:widowControl w:val="0"/>
              <w:spacing w:beforeLines="50" w:before="120"/>
              <w:rPr>
                <w:iCs/>
                <w:kern w:val="2"/>
                <w:lang w:eastAsia="zh-CN"/>
              </w:rPr>
            </w:pPr>
            <w:r>
              <w:rPr>
                <w:iCs/>
                <w:kern w:val="2"/>
                <w:lang w:eastAsia="zh-CN"/>
              </w:rPr>
              <w:lastRenderedPageBreak/>
              <w:t>Samsung: Can also first discuss pros-cons of specific schemes. We expect indication of the carrier by 1-bit in the DCI to be the simplest and best for NW and UE to support.</w:t>
            </w:r>
          </w:p>
          <w:p w14:paraId="643435B1" w14:textId="37632E0D" w:rsidR="008E44DB" w:rsidRPr="00B11C5F" w:rsidRDefault="008E44DB" w:rsidP="008E44DB">
            <w:pPr>
              <w:widowControl w:val="0"/>
              <w:spacing w:beforeLines="50" w:before="120"/>
              <w:rPr>
                <w:iCs/>
                <w:kern w:val="2"/>
                <w:lang w:val="en-US" w:eastAsia="zh-CN"/>
              </w:rPr>
            </w:pPr>
            <w:r w:rsidRPr="00B11C5F">
              <w:rPr>
                <w:rFonts w:hint="eastAsia"/>
                <w:iCs/>
                <w:kern w:val="2"/>
                <w:lang w:val="en-US" w:eastAsia="zh-CN"/>
              </w:rPr>
              <w:t xml:space="preserve">DCM: We are negative of PUCCH carrier switching based on the agreement of multiplexing order in this </w:t>
            </w:r>
            <w:proofErr w:type="spellStart"/>
            <w:r w:rsidRPr="00B11C5F">
              <w:rPr>
                <w:rFonts w:hint="eastAsia"/>
                <w:iCs/>
                <w:kern w:val="2"/>
                <w:lang w:val="en-US" w:eastAsia="zh-CN"/>
              </w:rPr>
              <w:t>meething</w:t>
            </w:r>
            <w:proofErr w:type="spellEnd"/>
            <w:r w:rsidRPr="00B11C5F">
              <w:rPr>
                <w:rFonts w:hint="eastAsia"/>
                <w:iCs/>
                <w:kern w:val="2"/>
                <w:lang w:val="en-US" w:eastAsia="zh-CN"/>
              </w:rPr>
              <w:t xml:space="preserve">. Scheduling a PUSCH on another CC can report UCI </w:t>
            </w:r>
            <w:proofErr w:type="gramStart"/>
            <w:r w:rsidRPr="00B11C5F">
              <w:rPr>
                <w:rFonts w:hint="eastAsia"/>
                <w:iCs/>
                <w:kern w:val="2"/>
                <w:lang w:val="en-US" w:eastAsia="zh-CN"/>
              </w:rPr>
              <w:t>similar to</w:t>
            </w:r>
            <w:proofErr w:type="gramEnd"/>
            <w:r w:rsidRPr="00B11C5F">
              <w:rPr>
                <w:rFonts w:hint="eastAsia"/>
                <w:iCs/>
                <w:kern w:val="2"/>
                <w:lang w:val="en-US" w:eastAsia="zh-CN"/>
              </w:rPr>
              <w:t xml:space="preserve"> PUCCH carrier switching. PUCCH carrier switching has small Pros of no UL grant/PUSCH, but it might be minor while much </w:t>
            </w:r>
            <w:proofErr w:type="spellStart"/>
            <w:r w:rsidRPr="00B11C5F">
              <w:rPr>
                <w:rFonts w:hint="eastAsia"/>
                <w:iCs/>
                <w:kern w:val="2"/>
                <w:lang w:val="en-US" w:eastAsia="zh-CN"/>
              </w:rPr>
              <w:t>speficication</w:t>
            </w:r>
            <w:proofErr w:type="spellEnd"/>
            <w:r w:rsidRPr="00B11C5F">
              <w:rPr>
                <w:rFonts w:hint="eastAsia"/>
                <w:iCs/>
                <w:kern w:val="2"/>
                <w:lang w:val="en-US" w:eastAsia="zh-CN"/>
              </w:rPr>
              <w:t xml:space="preserve"> work is expected. There is no strong motivation to introduce PUCCH carrier switching. But if PUCCH carrier switching is </w:t>
            </w:r>
            <w:proofErr w:type="gramStart"/>
            <w:r w:rsidRPr="00B11C5F">
              <w:rPr>
                <w:rFonts w:hint="eastAsia"/>
                <w:iCs/>
                <w:kern w:val="2"/>
                <w:lang w:val="en-US" w:eastAsia="zh-CN"/>
              </w:rPr>
              <w:t>supported,  we</w:t>
            </w:r>
            <w:proofErr w:type="gramEnd"/>
            <w:r w:rsidRPr="00B11C5F">
              <w:rPr>
                <w:rFonts w:hint="eastAsia"/>
                <w:iCs/>
                <w:kern w:val="2"/>
                <w:lang w:val="en-US" w:eastAsia="zh-CN"/>
              </w:rPr>
              <w:t xml:space="preserve"> prefer Option 2. </w:t>
            </w:r>
          </w:p>
          <w:p w14:paraId="41FCC063" w14:textId="77777777" w:rsidR="008E44DB" w:rsidRPr="00B11C5F" w:rsidRDefault="008E44DB" w:rsidP="008E44DB">
            <w:pPr>
              <w:widowControl w:val="0"/>
              <w:spacing w:beforeLines="50" w:before="120"/>
              <w:rPr>
                <w:iCs/>
                <w:kern w:val="2"/>
                <w:lang w:val="en-US" w:eastAsia="zh-CN"/>
              </w:rPr>
            </w:pPr>
            <w:r w:rsidRPr="00B11C5F">
              <w:rPr>
                <w:b/>
                <w:bCs/>
                <w:iCs/>
                <w:kern w:val="2"/>
                <w:highlight w:val="green"/>
                <w:lang w:val="en-US" w:eastAsia="zh-CN"/>
              </w:rPr>
              <w:t>Agreement</w:t>
            </w:r>
          </w:p>
          <w:p w14:paraId="186D5DD3" w14:textId="77777777" w:rsidR="008E44DB" w:rsidRPr="00B11C5F" w:rsidRDefault="008E44DB" w:rsidP="008E44DB">
            <w:pPr>
              <w:widowControl w:val="0"/>
              <w:spacing w:beforeLines="50" w:before="120"/>
              <w:rPr>
                <w:iCs/>
                <w:kern w:val="2"/>
                <w:lang w:val="en-US" w:eastAsia="zh-CN"/>
              </w:rPr>
            </w:pPr>
            <w:r w:rsidRPr="00B11C5F">
              <w:rPr>
                <w:b/>
                <w:bCs/>
                <w:i/>
                <w:iCs/>
                <w:kern w:val="2"/>
                <w:lang w:val="en-US" w:eastAsia="zh-CN"/>
              </w:rPr>
              <w:t>To address collision with semi-static DL symbols and SSB, the following easy way is suggested:</w:t>
            </w:r>
          </w:p>
          <w:p w14:paraId="36B5228C" w14:textId="77777777" w:rsidR="008E44DB" w:rsidRPr="00B11C5F" w:rsidRDefault="008E44DB" w:rsidP="008E44DB">
            <w:pPr>
              <w:widowControl w:val="0"/>
              <w:spacing w:beforeLines="50" w:before="120"/>
              <w:rPr>
                <w:iCs/>
                <w:kern w:val="2"/>
                <w:lang w:val="en-US" w:eastAsia="zh-CN"/>
              </w:rPr>
            </w:pPr>
            <w:r w:rsidRPr="00B11C5F">
              <w:rPr>
                <w:iCs/>
                <w:kern w:val="2"/>
                <w:lang w:val="en-US" w:eastAsia="zh-CN"/>
              </w:rPr>
              <w:t>Ÿ   </w:t>
            </w:r>
            <w:r w:rsidRPr="00B11C5F">
              <w:rPr>
                <w:b/>
                <w:bCs/>
                <w:i/>
                <w:iCs/>
                <w:kern w:val="2"/>
                <w:lang w:val="en-US" w:eastAsia="zh-CN"/>
              </w:rPr>
              <w:t>Step1: Perform intra UE prioritization (including multiplexing, overriding) according to related working assumption in 102 e-meeting if confirmed and produce final PUCCHs/PUSCHs.</w:t>
            </w:r>
          </w:p>
          <w:p w14:paraId="3CF11752" w14:textId="77777777" w:rsidR="008E44DB" w:rsidRPr="00B11C5F" w:rsidRDefault="008E44DB" w:rsidP="008E44DB">
            <w:pPr>
              <w:widowControl w:val="0"/>
              <w:spacing w:beforeLines="50" w:before="120"/>
              <w:rPr>
                <w:b/>
                <w:bCs/>
                <w:i/>
                <w:iCs/>
                <w:kern w:val="2"/>
                <w:lang w:val="en-US" w:eastAsia="zh-CN"/>
              </w:rPr>
            </w:pPr>
            <w:r w:rsidRPr="00B11C5F">
              <w:rPr>
                <w:iCs/>
                <w:kern w:val="2"/>
                <w:lang w:val="en-US" w:eastAsia="zh-CN"/>
              </w:rPr>
              <w:t>Ÿ   </w:t>
            </w:r>
            <w:r w:rsidRPr="00B11C5F">
              <w:rPr>
                <w:b/>
                <w:bCs/>
                <w:i/>
                <w:iCs/>
                <w:kern w:val="2"/>
                <w:lang w:val="en-US" w:eastAsia="zh-CN"/>
              </w:rPr>
              <w:t>Step 2: Final PUCCHs/PUSCHs is cancelled by semi-static DL symbols and SSB symbols.</w:t>
            </w:r>
          </w:p>
          <w:p w14:paraId="08187A70" w14:textId="77777777" w:rsidR="00C435AE" w:rsidRPr="00B11C5F" w:rsidRDefault="00C435AE" w:rsidP="008E44DB">
            <w:pPr>
              <w:widowControl w:val="0"/>
              <w:spacing w:beforeLines="50" w:before="120"/>
              <w:rPr>
                <w:b/>
                <w:bCs/>
                <w:i/>
                <w:iCs/>
                <w:kern w:val="2"/>
                <w:lang w:val="en-US" w:eastAsia="zh-CN"/>
              </w:rPr>
            </w:pPr>
          </w:p>
          <w:p w14:paraId="59F0C6E9" w14:textId="77777777" w:rsidR="00C435AE" w:rsidRDefault="00C435AE" w:rsidP="008E44DB">
            <w:pPr>
              <w:widowControl w:val="0"/>
              <w:spacing w:beforeLines="50" w:before="120"/>
              <w:rPr>
                <w:iCs/>
                <w:kern w:val="2"/>
                <w:lang w:eastAsia="zh-CN"/>
              </w:rPr>
            </w:pPr>
            <w:r>
              <w:rPr>
                <w:iCs/>
                <w:kern w:val="2"/>
                <w:lang w:eastAsia="zh-CN"/>
              </w:rPr>
              <w:t>Huawei/</w:t>
            </w:r>
            <w:proofErr w:type="spellStart"/>
            <w:r>
              <w:rPr>
                <w:iCs/>
                <w:kern w:val="2"/>
                <w:lang w:eastAsia="zh-CN"/>
              </w:rPr>
              <w:t>HiSilicon</w:t>
            </w:r>
            <w:proofErr w:type="spellEnd"/>
            <w:r>
              <w:rPr>
                <w:iCs/>
                <w:kern w:val="2"/>
                <w:lang w:eastAsia="zh-CN"/>
              </w:rPr>
              <w:t>: Dynamic indication can ensure more chance to get resource to provide the feedback, and thus reduce the latency.</w:t>
            </w:r>
          </w:p>
          <w:p w14:paraId="20D14ED1" w14:textId="77777777" w:rsidR="00834B66" w:rsidRDefault="00834B66" w:rsidP="008E44DB">
            <w:pPr>
              <w:widowControl w:val="0"/>
              <w:spacing w:beforeLines="50" w:before="120"/>
              <w:rPr>
                <w:iCs/>
                <w:kern w:val="2"/>
                <w:lang w:eastAsia="zh-CN"/>
              </w:rPr>
            </w:pPr>
            <w:r>
              <w:rPr>
                <w:iCs/>
                <w:kern w:val="2"/>
                <w:lang w:eastAsia="zh-CN"/>
              </w:rPr>
              <w:t xml:space="preserve">Nokia/NSB: we see that Option 1 cannot really help the latency issue that was the initial idea behind it (i.e. different TDD config on different serving cells), but can only be used for semi-static load balancing (which is not URLLC specific – more TEI-17 related). If something is to be supported in Rel-17, then should be able to somehow take different UL/DL configurations into account (incl. timing offset between cells). </w:t>
            </w:r>
          </w:p>
          <w:p w14:paraId="33AD63A4" w14:textId="77777777" w:rsidR="00E04D80" w:rsidRDefault="00E04D80" w:rsidP="008E44DB">
            <w:pPr>
              <w:widowControl w:val="0"/>
              <w:spacing w:beforeLines="50" w:before="120"/>
              <w:rPr>
                <w:iCs/>
                <w:kern w:val="2"/>
                <w:lang w:eastAsia="zh-CN"/>
              </w:rPr>
            </w:pPr>
            <w:r w:rsidRPr="00E04D80">
              <w:rPr>
                <w:iCs/>
                <w:kern w:val="2"/>
                <w:highlight w:val="magenta"/>
                <w:lang w:eastAsia="zh-CN"/>
              </w:rPr>
              <w:t>Ericsson:</w:t>
            </w:r>
            <w:r w:rsidRPr="00E04D80">
              <w:rPr>
                <w:iCs/>
                <w:kern w:val="2"/>
                <w:lang w:eastAsia="zh-CN"/>
              </w:rPr>
              <w:t xml:space="preserve"> Comment</w:t>
            </w:r>
            <w:r>
              <w:rPr>
                <w:iCs/>
                <w:kern w:val="2"/>
                <w:lang w:eastAsia="zh-CN"/>
              </w:rPr>
              <w:t xml:space="preserve"> to Nokia: We think Option 1 is needed for any schemes under Option 2 (if supported). The reason is any solutions in Option 2, would be applicable only to </w:t>
            </w:r>
            <w:proofErr w:type="spellStart"/>
            <w:r>
              <w:rPr>
                <w:iCs/>
                <w:kern w:val="2"/>
                <w:lang w:eastAsia="zh-CN"/>
              </w:rPr>
              <w:t>SCell</w:t>
            </w:r>
            <w:proofErr w:type="spellEnd"/>
            <w:r>
              <w:rPr>
                <w:iCs/>
                <w:kern w:val="2"/>
                <w:lang w:eastAsia="zh-CN"/>
              </w:rPr>
              <w:t xml:space="preserve">. </w:t>
            </w:r>
          </w:p>
          <w:p w14:paraId="25C90163" w14:textId="142487E1" w:rsidR="00632E5F" w:rsidRPr="00200189" w:rsidRDefault="00632E5F" w:rsidP="008E44DB">
            <w:pPr>
              <w:widowControl w:val="0"/>
              <w:spacing w:beforeLines="50" w:before="120"/>
              <w:rPr>
                <w:iCs/>
                <w:kern w:val="2"/>
                <w:lang w:eastAsia="zh-CN"/>
              </w:rPr>
            </w:pPr>
            <w:r>
              <w:rPr>
                <w:iCs/>
                <w:kern w:val="2"/>
                <w:lang w:eastAsia="zh-CN"/>
              </w:rPr>
              <w:t xml:space="preserve">QC: To Ericsson, still </w:t>
            </w:r>
            <w:r w:rsidR="00016558">
              <w:rPr>
                <w:iCs/>
                <w:kern w:val="2"/>
                <w:lang w:eastAsia="zh-CN"/>
              </w:rPr>
              <w:t xml:space="preserve">confusion on </w:t>
            </w:r>
            <w:r>
              <w:rPr>
                <w:iCs/>
                <w:kern w:val="2"/>
                <w:lang w:eastAsia="zh-CN"/>
              </w:rPr>
              <w:t xml:space="preserve">how option 1 can work. </w:t>
            </w:r>
            <w:r w:rsidR="00016558">
              <w:rPr>
                <w:iCs/>
                <w:kern w:val="2"/>
                <w:lang w:eastAsia="zh-CN"/>
              </w:rPr>
              <w:t>A</w:t>
            </w:r>
            <w:r>
              <w:rPr>
                <w:iCs/>
                <w:kern w:val="2"/>
                <w:lang w:eastAsia="zh-CN"/>
              </w:rPr>
              <w:t>gree</w:t>
            </w:r>
            <w:r w:rsidR="00016558">
              <w:rPr>
                <w:iCs/>
                <w:kern w:val="2"/>
                <w:lang w:eastAsia="zh-CN"/>
              </w:rPr>
              <w:t>ment</w:t>
            </w:r>
            <w:r>
              <w:rPr>
                <w:iCs/>
                <w:kern w:val="2"/>
                <w:lang w:eastAsia="zh-CN"/>
              </w:rPr>
              <w:t xml:space="preserve"> </w:t>
            </w:r>
            <w:r w:rsidR="00016558">
              <w:rPr>
                <w:iCs/>
                <w:kern w:val="2"/>
                <w:lang w:eastAsia="zh-CN"/>
              </w:rPr>
              <w:t xml:space="preserve">on </w:t>
            </w:r>
            <w:r>
              <w:rPr>
                <w:iCs/>
                <w:kern w:val="2"/>
                <w:lang w:eastAsia="zh-CN"/>
              </w:rPr>
              <w:t>allow</w:t>
            </w:r>
            <w:r w:rsidR="00016558">
              <w:rPr>
                <w:iCs/>
                <w:kern w:val="2"/>
                <w:lang w:eastAsia="zh-CN"/>
              </w:rPr>
              <w:t>ing</w:t>
            </w:r>
            <w:r>
              <w:rPr>
                <w:iCs/>
                <w:kern w:val="2"/>
                <w:lang w:eastAsia="zh-CN"/>
              </w:rPr>
              <w:t xml:space="preserve"> PUCCH carrier switch, regardless </w:t>
            </w:r>
            <w:r w:rsidR="00016558">
              <w:rPr>
                <w:iCs/>
                <w:kern w:val="2"/>
                <w:lang w:eastAsia="zh-CN"/>
              </w:rPr>
              <w:t xml:space="preserve">of </w:t>
            </w:r>
            <w:r>
              <w:rPr>
                <w:iCs/>
                <w:kern w:val="2"/>
                <w:lang w:eastAsia="zh-CN"/>
              </w:rPr>
              <w:t>semi-static or dynamic</w:t>
            </w:r>
            <w:r w:rsidR="00016558">
              <w:rPr>
                <w:iCs/>
                <w:kern w:val="2"/>
                <w:lang w:eastAsia="zh-CN"/>
              </w:rPr>
              <w:t xml:space="preserve"> configuration</w:t>
            </w:r>
            <w:r>
              <w:rPr>
                <w:iCs/>
                <w:kern w:val="2"/>
                <w:lang w:eastAsia="zh-CN"/>
              </w:rPr>
              <w:t xml:space="preserve">, RRC </w:t>
            </w:r>
            <w:proofErr w:type="spellStart"/>
            <w:r>
              <w:rPr>
                <w:iCs/>
                <w:kern w:val="2"/>
                <w:lang w:eastAsia="zh-CN"/>
              </w:rPr>
              <w:t>signaling</w:t>
            </w:r>
            <w:proofErr w:type="spellEnd"/>
            <w:r>
              <w:rPr>
                <w:iCs/>
                <w:kern w:val="2"/>
                <w:lang w:eastAsia="zh-CN"/>
              </w:rPr>
              <w:t xml:space="preserve"> enhancement is needed to remove the restriction that Ericsson mentioned and allow PUCCH to be transmitted on a </w:t>
            </w:r>
            <w:proofErr w:type="spellStart"/>
            <w:r>
              <w:rPr>
                <w:iCs/>
                <w:kern w:val="2"/>
                <w:lang w:eastAsia="zh-CN"/>
              </w:rPr>
              <w:t>Scell</w:t>
            </w:r>
            <w:proofErr w:type="spellEnd"/>
            <w:r>
              <w:rPr>
                <w:iCs/>
                <w:kern w:val="2"/>
                <w:lang w:eastAsia="zh-CN"/>
              </w:rPr>
              <w:t xml:space="preserve">. But </w:t>
            </w:r>
            <w:proofErr w:type="gramStart"/>
            <w:r>
              <w:rPr>
                <w:iCs/>
                <w:kern w:val="2"/>
                <w:lang w:eastAsia="zh-CN"/>
              </w:rPr>
              <w:t>what’s</w:t>
            </w:r>
            <w:proofErr w:type="gramEnd"/>
            <w:r>
              <w:rPr>
                <w:iCs/>
                <w:kern w:val="2"/>
                <w:lang w:eastAsia="zh-CN"/>
              </w:rPr>
              <w:t xml:space="preserve"> next after this? </w:t>
            </w:r>
            <w:proofErr w:type="gramStart"/>
            <w:r>
              <w:rPr>
                <w:iCs/>
                <w:kern w:val="2"/>
                <w:lang w:eastAsia="zh-CN"/>
              </w:rPr>
              <w:t>Let’s</w:t>
            </w:r>
            <w:proofErr w:type="gramEnd"/>
            <w:r>
              <w:rPr>
                <w:iCs/>
                <w:kern w:val="2"/>
                <w:lang w:eastAsia="zh-CN"/>
              </w:rPr>
              <w:t xml:space="preserve"> say now we have both PCC and a </w:t>
            </w:r>
            <w:proofErr w:type="spellStart"/>
            <w:r>
              <w:rPr>
                <w:iCs/>
                <w:kern w:val="2"/>
                <w:lang w:eastAsia="zh-CN"/>
              </w:rPr>
              <w:t>sCC</w:t>
            </w:r>
            <w:proofErr w:type="spellEnd"/>
            <w:r>
              <w:rPr>
                <w:iCs/>
                <w:kern w:val="2"/>
                <w:lang w:eastAsia="zh-CN"/>
              </w:rPr>
              <w:t xml:space="preserve"> X which can transmit PUCCH. Can Ericsson please clarify based on your proposal, given a K1 value, which CC (PCC or the </w:t>
            </w:r>
            <w:proofErr w:type="spellStart"/>
            <w:r>
              <w:rPr>
                <w:iCs/>
                <w:kern w:val="2"/>
                <w:lang w:eastAsia="zh-CN"/>
              </w:rPr>
              <w:t>sCC</w:t>
            </w:r>
            <w:proofErr w:type="spellEnd"/>
            <w:r>
              <w:rPr>
                <w:iCs/>
                <w:kern w:val="2"/>
                <w:lang w:eastAsia="zh-CN"/>
              </w:rPr>
              <w:t xml:space="preserve"> X) UE would use to transmit HARQ-ACK? To me, Ericsson proposal is not completed. It only has the RRC configuration part (which is needed anyway for all options</w:t>
            </w:r>
            <w:proofErr w:type="gramStart"/>
            <w:r>
              <w:rPr>
                <w:iCs/>
                <w:kern w:val="2"/>
                <w:lang w:eastAsia="zh-CN"/>
              </w:rPr>
              <w:t>), but</w:t>
            </w:r>
            <w:proofErr w:type="gramEnd"/>
            <w:r>
              <w:rPr>
                <w:iCs/>
                <w:kern w:val="2"/>
                <w:lang w:eastAsia="zh-CN"/>
              </w:rPr>
              <w:t xml:space="preserve"> missing the CC switch part.</w:t>
            </w:r>
          </w:p>
        </w:tc>
      </w:tr>
    </w:tbl>
    <w:p w14:paraId="5DD4A2C0" w14:textId="77777777" w:rsidR="007560BA" w:rsidRDefault="007560BA" w:rsidP="007560BA">
      <w:pPr>
        <w:jc w:val="both"/>
      </w:pPr>
    </w:p>
    <w:p w14:paraId="41748B6C" w14:textId="77777777" w:rsidR="007560BA" w:rsidRDefault="007560BA" w:rsidP="007560BA">
      <w:pPr>
        <w:jc w:val="both"/>
      </w:pPr>
    </w:p>
    <w:p w14:paraId="2F1588C0" w14:textId="77777777" w:rsidR="007560BA" w:rsidRPr="00CA1A52" w:rsidRDefault="007560BA" w:rsidP="007560BA">
      <w:pPr>
        <w:spacing w:after="0"/>
        <w:jc w:val="both"/>
        <w:rPr>
          <w:b/>
          <w:bCs/>
          <w:sz w:val="22"/>
          <w:szCs w:val="22"/>
        </w:rPr>
      </w:pPr>
      <w:r w:rsidRPr="00CA1A52">
        <w:rPr>
          <w:b/>
          <w:bCs/>
          <w:sz w:val="22"/>
          <w:szCs w:val="22"/>
          <w:highlight w:val="yellow"/>
        </w:rPr>
        <w:t>Question 7.3.</w:t>
      </w:r>
      <w:r>
        <w:rPr>
          <w:b/>
          <w:bCs/>
          <w:sz w:val="22"/>
          <w:szCs w:val="22"/>
          <w:highlight w:val="yellow"/>
        </w:rPr>
        <w:t>2</w:t>
      </w:r>
      <w:r w:rsidRPr="00CA1A52">
        <w:rPr>
          <w:b/>
          <w:bCs/>
          <w:sz w:val="22"/>
          <w:szCs w:val="22"/>
          <w:highlight w:val="yellow"/>
        </w:rPr>
        <w:t>:</w:t>
      </w:r>
      <w:r w:rsidRPr="00CA1A52">
        <w:rPr>
          <w:b/>
          <w:bCs/>
          <w:sz w:val="22"/>
          <w:szCs w:val="22"/>
        </w:rPr>
        <w:t xml:space="preserve"> If </w:t>
      </w:r>
      <w:r w:rsidRPr="00FA0EAC">
        <w:rPr>
          <w:b/>
          <w:bCs/>
          <w:color w:val="FF0000"/>
          <w:sz w:val="22"/>
          <w:szCs w:val="22"/>
        </w:rPr>
        <w:t>dynamic</w:t>
      </w:r>
      <w:r>
        <w:rPr>
          <w:b/>
          <w:bCs/>
          <w:sz w:val="22"/>
          <w:szCs w:val="22"/>
        </w:rPr>
        <w:t xml:space="preserve"> </w:t>
      </w:r>
      <w:r w:rsidRPr="00CA1A52">
        <w:rPr>
          <w:b/>
          <w:bCs/>
          <w:sz w:val="22"/>
          <w:szCs w:val="22"/>
        </w:rPr>
        <w:t>PUCCH carrier switching is supported in Rel-17</w:t>
      </w:r>
      <w:r>
        <w:rPr>
          <w:b/>
          <w:bCs/>
          <w:sz w:val="22"/>
          <w:szCs w:val="22"/>
        </w:rPr>
        <w:t>, what is your preference from the three different alternatives?</w:t>
      </w:r>
    </w:p>
    <w:p w14:paraId="682BF168" w14:textId="77777777" w:rsidR="007560BA" w:rsidRPr="008511DC" w:rsidRDefault="007560BA" w:rsidP="007560BA">
      <w:pPr>
        <w:pStyle w:val="ListParagraph"/>
        <w:numPr>
          <w:ilvl w:val="1"/>
          <w:numId w:val="60"/>
        </w:numPr>
        <w:ind w:left="1080"/>
        <w:rPr>
          <w:b/>
          <w:bCs/>
          <w:lang w:val="en-US" w:eastAsia="zh-CN"/>
        </w:rPr>
      </w:pPr>
      <w:r w:rsidRPr="008511DC">
        <w:rPr>
          <w:b/>
          <w:bCs/>
          <w:lang w:val="en-US" w:eastAsia="zh-CN"/>
        </w:rPr>
        <w:t xml:space="preserve">Alt. 1: Dynamic indication of PUCCH carrier switching </w:t>
      </w:r>
    </w:p>
    <w:p w14:paraId="78D923CE"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Pcell and the HARQ-ACK corresponding to PDSCH on Pcell can be send on a PUCCH on </w:t>
      </w:r>
      <w:proofErr w:type="spellStart"/>
      <w:r w:rsidRPr="008511DC">
        <w:rPr>
          <w:i/>
          <w:iCs/>
          <w:lang w:val="en-US" w:eastAsia="zh-CN"/>
        </w:rPr>
        <w:t>Scell</w:t>
      </w:r>
      <w:proofErr w:type="spellEnd"/>
      <w:r w:rsidRPr="008511DC">
        <w:rPr>
          <w:i/>
          <w:iCs/>
          <w:lang w:val="en-US" w:eastAsia="zh-CN"/>
        </w:rPr>
        <w:t xml:space="preserve"> based on the dynamic indication</w:t>
      </w:r>
    </w:p>
    <w:p w14:paraId="3D3F8DCC" w14:textId="77777777" w:rsidR="007560BA" w:rsidRPr="008511DC" w:rsidRDefault="007560BA" w:rsidP="007560BA">
      <w:pPr>
        <w:pStyle w:val="ListParagraph"/>
        <w:numPr>
          <w:ilvl w:val="1"/>
          <w:numId w:val="60"/>
        </w:numPr>
        <w:rPr>
          <w:lang w:val="en-US" w:eastAsia="zh-CN"/>
        </w:rPr>
      </w:pPr>
      <w:r>
        <w:rPr>
          <w:lang w:val="en-US" w:eastAsia="zh-CN"/>
        </w:rPr>
        <w:t>Dynamic indication such as DCI signaling is FFS</w:t>
      </w:r>
    </w:p>
    <w:p w14:paraId="4A2F9D9B" w14:textId="77777777" w:rsidR="007560BA" w:rsidRPr="008511DC" w:rsidRDefault="007560BA" w:rsidP="007560BA">
      <w:pPr>
        <w:pStyle w:val="ListParagraph"/>
        <w:numPr>
          <w:ilvl w:val="1"/>
          <w:numId w:val="60"/>
        </w:numPr>
        <w:ind w:left="1080"/>
        <w:rPr>
          <w:b/>
          <w:bCs/>
          <w:lang w:val="en-US" w:eastAsia="zh-CN"/>
        </w:rPr>
      </w:pPr>
      <w:r w:rsidRPr="008511DC">
        <w:rPr>
          <w:b/>
          <w:bCs/>
          <w:lang w:val="en-US" w:eastAsia="zh-CN"/>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1FBE1CA0" w14:textId="77777777" w:rsidR="007560BA" w:rsidRPr="008511DC" w:rsidRDefault="007560BA" w:rsidP="007560BA">
      <w:pPr>
        <w:pStyle w:val="ListParagraph"/>
        <w:numPr>
          <w:ilvl w:val="1"/>
          <w:numId w:val="60"/>
        </w:numPr>
        <w:rPr>
          <w:i/>
          <w:iCs/>
          <w:lang w:val="en-US" w:eastAsia="zh-CN"/>
        </w:rPr>
      </w:pPr>
      <w:r w:rsidRPr="008511DC">
        <w:rPr>
          <w:i/>
          <w:iCs/>
          <w:lang w:val="en-US" w:eastAsia="zh-CN"/>
        </w:rPr>
        <w:lastRenderedPageBreak/>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Pcell and the HARQ-ACK corresponding to PDSCH on Pcell can be send on a PUCCH on </w:t>
      </w:r>
      <w:proofErr w:type="spellStart"/>
      <w:r w:rsidRPr="008511DC">
        <w:rPr>
          <w:i/>
          <w:iCs/>
          <w:lang w:val="en-US" w:eastAsia="zh-CN"/>
        </w:rPr>
        <w:t>Scell</w:t>
      </w:r>
      <w:proofErr w:type="spellEnd"/>
      <w:r w:rsidRPr="008511DC">
        <w:rPr>
          <w:i/>
          <w:iCs/>
          <w:lang w:val="en-US" w:eastAsia="zh-CN"/>
        </w:rPr>
        <w:t xml:space="preserve"> based on the semi-static rules</w:t>
      </w:r>
    </w:p>
    <w:p w14:paraId="5B5CED61" w14:textId="77777777" w:rsidR="007560BA" w:rsidRPr="00F40D07" w:rsidRDefault="007560BA" w:rsidP="007560BA">
      <w:pPr>
        <w:pStyle w:val="ListParagraph"/>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170B987A" w14:textId="77777777" w:rsidR="007560BA" w:rsidRDefault="007560BA" w:rsidP="007560BA">
      <w:pPr>
        <w:pStyle w:val="ListParagraph"/>
        <w:numPr>
          <w:ilvl w:val="1"/>
          <w:numId w:val="60"/>
        </w:numPr>
        <w:ind w:left="1080"/>
        <w:rPr>
          <w:b/>
          <w:bCs/>
          <w:lang w:val="en-US" w:eastAsia="zh-CN"/>
        </w:rPr>
      </w:pPr>
      <w:r w:rsidRPr="008511DC">
        <w:rPr>
          <w:b/>
          <w:bCs/>
          <w:lang w:val="en-US" w:eastAsia="zh-CN"/>
        </w:rPr>
        <w:t>Alt. 2C: Dynamic PUCCH cell switching based on RRC configured PUCCH cell timing pattern of applicable PUCCH cells</w:t>
      </w:r>
    </w:p>
    <w:p w14:paraId="32E54BED"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Pcell and the HARQ-ACK corresponding to PDSCH on Pcell can be send on a PUCCH on </w:t>
      </w:r>
      <w:proofErr w:type="spellStart"/>
      <w:r w:rsidRPr="008511DC">
        <w:rPr>
          <w:i/>
          <w:iCs/>
          <w:lang w:val="en-US" w:eastAsia="zh-CN"/>
        </w:rPr>
        <w:t>Scell</w:t>
      </w:r>
      <w:proofErr w:type="spellEnd"/>
      <w:r w:rsidRPr="008511DC">
        <w:rPr>
          <w:i/>
          <w:iCs/>
          <w:lang w:val="en-US" w:eastAsia="zh-CN"/>
        </w:rPr>
        <w:t xml:space="preserve"> based on the semi-static PUCCH cell timing pattern </w:t>
      </w:r>
    </w:p>
    <w:p w14:paraId="219E8124" w14:textId="77777777" w:rsidR="007560BA" w:rsidRPr="008511DC" w:rsidRDefault="007560BA" w:rsidP="007560BA">
      <w:pPr>
        <w:pStyle w:val="ListParagraph"/>
        <w:numPr>
          <w:ilvl w:val="1"/>
          <w:numId w:val="60"/>
        </w:numPr>
        <w:rPr>
          <w:lang w:val="en-US" w:eastAsia="zh-CN"/>
        </w:rPr>
      </w:pPr>
      <w:r w:rsidRPr="008511DC">
        <w:rPr>
          <w:lang w:val="en-US" w:eastAsia="zh-CN"/>
        </w:rPr>
        <w:t xml:space="preserve">FFS details </w:t>
      </w:r>
      <w:r>
        <w:rPr>
          <w:lang w:val="en-US" w:eastAsia="zh-CN"/>
        </w:rPr>
        <w:t xml:space="preserve">of the configured timing pattern – such as </w:t>
      </w:r>
      <w:r w:rsidRPr="008511DC">
        <w:rPr>
          <w:lang w:val="en-US" w:eastAsia="zh-CN"/>
        </w:rPr>
        <w:t xml:space="preserve">a </w:t>
      </w:r>
      <w:r w:rsidRPr="008511DC">
        <w:rPr>
          <w:iCs/>
          <w:kern w:val="2"/>
          <w:lang w:eastAsia="zh-CN"/>
        </w:rPr>
        <w:t>timing pattern (e.g. bitmap) to indicate which PUCCH cell to be applied for each slot (slot defined by SCS of Pcell)</w:t>
      </w:r>
    </w:p>
    <w:tbl>
      <w:tblPr>
        <w:tblStyle w:val="TableGrid1"/>
        <w:tblW w:w="5313" w:type="pct"/>
        <w:tblLook w:val="04A0" w:firstRow="1" w:lastRow="0" w:firstColumn="1" w:lastColumn="0" w:noHBand="0" w:noVBand="1"/>
      </w:tblPr>
      <w:tblGrid>
        <w:gridCol w:w="2130"/>
        <w:gridCol w:w="796"/>
        <w:gridCol w:w="7306"/>
      </w:tblGrid>
      <w:tr w:rsidR="007560BA" w14:paraId="5EDEE0BD" w14:textId="77777777" w:rsidTr="005963D9">
        <w:tc>
          <w:tcPr>
            <w:tcW w:w="1041"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58CD04D7" w14:textId="77777777" w:rsidR="007560BA" w:rsidRPr="00000391" w:rsidRDefault="007560BA" w:rsidP="005963D9">
            <w:pPr>
              <w:spacing w:beforeLines="50" w:before="120"/>
              <w:ind w:left="360"/>
              <w:rPr>
                <w:i/>
                <w:kern w:val="2"/>
                <w:lang w:val="en-US"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3F7FE0" w14:textId="77777777" w:rsidR="007560BA" w:rsidRPr="00000391" w:rsidRDefault="007560BA" w:rsidP="005963D9">
            <w:pPr>
              <w:spacing w:beforeLines="50" w:before="120"/>
              <w:ind w:left="360"/>
              <w:rPr>
                <w:i/>
                <w:kern w:val="2"/>
                <w:lang w:val="en-US" w:eastAsia="zh-CN"/>
              </w:rPr>
            </w:pPr>
          </w:p>
        </w:tc>
        <w:tc>
          <w:tcPr>
            <w:tcW w:w="356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99110" w14:textId="77777777" w:rsidR="007560BA" w:rsidRDefault="007560BA" w:rsidP="005963D9">
            <w:pPr>
              <w:spacing w:beforeLines="50" w:before="120"/>
              <w:rPr>
                <w:i/>
                <w:kern w:val="2"/>
                <w:lang w:eastAsia="zh-CN"/>
              </w:rPr>
            </w:pPr>
            <w:r>
              <w:rPr>
                <w:i/>
                <w:kern w:val="2"/>
                <w:lang w:eastAsia="zh-CN"/>
              </w:rPr>
              <w:t>List of companies</w:t>
            </w:r>
          </w:p>
        </w:tc>
      </w:tr>
      <w:tr w:rsidR="007560BA" w:rsidRPr="00F33600" w14:paraId="3086217D" w14:textId="77777777" w:rsidTr="005963D9">
        <w:tc>
          <w:tcPr>
            <w:tcW w:w="1041" w:type="pct"/>
            <w:vMerge w:val="restart"/>
            <w:tcBorders>
              <w:top w:val="single" w:sz="4" w:space="0" w:color="auto"/>
              <w:left w:val="single" w:sz="4" w:space="0" w:color="auto"/>
              <w:right w:val="single" w:sz="4" w:space="0" w:color="auto"/>
            </w:tcBorders>
            <w:shd w:val="clear" w:color="auto" w:fill="B8CCE4" w:themeFill="accent1" w:themeFillTint="66"/>
          </w:tcPr>
          <w:p w14:paraId="276088E8" w14:textId="77777777" w:rsidR="007560BA" w:rsidRPr="00D032C8" w:rsidRDefault="007560BA" w:rsidP="005963D9">
            <w:pPr>
              <w:spacing w:beforeLines="50" w:before="120"/>
              <w:rPr>
                <w:b/>
                <w:bCs/>
                <w:iCs/>
                <w:kern w:val="2"/>
                <w:sz w:val="24"/>
                <w:szCs w:val="24"/>
                <w:lang w:eastAsia="zh-CN"/>
              </w:rPr>
            </w:pPr>
            <w:r w:rsidRPr="00D032C8">
              <w:rPr>
                <w:b/>
                <w:bCs/>
                <w:iCs/>
                <w:kern w:val="2"/>
                <w:sz w:val="24"/>
                <w:szCs w:val="24"/>
                <w:lang w:eastAsia="zh-CN"/>
              </w:rPr>
              <w:t>Alt. 1</w:t>
            </w:r>
          </w:p>
          <w:p w14:paraId="3D70E261" w14:textId="77777777" w:rsidR="007560BA" w:rsidRPr="00D032C8" w:rsidRDefault="007560BA" w:rsidP="005963D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A982A0" w14:textId="77777777" w:rsidR="007560BA" w:rsidRDefault="007560BA" w:rsidP="005963D9">
            <w:pPr>
              <w:spacing w:beforeLines="50" w:before="120"/>
              <w:rPr>
                <w:iCs/>
                <w:kern w:val="2"/>
                <w:lang w:eastAsia="zh-CN"/>
              </w:rPr>
            </w:pPr>
            <w:r>
              <w:rPr>
                <w:iCs/>
                <w:kern w:val="2"/>
                <w:lang w:eastAsia="zh-CN"/>
              </w:rPr>
              <w:t>Yes</w:t>
            </w:r>
          </w:p>
        </w:tc>
        <w:tc>
          <w:tcPr>
            <w:tcW w:w="3569" w:type="pct"/>
            <w:tcBorders>
              <w:top w:val="single" w:sz="4" w:space="0" w:color="auto"/>
              <w:left w:val="single" w:sz="4" w:space="0" w:color="auto"/>
              <w:bottom w:val="single" w:sz="4" w:space="0" w:color="auto"/>
              <w:right w:val="single" w:sz="4" w:space="0" w:color="auto"/>
            </w:tcBorders>
          </w:tcPr>
          <w:p w14:paraId="3804F05E" w14:textId="6BE602FD" w:rsidR="007560BA" w:rsidRPr="00B170EA" w:rsidRDefault="00BD26D6" w:rsidP="005963D9">
            <w:pPr>
              <w:spacing w:beforeLines="50" w:before="120"/>
              <w:rPr>
                <w:iCs/>
                <w:kern w:val="2"/>
                <w:lang w:eastAsia="zh-CN"/>
              </w:rPr>
            </w:pPr>
            <w:r>
              <w:rPr>
                <w:rFonts w:hint="eastAsia"/>
                <w:iCs/>
                <w:kern w:val="2"/>
                <w:lang w:eastAsia="zh-CN"/>
              </w:rPr>
              <w:t>Z</w:t>
            </w:r>
            <w:r>
              <w:rPr>
                <w:iCs/>
                <w:kern w:val="2"/>
                <w:lang w:eastAsia="zh-CN"/>
              </w:rPr>
              <w:t>TE</w:t>
            </w:r>
            <w:r w:rsidR="00887075">
              <w:rPr>
                <w:iCs/>
                <w:kern w:val="2"/>
                <w:lang w:eastAsia="zh-CN"/>
              </w:rPr>
              <w:t>, LG</w:t>
            </w:r>
            <w:r w:rsidR="00C435AE">
              <w:rPr>
                <w:iCs/>
                <w:kern w:val="2"/>
                <w:lang w:eastAsia="zh-CN"/>
              </w:rPr>
              <w:t xml:space="preserve">, </w:t>
            </w:r>
            <w:r w:rsidR="00C435AE">
              <w:rPr>
                <w:rFonts w:hint="eastAsia"/>
                <w:iCs/>
                <w:kern w:val="2"/>
                <w:lang w:eastAsia="zh-CN"/>
              </w:rPr>
              <w:t>H</w:t>
            </w:r>
            <w:r w:rsidR="00C435AE">
              <w:rPr>
                <w:iCs/>
                <w:kern w:val="2"/>
                <w:lang w:eastAsia="zh-CN"/>
              </w:rPr>
              <w:t>uawei/HiSilicon</w:t>
            </w:r>
            <w:r w:rsidR="004921BC">
              <w:rPr>
                <w:iCs/>
                <w:kern w:val="2"/>
                <w:lang w:eastAsia="zh-CN"/>
              </w:rPr>
              <w:t xml:space="preserve">, </w:t>
            </w:r>
            <w:r w:rsidR="007B1E6A">
              <w:rPr>
                <w:iCs/>
                <w:kern w:val="2"/>
                <w:lang w:eastAsia="zh-CN"/>
              </w:rPr>
              <w:t>MediaTek</w:t>
            </w:r>
            <w:r w:rsidR="00E007DA">
              <w:rPr>
                <w:iCs/>
                <w:kern w:val="2"/>
                <w:lang w:eastAsia="zh-CN"/>
              </w:rPr>
              <w:t>, APT</w:t>
            </w:r>
            <w:r w:rsidR="00834B66">
              <w:rPr>
                <w:iCs/>
                <w:kern w:val="2"/>
                <w:lang w:eastAsia="zh-CN"/>
              </w:rPr>
              <w:t>, Nokia / NSB (if supported)</w:t>
            </w:r>
            <w:r w:rsidR="00A6536B">
              <w:rPr>
                <w:iCs/>
                <w:kern w:val="2"/>
                <w:lang w:eastAsia="zh-CN"/>
              </w:rPr>
              <w:t xml:space="preserve">, </w:t>
            </w:r>
            <w:r w:rsidR="00A6536B">
              <w:rPr>
                <w:iCs/>
                <w:kern w:val="2"/>
                <w:lang w:eastAsia="zh-CN"/>
              </w:rPr>
              <w:t>QC (</w:t>
            </w:r>
            <w:r w:rsidR="00A6536B">
              <w:rPr>
                <w:iCs/>
                <w:kern w:val="2"/>
                <w:lang w:eastAsia="zh-CN"/>
              </w:rPr>
              <w:t>3</w:t>
            </w:r>
            <w:r w:rsidR="00A6536B">
              <w:rPr>
                <w:iCs/>
                <w:kern w:val="2"/>
                <w:vertAlign w:val="superscript"/>
                <w:lang w:eastAsia="zh-CN"/>
              </w:rPr>
              <w:t>r</w:t>
            </w:r>
            <w:r w:rsidR="00A6536B">
              <w:rPr>
                <w:iCs/>
                <w:kern w:val="2"/>
                <w:vertAlign w:val="superscript"/>
                <w:lang w:eastAsia="zh-CN"/>
              </w:rPr>
              <w:t>d</w:t>
            </w:r>
            <w:r w:rsidR="00A6536B">
              <w:rPr>
                <w:iCs/>
                <w:kern w:val="2"/>
                <w:lang w:eastAsia="zh-CN"/>
              </w:rPr>
              <w:t xml:space="preserve"> preference)</w:t>
            </w:r>
          </w:p>
        </w:tc>
      </w:tr>
      <w:tr w:rsidR="007560BA" w:rsidRPr="00000391" w14:paraId="6F640AA0" w14:textId="77777777" w:rsidTr="005963D9">
        <w:tc>
          <w:tcPr>
            <w:tcW w:w="1041" w:type="pct"/>
            <w:vMerge/>
            <w:tcBorders>
              <w:left w:val="single" w:sz="4" w:space="0" w:color="auto"/>
              <w:right w:val="single" w:sz="4" w:space="0" w:color="auto"/>
            </w:tcBorders>
            <w:shd w:val="clear" w:color="auto" w:fill="B8CCE4" w:themeFill="accent1" w:themeFillTint="66"/>
          </w:tcPr>
          <w:p w14:paraId="24BF7BFF"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104B954"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0D46C79A" w14:textId="77777777" w:rsidR="007560BA" w:rsidRPr="006D6FDD" w:rsidRDefault="007560BA" w:rsidP="005963D9">
            <w:pPr>
              <w:widowControl w:val="0"/>
              <w:spacing w:beforeLines="50" w:before="120"/>
              <w:rPr>
                <w:iCs/>
                <w:kern w:val="2"/>
                <w:lang w:eastAsia="zh-CN"/>
              </w:rPr>
            </w:pPr>
          </w:p>
        </w:tc>
      </w:tr>
      <w:tr w:rsidR="007560BA" w:rsidRPr="00000391" w14:paraId="77442F03" w14:textId="77777777" w:rsidTr="005963D9">
        <w:tc>
          <w:tcPr>
            <w:tcW w:w="1041" w:type="pct"/>
            <w:vMerge w:val="restart"/>
            <w:tcBorders>
              <w:top w:val="single" w:sz="4" w:space="0" w:color="auto"/>
              <w:left w:val="single" w:sz="4" w:space="0" w:color="auto"/>
              <w:right w:val="single" w:sz="4" w:space="0" w:color="auto"/>
            </w:tcBorders>
            <w:shd w:val="clear" w:color="auto" w:fill="C2D69B" w:themeFill="accent3" w:themeFillTint="99"/>
          </w:tcPr>
          <w:p w14:paraId="6BF8985B" w14:textId="77777777" w:rsidR="007560BA" w:rsidRPr="00D032C8" w:rsidRDefault="007560BA" w:rsidP="005963D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3AF9BB31" w14:textId="77777777" w:rsidR="007560BA" w:rsidRPr="00D032C8" w:rsidRDefault="007560BA" w:rsidP="005963D9">
            <w:pPr>
              <w:widowControl w:val="0"/>
              <w:spacing w:beforeLines="50" w:before="120"/>
              <w:rPr>
                <w:b/>
                <w:bCs/>
                <w:kern w:val="2"/>
                <w:lang w:eastAsia="zh-CN"/>
              </w:rPr>
            </w:pPr>
            <w:r w:rsidRPr="00D032C8">
              <w:rPr>
                <w:b/>
                <w:bCs/>
                <w:kern w:val="2"/>
                <w:lang w:eastAsia="zh-CN"/>
              </w:rPr>
              <w:t>Dynamic cell switching based on semi-static rules</w:t>
            </w:r>
          </w:p>
        </w:tc>
        <w:tc>
          <w:tcPr>
            <w:tcW w:w="38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98F2271" w14:textId="77777777" w:rsidR="007560BA" w:rsidRDefault="007560BA" w:rsidP="005963D9">
            <w:pPr>
              <w:widowControl w:val="0"/>
              <w:spacing w:beforeLines="50" w:before="120"/>
              <w:rPr>
                <w:kern w:val="2"/>
                <w:lang w:eastAsia="zh-CN"/>
              </w:rPr>
            </w:pPr>
            <w:r>
              <w:rPr>
                <w:iCs/>
                <w:kern w:val="2"/>
                <w:lang w:eastAsia="zh-CN"/>
              </w:rPr>
              <w:t xml:space="preserve">Yes </w:t>
            </w:r>
          </w:p>
        </w:tc>
        <w:tc>
          <w:tcPr>
            <w:tcW w:w="3569" w:type="pct"/>
            <w:tcBorders>
              <w:top w:val="single" w:sz="4" w:space="0" w:color="auto"/>
              <w:left w:val="single" w:sz="4" w:space="0" w:color="auto"/>
              <w:bottom w:val="single" w:sz="4" w:space="0" w:color="auto"/>
              <w:right w:val="single" w:sz="4" w:space="0" w:color="auto"/>
            </w:tcBorders>
          </w:tcPr>
          <w:p w14:paraId="23290226" w14:textId="6B2110B0" w:rsidR="007560BA" w:rsidRPr="003F3AB1" w:rsidRDefault="00DB6443" w:rsidP="005963D9">
            <w:pPr>
              <w:widowControl w:val="0"/>
              <w:spacing w:beforeLines="50" w:before="120"/>
              <w:rPr>
                <w:iCs/>
                <w:kern w:val="2"/>
                <w:lang w:val="en-US" w:eastAsia="zh-CN"/>
              </w:rPr>
            </w:pPr>
            <w:r>
              <w:rPr>
                <w:rFonts w:hint="eastAsia"/>
                <w:iCs/>
                <w:kern w:val="2"/>
                <w:lang w:val="en-US" w:eastAsia="zh-CN"/>
              </w:rPr>
              <w:t>D</w:t>
            </w:r>
            <w:r>
              <w:rPr>
                <w:iCs/>
                <w:kern w:val="2"/>
                <w:lang w:val="en-US" w:eastAsia="zh-CN"/>
              </w:rPr>
              <w:t>CM</w:t>
            </w:r>
            <w:r w:rsidR="004427C7">
              <w:rPr>
                <w:iCs/>
                <w:kern w:val="2"/>
                <w:lang w:eastAsia="zh-CN"/>
              </w:rPr>
              <w:t xml:space="preserve">, </w:t>
            </w:r>
            <w:proofErr w:type="spellStart"/>
            <w:r w:rsidR="004427C7">
              <w:rPr>
                <w:iCs/>
                <w:kern w:val="2"/>
                <w:lang w:eastAsia="zh-CN"/>
              </w:rPr>
              <w:t>Spreadtrum</w:t>
            </w:r>
            <w:proofErr w:type="spellEnd"/>
            <w:r w:rsidR="007B6749">
              <w:rPr>
                <w:iCs/>
                <w:kern w:val="2"/>
                <w:lang w:eastAsia="zh-CN"/>
              </w:rPr>
              <w:t>, NEC</w:t>
            </w:r>
            <w:r w:rsidR="00BD26D6">
              <w:rPr>
                <w:iCs/>
                <w:kern w:val="2"/>
                <w:lang w:eastAsia="zh-CN"/>
              </w:rPr>
              <w:t>, ZTE</w:t>
            </w:r>
            <w:r w:rsidR="00C435AE">
              <w:rPr>
                <w:iCs/>
                <w:kern w:val="2"/>
                <w:lang w:eastAsia="zh-CN"/>
              </w:rPr>
              <w:t xml:space="preserve">, </w:t>
            </w:r>
            <w:r w:rsidR="00C435AE">
              <w:rPr>
                <w:rFonts w:hint="eastAsia"/>
                <w:iCs/>
                <w:kern w:val="2"/>
                <w:lang w:eastAsia="zh-CN"/>
              </w:rPr>
              <w:t>H</w:t>
            </w:r>
            <w:r w:rsidR="00C435AE">
              <w:rPr>
                <w:iCs/>
                <w:kern w:val="2"/>
                <w:lang w:eastAsia="zh-CN"/>
              </w:rPr>
              <w:t>uawei/</w:t>
            </w:r>
            <w:proofErr w:type="spellStart"/>
            <w:r w:rsidR="00C435AE">
              <w:rPr>
                <w:iCs/>
                <w:kern w:val="2"/>
                <w:lang w:eastAsia="zh-CN"/>
              </w:rPr>
              <w:t>HiSilicon</w:t>
            </w:r>
            <w:proofErr w:type="spellEnd"/>
            <w:r w:rsidR="00C435AE">
              <w:rPr>
                <w:iCs/>
                <w:kern w:val="2"/>
                <w:lang w:eastAsia="zh-CN"/>
              </w:rPr>
              <w:t xml:space="preserve"> (can accept)</w:t>
            </w:r>
            <w:r w:rsidR="00E007DA">
              <w:rPr>
                <w:iCs/>
                <w:kern w:val="2"/>
                <w:lang w:eastAsia="zh-CN"/>
              </w:rPr>
              <w:t>, APT</w:t>
            </w:r>
            <w:r w:rsidR="00C97ABF">
              <w:rPr>
                <w:iCs/>
                <w:kern w:val="2"/>
                <w:lang w:eastAsia="zh-CN"/>
              </w:rPr>
              <w:t>, Lenovo/Motorola Mobility</w:t>
            </w:r>
            <w:r w:rsidR="00A6536B">
              <w:rPr>
                <w:iCs/>
                <w:kern w:val="2"/>
                <w:lang w:eastAsia="zh-CN"/>
              </w:rPr>
              <w:t>, QC (1</w:t>
            </w:r>
            <w:r w:rsidR="00A6536B" w:rsidRPr="00A6536B">
              <w:rPr>
                <w:iCs/>
                <w:kern w:val="2"/>
                <w:vertAlign w:val="superscript"/>
                <w:lang w:eastAsia="zh-CN"/>
              </w:rPr>
              <w:t>st</w:t>
            </w:r>
            <w:r w:rsidR="00A6536B">
              <w:rPr>
                <w:iCs/>
                <w:kern w:val="2"/>
                <w:lang w:eastAsia="zh-CN"/>
              </w:rPr>
              <w:t xml:space="preserve"> preference)</w:t>
            </w:r>
          </w:p>
        </w:tc>
      </w:tr>
      <w:tr w:rsidR="007560BA" w:rsidRPr="00000391" w14:paraId="24787C1F" w14:textId="77777777" w:rsidTr="005963D9">
        <w:tc>
          <w:tcPr>
            <w:tcW w:w="1041" w:type="pct"/>
            <w:vMerge/>
            <w:tcBorders>
              <w:left w:val="single" w:sz="4" w:space="0" w:color="auto"/>
              <w:right w:val="single" w:sz="4" w:space="0" w:color="auto"/>
            </w:tcBorders>
            <w:shd w:val="clear" w:color="auto" w:fill="C2D69B" w:themeFill="accent3" w:themeFillTint="99"/>
          </w:tcPr>
          <w:p w14:paraId="0DCC83AC"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9E42171"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3FE3E296" w14:textId="603D085C" w:rsidR="007560BA" w:rsidRPr="006D6FDD" w:rsidRDefault="0060469D" w:rsidP="005963D9">
            <w:pPr>
              <w:widowControl w:val="0"/>
              <w:spacing w:beforeLines="50" w:before="120"/>
              <w:rPr>
                <w:iCs/>
                <w:kern w:val="2"/>
                <w:lang w:eastAsia="zh-CN"/>
              </w:rPr>
            </w:pPr>
            <w:r>
              <w:rPr>
                <w:rFonts w:hint="eastAsia"/>
                <w:iCs/>
                <w:kern w:val="2"/>
                <w:lang w:eastAsia="zh-CN"/>
              </w:rPr>
              <w:t>S</w:t>
            </w:r>
            <w:r>
              <w:rPr>
                <w:iCs/>
                <w:kern w:val="2"/>
                <w:lang w:eastAsia="zh-CN"/>
              </w:rPr>
              <w:t>S</w:t>
            </w:r>
            <w:r w:rsidR="005A5688">
              <w:rPr>
                <w:iCs/>
                <w:kern w:val="2"/>
                <w:lang w:eastAsia="zh-CN"/>
              </w:rPr>
              <w:t>S</w:t>
            </w:r>
            <w:r w:rsidR="00834B66">
              <w:rPr>
                <w:iCs/>
                <w:kern w:val="2"/>
                <w:lang w:eastAsia="zh-CN"/>
              </w:rPr>
              <w:t>, Nokia / NSB (object)</w:t>
            </w:r>
          </w:p>
        </w:tc>
      </w:tr>
      <w:tr w:rsidR="007560BA" w:rsidRPr="00000391" w14:paraId="2E269C8F" w14:textId="77777777" w:rsidTr="005963D9">
        <w:tc>
          <w:tcPr>
            <w:tcW w:w="1041" w:type="pct"/>
            <w:vMerge w:val="restart"/>
            <w:tcBorders>
              <w:top w:val="single" w:sz="4" w:space="0" w:color="auto"/>
              <w:left w:val="single" w:sz="4" w:space="0" w:color="auto"/>
              <w:right w:val="single" w:sz="4" w:space="0" w:color="auto"/>
            </w:tcBorders>
            <w:shd w:val="clear" w:color="auto" w:fill="B8CCE4" w:themeFill="accent1" w:themeFillTint="66"/>
          </w:tcPr>
          <w:p w14:paraId="3D3E6CC1" w14:textId="77777777" w:rsidR="007560BA" w:rsidRPr="00D032C8" w:rsidRDefault="007560BA" w:rsidP="005963D9">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1EDF0A7F" w14:textId="77777777" w:rsidR="007560BA" w:rsidRPr="00D032C8" w:rsidRDefault="007560BA" w:rsidP="005963D9">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A27091" w14:textId="77777777" w:rsidR="007560BA" w:rsidRDefault="007560BA" w:rsidP="005963D9">
            <w:pPr>
              <w:widowControl w:val="0"/>
              <w:spacing w:beforeLines="50" w:before="120"/>
              <w:rPr>
                <w:kern w:val="2"/>
                <w:lang w:eastAsia="zh-CN"/>
              </w:rPr>
            </w:pPr>
            <w:r>
              <w:rPr>
                <w:iCs/>
                <w:kern w:val="2"/>
                <w:lang w:eastAsia="zh-CN"/>
              </w:rPr>
              <w:t xml:space="preserve">Yes </w:t>
            </w:r>
          </w:p>
        </w:tc>
        <w:tc>
          <w:tcPr>
            <w:tcW w:w="3569" w:type="pct"/>
            <w:tcBorders>
              <w:top w:val="single" w:sz="4" w:space="0" w:color="auto"/>
              <w:left w:val="single" w:sz="4" w:space="0" w:color="auto"/>
              <w:bottom w:val="single" w:sz="4" w:space="0" w:color="auto"/>
              <w:right w:val="single" w:sz="4" w:space="0" w:color="auto"/>
            </w:tcBorders>
          </w:tcPr>
          <w:p w14:paraId="0BC560FE" w14:textId="7CD3E83B" w:rsidR="007560BA" w:rsidRPr="00DB6443" w:rsidRDefault="00DB6443" w:rsidP="005963D9">
            <w:pPr>
              <w:widowControl w:val="0"/>
              <w:spacing w:beforeLines="50" w:before="120"/>
              <w:rPr>
                <w:bCs/>
                <w:iCs/>
                <w:kern w:val="2"/>
                <w:highlight w:val="yellow"/>
                <w:lang w:eastAsia="zh-CN"/>
              </w:rPr>
            </w:pPr>
            <w:r w:rsidRPr="00DB6443">
              <w:rPr>
                <w:rFonts w:hint="eastAsia"/>
                <w:bCs/>
                <w:iCs/>
                <w:kern w:val="2"/>
                <w:lang w:eastAsia="zh-CN"/>
              </w:rPr>
              <w:t>D</w:t>
            </w:r>
            <w:r w:rsidRPr="00DB6443">
              <w:rPr>
                <w:bCs/>
                <w:iCs/>
                <w:kern w:val="2"/>
                <w:lang w:eastAsia="zh-CN"/>
              </w:rPr>
              <w:t>CM</w:t>
            </w:r>
            <w:r w:rsidR="00834B66">
              <w:rPr>
                <w:bCs/>
                <w:iCs/>
                <w:kern w:val="2"/>
                <w:lang w:eastAsia="zh-CN"/>
              </w:rPr>
              <w:t>, Nokia/NSB</w:t>
            </w:r>
            <w:r w:rsidR="00A6536B">
              <w:rPr>
                <w:bCs/>
                <w:iCs/>
                <w:kern w:val="2"/>
                <w:lang w:eastAsia="zh-CN"/>
              </w:rPr>
              <w:t xml:space="preserve">, </w:t>
            </w:r>
            <w:r w:rsidR="00A6536B">
              <w:rPr>
                <w:iCs/>
                <w:kern w:val="2"/>
                <w:lang w:eastAsia="zh-CN"/>
              </w:rPr>
              <w:t>QC (</w:t>
            </w:r>
            <w:r w:rsidR="00A6536B">
              <w:rPr>
                <w:iCs/>
                <w:kern w:val="2"/>
                <w:lang w:eastAsia="zh-CN"/>
              </w:rPr>
              <w:t>2</w:t>
            </w:r>
            <w:r w:rsidR="00A6536B">
              <w:rPr>
                <w:iCs/>
                <w:kern w:val="2"/>
                <w:vertAlign w:val="superscript"/>
                <w:lang w:eastAsia="zh-CN"/>
              </w:rPr>
              <w:t>nd</w:t>
            </w:r>
            <w:r w:rsidR="00A6536B">
              <w:rPr>
                <w:iCs/>
                <w:kern w:val="2"/>
                <w:lang w:eastAsia="zh-CN"/>
              </w:rPr>
              <w:t xml:space="preserve"> preference)</w:t>
            </w:r>
          </w:p>
        </w:tc>
      </w:tr>
      <w:tr w:rsidR="007560BA" w:rsidRPr="00000391" w14:paraId="35717B06" w14:textId="77777777" w:rsidTr="005963D9">
        <w:tc>
          <w:tcPr>
            <w:tcW w:w="1041" w:type="pct"/>
            <w:vMerge/>
            <w:tcBorders>
              <w:left w:val="single" w:sz="4" w:space="0" w:color="auto"/>
              <w:right w:val="single" w:sz="4" w:space="0" w:color="auto"/>
            </w:tcBorders>
            <w:shd w:val="clear" w:color="auto" w:fill="B8CCE4" w:themeFill="accent1" w:themeFillTint="66"/>
          </w:tcPr>
          <w:p w14:paraId="1A50DAD7"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AE8291F"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277E5AE3" w14:textId="77777777" w:rsidR="007560BA" w:rsidRPr="006D6FDD" w:rsidRDefault="007560BA" w:rsidP="005963D9">
            <w:pPr>
              <w:widowControl w:val="0"/>
              <w:spacing w:beforeLines="50" w:before="120"/>
              <w:rPr>
                <w:iCs/>
                <w:kern w:val="2"/>
                <w:lang w:eastAsia="zh-CN"/>
              </w:rPr>
            </w:pPr>
          </w:p>
        </w:tc>
      </w:tr>
    </w:tbl>
    <w:p w14:paraId="5D8976BC" w14:textId="77777777" w:rsidR="007560BA" w:rsidRDefault="007560BA" w:rsidP="007560BA">
      <w:pPr>
        <w:jc w:val="both"/>
      </w:pPr>
    </w:p>
    <w:p w14:paraId="7D9CF72A" w14:textId="77777777" w:rsidR="007560BA" w:rsidRDefault="007560BA" w:rsidP="007560BA">
      <w:pPr>
        <w:jc w:val="both"/>
      </w:pPr>
      <w:bookmarkStart w:id="16" w:name="_Hlk63203469"/>
      <w:r>
        <w:t>If you want to provide additional comments, please provide them in the table below:</w:t>
      </w:r>
    </w:p>
    <w:tbl>
      <w:tblPr>
        <w:tblStyle w:val="TableGrid"/>
        <w:tblW w:w="9634" w:type="dxa"/>
        <w:tblLook w:val="04A0" w:firstRow="1" w:lastRow="0" w:firstColumn="1" w:lastColumn="0" w:noHBand="0" w:noVBand="1"/>
      </w:tblPr>
      <w:tblGrid>
        <w:gridCol w:w="1529"/>
        <w:gridCol w:w="8105"/>
      </w:tblGrid>
      <w:tr w:rsidR="007560BA" w14:paraId="4F099BC9" w14:textId="77777777" w:rsidTr="005963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038B" w14:textId="77777777" w:rsidR="007560BA" w:rsidRDefault="007560BA" w:rsidP="005963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6B9396" w14:textId="77777777" w:rsidR="007560BA" w:rsidRDefault="007560BA" w:rsidP="005963D9">
            <w:pPr>
              <w:spacing w:beforeLines="50" w:before="120"/>
              <w:rPr>
                <w:i/>
                <w:kern w:val="2"/>
                <w:lang w:eastAsia="zh-CN"/>
              </w:rPr>
            </w:pPr>
            <w:r>
              <w:rPr>
                <w:i/>
                <w:kern w:val="2"/>
                <w:lang w:eastAsia="zh-CN"/>
              </w:rPr>
              <w:t>Comments</w:t>
            </w:r>
          </w:p>
        </w:tc>
      </w:tr>
      <w:tr w:rsidR="007560BA" w14:paraId="724766E5" w14:textId="77777777" w:rsidTr="005963D9">
        <w:tc>
          <w:tcPr>
            <w:tcW w:w="1529" w:type="dxa"/>
            <w:tcBorders>
              <w:top w:val="single" w:sz="4" w:space="0" w:color="auto"/>
              <w:left w:val="single" w:sz="4" w:space="0" w:color="auto"/>
              <w:bottom w:val="single" w:sz="4" w:space="0" w:color="auto"/>
              <w:right w:val="single" w:sz="4" w:space="0" w:color="auto"/>
            </w:tcBorders>
          </w:tcPr>
          <w:p w14:paraId="3EAA53FF" w14:textId="2A19EFE8" w:rsidR="007560BA" w:rsidRDefault="00834860" w:rsidP="005963D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9B13379" w14:textId="77777777" w:rsidR="00AD3601" w:rsidRDefault="00834860" w:rsidP="00AD3601">
            <w:pPr>
              <w:spacing w:after="0"/>
              <w:rPr>
                <w:iCs/>
                <w:kern w:val="2"/>
                <w:lang w:eastAsia="zh-CN"/>
              </w:rPr>
            </w:pPr>
            <w:r>
              <w:rPr>
                <w:iCs/>
                <w:kern w:val="2"/>
                <w:lang w:eastAsia="zh-CN"/>
              </w:rPr>
              <w:t>First, thanks proponents for explanation of the details.</w:t>
            </w:r>
            <w:r w:rsidR="00AD3601">
              <w:rPr>
                <w:iCs/>
                <w:kern w:val="2"/>
                <w:lang w:eastAsia="zh-CN"/>
              </w:rPr>
              <w:t xml:space="preserve"> Our concerns are following:</w:t>
            </w:r>
          </w:p>
          <w:p w14:paraId="46B804F5" w14:textId="77777777" w:rsidR="00AD3601" w:rsidRPr="00AD3601" w:rsidRDefault="00AD3601" w:rsidP="00AD3601">
            <w:pPr>
              <w:pStyle w:val="ListParagraph"/>
              <w:numPr>
                <w:ilvl w:val="0"/>
                <w:numId w:val="39"/>
              </w:numPr>
              <w:spacing w:after="0"/>
              <w:ind w:left="284" w:hanging="284"/>
              <w:rPr>
                <w:iCs/>
                <w:kern w:val="2"/>
                <w:lang w:eastAsia="zh-CN"/>
              </w:rPr>
            </w:pPr>
            <w:r w:rsidRPr="00AD3601">
              <w:rPr>
                <w:iCs/>
                <w:kern w:val="2"/>
                <w:lang w:eastAsia="zh-CN"/>
              </w:rPr>
              <w:t xml:space="preserve">We did not see any actual deployment scenarios that have specific DL-UL patterns for TDD inter-band CA from operators or service providers requiring the PUCCH carrier switching. </w:t>
            </w:r>
          </w:p>
          <w:p w14:paraId="45A05E88" w14:textId="77777777" w:rsidR="00A126F4" w:rsidRPr="00A126F4" w:rsidRDefault="00AD3601" w:rsidP="00DF259A">
            <w:pPr>
              <w:pStyle w:val="ListParagraph"/>
              <w:numPr>
                <w:ilvl w:val="0"/>
                <w:numId w:val="39"/>
              </w:numPr>
              <w:spacing w:after="0"/>
              <w:ind w:left="284" w:hanging="284"/>
              <w:rPr>
                <w:sz w:val="22"/>
                <w:lang w:eastAsia="zh-CN"/>
              </w:rPr>
            </w:pPr>
            <w:r w:rsidRPr="00A126F4">
              <w:rPr>
                <w:iCs/>
                <w:kern w:val="2"/>
                <w:lang w:eastAsia="zh-CN"/>
              </w:rPr>
              <w:t xml:space="preserve">We think by using existing way like selecting the TDD carrier with balanced DL/UL configuration or UL-dominant configuration as </w:t>
            </w:r>
            <w:proofErr w:type="spellStart"/>
            <w:r w:rsidRPr="00A126F4">
              <w:rPr>
                <w:iCs/>
                <w:kern w:val="2"/>
                <w:lang w:eastAsia="zh-CN"/>
              </w:rPr>
              <w:t>PCell</w:t>
            </w:r>
            <w:proofErr w:type="spellEnd"/>
            <w:r w:rsidRPr="00A126F4">
              <w:rPr>
                <w:iCs/>
                <w:kern w:val="2"/>
                <w:lang w:eastAsia="zh-CN"/>
              </w:rPr>
              <w:t xml:space="preserve"> or support PUCCH SCell so that we can have two cells transmitting PUCCH</w:t>
            </w:r>
            <w:r w:rsidR="00A126F4" w:rsidRPr="00A126F4">
              <w:rPr>
                <w:iCs/>
                <w:kern w:val="2"/>
                <w:lang w:eastAsia="zh-CN"/>
              </w:rPr>
              <w:t>s</w:t>
            </w:r>
            <w:r w:rsidRPr="00A126F4">
              <w:rPr>
                <w:iCs/>
                <w:kern w:val="2"/>
                <w:lang w:eastAsia="zh-CN"/>
              </w:rPr>
              <w:t xml:space="preserve"> can already improve the HARQ-ACK performance. </w:t>
            </w:r>
          </w:p>
          <w:p w14:paraId="55D6309F" w14:textId="77777777" w:rsidR="00A126F4" w:rsidRDefault="00A126F4" w:rsidP="00A126F4">
            <w:pPr>
              <w:pStyle w:val="ListParagraph"/>
              <w:numPr>
                <w:ilvl w:val="0"/>
                <w:numId w:val="39"/>
              </w:numPr>
              <w:spacing w:after="0"/>
              <w:ind w:left="284" w:hanging="284"/>
              <w:rPr>
                <w:iCs/>
                <w:kern w:val="2"/>
                <w:lang w:eastAsia="zh-CN"/>
              </w:rPr>
            </w:pPr>
            <w:r>
              <w:rPr>
                <w:iCs/>
                <w:kern w:val="2"/>
                <w:lang w:eastAsia="zh-CN"/>
              </w:rPr>
              <w:t>Dynamic carrier switching require much s</w:t>
            </w:r>
            <w:r w:rsidRPr="00A126F4">
              <w:rPr>
                <w:iCs/>
                <w:kern w:val="2"/>
                <w:lang w:eastAsia="zh-CN"/>
              </w:rPr>
              <w:t xml:space="preserve">pecification efforts. </w:t>
            </w:r>
          </w:p>
          <w:p w14:paraId="27653FA5" w14:textId="56ED7B97" w:rsidR="00AD3601" w:rsidRPr="00A126F4" w:rsidRDefault="00A126F4" w:rsidP="00A126F4">
            <w:pPr>
              <w:spacing w:after="0"/>
              <w:rPr>
                <w:iCs/>
                <w:kern w:val="2"/>
                <w:lang w:eastAsia="zh-CN"/>
              </w:rPr>
            </w:pPr>
            <w:r w:rsidRPr="00A126F4">
              <w:rPr>
                <w:iCs/>
                <w:kern w:val="2"/>
                <w:lang w:eastAsia="zh-CN"/>
              </w:rPr>
              <w:t xml:space="preserve">If </w:t>
            </w:r>
            <w:r>
              <w:rPr>
                <w:iCs/>
                <w:kern w:val="2"/>
                <w:lang w:eastAsia="zh-CN"/>
              </w:rPr>
              <w:t>we need to support</w:t>
            </w:r>
            <w:r w:rsidRPr="00A126F4">
              <w:rPr>
                <w:iCs/>
                <w:kern w:val="2"/>
                <w:lang w:eastAsia="zh-CN"/>
              </w:rPr>
              <w:t xml:space="preserve"> one, we would </w:t>
            </w:r>
            <w:r>
              <w:rPr>
                <w:iCs/>
                <w:kern w:val="2"/>
                <w:lang w:eastAsia="zh-CN"/>
              </w:rPr>
              <w:t xml:space="preserve">like to select </w:t>
            </w:r>
            <w:r w:rsidRPr="00A126F4">
              <w:rPr>
                <w:iCs/>
                <w:kern w:val="2"/>
                <w:lang w:eastAsia="zh-CN"/>
              </w:rPr>
              <w:t>the one</w:t>
            </w:r>
            <w:r>
              <w:rPr>
                <w:iCs/>
                <w:kern w:val="2"/>
                <w:lang w:eastAsia="zh-CN"/>
              </w:rPr>
              <w:t xml:space="preserve"> with small specification efforts, and current some operation of PUCCH </w:t>
            </w:r>
            <w:proofErr w:type="spellStart"/>
            <w:r>
              <w:rPr>
                <w:iCs/>
                <w:kern w:val="2"/>
                <w:lang w:eastAsia="zh-CN"/>
              </w:rPr>
              <w:t>Scell</w:t>
            </w:r>
            <w:proofErr w:type="spellEnd"/>
            <w:r>
              <w:rPr>
                <w:iCs/>
                <w:kern w:val="2"/>
                <w:lang w:eastAsia="zh-CN"/>
              </w:rPr>
              <w:t xml:space="preserve"> can be considered as baseline</w:t>
            </w:r>
            <w:r w:rsidRPr="00A126F4">
              <w:rPr>
                <w:iCs/>
                <w:kern w:val="2"/>
                <w:lang w:eastAsia="zh-CN"/>
              </w:rPr>
              <w:t xml:space="preserve">. </w:t>
            </w:r>
          </w:p>
        </w:tc>
      </w:tr>
      <w:tr w:rsidR="004921BC" w14:paraId="720A2242" w14:textId="77777777" w:rsidTr="005963D9">
        <w:tc>
          <w:tcPr>
            <w:tcW w:w="1529" w:type="dxa"/>
            <w:tcBorders>
              <w:top w:val="single" w:sz="4" w:space="0" w:color="auto"/>
              <w:left w:val="single" w:sz="4" w:space="0" w:color="auto"/>
              <w:bottom w:val="single" w:sz="4" w:space="0" w:color="auto"/>
              <w:right w:val="single" w:sz="4" w:space="0" w:color="auto"/>
            </w:tcBorders>
          </w:tcPr>
          <w:p w14:paraId="384343BF" w14:textId="37D85936" w:rsidR="004921BC" w:rsidRDefault="007B1E6A" w:rsidP="004921BC">
            <w:pPr>
              <w:widowControl w:val="0"/>
              <w:spacing w:beforeLines="50" w:before="120"/>
              <w:rPr>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DF0C67D" w14:textId="77777777" w:rsidR="004921BC" w:rsidRDefault="004921BC" w:rsidP="004921BC">
            <w:pPr>
              <w:widowControl w:val="0"/>
              <w:spacing w:beforeLines="50" w:before="120"/>
              <w:rPr>
                <w:kern w:val="2"/>
                <w:lang w:eastAsia="zh-CN"/>
              </w:rPr>
            </w:pPr>
            <w:r>
              <w:rPr>
                <w:kern w:val="2"/>
                <w:lang w:eastAsia="zh-CN"/>
              </w:rPr>
              <w:t>Regarding the following comments from Vivo:</w:t>
            </w:r>
          </w:p>
          <w:p w14:paraId="38FB5984" w14:textId="77777777" w:rsidR="004921BC" w:rsidRDefault="004921BC" w:rsidP="004921BC">
            <w:pPr>
              <w:pStyle w:val="ListParagraph"/>
              <w:widowControl w:val="0"/>
              <w:numPr>
                <w:ilvl w:val="0"/>
                <w:numId w:val="141"/>
              </w:numPr>
              <w:spacing w:beforeLines="50" w:before="120"/>
              <w:rPr>
                <w:kern w:val="2"/>
                <w:lang w:eastAsia="zh-CN"/>
              </w:rPr>
            </w:pPr>
            <w:r w:rsidRPr="009D175C">
              <w:rPr>
                <w:kern w:val="2"/>
                <w:lang w:eastAsia="zh-CN"/>
              </w:rPr>
              <w:t>“</w:t>
            </w:r>
            <w:r w:rsidRPr="009D175C">
              <w:rPr>
                <w:i/>
                <w:kern w:val="2"/>
                <w:lang w:eastAsia="zh-CN"/>
              </w:rPr>
              <w:t>We did not see any actual deployment scenarios that have specific DL-UL patterns for TDD inter-band CA from operators or service providers requiring the PUCCH carrier switching</w:t>
            </w:r>
            <w:r w:rsidRPr="009D175C">
              <w:rPr>
                <w:kern w:val="2"/>
                <w:lang w:eastAsia="zh-CN"/>
              </w:rPr>
              <w:t>”</w:t>
            </w:r>
            <w:r>
              <w:rPr>
                <w:kern w:val="2"/>
                <w:lang w:eastAsia="zh-CN"/>
              </w:rPr>
              <w:t>.</w:t>
            </w:r>
          </w:p>
          <w:p w14:paraId="1DA5E7F5" w14:textId="77777777" w:rsidR="004921BC" w:rsidRDefault="004921BC" w:rsidP="004921BC">
            <w:pPr>
              <w:pStyle w:val="ListParagraph"/>
              <w:widowControl w:val="0"/>
              <w:spacing w:beforeLines="50" w:before="120"/>
              <w:rPr>
                <w:kern w:val="2"/>
                <w:lang w:eastAsia="zh-CN"/>
              </w:rPr>
            </w:pPr>
            <w:r w:rsidRPr="009D175C">
              <w:rPr>
                <w:kern w:val="2"/>
                <w:lang w:eastAsia="zh-CN"/>
              </w:rPr>
              <w:t>DL-UL patterns for TDD patterns are currently configured based on eMBB service, which is DL heavily, and introduces delay to the HARQ-ACK for URLLC service.</w:t>
            </w:r>
          </w:p>
          <w:p w14:paraId="00C07507" w14:textId="77777777" w:rsidR="004921BC" w:rsidRDefault="004921BC" w:rsidP="004921BC">
            <w:pPr>
              <w:pStyle w:val="ListParagraph"/>
              <w:widowControl w:val="0"/>
              <w:spacing w:beforeLines="50" w:before="120"/>
              <w:rPr>
                <w:kern w:val="2"/>
                <w:lang w:eastAsia="zh-CN"/>
              </w:rPr>
            </w:pPr>
          </w:p>
          <w:p w14:paraId="72564AE8" w14:textId="77777777" w:rsidR="004921BC" w:rsidRDefault="004921BC" w:rsidP="004921BC">
            <w:pPr>
              <w:pStyle w:val="ListParagraph"/>
              <w:widowControl w:val="0"/>
              <w:numPr>
                <w:ilvl w:val="0"/>
                <w:numId w:val="141"/>
              </w:numPr>
              <w:spacing w:beforeLines="50" w:before="120"/>
              <w:rPr>
                <w:kern w:val="2"/>
                <w:lang w:eastAsia="zh-CN"/>
              </w:rPr>
            </w:pPr>
            <w:r>
              <w:rPr>
                <w:kern w:val="2"/>
                <w:lang w:eastAsia="zh-CN"/>
              </w:rPr>
              <w:t>“</w:t>
            </w:r>
            <w:r w:rsidRPr="009D175C">
              <w:rPr>
                <w:i/>
                <w:kern w:val="2"/>
                <w:lang w:eastAsia="zh-CN"/>
              </w:rPr>
              <w:t xml:space="preserve">We think by using existing way like selecting the TDD carrier with balanced DL/UL configuration or UL-dominant configuration as </w:t>
            </w:r>
            <w:proofErr w:type="spellStart"/>
            <w:r w:rsidRPr="009D175C">
              <w:rPr>
                <w:i/>
                <w:kern w:val="2"/>
                <w:lang w:eastAsia="zh-CN"/>
              </w:rPr>
              <w:t>PCell</w:t>
            </w:r>
            <w:proofErr w:type="spellEnd"/>
            <w:r w:rsidRPr="009D175C">
              <w:rPr>
                <w:i/>
                <w:kern w:val="2"/>
                <w:lang w:eastAsia="zh-CN"/>
              </w:rPr>
              <w:t xml:space="preserve"> or support PUCCH SCell so that we can have two cells transmitting PUCCHs can already improve the HARQ-ACK performance</w:t>
            </w:r>
            <w:r>
              <w:rPr>
                <w:kern w:val="2"/>
                <w:lang w:eastAsia="zh-CN"/>
              </w:rPr>
              <w:t>”</w:t>
            </w:r>
          </w:p>
          <w:p w14:paraId="45783A95" w14:textId="77777777" w:rsidR="004921BC" w:rsidRDefault="004921BC" w:rsidP="004921BC">
            <w:pPr>
              <w:widowControl w:val="0"/>
              <w:spacing w:beforeLines="50" w:before="120"/>
              <w:rPr>
                <w:kern w:val="2"/>
                <w:lang w:eastAsia="zh-CN"/>
              </w:rPr>
            </w:pPr>
            <w:r>
              <w:rPr>
                <w:kern w:val="2"/>
                <w:lang w:eastAsia="zh-CN"/>
              </w:rPr>
              <w:t xml:space="preserve">For outdoor deployments, the </w:t>
            </w:r>
            <w:r w:rsidRPr="009D175C">
              <w:rPr>
                <w:kern w:val="2"/>
                <w:lang w:eastAsia="zh-CN"/>
              </w:rPr>
              <w:t>DL-UL patterns</w:t>
            </w:r>
            <w:r>
              <w:rPr>
                <w:kern w:val="2"/>
                <w:lang w:eastAsia="zh-CN"/>
              </w:rPr>
              <w:t xml:space="preserve"> cannot be changed/optimized based on URLLC requirements because the eMBB traffic/service is dominating in these scenarios (i.e. optimizing for URLLC will heavily penalize eMBB). Similar issues raise for indoor deployments due to the inter-cell interference between indoor and outdoor cells, the need to address different service requirements (eMBB &amp; URLLC). </w:t>
            </w:r>
          </w:p>
          <w:p w14:paraId="078AC73D" w14:textId="4A83ABFC" w:rsidR="00A81358" w:rsidRDefault="00A81358" w:rsidP="00504C6A">
            <w:pPr>
              <w:widowControl w:val="0"/>
              <w:spacing w:beforeLines="50" w:before="120"/>
              <w:rPr>
                <w:kern w:val="2"/>
                <w:lang w:eastAsia="zh-CN"/>
              </w:rPr>
            </w:pPr>
            <w:proofErr w:type="spellStart"/>
            <w:r>
              <w:rPr>
                <w:kern w:val="2"/>
                <w:lang w:eastAsia="zh-CN"/>
              </w:rPr>
              <w:t>Vivo’s</w:t>
            </w:r>
            <w:proofErr w:type="spellEnd"/>
            <w:r>
              <w:rPr>
                <w:kern w:val="2"/>
                <w:lang w:eastAsia="zh-CN"/>
              </w:rPr>
              <w:t xml:space="preserve"> replies to MTK: thanks a lot for clarification. About no actual deployment scenario we see is based on</w:t>
            </w:r>
            <w:r>
              <w:rPr>
                <w:iCs/>
                <w:kern w:val="2"/>
                <w:lang w:eastAsia="zh-CN"/>
              </w:rPr>
              <w:t xml:space="preserve"> your paper </w:t>
            </w:r>
            <w:r w:rsidRPr="000B055D">
              <w:rPr>
                <w:iCs/>
                <w:kern w:val="2"/>
                <w:lang w:eastAsia="zh-CN"/>
              </w:rPr>
              <w:t>R1-2100574</w:t>
            </w:r>
            <w:r>
              <w:rPr>
                <w:iCs/>
                <w:kern w:val="2"/>
                <w:lang w:eastAsia="zh-CN"/>
              </w:rPr>
              <w:t xml:space="preserve">, for the test case, the assumption for </w:t>
            </w:r>
            <w:r w:rsidRPr="001F6B1B">
              <w:rPr>
                <w:iCs/>
                <w:kern w:val="2"/>
                <w:lang w:eastAsia="zh-CN"/>
              </w:rPr>
              <w:t xml:space="preserve">TDD pattern CC1 = [D </w:t>
            </w:r>
            <w:proofErr w:type="spellStart"/>
            <w:r w:rsidRPr="001F6B1B">
              <w:rPr>
                <w:iCs/>
                <w:kern w:val="2"/>
                <w:lang w:eastAsia="zh-CN"/>
              </w:rPr>
              <w:t>D</w:t>
            </w:r>
            <w:proofErr w:type="spellEnd"/>
            <w:r w:rsidRPr="001F6B1B">
              <w:rPr>
                <w:iCs/>
                <w:kern w:val="2"/>
                <w:lang w:eastAsia="zh-CN"/>
              </w:rPr>
              <w:t xml:space="preserve"> </w:t>
            </w:r>
            <w:proofErr w:type="spellStart"/>
            <w:r w:rsidRPr="001F6B1B">
              <w:rPr>
                <w:iCs/>
                <w:kern w:val="2"/>
                <w:lang w:eastAsia="zh-CN"/>
              </w:rPr>
              <w:t>D</w:t>
            </w:r>
            <w:proofErr w:type="spellEnd"/>
            <w:r w:rsidRPr="001F6B1B">
              <w:rPr>
                <w:iCs/>
                <w:kern w:val="2"/>
                <w:lang w:eastAsia="zh-CN"/>
              </w:rPr>
              <w:t xml:space="preserve"> S U D </w:t>
            </w:r>
            <w:proofErr w:type="spellStart"/>
            <w:r w:rsidRPr="001F6B1B">
              <w:rPr>
                <w:iCs/>
                <w:kern w:val="2"/>
                <w:lang w:eastAsia="zh-CN"/>
              </w:rPr>
              <w:t>D</w:t>
            </w:r>
            <w:proofErr w:type="spellEnd"/>
            <w:r w:rsidRPr="001F6B1B">
              <w:rPr>
                <w:iCs/>
                <w:kern w:val="2"/>
                <w:lang w:eastAsia="zh-CN"/>
              </w:rPr>
              <w:t xml:space="preserve"> S U U]; </w:t>
            </w:r>
            <w:r w:rsidRPr="00FC5A99">
              <w:rPr>
                <w:iCs/>
                <w:kern w:val="2"/>
                <w:lang w:eastAsia="zh-CN"/>
              </w:rPr>
              <w:t xml:space="preserve">TDD pattern CC2 = [S U </w:t>
            </w:r>
            <w:proofErr w:type="spellStart"/>
            <w:r w:rsidRPr="00FC5A99">
              <w:rPr>
                <w:iCs/>
                <w:kern w:val="2"/>
                <w:lang w:eastAsia="zh-CN"/>
              </w:rPr>
              <w:t>U</w:t>
            </w:r>
            <w:proofErr w:type="spellEnd"/>
            <w:r w:rsidRPr="00FC5A99">
              <w:rPr>
                <w:iCs/>
                <w:kern w:val="2"/>
                <w:lang w:eastAsia="zh-CN"/>
              </w:rPr>
              <w:t xml:space="preserve"> </w:t>
            </w:r>
            <w:proofErr w:type="spellStart"/>
            <w:r w:rsidRPr="00FC5A99">
              <w:rPr>
                <w:iCs/>
                <w:kern w:val="2"/>
                <w:lang w:eastAsia="zh-CN"/>
              </w:rPr>
              <w:t>U</w:t>
            </w:r>
            <w:proofErr w:type="spellEnd"/>
            <w:r w:rsidRPr="00FC5A99">
              <w:rPr>
                <w:iCs/>
                <w:kern w:val="2"/>
                <w:lang w:eastAsia="zh-CN"/>
              </w:rPr>
              <w:t xml:space="preserve"> D S U </w:t>
            </w:r>
            <w:proofErr w:type="spellStart"/>
            <w:r w:rsidRPr="00FC5A99">
              <w:rPr>
                <w:iCs/>
                <w:kern w:val="2"/>
                <w:lang w:eastAsia="zh-CN"/>
              </w:rPr>
              <w:t>U</w:t>
            </w:r>
            <w:proofErr w:type="spellEnd"/>
            <w:r w:rsidRPr="00FC5A99">
              <w:rPr>
                <w:iCs/>
                <w:kern w:val="2"/>
                <w:lang w:eastAsia="zh-CN"/>
              </w:rPr>
              <w:t xml:space="preserve"> </w:t>
            </w:r>
            <w:proofErr w:type="spellStart"/>
            <w:r w:rsidRPr="00FC5A99">
              <w:rPr>
                <w:iCs/>
                <w:kern w:val="2"/>
                <w:lang w:eastAsia="zh-CN"/>
              </w:rPr>
              <w:t>U</w:t>
            </w:r>
            <w:proofErr w:type="spellEnd"/>
            <w:r w:rsidRPr="00FC5A99">
              <w:rPr>
                <w:iCs/>
                <w:kern w:val="2"/>
                <w:lang w:eastAsia="zh-CN"/>
              </w:rPr>
              <w:t xml:space="preserve"> D] which is [D S U </w:t>
            </w:r>
            <w:proofErr w:type="spellStart"/>
            <w:r w:rsidRPr="00FC5A99">
              <w:rPr>
                <w:iCs/>
                <w:kern w:val="2"/>
                <w:lang w:eastAsia="zh-CN"/>
              </w:rPr>
              <w:t>U</w:t>
            </w:r>
            <w:proofErr w:type="spellEnd"/>
            <w:r w:rsidRPr="00FC5A99">
              <w:rPr>
                <w:iCs/>
                <w:kern w:val="2"/>
                <w:lang w:eastAsia="zh-CN"/>
              </w:rPr>
              <w:t xml:space="preserve"> </w:t>
            </w:r>
            <w:proofErr w:type="spellStart"/>
            <w:r w:rsidRPr="00FC5A99">
              <w:rPr>
                <w:iCs/>
                <w:kern w:val="2"/>
                <w:lang w:eastAsia="zh-CN"/>
              </w:rPr>
              <w:t>U</w:t>
            </w:r>
            <w:proofErr w:type="spellEnd"/>
            <w:r w:rsidRPr="00FC5A99">
              <w:rPr>
                <w:iCs/>
                <w:kern w:val="2"/>
                <w:lang w:eastAsia="zh-CN"/>
              </w:rPr>
              <w:t xml:space="preserve"> D U </w:t>
            </w:r>
            <w:proofErr w:type="spellStart"/>
            <w:r w:rsidRPr="00FC5A99">
              <w:rPr>
                <w:iCs/>
                <w:kern w:val="2"/>
                <w:lang w:eastAsia="zh-CN"/>
              </w:rPr>
              <w:t>U</w:t>
            </w:r>
            <w:proofErr w:type="spellEnd"/>
            <w:r w:rsidRPr="00FC5A99">
              <w:rPr>
                <w:iCs/>
                <w:kern w:val="2"/>
                <w:lang w:eastAsia="zh-CN"/>
              </w:rPr>
              <w:t xml:space="preserve"> U] with offset = 1</w:t>
            </w:r>
            <w:r>
              <w:rPr>
                <w:iCs/>
                <w:kern w:val="2"/>
                <w:lang w:eastAsia="zh-CN"/>
              </w:rPr>
              <w:t xml:space="preserve">; </w:t>
            </w:r>
            <w:r w:rsidR="00504C6A">
              <w:rPr>
                <w:iCs/>
                <w:kern w:val="2"/>
                <w:lang w:eastAsia="zh-CN"/>
              </w:rPr>
              <w:t xml:space="preserve">Currently, we </w:t>
            </w:r>
            <w:r>
              <w:rPr>
                <w:iCs/>
                <w:kern w:val="2"/>
                <w:lang w:eastAsia="zh-CN"/>
              </w:rPr>
              <w:t>are not sure any actual deployment requiring the inter-band CA with the 2</w:t>
            </w:r>
            <w:r w:rsidRPr="001F6B1B">
              <w:rPr>
                <w:iCs/>
                <w:kern w:val="2"/>
                <w:lang w:eastAsia="zh-CN"/>
              </w:rPr>
              <w:t>nd</w:t>
            </w:r>
            <w:r w:rsidR="00504C6A">
              <w:rPr>
                <w:iCs/>
                <w:kern w:val="2"/>
                <w:lang w:eastAsia="zh-CN"/>
              </w:rPr>
              <w:t xml:space="preserve"> TDD configuration on CC2 and</w:t>
            </w:r>
            <w:r>
              <w:rPr>
                <w:iCs/>
                <w:kern w:val="2"/>
                <w:lang w:eastAsia="zh-CN"/>
              </w:rPr>
              <w:t xml:space="preserve"> requir</w:t>
            </w:r>
            <w:r w:rsidR="00504C6A">
              <w:rPr>
                <w:iCs/>
                <w:kern w:val="2"/>
                <w:lang w:eastAsia="zh-CN"/>
              </w:rPr>
              <w:t>ing</w:t>
            </w:r>
            <w:r>
              <w:rPr>
                <w:iCs/>
                <w:kern w:val="2"/>
                <w:lang w:eastAsia="zh-CN"/>
              </w:rPr>
              <w:t xml:space="preserve"> both NW and UE to support the </w:t>
            </w:r>
            <w:r w:rsidRPr="001F6B1B">
              <w:rPr>
                <w:iCs/>
                <w:kern w:val="2"/>
                <w:lang w:eastAsia="zh-CN"/>
              </w:rPr>
              <w:t>CA with non-aligned frame boundaries</w:t>
            </w:r>
            <w:r>
              <w:rPr>
                <w:iCs/>
                <w:kern w:val="2"/>
                <w:lang w:eastAsia="zh-CN"/>
              </w:rPr>
              <w:t xml:space="preserve"> for URLLC purpose.</w:t>
            </w:r>
            <w:r w:rsidR="00504C6A">
              <w:rPr>
                <w:iCs/>
                <w:kern w:val="2"/>
                <w:lang w:eastAsia="zh-CN"/>
              </w:rPr>
              <w:t xml:space="preserve"> In addition, we think HARQ-ACK performance, capacity can also be improved if we fix the </w:t>
            </w:r>
            <w:proofErr w:type="spellStart"/>
            <w:r w:rsidR="00504C6A">
              <w:rPr>
                <w:iCs/>
                <w:kern w:val="2"/>
                <w:lang w:eastAsia="zh-CN"/>
              </w:rPr>
              <w:t>PCell</w:t>
            </w:r>
            <w:proofErr w:type="spellEnd"/>
            <w:r w:rsidR="00504C6A">
              <w:rPr>
                <w:iCs/>
                <w:kern w:val="2"/>
                <w:lang w:eastAsia="zh-CN"/>
              </w:rPr>
              <w:t xml:space="preserve"> is CC2 using the pattern </w:t>
            </w:r>
            <w:r w:rsidR="00504C6A" w:rsidRPr="00FC5A99">
              <w:rPr>
                <w:iCs/>
                <w:kern w:val="2"/>
                <w:lang w:eastAsia="zh-CN"/>
              </w:rPr>
              <w:t xml:space="preserve">CC2 = [S U </w:t>
            </w:r>
            <w:proofErr w:type="spellStart"/>
            <w:r w:rsidR="00504C6A" w:rsidRPr="00FC5A99">
              <w:rPr>
                <w:iCs/>
                <w:kern w:val="2"/>
                <w:lang w:eastAsia="zh-CN"/>
              </w:rPr>
              <w:t>U</w:t>
            </w:r>
            <w:proofErr w:type="spellEnd"/>
            <w:r w:rsidR="00504C6A" w:rsidRPr="00FC5A99">
              <w:rPr>
                <w:iCs/>
                <w:kern w:val="2"/>
                <w:lang w:eastAsia="zh-CN"/>
              </w:rPr>
              <w:t xml:space="preserve"> </w:t>
            </w:r>
            <w:proofErr w:type="spellStart"/>
            <w:r w:rsidR="00504C6A" w:rsidRPr="00FC5A99">
              <w:rPr>
                <w:iCs/>
                <w:kern w:val="2"/>
                <w:lang w:eastAsia="zh-CN"/>
              </w:rPr>
              <w:t>U</w:t>
            </w:r>
            <w:proofErr w:type="spellEnd"/>
            <w:r w:rsidR="00504C6A" w:rsidRPr="00FC5A99">
              <w:rPr>
                <w:iCs/>
                <w:kern w:val="2"/>
                <w:lang w:eastAsia="zh-CN"/>
              </w:rPr>
              <w:t xml:space="preserve"> D S U </w:t>
            </w:r>
            <w:proofErr w:type="spellStart"/>
            <w:r w:rsidR="00504C6A" w:rsidRPr="00FC5A99">
              <w:rPr>
                <w:iCs/>
                <w:kern w:val="2"/>
                <w:lang w:eastAsia="zh-CN"/>
              </w:rPr>
              <w:t>U</w:t>
            </w:r>
            <w:proofErr w:type="spellEnd"/>
            <w:r w:rsidR="00504C6A" w:rsidRPr="00FC5A99">
              <w:rPr>
                <w:iCs/>
                <w:kern w:val="2"/>
                <w:lang w:eastAsia="zh-CN"/>
              </w:rPr>
              <w:t xml:space="preserve"> </w:t>
            </w:r>
            <w:proofErr w:type="spellStart"/>
            <w:r w:rsidR="00504C6A" w:rsidRPr="00FC5A99">
              <w:rPr>
                <w:iCs/>
                <w:kern w:val="2"/>
                <w:lang w:eastAsia="zh-CN"/>
              </w:rPr>
              <w:t>U</w:t>
            </w:r>
            <w:proofErr w:type="spellEnd"/>
            <w:r w:rsidR="00504C6A" w:rsidRPr="00FC5A99">
              <w:rPr>
                <w:iCs/>
                <w:kern w:val="2"/>
                <w:lang w:eastAsia="zh-CN"/>
              </w:rPr>
              <w:t xml:space="preserve"> D]</w:t>
            </w:r>
            <w:r w:rsidR="00504C6A">
              <w:rPr>
                <w:iCs/>
                <w:kern w:val="2"/>
                <w:lang w:eastAsia="zh-CN"/>
              </w:rPr>
              <w:t xml:space="preserve"> or support PUCCH </w:t>
            </w:r>
            <w:proofErr w:type="spellStart"/>
            <w:r w:rsidR="00504C6A">
              <w:rPr>
                <w:iCs/>
                <w:kern w:val="2"/>
                <w:lang w:eastAsia="zh-CN"/>
              </w:rPr>
              <w:t>SCell</w:t>
            </w:r>
            <w:proofErr w:type="spellEnd"/>
            <w:r w:rsidR="00504C6A">
              <w:rPr>
                <w:iCs/>
                <w:kern w:val="2"/>
                <w:lang w:eastAsia="zh-CN"/>
              </w:rPr>
              <w:t xml:space="preserve"> for </w:t>
            </w:r>
            <w:r w:rsidR="00504C6A">
              <w:rPr>
                <w:rFonts w:hint="eastAsia"/>
                <w:iCs/>
                <w:kern w:val="2"/>
                <w:lang w:eastAsia="zh-CN"/>
              </w:rPr>
              <w:t>CC2</w:t>
            </w:r>
            <w:r w:rsidR="00504C6A">
              <w:rPr>
                <w:iCs/>
                <w:kern w:val="2"/>
                <w:lang w:eastAsia="zh-CN"/>
              </w:rPr>
              <w:t xml:space="preserve"> to have two PUCCH transmissions with marginal specification impacts. </w:t>
            </w:r>
          </w:p>
        </w:tc>
      </w:tr>
      <w:tr w:rsidR="007560BA" w14:paraId="1B4D8FA5" w14:textId="77777777" w:rsidTr="005963D9">
        <w:tc>
          <w:tcPr>
            <w:tcW w:w="1529" w:type="dxa"/>
            <w:tcBorders>
              <w:top w:val="single" w:sz="4" w:space="0" w:color="auto"/>
              <w:left w:val="single" w:sz="4" w:space="0" w:color="auto"/>
              <w:bottom w:val="single" w:sz="4" w:space="0" w:color="auto"/>
              <w:right w:val="single" w:sz="4" w:space="0" w:color="auto"/>
            </w:tcBorders>
          </w:tcPr>
          <w:p w14:paraId="09D13989" w14:textId="260AC8E5" w:rsidR="007560BA" w:rsidRDefault="00834B66" w:rsidP="005963D9">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3A99047A" w14:textId="5371C92E" w:rsidR="007560BA" w:rsidRDefault="00834B66" w:rsidP="005963D9">
            <w:pPr>
              <w:widowControl w:val="0"/>
              <w:spacing w:beforeLines="50" w:before="120"/>
              <w:rPr>
                <w:kern w:val="2"/>
                <w:lang w:eastAsia="zh-CN"/>
              </w:rPr>
            </w:pPr>
            <w:r>
              <w:rPr>
                <w:kern w:val="2"/>
                <w:lang w:eastAsia="zh-CN"/>
              </w:rPr>
              <w:t xml:space="preserve">We object to Alt. 2B </w:t>
            </w:r>
            <w:proofErr w:type="spellStart"/>
            <w:r>
              <w:rPr>
                <w:kern w:val="2"/>
                <w:lang w:eastAsia="zh-CN"/>
              </w:rPr>
              <w:t>as</w:t>
            </w:r>
            <w:proofErr w:type="spellEnd"/>
            <w:r>
              <w:rPr>
                <w:kern w:val="2"/>
                <w:lang w:eastAsia="zh-CN"/>
              </w:rPr>
              <w:t xml:space="preserve"> already explained earlier, we would be in principle OK with Alt. 1 or Alt. 2C (if the PUCCH carrier switching is supported at all). The reason is that as explained earlier, with Alt. 2B the gNB looses the option to keep control of the PUCCH resource usage on different cells considering Rel-16 UEs, and Rel-17 UEs supporting this feature with different CA capabilities (please note that the CA configuration / number of cells is UE specific).</w:t>
            </w:r>
          </w:p>
        </w:tc>
      </w:tr>
      <w:tr w:rsidR="00F06AC1" w14:paraId="0CDCF0C4" w14:textId="77777777" w:rsidTr="005963D9">
        <w:tc>
          <w:tcPr>
            <w:tcW w:w="1529" w:type="dxa"/>
            <w:tcBorders>
              <w:top w:val="single" w:sz="4" w:space="0" w:color="auto"/>
              <w:left w:val="single" w:sz="4" w:space="0" w:color="auto"/>
              <w:bottom w:val="single" w:sz="4" w:space="0" w:color="auto"/>
              <w:right w:val="single" w:sz="4" w:space="0" w:color="auto"/>
            </w:tcBorders>
          </w:tcPr>
          <w:p w14:paraId="098C5FD2" w14:textId="409EFC39" w:rsidR="00F06AC1" w:rsidRDefault="00F06AC1" w:rsidP="00F06AC1">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E3EE289" w14:textId="77777777" w:rsidR="00F06AC1" w:rsidRDefault="00F06AC1" w:rsidP="00F06AC1">
            <w:pPr>
              <w:widowControl w:val="0"/>
              <w:spacing w:beforeLines="50" w:before="120"/>
              <w:rPr>
                <w:kern w:val="2"/>
                <w:lang w:eastAsia="zh-CN"/>
              </w:rPr>
            </w:pPr>
            <w:r>
              <w:rPr>
                <w:kern w:val="2"/>
                <w:lang w:eastAsia="zh-CN"/>
              </w:rPr>
              <w:t xml:space="preserve">To VIVO: please consider this scenario, there are two TDD CCs, both with TDD configuration DDSU. Assume every D slot has DL traffic on both CCs. Assume the UE is at cell edge. It needs a whole U slot to transmit 2-bits HARQ-ACK, due to bad link budget. Can we operate the system for the cell edge UE? To me, the answer is no because # U slots is not enough. With PUCCH carrier switch, one </w:t>
            </w:r>
            <w:proofErr w:type="spellStart"/>
            <w:r>
              <w:rPr>
                <w:kern w:val="2"/>
                <w:lang w:eastAsia="zh-CN"/>
              </w:rPr>
              <w:t>sCell</w:t>
            </w:r>
            <w:proofErr w:type="spellEnd"/>
            <w:r>
              <w:rPr>
                <w:kern w:val="2"/>
                <w:lang w:eastAsia="zh-CN"/>
              </w:rPr>
              <w:t xml:space="preserve"> can be configured with UDDS. With this staggered TDD pattern + PUCCH carrier switch, at least we can operate the system. </w:t>
            </w:r>
          </w:p>
          <w:p w14:paraId="3D8574B7" w14:textId="77777777" w:rsidR="00F06AC1" w:rsidRDefault="00F06AC1" w:rsidP="00F06AC1">
            <w:pPr>
              <w:widowControl w:val="0"/>
              <w:spacing w:beforeLines="50" w:before="120"/>
              <w:rPr>
                <w:kern w:val="2"/>
                <w:lang w:eastAsia="zh-CN"/>
              </w:rPr>
            </w:pPr>
            <w:r>
              <w:rPr>
                <w:kern w:val="2"/>
                <w:lang w:eastAsia="zh-CN"/>
              </w:rPr>
              <w:t xml:space="preserve">We admit the above is just a toy example. But hope it can show the motivation of this proposal. This proposal essentially unlocks more UL slots for a </w:t>
            </w:r>
            <w:proofErr w:type="gramStart"/>
            <w:r>
              <w:rPr>
                <w:kern w:val="2"/>
                <w:lang w:eastAsia="zh-CN"/>
              </w:rPr>
              <w:t>system</w:t>
            </w:r>
            <w:proofErr w:type="gramEnd"/>
            <w:r>
              <w:rPr>
                <w:kern w:val="2"/>
                <w:lang w:eastAsia="zh-CN"/>
              </w:rPr>
              <w:t xml:space="preserve"> and they can be used in many scenarios when UL resources are the system bottleneck. </w:t>
            </w:r>
          </w:p>
          <w:p w14:paraId="6944BB93" w14:textId="43DB6D3E" w:rsidR="00F06AC1" w:rsidRDefault="00F06AC1" w:rsidP="00F06AC1">
            <w:pPr>
              <w:widowControl w:val="0"/>
              <w:spacing w:beforeLines="50" w:before="120"/>
              <w:rPr>
                <w:iCs/>
                <w:kern w:val="2"/>
                <w:lang w:eastAsia="zh-CN"/>
              </w:rPr>
            </w:pPr>
            <w:proofErr w:type="gramStart"/>
            <w:r>
              <w:rPr>
                <w:kern w:val="2"/>
                <w:lang w:eastAsia="zh-CN"/>
              </w:rPr>
              <w:t>Last but not least</w:t>
            </w:r>
            <w:proofErr w:type="gramEnd"/>
            <w:r>
              <w:rPr>
                <w:kern w:val="2"/>
                <w:lang w:eastAsia="zh-CN"/>
              </w:rPr>
              <w:t>, we are not sure since when “there is no deployment TODAY” becomes a showstopper for a scheme. If we take this as design principle. Fine, many of the features we are discussing now are not needed at all. As far as I know, even many Rel-15 features are not deployed yet. Since the deployment and market are still on Rel-15, why do we need develop and discuss Rel-17 features? Can VIVO please show us which applications that cannot operate without enhancement of deferred SPS HARQ-ACK? And which operator/service provider has such applications running online in today’s network?</w:t>
            </w:r>
          </w:p>
        </w:tc>
      </w:tr>
    </w:tbl>
    <w:p w14:paraId="130D3412" w14:textId="77777777" w:rsidR="007560BA" w:rsidRDefault="007560BA" w:rsidP="007560BA">
      <w:pPr>
        <w:jc w:val="both"/>
      </w:pPr>
    </w:p>
    <w:bookmarkEnd w:id="16"/>
    <w:p w14:paraId="7C935819" w14:textId="77777777" w:rsidR="007560BA" w:rsidRPr="001C1FE2" w:rsidRDefault="007560BA" w:rsidP="007560BA">
      <w:pPr>
        <w:jc w:val="both"/>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Heading1"/>
        <w:numPr>
          <w:ilvl w:val="0"/>
          <w:numId w:val="9"/>
        </w:numPr>
        <w:rPr>
          <w:sz w:val="22"/>
          <w:lang w:eastAsia="zh-CN"/>
        </w:rPr>
      </w:pPr>
      <w:r>
        <w:lastRenderedPageBreak/>
        <w:t>Other suggested HARQ-ACK feedback enhancements</w:t>
      </w:r>
      <w:r w:rsidRPr="00E0627B">
        <w:t xml:space="preserve"> </w:t>
      </w:r>
    </w:p>
    <w:p w14:paraId="5A557067" w14:textId="72C709A6" w:rsidR="00D13CB4" w:rsidRPr="00796C82" w:rsidRDefault="002E6964" w:rsidP="00D13CB4">
      <w:pPr>
        <w:pStyle w:val="Heading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w:t>
      </w:r>
      <w:proofErr w:type="spellStart"/>
      <w:r w:rsidR="00796C82" w:rsidRPr="00796C82">
        <w:rPr>
          <w:sz w:val="22"/>
          <w:szCs w:val="22"/>
          <w:lang w:val="en-US"/>
        </w:rPr>
        <w:t>HiSi</w:t>
      </w:r>
      <w:proofErr w:type="spellEnd"/>
      <w:r w:rsidR="00796C82" w:rsidRPr="00796C82">
        <w:rPr>
          <w:sz w:val="22"/>
          <w:szCs w:val="22"/>
          <w:lang w:val="en-US"/>
        </w:rPr>
        <w:t xml:space="preserve">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gNB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gNB and the UE, due to potential DCI miss detection, the HARQ-ACK codebook is constructed based on 2 code words no matter if the DCI schedules one or two code words. It should be noted here, that DCI format 1_2 supports only single codeblock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Heading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HARQ-ACK bit. In Rel-16, while such vulnerability with small number of DG HARQ-ACK bits still needs to be handled, multiple active SPS configurations and smaller SPS periodicity may result in multiple SPS HARQ-ACK bits. As a result,  the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Heading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of  NACK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zh-CN"/>
        </w:rPr>
        <w:lastRenderedPageBreak/>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40"/>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Caption"/>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Heading2"/>
        <w:numPr>
          <w:ilvl w:val="1"/>
          <w:numId w:val="9"/>
        </w:numPr>
      </w:pPr>
      <w:r w:rsidRPr="00F407EE">
        <w:t>Different TX power levels for ‘ACK’ and ‘NACK’</w:t>
      </w:r>
    </w:p>
    <w:p w14:paraId="19292E32" w14:textId="05813144" w:rsidR="001420C5" w:rsidRPr="00F407EE" w:rsidRDefault="001420C5" w:rsidP="001420C5">
      <w:pPr>
        <w:rPr>
          <w:lang w:val="en-US"/>
        </w:rPr>
      </w:pPr>
      <w:proofErr w:type="spellStart"/>
      <w:r w:rsidRPr="00F407EE">
        <w:rPr>
          <w:lang w:val="en-US"/>
        </w:rPr>
        <w:t>Mediatek</w:t>
      </w:r>
      <w:proofErr w:type="spellEnd"/>
      <w:r w:rsidRPr="00F407EE">
        <w:rPr>
          <w:lang w:val="en-US"/>
        </w:rPr>
        <w:t xml:space="preserve">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w:t>
      </w:r>
      <w:proofErr w:type="spellStart"/>
      <w:r w:rsidRPr="00F407EE">
        <w:rPr>
          <w:lang w:val="en-US"/>
        </w:rPr>
        <w:t>refered</w:t>
      </w:r>
      <w:proofErr w:type="spellEnd"/>
      <w:r w:rsidRPr="00F407EE">
        <w:rPr>
          <w:lang w:val="en-US"/>
        </w:rPr>
        <w:t xml:space="preserve"> to the </w:t>
      </w:r>
      <w:proofErr w:type="spellStart"/>
      <w:r w:rsidRPr="00F407EE">
        <w:rPr>
          <w:lang w:val="en-US"/>
        </w:rPr>
        <w:t>TDoc</w:t>
      </w:r>
      <w:proofErr w:type="spellEnd"/>
      <w:r w:rsidRPr="00F407EE">
        <w:rPr>
          <w:lang w:val="en-US"/>
        </w:rPr>
        <w:t xml:space="preserve">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ListParagraph"/>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Heading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gNB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zh-CN"/>
        </w:rPr>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Malgun Gothic"/>
          <w:b/>
        </w:rPr>
      </w:pPr>
      <w:r>
        <w:rPr>
          <w:rFonts w:eastAsia="Malgun Gothic"/>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Heading1"/>
        <w:numPr>
          <w:ilvl w:val="0"/>
          <w:numId w:val="9"/>
        </w:numPr>
      </w:pPr>
      <w:r>
        <w:lastRenderedPageBreak/>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Heading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TableGrid"/>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2F8AF69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w:t>
            </w:r>
            <w:proofErr w:type="spellStart"/>
            <w:r>
              <w:rPr>
                <w:iCs/>
                <w:kern w:val="2"/>
                <w:lang w:eastAsia="zh-CN"/>
              </w:rPr>
              <w:t>Spreadtrum</w:t>
            </w:r>
            <w:proofErr w:type="spellEnd"/>
            <w:r>
              <w:rPr>
                <w:iCs/>
                <w:kern w:val="2"/>
                <w:lang w:eastAsia="zh-CN"/>
              </w:rPr>
              <w:t>, HW/</w:t>
            </w:r>
            <w:proofErr w:type="spellStart"/>
            <w:r>
              <w:rPr>
                <w:iCs/>
                <w:kern w:val="2"/>
                <w:lang w:eastAsia="zh-CN"/>
              </w:rPr>
              <w:t>HiSi</w:t>
            </w:r>
            <w:proofErr w:type="spellEnd"/>
            <w:r>
              <w:rPr>
                <w:iCs/>
                <w:kern w:val="2"/>
                <w:lang w:eastAsia="zh-CN"/>
              </w:rPr>
              <w:t xml:space="preserve">, TCL, China Telecom, </w:t>
            </w:r>
            <w:r w:rsidRPr="008A1507">
              <w:rPr>
                <w:iCs/>
                <w:kern w:val="2"/>
                <w:highlight w:val="yellow"/>
                <w:lang w:eastAsia="zh-CN"/>
              </w:rPr>
              <w:t xml:space="preserve">ZTE </w:t>
            </w:r>
            <w:r w:rsidR="003F3AB1">
              <w:rPr>
                <w:iCs/>
                <w:kern w:val="2"/>
                <w:lang w:eastAsia="zh-CN"/>
              </w:rPr>
              <w:t>, Ericsson</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w:t>
            </w:r>
            <w:proofErr w:type="spellStart"/>
            <w:r>
              <w:rPr>
                <w:iCs/>
                <w:kern w:val="2"/>
                <w:lang w:eastAsia="zh-CN"/>
              </w:rPr>
              <w:t>Spreadtrum</w:t>
            </w:r>
            <w:proofErr w:type="spellEnd"/>
            <w:r>
              <w:rPr>
                <w:iCs/>
                <w:kern w:val="2"/>
                <w:lang w:eastAsia="zh-CN"/>
              </w:rPr>
              <w:t>, HW/</w:t>
            </w:r>
            <w:proofErr w:type="spellStart"/>
            <w:r>
              <w:rPr>
                <w:iCs/>
                <w:kern w:val="2"/>
                <w:lang w:eastAsia="zh-CN"/>
              </w:rPr>
              <w:t>HiSi</w:t>
            </w:r>
            <w:proofErr w:type="spellEnd"/>
            <w:r>
              <w:rPr>
                <w:iCs/>
                <w:kern w:val="2"/>
                <w:lang w:eastAsia="zh-CN"/>
              </w:rPr>
              <w:t xml:space="preserve">,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ListParagraph"/>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ListParagraph"/>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ListParagraph"/>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ListParagraph"/>
        <w:numPr>
          <w:ilvl w:val="1"/>
          <w:numId w:val="110"/>
        </w:numPr>
        <w:jc w:val="both"/>
        <w:rPr>
          <w:b/>
          <w:bCs/>
          <w:i/>
          <w:iCs/>
          <w:sz w:val="22"/>
          <w:szCs w:val="22"/>
          <w:lang w:val="en-US"/>
        </w:rPr>
      </w:pPr>
      <w:r w:rsidRPr="00C87070">
        <w:rPr>
          <w:b/>
          <w:bCs/>
          <w:i/>
          <w:iCs/>
          <w:sz w:val="22"/>
          <w:szCs w:val="22"/>
          <w:lang w:val="en-US"/>
        </w:rPr>
        <w:t xml:space="preserve">Note: part of </w:t>
      </w:r>
      <w:proofErr w:type="spellStart"/>
      <w:r w:rsidRPr="00C87070">
        <w:rPr>
          <w:b/>
          <w:bCs/>
          <w:i/>
          <w:iCs/>
          <w:sz w:val="22"/>
          <w:szCs w:val="22"/>
          <w:lang w:val="en-US"/>
        </w:rPr>
        <w:t>sps</w:t>
      </w:r>
      <w:proofErr w:type="spellEnd"/>
      <w:r w:rsidRPr="00C87070">
        <w:rPr>
          <w:b/>
          <w:bCs/>
          <w:i/>
          <w:iCs/>
          <w:sz w:val="22"/>
          <w:szCs w:val="22"/>
          <w:lang w:val="en-US"/>
        </w:rPr>
        <w:t>-config, only HARQ-ACK of SPS PDSCH configurations configured for deferral is in principle subject to deferral</w:t>
      </w:r>
    </w:p>
    <w:tbl>
      <w:tblPr>
        <w:tblStyle w:val="TableGrid"/>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04334882"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E87E45">
              <w:rPr>
                <w:iCs/>
                <w:kern w:val="2"/>
                <w:lang w:eastAsia="zh-CN"/>
              </w:rPr>
              <w:t>, Lenovo/Motorola Mobility</w:t>
            </w:r>
            <w:r w:rsidR="005A28BD">
              <w:rPr>
                <w:iCs/>
                <w:kern w:val="2"/>
                <w:lang w:eastAsia="zh-CN"/>
              </w:rPr>
              <w:t>, Huawei/HiSilicon</w:t>
            </w:r>
            <w:r w:rsidR="003F3AB1">
              <w:rPr>
                <w:iCs/>
                <w:kern w:val="2"/>
                <w:lang w:eastAsia="zh-CN"/>
              </w:rPr>
              <w:t>, Ericsson</w:t>
            </w:r>
            <w:r w:rsidR="00F37E93">
              <w:rPr>
                <w:iCs/>
                <w:kern w:val="2"/>
                <w:lang w:eastAsia="zh-CN"/>
              </w:rPr>
              <w:t>, China Telecom</w:t>
            </w:r>
            <w:r w:rsidR="006A0E71">
              <w:rPr>
                <w:iCs/>
                <w:kern w:val="2"/>
                <w:lang w:eastAsia="zh-CN"/>
              </w:rPr>
              <w:t>, Sharp</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Heading2"/>
      </w:pPr>
      <w:r>
        <w:lastRenderedPageBreak/>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PUCCH repetition for sub-slot PUCCH</w:t>
      </w:r>
      <w:r>
        <w:rPr>
          <w:b/>
          <w:bCs/>
        </w:rPr>
        <w:t xml:space="preserve"> </w:t>
      </w:r>
      <w:r>
        <w:t xml:space="preserve"> the following input was provided on the support: </w:t>
      </w:r>
    </w:p>
    <w:tbl>
      <w:tblPr>
        <w:tblStyle w:val="TableGrid"/>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xml:space="preserve">, Panasonic, NEC, Sharp, WILUS, </w:t>
            </w:r>
            <w:proofErr w:type="spellStart"/>
            <w:r>
              <w:rPr>
                <w:iCs/>
                <w:kern w:val="2"/>
                <w:lang w:eastAsia="zh-CN"/>
              </w:rPr>
              <w:t>Spreadtrum</w:t>
            </w:r>
            <w:proofErr w:type="spellEnd"/>
            <w:r>
              <w:rPr>
                <w:rFonts w:hint="eastAsia"/>
                <w:iCs/>
                <w:kern w:val="2"/>
                <w:lang w:eastAsia="zh-CN"/>
              </w:rPr>
              <w:t>,</w:t>
            </w:r>
            <w:r>
              <w:rPr>
                <w:iCs/>
                <w:kern w:val="2"/>
                <w:lang w:eastAsia="zh-CN"/>
              </w:rPr>
              <w:t xml:space="preserve"> Huawei/</w:t>
            </w:r>
            <w:proofErr w:type="spellStart"/>
            <w:r>
              <w:rPr>
                <w:iCs/>
                <w:kern w:val="2"/>
                <w:lang w:eastAsia="zh-CN"/>
              </w:rPr>
              <w:t>HiSilicon</w:t>
            </w:r>
            <w:proofErr w:type="spellEnd"/>
            <w:r>
              <w:rPr>
                <w:iCs/>
                <w:kern w:val="2"/>
                <w:lang w:eastAsia="zh-CN"/>
              </w:rPr>
              <w:t>,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proofErr w:type="spellStart"/>
      <w:r w:rsidRPr="00686E94">
        <w:rPr>
          <w:b/>
          <w:bCs/>
          <w:sz w:val="22"/>
          <w:szCs w:val="22"/>
          <w:lang w:eastAsia="zh-CN"/>
        </w:rPr>
        <w:t>Mediatek</w:t>
      </w:r>
      <w:proofErr w:type="spellEnd"/>
      <w:r w:rsidRPr="00686E94">
        <w:rPr>
          <w:b/>
          <w:bCs/>
          <w:sz w:val="22"/>
          <w:szCs w:val="22"/>
          <w:lang w:eastAsia="zh-CN"/>
        </w:rPr>
        <w:t xml:space="preserve">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compared to just having a longer sub-slot length (especially as for small payload sizes or e.g. Format 0, the sub-slot length is not improving the reliability here). So, </w:t>
      </w:r>
      <w:proofErr w:type="spellStart"/>
      <w:r w:rsidRPr="00686E94">
        <w:rPr>
          <w:b/>
          <w:bCs/>
          <w:sz w:val="22"/>
          <w:szCs w:val="22"/>
          <w:lang w:eastAsia="zh-CN"/>
        </w:rPr>
        <w:t>Mediatek</w:t>
      </w:r>
      <w:proofErr w:type="spellEnd"/>
      <w:r w:rsidRPr="00686E94">
        <w:rPr>
          <w:b/>
          <w:bCs/>
          <w:sz w:val="22"/>
          <w:szCs w:val="22"/>
          <w:lang w:eastAsia="zh-CN"/>
        </w:rPr>
        <w:t xml:space="preserve">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w:t>
      </w:r>
      <w:proofErr w:type="spellStart"/>
      <w:r>
        <w:rPr>
          <w:sz w:val="22"/>
          <w:szCs w:val="22"/>
          <w:lang w:eastAsia="zh-CN"/>
        </w:rPr>
        <w:t>todays</w:t>
      </w:r>
      <w:proofErr w:type="spellEnd"/>
      <w:r>
        <w:rPr>
          <w:sz w:val="22"/>
          <w:szCs w:val="22"/>
          <w:lang w:eastAsia="zh-CN"/>
        </w:rPr>
        <w:t xml:space="preserve"> call is again noted below. As all the technical details have been discussed &amp; </w:t>
      </w:r>
      <w:proofErr w:type="spellStart"/>
      <w:r>
        <w:rPr>
          <w:sz w:val="22"/>
          <w:szCs w:val="22"/>
          <w:lang w:eastAsia="zh-CN"/>
        </w:rPr>
        <w:t>clarificy</w:t>
      </w:r>
      <w:proofErr w:type="spellEnd"/>
      <w:r>
        <w:rPr>
          <w:sz w:val="22"/>
          <w:szCs w:val="22"/>
          <w:lang w:eastAsia="zh-CN"/>
        </w:rPr>
        <w:t xml:space="preserve">, it would really be good to see if we have an official objection on the support (considering 19 companies think this is essential to be supported). The moderator has just the feeling, that technical discussions here are not helping too much </w:t>
      </w:r>
      <w:proofErr w:type="spellStart"/>
      <w:r>
        <w:rPr>
          <w:sz w:val="22"/>
          <w:szCs w:val="22"/>
          <w:lang w:eastAsia="zh-CN"/>
        </w:rPr>
        <w:t>enym</w:t>
      </w:r>
      <w:proofErr w:type="spellEnd"/>
      <w:r>
        <w:rPr>
          <w:sz w:val="22"/>
          <w:szCs w:val="22"/>
          <w:lang w:eastAsia="zh-CN"/>
        </w:rPr>
        <w:t xml:space="preserve">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proofErr w:type="spellStart"/>
      <w:r w:rsidRPr="005C5495">
        <w:rPr>
          <w:b/>
          <w:bCs/>
          <w:lang w:eastAsia="zh-CN"/>
        </w:rPr>
        <w:t>ub</w:t>
      </w:r>
      <w:proofErr w:type="spellEnd"/>
      <w:r w:rsidRPr="005C5495">
        <w:rPr>
          <w:b/>
          <w:bCs/>
          <w:lang w:eastAsia="zh-CN"/>
        </w:rPr>
        <w:t xml:space="preserve">-slot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ListParagraph"/>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ListParagraph"/>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w:t>
      </w:r>
      <w:proofErr w:type="spellStart"/>
      <w:r w:rsidRPr="00884035">
        <w:rPr>
          <w:b/>
          <w:bCs/>
          <w:lang w:val="en-US"/>
        </w:rPr>
        <w:t>Cov</w:t>
      </w:r>
      <w:proofErr w:type="spellEnd"/>
      <w:r w:rsidRPr="00884035">
        <w:rPr>
          <w:b/>
          <w:bCs/>
          <w:lang w:val="en-US"/>
        </w:rPr>
        <w:t xml:space="preserve">. </w:t>
      </w:r>
      <w:proofErr w:type="spellStart"/>
      <w:r w:rsidRPr="00884035">
        <w:rPr>
          <w:b/>
          <w:bCs/>
          <w:lang w:val="en-US"/>
        </w:rPr>
        <w:t>Enh</w:t>
      </w:r>
      <w:proofErr w:type="spellEnd"/>
      <w:r w:rsidRPr="00884035">
        <w:rPr>
          <w:b/>
          <w:bCs/>
          <w:lang w:val="en-US"/>
        </w:rPr>
        <w:t xml:space="preserve"> </w:t>
      </w:r>
      <w:r>
        <w:rPr>
          <w:b/>
          <w:bCs/>
          <w:lang w:val="en-US"/>
        </w:rPr>
        <w:t xml:space="preserve">WI </w:t>
      </w:r>
      <w:r w:rsidRPr="00884035">
        <w:rPr>
          <w:b/>
          <w:bCs/>
          <w:lang w:val="en-US"/>
        </w:rPr>
        <w:t>for slot-based PUCCH repetition can be directly applied to sub-slot PUCCH or if changes are needed</w:t>
      </w:r>
    </w:p>
    <w:p w14:paraId="7E6C12EF" w14:textId="77777777" w:rsidR="00B02842" w:rsidRPr="00C62FA3" w:rsidRDefault="00B02842" w:rsidP="00B02842">
      <w:pPr>
        <w:pStyle w:val="ListParagraph"/>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ListParagraph"/>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ListParagraph"/>
        <w:ind w:left="1440"/>
        <w:jc w:val="both"/>
        <w:rPr>
          <w:b/>
          <w:bCs/>
          <w:i/>
          <w:iCs/>
          <w:sz w:val="22"/>
          <w:szCs w:val="22"/>
          <w:lang w:val="en-US"/>
        </w:rPr>
      </w:pPr>
    </w:p>
    <w:tbl>
      <w:tblPr>
        <w:tblStyle w:val="TableGrid"/>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38CDACAC"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r w:rsidR="005A28BD">
              <w:rPr>
                <w:iCs/>
                <w:kern w:val="2"/>
                <w:lang w:eastAsia="zh-CN"/>
              </w:rPr>
              <w:t>, Huawei/HiSilicon</w:t>
            </w:r>
            <w:r w:rsidR="00F37E93">
              <w:rPr>
                <w:iCs/>
                <w:kern w:val="2"/>
                <w:lang w:eastAsia="zh-CN"/>
              </w:rPr>
              <w:t>, China Telecom</w:t>
            </w:r>
            <w:r w:rsidR="006A0E71">
              <w:rPr>
                <w:iCs/>
                <w:kern w:val="2"/>
                <w:lang w:eastAsia="zh-CN"/>
              </w:rPr>
              <w:t>, Sharp</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0360DF6E"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r w:rsidR="00E30061">
              <w:rPr>
                <w:iCs/>
                <w:kern w:val="2"/>
                <w:lang w:eastAsia="zh-CN"/>
              </w:rPr>
              <w:t>, MediaTek</w:t>
            </w: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4C1C8956" w14:textId="77777777" w:rsidR="00B02842" w:rsidRDefault="00962773" w:rsidP="00833D09">
            <w:pPr>
              <w:widowControl w:val="0"/>
              <w:spacing w:beforeLines="50" w:before="120"/>
              <w:rPr>
                <w:iCs/>
                <w:kern w:val="2"/>
                <w:lang w:eastAsia="zh-CN"/>
              </w:rPr>
            </w:pPr>
            <w:r>
              <w:rPr>
                <w:iCs/>
                <w:kern w:val="2"/>
                <w:lang w:eastAsia="zh-CN"/>
              </w:rPr>
              <w:t xml:space="preserve">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w:t>
            </w:r>
            <w:r>
              <w:rPr>
                <w:iCs/>
                <w:kern w:val="2"/>
                <w:lang w:eastAsia="zh-CN"/>
              </w:rPr>
              <w:lastRenderedPageBreak/>
              <w:t>repetitions to sub-slots.</w:t>
            </w:r>
          </w:p>
          <w:p w14:paraId="1E8DB4B5" w14:textId="51EE1281" w:rsidR="00E30061" w:rsidRPr="00200189" w:rsidRDefault="00E30061" w:rsidP="00E30061">
            <w:pPr>
              <w:widowControl w:val="0"/>
              <w:spacing w:beforeLines="50" w:before="120"/>
              <w:rPr>
                <w:iCs/>
                <w:kern w:val="2"/>
                <w:lang w:eastAsia="zh-CN"/>
              </w:rPr>
            </w:pPr>
            <w:r>
              <w:rPr>
                <w:iCs/>
                <w:kern w:val="2"/>
                <w:lang w:eastAsia="zh-CN"/>
              </w:rPr>
              <w:t>MediaTek: We still see no benefit in supporting sub-slot repetitions compared to using larger sub-slot length. With larger sub-slot length, there is more flexibility in selecting the PUCCH resource length to achieve the required reliability (instead on using multiples of the PUCCH-length as in the sub-slot repetition scheme).</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TableGrid"/>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7E08B00E"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xml:space="preserve">, Panasonic, NEC, Sharp, WILUS, </w:t>
            </w:r>
            <w:proofErr w:type="spellStart"/>
            <w:r>
              <w:rPr>
                <w:iCs/>
                <w:kern w:val="2"/>
                <w:lang w:eastAsia="zh-CN"/>
              </w:rPr>
              <w:t>Spreadtrum</w:t>
            </w:r>
            <w:proofErr w:type="spellEnd"/>
            <w:r>
              <w:rPr>
                <w:iCs/>
                <w:kern w:val="2"/>
                <w:lang w:eastAsia="zh-CN"/>
              </w:rPr>
              <w:t>, Huawei/</w:t>
            </w:r>
            <w:proofErr w:type="spellStart"/>
            <w:r>
              <w:rPr>
                <w:iCs/>
                <w:kern w:val="2"/>
                <w:lang w:eastAsia="zh-CN"/>
              </w:rPr>
              <w:t>HiSilicon</w:t>
            </w:r>
            <w:proofErr w:type="spellEnd"/>
            <w:r>
              <w:rPr>
                <w:iCs/>
                <w:kern w:val="2"/>
                <w:lang w:eastAsia="zh-CN"/>
              </w:rPr>
              <w:t>, ZTE, Ericsson, China Telecom, QC, LG</w:t>
            </w:r>
          </w:p>
          <w:p w14:paraId="4210EB81" w14:textId="2E570013" w:rsidR="003F3AB1" w:rsidRDefault="003F3AB1" w:rsidP="00833D09">
            <w:pPr>
              <w:spacing w:beforeLines="50" w:before="120"/>
              <w:rPr>
                <w:iCs/>
                <w:kern w:val="2"/>
                <w:lang w:eastAsia="zh-CN"/>
              </w:rPr>
            </w:pPr>
            <w:r>
              <w:rPr>
                <w:iCs/>
                <w:kern w:val="2"/>
                <w:lang w:eastAsia="zh-CN"/>
              </w:rPr>
              <w:t xml:space="preserve">Ericsson (clarify that </w:t>
            </w:r>
            <w:r w:rsidRPr="00085E18">
              <w:rPr>
                <w:b/>
                <w:bCs/>
                <w:iCs/>
                <w:kern w:val="2"/>
                <w:lang w:eastAsia="zh-CN"/>
              </w:rPr>
              <w:t>repetition indication can be implicit</w:t>
            </w:r>
            <w:r>
              <w:rPr>
                <w:iCs/>
                <w:kern w:val="2"/>
                <w:lang w:eastAsia="zh-CN"/>
              </w:rPr>
              <w:t>, similarly to dynamic PUSCH repetition in Rel-16)</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w:t>
      </w:r>
      <w:proofErr w:type="spellStart"/>
      <w:r>
        <w:rPr>
          <w:lang w:val="en-US"/>
        </w:rPr>
        <w:t>Mediatek</w:t>
      </w:r>
      <w:proofErr w:type="spellEnd"/>
      <w:r>
        <w:rPr>
          <w:lang w:val="en-US"/>
        </w:rPr>
        <w:t xml:space="preserve"> saying ‘No’ are not clear, but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ListParagraph"/>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ListParagraph"/>
        <w:jc w:val="both"/>
        <w:rPr>
          <w:lang w:val="en-US"/>
        </w:rPr>
      </w:pPr>
    </w:p>
    <w:tbl>
      <w:tblPr>
        <w:tblStyle w:val="TableGrid"/>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B25627B" w14:textId="14507B36" w:rsidR="003F3AB1" w:rsidRDefault="00B774CD" w:rsidP="003F3AB1">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5A28BD">
              <w:rPr>
                <w:iCs/>
                <w:kern w:val="2"/>
                <w:lang w:eastAsia="zh-CN"/>
              </w:rPr>
              <w:t xml:space="preserve">, Huawei/HiSilicon </w:t>
            </w:r>
            <w:r w:rsidR="003F3AB1">
              <w:rPr>
                <w:iCs/>
                <w:kern w:val="2"/>
                <w:lang w:eastAsia="zh-CN"/>
              </w:rPr>
              <w:t>, Ericsson</w:t>
            </w:r>
            <w:r w:rsidR="00F37E93">
              <w:rPr>
                <w:iCs/>
                <w:kern w:val="2"/>
                <w:lang w:eastAsia="zh-CN"/>
              </w:rPr>
              <w:t>, China Telecom</w:t>
            </w:r>
            <w:r w:rsidR="00B94596">
              <w:rPr>
                <w:iCs/>
                <w:kern w:val="2"/>
                <w:lang w:eastAsia="zh-CN"/>
              </w:rPr>
              <w:t>, Sharp</w:t>
            </w:r>
          </w:p>
          <w:p w14:paraId="043FDAA9" w14:textId="77777777" w:rsidR="003F3AB1" w:rsidRDefault="003F3AB1" w:rsidP="003F3AB1">
            <w:pPr>
              <w:spacing w:beforeLines="50" w:before="120"/>
              <w:rPr>
                <w:iCs/>
                <w:kern w:val="2"/>
                <w:lang w:eastAsia="zh-CN"/>
              </w:rPr>
            </w:pPr>
            <w:r>
              <w:rPr>
                <w:iCs/>
                <w:kern w:val="2"/>
                <w:lang w:eastAsia="zh-CN"/>
              </w:rPr>
              <w:t xml:space="preserve">Ericsson: We would like to raise attention that the following agreement was made in </w:t>
            </w:r>
            <w:proofErr w:type="spellStart"/>
            <w:r>
              <w:rPr>
                <w:iCs/>
                <w:kern w:val="2"/>
                <w:lang w:eastAsia="zh-CN"/>
              </w:rPr>
              <w:t>eMIMO</w:t>
            </w:r>
            <w:proofErr w:type="spellEnd"/>
            <w:r>
              <w:rPr>
                <w:iCs/>
                <w:kern w:val="2"/>
                <w:lang w:eastAsia="zh-CN"/>
              </w:rPr>
              <w:t xml:space="preserve"> yesterday:</w:t>
            </w:r>
          </w:p>
          <w:p w14:paraId="20B42DEF"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b/>
                <w:bCs/>
                <w:sz w:val="18"/>
                <w:szCs w:val="18"/>
                <w:shd w:val="clear" w:color="auto" w:fill="9ED267"/>
                <w:lang w:val="en-US" w:eastAsia="sv-SE"/>
              </w:rPr>
              <w:t>Agreement</w:t>
            </w:r>
          </w:p>
          <w:p w14:paraId="3B52E791"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For M-TRP PUCCH scheme 1, </w:t>
            </w:r>
          </w:p>
          <w:p w14:paraId="768A72ED"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1/3/4, </w:t>
            </w:r>
            <w:r w:rsidRPr="00085E18">
              <w:rPr>
                <w:rFonts w:ascii="Segoe UI" w:eastAsia="Times New Roman" w:hAnsi="Segoe UI" w:cs="Segoe UI"/>
                <w:sz w:val="18"/>
                <w:szCs w:val="18"/>
                <w:lang w:val="en-US" w:eastAsia="sv-SE"/>
              </w:rPr>
              <w:t xml:space="preserve">values for the total number of repetitions at least contain values 2, 4, and 8. </w:t>
            </w:r>
          </w:p>
          <w:p w14:paraId="3867D25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FFS: maximum repetition number can be extended to 16.</w:t>
            </w:r>
          </w:p>
          <w:p w14:paraId="01FDA209"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0/2, the total number of repetitions at least contain 2. </w:t>
            </w:r>
          </w:p>
          <w:p w14:paraId="7A3DF6D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sv-SE" w:eastAsia="sv-SE"/>
              </w:rPr>
            </w:pPr>
            <w:r w:rsidRPr="00085E18">
              <w:rPr>
                <w:rFonts w:ascii="Segoe UI" w:eastAsia="Times New Roman" w:hAnsi="Segoe UI" w:cs="Segoe UI"/>
                <w:color w:val="EF6950"/>
                <w:sz w:val="18"/>
                <w:szCs w:val="18"/>
                <w:lang w:val="sv-SE" w:eastAsia="sv-SE"/>
              </w:rPr>
              <w:t>FFS: other values.</w:t>
            </w:r>
          </w:p>
          <w:p w14:paraId="36340342"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RRC configured number of slots (repetitions) are applied across both TRPs (</w:t>
            </w:r>
            <w:proofErr w:type="spellStart"/>
            <w:r w:rsidRPr="00085E18">
              <w:rPr>
                <w:rFonts w:ascii="Segoe UI" w:eastAsia="Times New Roman" w:hAnsi="Segoe UI" w:cs="Segoe UI"/>
                <w:sz w:val="18"/>
                <w:szCs w:val="18"/>
                <w:lang w:val="en-US" w:eastAsia="sv-SE"/>
              </w:rPr>
              <w:t>e.g</w:t>
            </w:r>
            <w:proofErr w:type="spellEnd"/>
            <w:r w:rsidRPr="00085E18">
              <w:rPr>
                <w:rFonts w:ascii="Segoe UI" w:eastAsia="Times New Roman" w:hAnsi="Segoe UI" w:cs="Segoe UI"/>
                <w:sz w:val="18"/>
                <w:szCs w:val="18"/>
                <w:lang w:val="en-US" w:eastAsia="sv-SE"/>
              </w:rPr>
              <w:t xml:space="preserve"> if the number of repetitions given by </w:t>
            </w:r>
            <w:proofErr w:type="spellStart"/>
            <w:r w:rsidRPr="00085E18">
              <w:rPr>
                <w:rFonts w:ascii="Segoe UI" w:eastAsia="Times New Roman" w:hAnsi="Segoe UI" w:cs="Segoe UI"/>
                <w:i/>
                <w:iCs/>
                <w:sz w:val="18"/>
                <w:szCs w:val="18"/>
                <w:lang w:val="en-US" w:eastAsia="sv-SE"/>
              </w:rPr>
              <w:t>nrofSlots</w:t>
            </w:r>
            <w:proofErr w:type="spellEnd"/>
            <w:r w:rsidRPr="00085E18">
              <w:rPr>
                <w:rFonts w:ascii="Segoe UI" w:eastAsia="Times New Roman" w:hAnsi="Segoe UI" w:cs="Segoe UI"/>
                <w:sz w:val="18"/>
                <w:szCs w:val="18"/>
                <w:lang w:val="en-US" w:eastAsia="sv-SE"/>
              </w:rPr>
              <w:t xml:space="preserve"> in </w:t>
            </w:r>
            <w:r w:rsidRPr="00085E18">
              <w:rPr>
                <w:rFonts w:ascii="Segoe UI" w:eastAsia="Times New Roman" w:hAnsi="Segoe UI" w:cs="Segoe UI"/>
                <w:i/>
                <w:iCs/>
                <w:sz w:val="18"/>
                <w:szCs w:val="18"/>
                <w:lang w:val="en-US" w:eastAsia="sv-SE"/>
              </w:rPr>
              <w:t>PUCCH-config</w:t>
            </w:r>
            <w:r w:rsidRPr="00085E18">
              <w:rPr>
                <w:rFonts w:ascii="Segoe UI" w:eastAsia="Times New Roman" w:hAnsi="Segoe UI" w:cs="Segoe UI"/>
                <w:sz w:val="18"/>
                <w:szCs w:val="18"/>
                <w:lang w:val="en-US" w:eastAsia="sv-SE"/>
              </w:rPr>
              <w:t xml:space="preserve"> is 8, per TRP limit is 4).</w:t>
            </w:r>
          </w:p>
          <w:p w14:paraId="441E0CD9" w14:textId="046DC157" w:rsidR="00B02842" w:rsidRPr="003F3AB1" w:rsidRDefault="00B02842" w:rsidP="00833D09">
            <w:pPr>
              <w:spacing w:beforeLines="50" w:before="120"/>
              <w:rPr>
                <w:iCs/>
                <w:kern w:val="2"/>
                <w:lang w:val="en-US" w:eastAsia="zh-CN"/>
              </w:rPr>
            </w:pP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lastRenderedPageBreak/>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Heading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On Type 1 HARQ-ACK codebook for subslot PUCCH</w:t>
      </w:r>
      <w:r>
        <w:t xml:space="preserve"> the following feedback had been received</w:t>
      </w:r>
    </w:p>
    <w:tbl>
      <w:tblPr>
        <w:tblStyle w:val="TableGrid"/>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03ABBFC6"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xml:space="preserve">, NEC, Sharp, WILUS, </w:t>
            </w:r>
            <w:proofErr w:type="spellStart"/>
            <w:r>
              <w:rPr>
                <w:iCs/>
                <w:kern w:val="2"/>
                <w:lang w:eastAsia="zh-CN"/>
              </w:rPr>
              <w:t>Spreadtrum</w:t>
            </w:r>
            <w:proofErr w:type="spellEnd"/>
            <w:r>
              <w:rPr>
                <w:iCs/>
                <w:kern w:val="2"/>
                <w:lang w:eastAsia="zh-CN"/>
              </w:rPr>
              <w:t>, Huawei/</w:t>
            </w:r>
            <w:proofErr w:type="spellStart"/>
            <w:r>
              <w:rPr>
                <w:iCs/>
                <w:kern w:val="2"/>
                <w:lang w:eastAsia="zh-CN"/>
              </w:rPr>
              <w:t>HiSilicon</w:t>
            </w:r>
            <w:proofErr w:type="spellEnd"/>
            <w:r>
              <w:rPr>
                <w:iCs/>
                <w:kern w:val="2"/>
                <w:lang w:eastAsia="zh-CN"/>
              </w:rPr>
              <w:t>, ZTE(Conditional support), China Telecom, QC, LG</w:t>
            </w:r>
            <w:r w:rsidR="003F3AB1">
              <w:rPr>
                <w:iCs/>
                <w:kern w:val="2"/>
                <w:lang w:eastAsia="zh-CN"/>
              </w:rPr>
              <w:t>, Ericsson</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w:t>
      </w:r>
      <w:proofErr w:type="spellStart"/>
      <w:r>
        <w:rPr>
          <w:sz w:val="22"/>
          <w:szCs w:val="22"/>
          <w:lang w:eastAsia="zh-CN"/>
        </w:rPr>
        <w:t>Mediatek</w:t>
      </w:r>
      <w:proofErr w:type="spellEnd"/>
      <w:r>
        <w:rPr>
          <w:sz w:val="22"/>
          <w:szCs w:val="22"/>
          <w:lang w:eastAsia="zh-CN"/>
        </w:rPr>
        <w:t xml:space="preserve">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other  comments received (needed clarification on grouping per sub-slot / Samsung, wording change / Huawei), the following further update was made for </w:t>
      </w:r>
      <w:proofErr w:type="spellStart"/>
      <w:r>
        <w:rPr>
          <w:sz w:val="22"/>
          <w:szCs w:val="22"/>
          <w:lang w:eastAsia="zh-CN"/>
        </w:rPr>
        <w:t>todays</w:t>
      </w:r>
      <w:proofErr w:type="spellEnd"/>
      <w:r>
        <w:rPr>
          <w:sz w:val="22"/>
          <w:szCs w:val="22"/>
          <w:lang w:eastAsia="zh-CN"/>
        </w:rPr>
        <w:t xml:space="preserve">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ListParagraph"/>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ListParagraph"/>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ListParagraph"/>
        <w:numPr>
          <w:ilvl w:val="0"/>
          <w:numId w:val="80"/>
        </w:numPr>
        <w:jc w:val="both"/>
        <w:rPr>
          <w:b/>
          <w:bCs/>
          <w:lang w:val="en-US" w:eastAsia="zh-CN"/>
        </w:rPr>
      </w:pPr>
      <w:r>
        <w:rPr>
          <w:b/>
          <w:bCs/>
          <w:lang w:val="en-US" w:eastAsia="zh-CN"/>
        </w:rPr>
        <w:t xml:space="preserve">FFS: Additional properties that may need clarification </w:t>
      </w:r>
    </w:p>
    <w:p w14:paraId="0CA7D21C" w14:textId="77777777" w:rsidR="00B02842" w:rsidRDefault="00B02842" w:rsidP="00B02842">
      <w:pPr>
        <w:pStyle w:val="ListParagraph"/>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TableGrid"/>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3F3AB1"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lastRenderedPageBreak/>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in the set of configured K1 values</w:t>
            </w:r>
            <w:r w:rsidRPr="0003326D">
              <w:rPr>
                <w:b/>
                <w:bCs/>
                <w:color w:val="4472C4"/>
                <w:lang w:val="en-US" w:eastAsia="fr-FR"/>
              </w:rPr>
              <w:t xml:space="preserve"> </w:t>
            </w:r>
            <w:r>
              <w:rPr>
                <w:iCs/>
                <w:kern w:val="2"/>
                <w:lang w:eastAsia="zh-CN"/>
              </w:rPr>
              <w:t>)</w:t>
            </w:r>
          </w:p>
          <w:p w14:paraId="2A603513" w14:textId="78FCFAF1" w:rsidR="00E75179" w:rsidRPr="003F3AB1" w:rsidRDefault="00E75179" w:rsidP="00FD426B">
            <w:pPr>
              <w:spacing w:beforeLines="50" w:before="120"/>
              <w:rPr>
                <w:iCs/>
                <w:kern w:val="2"/>
                <w:lang w:eastAsia="zh-CN"/>
              </w:rPr>
            </w:pPr>
            <w:r w:rsidRPr="003F3AB1">
              <w:rPr>
                <w:rFonts w:hint="eastAsia"/>
                <w:iCs/>
                <w:kern w:val="2"/>
                <w:lang w:eastAsia="zh-CN"/>
              </w:rPr>
              <w:t>CATT</w:t>
            </w:r>
            <w:r w:rsidR="005E3890" w:rsidRPr="003F3AB1">
              <w:rPr>
                <w:iCs/>
                <w:kern w:val="2"/>
                <w:lang w:eastAsia="zh-CN"/>
              </w:rPr>
              <w:t>, Nokia/NSB</w:t>
            </w:r>
            <w:r w:rsidR="000F2974" w:rsidRPr="003F3AB1">
              <w:rPr>
                <w:iCs/>
                <w:kern w:val="2"/>
                <w:lang w:eastAsia="zh-CN"/>
              </w:rPr>
              <w:t>, Samsung</w:t>
            </w:r>
            <w:r w:rsidR="008C0027" w:rsidRPr="003F3AB1">
              <w:rPr>
                <w:iCs/>
                <w:kern w:val="2"/>
                <w:lang w:eastAsia="zh-CN"/>
              </w:rPr>
              <w:t xml:space="preserve">, Huawei/HiSilicon </w:t>
            </w:r>
            <w:r w:rsidR="003F3AB1" w:rsidRPr="003F3AB1">
              <w:rPr>
                <w:iCs/>
                <w:kern w:val="2"/>
                <w:lang w:eastAsia="zh-CN"/>
              </w:rPr>
              <w:t>, Erics</w:t>
            </w:r>
            <w:r w:rsidR="003F3AB1">
              <w:rPr>
                <w:iCs/>
                <w:kern w:val="2"/>
                <w:lang w:eastAsia="zh-CN"/>
              </w:rPr>
              <w:t>son</w:t>
            </w:r>
            <w:r w:rsidR="00F37E93">
              <w:rPr>
                <w:iCs/>
                <w:kern w:val="2"/>
                <w:lang w:eastAsia="zh-CN"/>
              </w:rPr>
              <w:t>, China Telecom</w:t>
            </w:r>
            <w:r w:rsidR="006A0E71">
              <w:rPr>
                <w:iCs/>
                <w:kern w:val="2"/>
                <w:lang w:eastAsia="zh-CN"/>
              </w:rPr>
              <w:t>, Sharp</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lastRenderedPageBreak/>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sub-slot</w:t>
            </w:r>
            <w:r>
              <w:rPr>
                <w:b/>
                <w:bCs/>
                <w:color w:val="FF0000"/>
                <w:lang w:val="en-US" w:eastAsia="zh-CN"/>
              </w:rPr>
              <w:t xml:space="preserve">  </w:t>
            </w:r>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p>
        </w:tc>
      </w:tr>
      <w:tr w:rsidR="00E30061"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E30061" w:rsidRDefault="00E30061" w:rsidP="00E30061">
            <w:pPr>
              <w:widowControl w:val="0"/>
              <w:spacing w:beforeLines="50" w:before="120"/>
              <w:rPr>
                <w:kern w:val="2"/>
                <w:lang w:eastAsia="zh-CN"/>
              </w:rPr>
            </w:pPr>
            <w:r w:rsidRPr="00082548">
              <w:rPr>
                <w:color w:val="FF0000"/>
                <w:kern w:val="2"/>
                <w:lang w:eastAsia="zh-CN"/>
              </w:rPr>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604D1ADF" w:rsidR="00E30061" w:rsidRPr="00200189" w:rsidRDefault="00E30061" w:rsidP="00E30061">
            <w:pPr>
              <w:widowControl w:val="0"/>
              <w:spacing w:beforeLines="50" w:before="120"/>
              <w:rPr>
                <w:iCs/>
                <w:kern w:val="2"/>
                <w:lang w:eastAsia="zh-CN"/>
              </w:rPr>
            </w:pPr>
            <w:r>
              <w:rPr>
                <w:iCs/>
                <w:kern w:val="2"/>
                <w:lang w:eastAsia="zh-CN"/>
              </w:rPr>
              <w:t>MediaTek</w:t>
            </w:r>
          </w:p>
        </w:tc>
      </w:tr>
      <w:tr w:rsidR="00E30061"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E30061" w:rsidRDefault="00E30061" w:rsidP="00E30061">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090CD38D" w:rsidR="00E30061" w:rsidRPr="00200189" w:rsidRDefault="00E30061" w:rsidP="00E30061">
            <w:pPr>
              <w:widowControl w:val="0"/>
              <w:spacing w:beforeLines="50" w:before="120"/>
              <w:rPr>
                <w:iCs/>
                <w:kern w:val="2"/>
                <w:lang w:eastAsia="zh-CN"/>
              </w:rPr>
            </w:pPr>
            <w:r>
              <w:rPr>
                <w:rFonts w:eastAsiaTheme="minorEastAsia"/>
                <w:iCs/>
                <w:kern w:val="2"/>
                <w:lang w:eastAsia="zh-CN"/>
              </w:rPr>
              <w:t xml:space="preserve">MediaTek: 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Heading1"/>
      </w:pPr>
      <w:r>
        <w:t>References</w:t>
      </w:r>
    </w:p>
    <w:p w14:paraId="15F3AD18" w14:textId="77777777" w:rsidR="00CA5607" w:rsidRDefault="00CA5607" w:rsidP="00CA5607">
      <w:pPr>
        <w:pStyle w:val="ListParagraph"/>
        <w:numPr>
          <w:ilvl w:val="0"/>
          <w:numId w:val="1"/>
        </w:numPr>
        <w:rPr>
          <w:lang w:eastAsia="x-none"/>
        </w:rPr>
      </w:pPr>
      <w:r>
        <w:rPr>
          <w:lang w:eastAsia="x-none"/>
        </w:rPr>
        <w:t>R1-2100101</w:t>
      </w:r>
      <w:r>
        <w:rPr>
          <w:lang w:eastAsia="x-none"/>
        </w:rPr>
        <w:tab/>
        <w:t>Discussion on HARQ-ACK enhancements for eURLLC</w:t>
      </w:r>
      <w:r>
        <w:rPr>
          <w:lang w:eastAsia="x-none"/>
        </w:rPr>
        <w:tab/>
        <w:t>ZTE</w:t>
      </w:r>
    </w:p>
    <w:p w14:paraId="404431C8" w14:textId="77777777" w:rsidR="00CA5607" w:rsidRDefault="00CA5607" w:rsidP="00CA5607">
      <w:pPr>
        <w:pStyle w:val="ListParagraph"/>
        <w:numPr>
          <w:ilvl w:val="0"/>
          <w:numId w:val="1"/>
        </w:numPr>
        <w:rPr>
          <w:lang w:eastAsia="x-none"/>
        </w:rPr>
      </w:pPr>
      <w:r>
        <w:rPr>
          <w:lang w:eastAsia="x-none"/>
        </w:rPr>
        <w:t>R1-2100181</w:t>
      </w:r>
      <w:r>
        <w:rPr>
          <w:lang w:eastAsia="x-none"/>
        </w:rPr>
        <w:tab/>
        <w:t>HARQ-ACK enhancements for Rel-17 URLLC/IIoT</w:t>
      </w:r>
      <w:r>
        <w:rPr>
          <w:lang w:eastAsia="x-none"/>
        </w:rPr>
        <w:tab/>
        <w:t>OPPO</w:t>
      </w:r>
    </w:p>
    <w:p w14:paraId="1336AB1D" w14:textId="77777777" w:rsidR="00CA5607" w:rsidRDefault="00CA5607" w:rsidP="00CA5607">
      <w:pPr>
        <w:pStyle w:val="ListParagraph"/>
        <w:numPr>
          <w:ilvl w:val="0"/>
          <w:numId w:val="1"/>
        </w:numPr>
        <w:rPr>
          <w:lang w:eastAsia="x-none"/>
        </w:rPr>
      </w:pPr>
      <w:r>
        <w:rPr>
          <w:lang w:eastAsia="x-none"/>
        </w:rPr>
        <w:t>R1-2100226</w:t>
      </w:r>
      <w:r>
        <w:rPr>
          <w:lang w:eastAsia="x-none"/>
        </w:rPr>
        <w:tab/>
        <w:t>UE feedback enhancements for HARQ-ACK</w:t>
      </w:r>
      <w:r>
        <w:rPr>
          <w:lang w:eastAsia="x-none"/>
        </w:rPr>
        <w:tab/>
        <w:t>Huawei, BUPT, China Southern Power Grid, HiSilicon</w:t>
      </w:r>
    </w:p>
    <w:p w14:paraId="334F28C4" w14:textId="77777777" w:rsidR="00CA5607" w:rsidRDefault="00CA5607" w:rsidP="00CA5607">
      <w:pPr>
        <w:pStyle w:val="ListParagraph"/>
        <w:numPr>
          <w:ilvl w:val="0"/>
          <w:numId w:val="1"/>
        </w:numPr>
        <w:rPr>
          <w:lang w:eastAsia="x-none"/>
        </w:rPr>
      </w:pPr>
      <w:r>
        <w:rPr>
          <w:lang w:eastAsia="x-none"/>
        </w:rPr>
        <w:t>R1-2100268</w:t>
      </w:r>
      <w:r>
        <w:rPr>
          <w:lang w:eastAsia="x-none"/>
        </w:rPr>
        <w:tab/>
        <w:t>HARQ-ACK Enhancements for IIoT/URLLC</w:t>
      </w:r>
      <w:r>
        <w:rPr>
          <w:lang w:eastAsia="x-none"/>
        </w:rPr>
        <w:tab/>
        <w:t>Ericsson</w:t>
      </w:r>
    </w:p>
    <w:p w14:paraId="7EDBA7A3" w14:textId="77777777" w:rsidR="00CA5607" w:rsidRDefault="00CA5607" w:rsidP="00CA5607">
      <w:pPr>
        <w:pStyle w:val="ListParagraph"/>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ListParagraph"/>
        <w:numPr>
          <w:ilvl w:val="0"/>
          <w:numId w:val="1"/>
        </w:numPr>
        <w:rPr>
          <w:lang w:eastAsia="x-none"/>
        </w:rPr>
      </w:pPr>
      <w:r>
        <w:rPr>
          <w:lang w:eastAsia="x-none"/>
        </w:rPr>
        <w:t>R1-2100376</w:t>
      </w:r>
      <w:r>
        <w:rPr>
          <w:lang w:eastAsia="x-none"/>
        </w:rPr>
        <w:tab/>
        <w:t>UE feedback enhancements for HARQ-ACK</w:t>
      </w:r>
      <w:r>
        <w:rPr>
          <w:lang w:eastAsia="x-none"/>
        </w:rPr>
        <w:tab/>
        <w:t>CATT</w:t>
      </w:r>
    </w:p>
    <w:p w14:paraId="64DB04A6" w14:textId="77777777" w:rsidR="00CA5607" w:rsidRDefault="00CA5607" w:rsidP="00CA5607">
      <w:pPr>
        <w:pStyle w:val="ListParagraph"/>
        <w:numPr>
          <w:ilvl w:val="0"/>
          <w:numId w:val="1"/>
        </w:numPr>
        <w:rPr>
          <w:lang w:eastAsia="x-none"/>
        </w:rPr>
      </w:pPr>
      <w:r>
        <w:rPr>
          <w:lang w:eastAsia="x-none"/>
        </w:rPr>
        <w:t>R1-2100436</w:t>
      </w:r>
      <w:r>
        <w:rPr>
          <w:lang w:eastAsia="x-none"/>
        </w:rPr>
        <w:tab/>
        <w:t xml:space="preserve">HARQ-ACK </w:t>
      </w:r>
      <w:proofErr w:type="spellStart"/>
      <w:r>
        <w:rPr>
          <w:lang w:eastAsia="x-none"/>
        </w:rPr>
        <w:t>enahncements</w:t>
      </w:r>
      <w:proofErr w:type="spellEnd"/>
      <w:r>
        <w:rPr>
          <w:lang w:eastAsia="x-none"/>
        </w:rPr>
        <w:t xml:space="preserve"> for Rel-17 URLLC</w:t>
      </w:r>
      <w:r>
        <w:rPr>
          <w:lang w:eastAsia="x-none"/>
        </w:rPr>
        <w:tab/>
        <w:t>vivo</w:t>
      </w:r>
    </w:p>
    <w:p w14:paraId="414E43F3" w14:textId="77777777" w:rsidR="00CA5607" w:rsidRDefault="00CA5607" w:rsidP="00CA5607">
      <w:pPr>
        <w:pStyle w:val="ListParagraph"/>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ListParagraph"/>
        <w:numPr>
          <w:ilvl w:val="0"/>
          <w:numId w:val="1"/>
        </w:numPr>
        <w:rPr>
          <w:lang w:eastAsia="x-none"/>
        </w:rPr>
      </w:pPr>
      <w:r>
        <w:rPr>
          <w:lang w:eastAsia="x-none"/>
        </w:rPr>
        <w:t>R1-2100649</w:t>
      </w:r>
      <w:r>
        <w:rPr>
          <w:lang w:eastAsia="x-none"/>
        </w:rPr>
        <w:tab/>
        <w:t>UE HARQ feedback enhancements for URLLC/IIoT</w:t>
      </w:r>
      <w:r>
        <w:rPr>
          <w:lang w:eastAsia="x-none"/>
        </w:rPr>
        <w:tab/>
        <w:t>Intel Corporation</w:t>
      </w:r>
    </w:p>
    <w:p w14:paraId="54ED771B" w14:textId="77777777" w:rsidR="00CA5607" w:rsidRDefault="00CA5607" w:rsidP="00CA5607">
      <w:pPr>
        <w:pStyle w:val="ListParagraph"/>
        <w:numPr>
          <w:ilvl w:val="0"/>
          <w:numId w:val="1"/>
        </w:numPr>
        <w:rPr>
          <w:lang w:eastAsia="x-none"/>
        </w:rPr>
      </w:pPr>
      <w:r>
        <w:rPr>
          <w:lang w:eastAsia="x-none"/>
        </w:rPr>
        <w:t>R1-2100728</w:t>
      </w:r>
      <w:r>
        <w:rPr>
          <w:lang w:eastAsia="x-none"/>
        </w:rPr>
        <w:tab/>
        <w:t>HARQ-ACK Feedback Enhancements for URLLC/IIoT</w:t>
      </w:r>
      <w:r>
        <w:rPr>
          <w:lang w:eastAsia="x-none"/>
        </w:rPr>
        <w:tab/>
        <w:t>Nokia, Nokia Shanghai Bell</w:t>
      </w:r>
    </w:p>
    <w:p w14:paraId="34FF3554" w14:textId="77777777" w:rsidR="00CA5607" w:rsidRDefault="00CA5607" w:rsidP="00CA5607">
      <w:pPr>
        <w:pStyle w:val="ListParagraph"/>
        <w:numPr>
          <w:ilvl w:val="0"/>
          <w:numId w:val="1"/>
        </w:numPr>
        <w:rPr>
          <w:lang w:eastAsia="x-none"/>
        </w:rPr>
      </w:pPr>
      <w:r>
        <w:rPr>
          <w:lang w:eastAsia="x-none"/>
        </w:rPr>
        <w:t>R1-2100803</w:t>
      </w:r>
      <w:r>
        <w:rPr>
          <w:lang w:eastAsia="x-none"/>
        </w:rPr>
        <w:tab/>
        <w:t>Discussion on physical Layer feedback enhancements</w:t>
      </w:r>
      <w:r>
        <w:rPr>
          <w:lang w:eastAsia="x-none"/>
        </w:rPr>
        <w:tab/>
      </w:r>
      <w:proofErr w:type="spellStart"/>
      <w:r>
        <w:rPr>
          <w:lang w:eastAsia="x-none"/>
        </w:rPr>
        <w:t>Spreadtrum</w:t>
      </w:r>
      <w:proofErr w:type="spellEnd"/>
      <w:r>
        <w:rPr>
          <w:lang w:eastAsia="x-none"/>
        </w:rPr>
        <w:t xml:space="preserve"> Communications</w:t>
      </w:r>
    </w:p>
    <w:p w14:paraId="3DADAE48" w14:textId="77777777" w:rsidR="00CA5607" w:rsidRDefault="00CA5607" w:rsidP="00CA5607">
      <w:pPr>
        <w:pStyle w:val="ListParagraph"/>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ListParagraph"/>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ListParagraph"/>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ListParagraph"/>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ListParagraph"/>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ListParagraph"/>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ListParagraph"/>
        <w:numPr>
          <w:ilvl w:val="0"/>
          <w:numId w:val="1"/>
        </w:numPr>
        <w:rPr>
          <w:lang w:eastAsia="x-none"/>
        </w:rPr>
      </w:pPr>
      <w:r>
        <w:rPr>
          <w:lang w:eastAsia="x-none"/>
        </w:rPr>
        <w:t>R1-2100993</w:t>
      </w:r>
      <w:r>
        <w:rPr>
          <w:lang w:eastAsia="x-none"/>
        </w:rPr>
        <w:tab/>
        <w:t>HARQ-ACK feedback enhancement for IIoT/URLLC</w:t>
      </w:r>
      <w:r>
        <w:rPr>
          <w:lang w:eastAsia="x-none"/>
        </w:rPr>
        <w:tab/>
        <w:t>Lenovo, Motorola Mobility</w:t>
      </w:r>
    </w:p>
    <w:p w14:paraId="41346D3A" w14:textId="77777777" w:rsidR="00CA5607" w:rsidRDefault="00CA5607" w:rsidP="00CA5607">
      <w:pPr>
        <w:pStyle w:val="ListParagraph"/>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ListParagraph"/>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ListParagraph"/>
        <w:numPr>
          <w:ilvl w:val="0"/>
          <w:numId w:val="1"/>
        </w:numPr>
        <w:rPr>
          <w:lang w:eastAsia="x-none"/>
        </w:rPr>
      </w:pPr>
      <w:r>
        <w:rPr>
          <w:lang w:eastAsia="x-none"/>
        </w:rPr>
        <w:lastRenderedPageBreak/>
        <w:t>R1-2101075</w:t>
      </w:r>
      <w:r>
        <w:rPr>
          <w:lang w:eastAsia="x-none"/>
        </w:rPr>
        <w:tab/>
        <w:t>UE feedback enhancements for HARQ-ACK</w:t>
      </w:r>
      <w:r>
        <w:rPr>
          <w:lang w:eastAsia="x-none"/>
        </w:rPr>
        <w:tab/>
        <w:t>ETRI</w:t>
      </w:r>
    </w:p>
    <w:p w14:paraId="171DE911" w14:textId="77777777" w:rsidR="00CA5607" w:rsidRDefault="00CA5607" w:rsidP="00CA5607">
      <w:pPr>
        <w:pStyle w:val="ListParagraph"/>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ListParagraph"/>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ListParagraph"/>
        <w:numPr>
          <w:ilvl w:val="0"/>
          <w:numId w:val="1"/>
        </w:numPr>
        <w:rPr>
          <w:lang w:eastAsia="x-none"/>
        </w:rPr>
      </w:pPr>
      <w:r>
        <w:rPr>
          <w:lang w:eastAsia="x-none"/>
        </w:rPr>
        <w:t>R1-2101290</w:t>
      </w:r>
      <w:r>
        <w:rPr>
          <w:lang w:eastAsia="x-none"/>
        </w:rPr>
        <w:tab/>
        <w:t xml:space="preserve">HARQ-ACK enhancements for </w:t>
      </w:r>
      <w:proofErr w:type="spellStart"/>
      <w:r>
        <w:rPr>
          <w:lang w:eastAsia="x-none"/>
        </w:rPr>
        <w:t>IIoT</w:t>
      </w:r>
      <w:proofErr w:type="spellEnd"/>
      <w:r>
        <w:rPr>
          <w:lang w:eastAsia="x-none"/>
        </w:rPr>
        <w:t xml:space="preserve"> and URLLC</w:t>
      </w:r>
      <w:r>
        <w:rPr>
          <w:lang w:eastAsia="x-none"/>
        </w:rPr>
        <w:tab/>
      </w:r>
      <w:proofErr w:type="spellStart"/>
      <w:r>
        <w:rPr>
          <w:lang w:eastAsia="x-none"/>
        </w:rPr>
        <w:t>InterDigital</w:t>
      </w:r>
      <w:proofErr w:type="spellEnd"/>
      <w:r>
        <w:rPr>
          <w:lang w:eastAsia="x-none"/>
        </w:rPr>
        <w:t>, Inc.</w:t>
      </w:r>
    </w:p>
    <w:p w14:paraId="5A30C447" w14:textId="77777777" w:rsidR="00CA5607" w:rsidRDefault="00CA5607" w:rsidP="00CA5607">
      <w:pPr>
        <w:pStyle w:val="ListParagraph"/>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ListParagraph"/>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ListParagraph"/>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ListParagraph"/>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ListParagraph"/>
        <w:numPr>
          <w:ilvl w:val="0"/>
          <w:numId w:val="1"/>
        </w:numPr>
        <w:rPr>
          <w:lang w:eastAsia="x-none"/>
        </w:rPr>
      </w:pPr>
      <w:r>
        <w:rPr>
          <w:lang w:eastAsia="x-none"/>
        </w:rPr>
        <w:t>R1-2101675</w:t>
      </w:r>
      <w:r>
        <w:rPr>
          <w:lang w:eastAsia="x-none"/>
        </w:rPr>
        <w:tab/>
        <w:t>Discussion on HARQ-ACK enhancement for URLLC/IIoT</w:t>
      </w:r>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Heading1"/>
      </w:pPr>
      <w:r w:rsidRPr="00E751AB">
        <w:t xml:space="preserve">Appendix: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ListParagraph"/>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ListParagraph"/>
        <w:numPr>
          <w:ilvl w:val="0"/>
          <w:numId w:val="31"/>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ListParagraph"/>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ListParagraph"/>
        <w:numPr>
          <w:ilvl w:val="0"/>
          <w:numId w:val="32"/>
        </w:numPr>
        <w:spacing w:after="0"/>
      </w:pPr>
      <w:r w:rsidRPr="0091423F">
        <w:t>SPS HARQ skipping for ‘skipped’ SPS PDSCH</w:t>
      </w:r>
    </w:p>
    <w:p w14:paraId="5439D477" w14:textId="77777777" w:rsidR="0091423F" w:rsidRPr="0091423F" w:rsidRDefault="0091423F" w:rsidP="00B9335E">
      <w:pPr>
        <w:pStyle w:val="ListParagraph"/>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ListParagraph"/>
        <w:numPr>
          <w:ilvl w:val="0"/>
          <w:numId w:val="32"/>
        </w:numPr>
        <w:spacing w:after="0"/>
      </w:pPr>
      <w:r w:rsidRPr="0091423F">
        <w:t>Retransmission of cancelled HARQ</w:t>
      </w:r>
    </w:p>
    <w:p w14:paraId="03765B91" w14:textId="77777777" w:rsidR="0091423F" w:rsidRPr="0091423F" w:rsidRDefault="0091423F" w:rsidP="00B9335E">
      <w:pPr>
        <w:pStyle w:val="ListParagraph"/>
        <w:numPr>
          <w:ilvl w:val="0"/>
          <w:numId w:val="32"/>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B9335E">
      <w:pPr>
        <w:pStyle w:val="ListParagraph"/>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ListParagraph"/>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lastRenderedPageBreak/>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42"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C6B85">
      <w:pPr>
        <w:pStyle w:val="ListParagraph"/>
        <w:numPr>
          <w:ilvl w:val="1"/>
          <w:numId w:val="38"/>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ListParagraph"/>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ListParagraph"/>
        <w:numPr>
          <w:ilvl w:val="1"/>
          <w:numId w:val="94"/>
        </w:numPr>
        <w:spacing w:after="0"/>
        <w:ind w:left="1156"/>
        <w:jc w:val="both"/>
        <w:rPr>
          <w:rFonts w:ascii="Calibri" w:hAnsi="Calibri" w:cs="Calibri"/>
        </w:rPr>
      </w:pPr>
      <w:r w:rsidRPr="0044331E">
        <w:rPr>
          <w:lang w:eastAsia="zh-CN"/>
        </w:rPr>
        <w:lastRenderedPageBreak/>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Heading1"/>
      </w:pPr>
      <w:r w:rsidRPr="00E751AB">
        <w:lastRenderedPageBreak/>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Heading3"/>
        <w:numPr>
          <w:ilvl w:val="0"/>
          <w:numId w:val="3"/>
        </w:numPr>
      </w:pPr>
      <w:r>
        <w:t>R1-2100101</w:t>
      </w:r>
      <w:r>
        <w:tab/>
        <w:t>Discussion on HARQ-ACK enhancements for eURLLC</w:t>
      </w:r>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 xml:space="preserve">HARQ-ACK codebook should not </w:t>
      </w:r>
      <w:proofErr w:type="spellStart"/>
      <w:r>
        <w:rPr>
          <w:rFonts w:hint="eastAsia"/>
          <w:i/>
          <w:iCs/>
        </w:rPr>
        <w:t>includ</w:t>
      </w:r>
      <w:proofErr w:type="spellEnd"/>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lastRenderedPageBreak/>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Malgun Gothic"/>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BodyText"/>
        <w:snapToGrid w:val="0"/>
        <w:spacing w:afterLines="50"/>
        <w:rPr>
          <w:rFonts w:eastAsia="SimSun"/>
          <w:i/>
          <w:iCs/>
        </w:rPr>
      </w:pPr>
    </w:p>
    <w:p w14:paraId="1B4F2A0F" w14:textId="29949548" w:rsidR="00CA5607" w:rsidRDefault="00CA5607" w:rsidP="00CA5607">
      <w:pPr>
        <w:pStyle w:val="Heading3"/>
        <w:numPr>
          <w:ilvl w:val="0"/>
          <w:numId w:val="3"/>
        </w:numPr>
      </w:pPr>
      <w:r>
        <w:t>R1-2100181</w:t>
      </w:r>
      <w:r>
        <w:tab/>
        <w:t>HARQ-ACK enhancements for Rel-17 URLLC/IIoT</w:t>
      </w:r>
      <w:r>
        <w:tab/>
        <w:t>OPPO</w:t>
      </w:r>
    </w:p>
    <w:p w14:paraId="7699E855" w14:textId="77777777" w:rsidR="00525A5B" w:rsidRDefault="00525A5B" w:rsidP="00525A5B">
      <w:pPr>
        <w:pStyle w:val="BodyText"/>
        <w:rPr>
          <w:b/>
          <w:i/>
        </w:rPr>
      </w:pPr>
      <w:r>
        <w:rPr>
          <w:b/>
          <w:i/>
        </w:rPr>
        <w:t>Proposal 1: Subslot-based type-1 HARQ-ACK codebook should be supported in Rel-17.</w:t>
      </w:r>
    </w:p>
    <w:p w14:paraId="09730443" w14:textId="77777777" w:rsidR="00525A5B" w:rsidRDefault="00525A5B" w:rsidP="00525A5B">
      <w:pPr>
        <w:pStyle w:val="BodyText"/>
        <w:rPr>
          <w:b/>
          <w:i/>
        </w:rPr>
      </w:pPr>
      <w:r>
        <w:rPr>
          <w:b/>
          <w:i/>
        </w:rPr>
        <w:t>Proposal 2: If subslot- based type-1 HARQ-ACK codebook is supported, to determine the occasions for candidate PDSCH receptions, the following limitation should be considered:</w:t>
      </w:r>
    </w:p>
    <w:p w14:paraId="1C7729BA" w14:textId="77777777" w:rsidR="00525A5B" w:rsidRDefault="00525A5B" w:rsidP="00B463F6">
      <w:pPr>
        <w:pStyle w:val="BodyText"/>
        <w:numPr>
          <w:ilvl w:val="0"/>
          <w:numId w:val="7"/>
        </w:numPr>
        <w:spacing w:line="240" w:lineRule="auto"/>
        <w:ind w:left="851" w:hanging="425"/>
        <w:rPr>
          <w:b/>
          <w:i/>
        </w:rPr>
      </w:pPr>
      <w:r>
        <w:rPr>
          <w:b/>
          <w:i/>
        </w:rPr>
        <w:t>For a given subslot, if the last symbols of the PDSCH time resource derived by a TDRA row r is not in the subslot, row r is removed from the cardinality of TDRA rows.</w:t>
      </w:r>
    </w:p>
    <w:p w14:paraId="22887E91" w14:textId="77777777" w:rsidR="00525A5B" w:rsidRDefault="00525A5B" w:rsidP="00525A5B">
      <w:pPr>
        <w:pStyle w:val="BodyText"/>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BodyText"/>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BodyText"/>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BodyText"/>
        <w:numPr>
          <w:ilvl w:val="0"/>
          <w:numId w:val="7"/>
        </w:numPr>
        <w:spacing w:line="240" w:lineRule="auto"/>
        <w:ind w:left="851" w:hanging="425"/>
      </w:pPr>
      <w:r w:rsidRPr="00F17436">
        <w:rPr>
          <w:b/>
          <w:i/>
        </w:rPr>
        <w:t xml:space="preserve">For a given UL slot, the </w:t>
      </w:r>
      <w:proofErr w:type="spellStart"/>
      <w:r w:rsidRPr="00F17436">
        <w:rPr>
          <w:b/>
          <w:i/>
        </w:rPr>
        <w:t>untransmitted</w:t>
      </w:r>
      <w:proofErr w:type="spellEnd"/>
      <w:r w:rsidRPr="00F17436">
        <w:rPr>
          <w:b/>
          <w:i/>
        </w:rPr>
        <w:t xml:space="preserve">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BodyText"/>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BodyText"/>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BodyText"/>
        <w:rPr>
          <w:b/>
          <w:i/>
        </w:rPr>
      </w:pPr>
      <w:r>
        <w:rPr>
          <w:b/>
          <w:i/>
        </w:rPr>
        <w:t>Proposal 7: The following two methods for SPS HARQ-ACK compression should be supported:</w:t>
      </w:r>
    </w:p>
    <w:p w14:paraId="498753C0" w14:textId="77777777" w:rsidR="00525A5B" w:rsidRDefault="00525A5B" w:rsidP="00B463F6">
      <w:pPr>
        <w:pStyle w:val="BodyText"/>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BodyText"/>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BodyText"/>
        <w:ind w:leftChars="420" w:left="840"/>
        <w:rPr>
          <w:rFonts w:eastAsia="SimSun"/>
          <w:szCs w:val="20"/>
        </w:rPr>
      </w:pPr>
    </w:p>
    <w:p w14:paraId="57814F3B" w14:textId="626C5008" w:rsidR="00525A5B" w:rsidRDefault="00525A5B" w:rsidP="00525A5B">
      <w:pPr>
        <w:pStyle w:val="BodyText"/>
        <w:jc w:val="center"/>
      </w:pPr>
      <w:r>
        <w:rPr>
          <w:noProof/>
        </w:rPr>
        <w:lastRenderedPageBreak/>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BodyText"/>
        <w:jc w:val="center"/>
        <w:rPr>
          <w:rFonts w:eastAsia="SimSun"/>
          <w:szCs w:val="20"/>
        </w:rPr>
      </w:pPr>
      <w:r>
        <w:rPr>
          <w:rFonts w:eastAsia="SimSun" w:hint="eastAsia"/>
          <w:color w:val="000000"/>
        </w:rPr>
        <w:t xml:space="preserve">Figure </w:t>
      </w:r>
      <w:r>
        <w:rPr>
          <w:rFonts w:eastAsia="SimSun"/>
          <w:color w:val="000000"/>
        </w:rPr>
        <w:t>3</w:t>
      </w:r>
      <w:r>
        <w:rPr>
          <w:rFonts w:eastAsia="SimSun" w:hint="eastAsia"/>
          <w:color w:val="000000"/>
        </w:rPr>
        <w:t>:</w:t>
      </w:r>
      <w:r>
        <w:rPr>
          <w:rFonts w:eastAsia="SimSun"/>
          <w:color w:val="000000"/>
        </w:rPr>
        <w:t xml:space="preserve"> SPS HARQ-ACK codebook determined based on the HARQ processes</w:t>
      </w:r>
    </w:p>
    <w:p w14:paraId="466FD1C2" w14:textId="77777777" w:rsidR="00525A5B" w:rsidRDefault="004405C4" w:rsidP="00525A5B">
      <w:pPr>
        <w:pStyle w:val="BodyText"/>
      </w:pPr>
      <w:r>
        <w:rPr>
          <w:noProof/>
        </w:rPr>
        <w:object w:dxaOrig="14858" w:dyaOrig="3937" w14:anchorId="4862EA9D">
          <v:shape id="_x0000_i1027" type="#_x0000_t75" alt="" style="width:452.55pt;height:123.9pt;mso-width-percent:0;mso-height-percent:0;mso-width-percent:0;mso-height-percent:0" o:ole="">
            <v:imagedata r:id="rId31" o:title=""/>
          </v:shape>
          <o:OLEObject Type="Embed" ProgID="Visio.Drawing.15" ShapeID="_x0000_i1027" DrawAspect="Content" ObjectID="_1673872117" r:id="rId43"/>
        </w:object>
      </w:r>
      <w:r w:rsidR="00525A5B" w:rsidDel="00C014F2">
        <w:t xml:space="preserve"> </w:t>
      </w:r>
    </w:p>
    <w:p w14:paraId="4ACED4D2" w14:textId="77777777" w:rsidR="00525A5B" w:rsidRDefault="00525A5B" w:rsidP="00525A5B">
      <w:pPr>
        <w:pStyle w:val="BodyText"/>
        <w:jc w:val="center"/>
        <w:rPr>
          <w:rFonts w:eastAsia="SimSun"/>
          <w:color w:val="000000"/>
        </w:rPr>
      </w:pPr>
      <w:r>
        <w:rPr>
          <w:rFonts w:eastAsia="SimSun" w:hint="eastAsia"/>
          <w:color w:val="000000"/>
        </w:rPr>
        <w:t xml:space="preserve">Figure </w:t>
      </w:r>
      <w:r>
        <w:rPr>
          <w:rFonts w:eastAsia="SimSun"/>
          <w:color w:val="000000"/>
        </w:rPr>
        <w:t>4</w:t>
      </w:r>
      <w:r>
        <w:rPr>
          <w:rFonts w:eastAsia="SimSun" w:hint="eastAsia"/>
          <w:color w:val="000000"/>
        </w:rPr>
        <w:t>:</w:t>
      </w:r>
      <w:r>
        <w:rPr>
          <w:rFonts w:eastAsia="SimSun"/>
          <w:color w:val="000000"/>
        </w:rPr>
        <w:t xml:space="preserve"> </w:t>
      </w:r>
      <w:r>
        <w:rPr>
          <w:szCs w:val="20"/>
        </w:rPr>
        <w:t>Multiple SPS PDSCH sources share one HARQ-ACK bit in SPS HARQ-ACK codebook</w:t>
      </w:r>
      <w:r>
        <w:rPr>
          <w:rFonts w:eastAsia="SimSun"/>
          <w:color w:val="000000"/>
        </w:rPr>
        <w:t xml:space="preserve"> </w:t>
      </w:r>
    </w:p>
    <w:p w14:paraId="4CC77461" w14:textId="77777777" w:rsidR="00525A5B" w:rsidRDefault="00525A5B" w:rsidP="00525A5B">
      <w:pPr>
        <w:pStyle w:val="BodyText"/>
        <w:spacing w:line="240" w:lineRule="auto"/>
        <w:ind w:left="851"/>
        <w:rPr>
          <w:b/>
          <w:i/>
        </w:rPr>
      </w:pPr>
    </w:p>
    <w:p w14:paraId="3937EB73" w14:textId="77777777" w:rsidR="00525A5B" w:rsidRDefault="00525A5B" w:rsidP="00525A5B">
      <w:pPr>
        <w:pStyle w:val="BodyText"/>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BodyText"/>
        <w:numPr>
          <w:ilvl w:val="0"/>
          <w:numId w:val="7"/>
        </w:numPr>
        <w:spacing w:line="240" w:lineRule="auto"/>
        <w:ind w:left="851" w:hanging="425"/>
        <w:rPr>
          <w:b/>
          <w:i/>
        </w:rPr>
      </w:pPr>
      <w:r>
        <w:rPr>
          <w:rStyle w:val="Emphasis"/>
          <w:b/>
          <w:szCs w:val="20"/>
          <w:lang w:val="en-GB"/>
        </w:rPr>
        <w:t xml:space="preserve">The payload size of </w:t>
      </w:r>
      <w:r>
        <w:rPr>
          <w:b/>
          <w:i/>
        </w:rPr>
        <w:t>Type</w:t>
      </w:r>
      <w:r>
        <w:rPr>
          <w:rStyle w:val="Emphasis"/>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Heading3"/>
        <w:numPr>
          <w:ilvl w:val="0"/>
          <w:numId w:val="3"/>
        </w:numPr>
      </w:pPr>
      <w:r>
        <w:t>R1-2100226</w:t>
      </w:r>
      <w:r>
        <w:tab/>
        <w:t>UE feedback enhancements for HARQ-ACK</w:t>
      </w:r>
      <w:r>
        <w:tab/>
        <w:t>Huawei, BUPT, China Southern Power Grid, HiSilicon</w:t>
      </w:r>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ListParagraph"/>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w:t>
      </w:r>
      <w:proofErr w:type="spellStart"/>
      <w:r w:rsidRPr="007C7626">
        <w:rPr>
          <w:b/>
          <w:i/>
        </w:rPr>
        <w:t>ResourceSet</w:t>
      </w:r>
      <w:proofErr w:type="spellEnd"/>
      <w:r w:rsidRPr="007C7626">
        <w:rPr>
          <w:b/>
          <w:i/>
        </w:rPr>
        <w:t>)</w:t>
      </w:r>
      <w:r>
        <w:rPr>
          <w:b/>
          <w:i/>
        </w:rPr>
        <w:t xml:space="preserve">, depending on which one is the first to be available. </w:t>
      </w:r>
    </w:p>
    <w:p w14:paraId="67300FCB" w14:textId="77777777" w:rsidR="0063132C" w:rsidRPr="007C7626" w:rsidRDefault="0063132C" w:rsidP="008C6B85">
      <w:pPr>
        <w:pStyle w:val="ListParagraph"/>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lastRenderedPageBreak/>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gNB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Heading3"/>
        <w:numPr>
          <w:ilvl w:val="0"/>
          <w:numId w:val="3"/>
        </w:numPr>
      </w:pPr>
      <w:r>
        <w:t>R1-2100268</w:t>
      </w:r>
      <w:r>
        <w:tab/>
        <w:t>HARQ-ACK Enhancements for IIoT/URLLC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 xml:space="preserve">In the proposed deferring procedures, if the deferred HARQ-ACK bit is multiplexed with only HARQ-ACK bits in response to one or more SPS receptions and the UE is provided SPS-PUCCH-AN-List-r16, then the UE determines a PUCCH resource to use for the multiplexed HARQ-ACK bits from </w:t>
      </w:r>
      <w:proofErr w:type="spellStart"/>
      <w:r w:rsidRPr="0037703F">
        <w:rPr>
          <w:b/>
          <w:bCs/>
          <w:lang w:val="en-US"/>
        </w:rPr>
        <w:t>sps</w:t>
      </w:r>
      <w:proofErr w:type="spellEnd"/>
      <w:r w:rsidRPr="0037703F">
        <w:rPr>
          <w:b/>
          <w:bCs/>
          <w:lang w:val="en-US"/>
        </w:rPr>
        <w:t>-PUCCH-AN-</w:t>
      </w:r>
      <w:proofErr w:type="spellStart"/>
      <w:r w:rsidRPr="0037703F">
        <w:rPr>
          <w:b/>
          <w:bCs/>
          <w:lang w:val="en-US"/>
        </w:rPr>
        <w:t>ResourceID</w:t>
      </w:r>
      <w:proofErr w:type="spellEnd"/>
      <w:r w:rsidRPr="0037703F">
        <w:rPr>
          <w:b/>
          <w:bCs/>
          <w:lang w:val="en-US"/>
        </w:rPr>
        <w:t xml:space="preserve">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 xml:space="preserve">It is sufficient to have semi-static configuration of the PUCCH cell other than </w:t>
      </w:r>
      <w:proofErr w:type="spellStart"/>
      <w:r w:rsidRPr="0037703F">
        <w:rPr>
          <w:b/>
          <w:bCs/>
          <w:lang w:val="en-US"/>
        </w:rPr>
        <w:t>PCell</w:t>
      </w:r>
      <w:proofErr w:type="spellEnd"/>
      <w:r w:rsidRPr="0037703F">
        <w:rPr>
          <w:b/>
          <w:bCs/>
          <w:lang w:val="en-US"/>
        </w:rPr>
        <w:t xml:space="preserve">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lastRenderedPageBreak/>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Support Type-1 HARQ codebook for sub-slot HARQ-ACK by updating the pseudo code for determining a set of occasions for candidate PDSCH reception where the  ratio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 xml:space="preserve">Support a configuration of </w:t>
      </w:r>
      <w:proofErr w:type="spellStart"/>
      <w:r w:rsidRPr="0037703F">
        <w:rPr>
          <w:b/>
          <w:bCs/>
          <w:lang w:val="en-US"/>
        </w:rPr>
        <w:t>pucch</w:t>
      </w:r>
      <w:proofErr w:type="spellEnd"/>
      <w:r w:rsidRPr="0037703F">
        <w:rPr>
          <w:b/>
          <w:bCs/>
          <w:lang w:val="en-US"/>
        </w:rPr>
        <w:t xml:space="preserve">-Cell on </w:t>
      </w:r>
      <w:proofErr w:type="spellStart"/>
      <w:r w:rsidRPr="0037703F">
        <w:rPr>
          <w:b/>
          <w:bCs/>
          <w:lang w:val="en-US"/>
        </w:rPr>
        <w:t>PCell</w:t>
      </w:r>
      <w:proofErr w:type="spellEnd"/>
      <w:r w:rsidRPr="0037703F">
        <w:rPr>
          <w:b/>
          <w:bCs/>
          <w:lang w:val="en-US"/>
        </w:rPr>
        <w:t xml:space="preserve"> to indicate another serving cell within the same cell group to use for PUCCH.</w:t>
      </w:r>
    </w:p>
    <w:p w14:paraId="15F1C5E5" w14:textId="11251957" w:rsidR="00CA5607" w:rsidRDefault="00CA5607" w:rsidP="00CA5607">
      <w:pPr>
        <w:pStyle w:val="Heading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Proposal 1: gNB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KaiTi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lastRenderedPageBreak/>
        <w:t xml:space="preserve">Proposal 3: Semi-static configured PUCCH transmission according to </w:t>
      </w:r>
      <w:r w:rsidRPr="00291F94">
        <w:rPr>
          <w:rFonts w:hint="eastAsia"/>
          <w:b/>
          <w:i/>
        </w:rPr>
        <w:t>SPS-PUCCH-AN-List-r16</w:t>
      </w:r>
      <w:r w:rsidRPr="00291F94">
        <w:rPr>
          <w:b/>
          <w:i/>
        </w:rPr>
        <w:t xml:space="preserve"> or multi-CSI-PUCCH-</w:t>
      </w:r>
      <w:proofErr w:type="spellStart"/>
      <w:r w:rsidRPr="00291F94">
        <w:rPr>
          <w:b/>
          <w:i/>
        </w:rPr>
        <w:t>ResourceList</w:t>
      </w:r>
      <w:proofErr w:type="spellEnd"/>
      <w:r w:rsidRPr="00291F94">
        <w:rPr>
          <w:b/>
          <w:i/>
        </w:rPr>
        <w:t xml:space="preserve"> could be used as available PUCCH.</w:t>
      </w:r>
    </w:p>
    <w:p w14:paraId="44B7131D" w14:textId="77777777" w:rsidR="00291F94" w:rsidRPr="00291F94" w:rsidRDefault="00291F94" w:rsidP="00291F94">
      <w:pPr>
        <w:spacing w:beforeLines="50" w:before="120" w:afterLines="50" w:after="120"/>
        <w:rPr>
          <w:b/>
          <w:i/>
        </w:rPr>
      </w:pPr>
      <w:r w:rsidRPr="00291F94">
        <w:rPr>
          <w:b/>
          <w:i/>
        </w:rPr>
        <w:t>Proposal 4: gNB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Heading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ListParagraph"/>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ListParagraph"/>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BodyText"/>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BodyText"/>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BodyText"/>
        <w:rPr>
          <w:rFonts w:eastAsia="SimSun" w:cs="Arial"/>
          <w:b/>
          <w:i/>
        </w:rPr>
      </w:pPr>
      <w:r w:rsidRPr="00FF2D4D">
        <w:rPr>
          <w:rFonts w:eastAsia="SimSun"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4405C4" w:rsidP="00FF2D4D">
      <w:pPr>
        <w:keepNext/>
        <w:spacing w:beforeLines="50" w:before="120" w:after="120"/>
      </w:pPr>
      <w:r>
        <w:rPr>
          <w:noProof/>
        </w:rPr>
        <w:object w:dxaOrig="16377" w:dyaOrig="5937" w14:anchorId="1BC7CD13">
          <v:shape id="_x0000_i1028" type="#_x0000_t75" alt="" style="width:446.95pt;height:164.1pt;mso-width-percent:0;mso-height-percent:0;mso-width-percent:0;mso-height-percent:0" o:ole="">
            <v:imagedata r:id="rId44" o:title=""/>
          </v:shape>
          <o:OLEObject Type="Embed" ProgID="Visio.Drawing.11" ShapeID="_x0000_i1028" DrawAspect="Content" ObjectID="_1673872118" r:id="rId45"/>
        </w:object>
      </w:r>
    </w:p>
    <w:p w14:paraId="0195C2D9" w14:textId="77777777" w:rsidR="00FF2D4D" w:rsidRDefault="00FF2D4D" w:rsidP="00FF2D4D">
      <w:pPr>
        <w:pStyle w:val="Caption"/>
        <w:jc w:val="center"/>
        <w:rPr>
          <w:lang w:eastAsia="zh-CN"/>
        </w:rPr>
      </w:pPr>
      <w:bookmarkStart w:id="17"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17"/>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BodyText"/>
        <w:rPr>
          <w:rFonts w:eastAsia="SimSun" w:cs="Arial"/>
          <w:b/>
          <w:i/>
        </w:rPr>
      </w:pPr>
    </w:p>
    <w:p w14:paraId="23F27403" w14:textId="77777777" w:rsidR="00FF2D4D" w:rsidRDefault="004405C4" w:rsidP="00FF2D4D">
      <w:pPr>
        <w:keepNext/>
        <w:spacing w:beforeLines="50" w:before="120" w:after="120"/>
      </w:pPr>
      <w:r>
        <w:rPr>
          <w:noProof/>
        </w:rPr>
        <w:object w:dxaOrig="16377" w:dyaOrig="5937" w14:anchorId="7A18C2A7">
          <v:shape id="_x0000_i1029" type="#_x0000_t75" alt="" style="width:446.95pt;height:164.1pt;mso-width-percent:0;mso-height-percent:0;mso-width-percent:0;mso-height-percent:0" o:ole="">
            <v:imagedata r:id="rId46" o:title=""/>
          </v:shape>
          <o:OLEObject Type="Embed" ProgID="Visio.Drawing.11" ShapeID="_x0000_i1029" DrawAspect="Content" ObjectID="_1673872119" r:id="rId47"/>
        </w:object>
      </w:r>
    </w:p>
    <w:p w14:paraId="27595116" w14:textId="77777777" w:rsidR="00FF2D4D" w:rsidRDefault="00FF2D4D" w:rsidP="00FF2D4D">
      <w:pPr>
        <w:pStyle w:val="Caption"/>
        <w:jc w:val="center"/>
        <w:rPr>
          <w:lang w:eastAsia="zh-CN"/>
        </w:rPr>
      </w:pPr>
      <w:bookmarkStart w:id="18"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18"/>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BodyText"/>
        <w:rPr>
          <w:rFonts w:eastAsia="SimSun" w:cs="Arial"/>
          <w:b/>
          <w:i/>
        </w:rPr>
      </w:pPr>
    </w:p>
    <w:p w14:paraId="3862603A" w14:textId="77777777" w:rsidR="00FF2D4D" w:rsidRPr="00FF2D4D" w:rsidRDefault="00FF2D4D" w:rsidP="00FF2D4D">
      <w:pPr>
        <w:pStyle w:val="BodyText"/>
        <w:rPr>
          <w:rFonts w:eastAsia="SimSun" w:cs="Arial"/>
          <w:b/>
          <w:i/>
        </w:rPr>
      </w:pPr>
      <w:r w:rsidRPr="00FF2D4D">
        <w:rPr>
          <w:rFonts w:eastAsia="SimSun" w:cs="Arial"/>
          <w:b/>
          <w:i/>
        </w:rPr>
        <w:t>Proposal 8: Dynamic indication of skipped SPS PDSCH occasions is not supported in Rel-17.</w:t>
      </w:r>
    </w:p>
    <w:p w14:paraId="311251F6" w14:textId="77777777" w:rsidR="00FF2D4D" w:rsidRPr="00FF2D4D" w:rsidRDefault="00FF2D4D" w:rsidP="00FF2D4D">
      <w:pPr>
        <w:pStyle w:val="BodyText"/>
        <w:rPr>
          <w:rFonts w:cs="Arial"/>
          <w:iCs/>
        </w:rPr>
      </w:pPr>
      <w:r w:rsidRPr="00FF2D4D">
        <w:rPr>
          <w:rFonts w:eastAsia="SimSun"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BodyText"/>
        <w:rPr>
          <w:rFonts w:eastAsia="SimSun" w:cs="Arial"/>
          <w:b/>
          <w:i/>
        </w:rPr>
      </w:pPr>
      <w:r w:rsidRPr="00FF2D4D">
        <w:rPr>
          <w:rFonts w:eastAsia="SimSun"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Heading3"/>
        <w:numPr>
          <w:ilvl w:val="0"/>
          <w:numId w:val="3"/>
        </w:numPr>
      </w:pPr>
      <w:r>
        <w:t>R1-2100436</w:t>
      </w:r>
      <w:r>
        <w:tab/>
        <w:t xml:space="preserve">HARQ-ACK </w:t>
      </w:r>
      <w:proofErr w:type="spellStart"/>
      <w:r>
        <w:t>enahncements</w:t>
      </w:r>
      <w:proofErr w:type="spellEnd"/>
      <w:r>
        <w:t xml:space="preserve">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w:t>
      </w:r>
      <w:r w:rsidRPr="00B14272">
        <w:rPr>
          <w:b/>
          <w:i/>
          <w:lang w:eastAsia="zh-CN"/>
        </w:rPr>
        <w:lastRenderedPageBreak/>
        <w:t>static flexible symbol(s)</w:t>
      </w:r>
      <w:r w:rsidRPr="009D75E9">
        <w:rPr>
          <w:b/>
          <w:i/>
          <w:lang w:eastAsia="zh-CN"/>
        </w:rPr>
        <w:t>.</w:t>
      </w:r>
    </w:p>
    <w:p w14:paraId="0D539482" w14:textId="77777777" w:rsidR="00A1533E" w:rsidRPr="005D0798" w:rsidRDefault="00A1533E" w:rsidP="00B9335E">
      <w:pPr>
        <w:pStyle w:val="ListParagraph"/>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ListParagraph"/>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Heading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lastRenderedPageBreak/>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ListParagraph"/>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ListParagraph"/>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ListParagraph"/>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ListParagraph"/>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ListParagraph"/>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ListParagraph"/>
        <w:numPr>
          <w:ilvl w:val="0"/>
          <w:numId w:val="27"/>
        </w:numPr>
        <w:spacing w:after="0"/>
        <w:contextualSpacing w:val="0"/>
        <w:jc w:val="both"/>
        <w:rPr>
          <w:rFonts w:eastAsia="PMingLiU"/>
          <w:b/>
          <w:bCs/>
          <w:i/>
        </w:rPr>
      </w:pPr>
      <w:r w:rsidRPr="00AE1896">
        <w:rPr>
          <w:rFonts w:eastAsia="PMingLiU"/>
          <w:b/>
          <w:bCs/>
          <w:i/>
        </w:rPr>
        <w:t>Each cell carrying PUCCH has its own TPC configuration (PUCCH-</w:t>
      </w:r>
      <w:proofErr w:type="spellStart"/>
      <w:r w:rsidRPr="00AE1896">
        <w:rPr>
          <w:rFonts w:eastAsia="PMingLiU"/>
          <w:b/>
          <w:bCs/>
          <w:i/>
        </w:rPr>
        <w:t>PowerControl</w:t>
      </w:r>
      <w:proofErr w:type="spellEnd"/>
      <w:r w:rsidRPr="00AE1896">
        <w:rPr>
          <w:rFonts w:eastAsia="PMingLiU"/>
          <w:b/>
          <w:bCs/>
          <w:i/>
        </w:rPr>
        <w:t xml:space="preserve">)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ListParagraph"/>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ListParagraph"/>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ListParagraph"/>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Heading3"/>
        <w:numPr>
          <w:ilvl w:val="0"/>
          <w:numId w:val="3"/>
        </w:numPr>
      </w:pPr>
      <w:r>
        <w:t>R1-2100649</w:t>
      </w:r>
      <w:r>
        <w:tab/>
        <w:t>UE HARQ feedback enhancements for URLLC/IIoT</w:t>
      </w:r>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lastRenderedPageBreak/>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Strong"/>
          <w:b w:val="0"/>
          <w:bCs w:val="0"/>
          <w:i/>
          <w:iCs/>
          <w:lang w:val="en-US" w:eastAsia="zh-CN"/>
        </w:rPr>
      </w:pPr>
      <w:r w:rsidRPr="00A875F2">
        <w:rPr>
          <w:rStyle w:val="Strong"/>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Strong"/>
          <w:i/>
          <w:iCs/>
          <w:lang w:val="en-US" w:eastAsia="zh-CN"/>
        </w:rPr>
        <w:lastRenderedPageBreak/>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Strong"/>
          <w:b w:val="0"/>
          <w:bCs w:val="0"/>
          <w:i/>
          <w:iCs/>
          <w:lang w:val="en-US"/>
        </w:rPr>
      </w:pPr>
      <w:r w:rsidRPr="00A875F2">
        <w:rPr>
          <w:rStyle w:val="Strong"/>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Heading3"/>
        <w:numPr>
          <w:ilvl w:val="0"/>
          <w:numId w:val="3"/>
        </w:numPr>
      </w:pPr>
      <w:r>
        <w:t>R1-2100728</w:t>
      </w:r>
      <w:r>
        <w:tab/>
        <w:t>HARQ-ACK Feedback Enhancements for URLLC/IIoT</w:t>
      </w:r>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ListParagraph"/>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ListParagraph"/>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lastRenderedPageBreak/>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ListParagraph"/>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ListParagraph"/>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ListParagraph"/>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ListParagraph"/>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Observation 5.1: Based on our understanding, the RAN plenary decision implies that Alt. 2 (Back-to-back PUCCH repetition – i.e. ‘PUSCH Rep. B Type’, repetition within a subslot)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lastRenderedPageBreak/>
        <w:t>Proposal 5.1: Support sub-slot based PUCCH repetition (same start / duration / PUCCH resource in each subslot, one repetition per subslot) at least for HARQ-ACK.</w:t>
      </w:r>
    </w:p>
    <w:p w14:paraId="282B811D" w14:textId="77777777" w:rsidR="009C311A" w:rsidRPr="00061268" w:rsidRDefault="009C311A" w:rsidP="008C6B85">
      <w:pPr>
        <w:pStyle w:val="ListParagraph"/>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ListParagraph"/>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ListParagraph"/>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ListParagraph"/>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ListParagraph"/>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ListParagraph"/>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ListParagraph"/>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ListParagraph"/>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gNB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Caption"/>
        <w:ind w:firstLine="360"/>
        <w:jc w:val="center"/>
        <w:rPr>
          <w:rFonts w:cs="Arial"/>
          <w:color w:val="595959" w:themeColor="text1" w:themeTint="A6"/>
        </w:rPr>
      </w:pPr>
      <w:bookmarkStart w:id="19" w:name="_Ref21525502"/>
      <w:r w:rsidRPr="00061268">
        <w:t xml:space="preserve">Figure </w:t>
      </w:r>
      <w:bookmarkEnd w:id="19"/>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zh-CN"/>
        </w:rPr>
        <w:lastRenderedPageBreak/>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Caption"/>
        <w:jc w:val="center"/>
      </w:pPr>
      <w:bookmarkStart w:id="20" w:name="_Ref21525540"/>
      <w:r w:rsidRPr="00061268">
        <w:t xml:space="preserve">Figure </w:t>
      </w:r>
      <w:bookmarkEnd w:id="20"/>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zh-CN"/>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Caption"/>
        <w:jc w:val="center"/>
      </w:pPr>
      <w:bookmarkStart w:id="21" w:name="_Ref20406320"/>
      <w:r w:rsidRPr="00061268">
        <w:t xml:space="preserve">Figure </w:t>
      </w:r>
      <w:bookmarkEnd w:id="21"/>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zh-CN"/>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Caption"/>
        <w:jc w:val="center"/>
      </w:pPr>
      <w:bookmarkStart w:id="22" w:name="_Ref21525563"/>
      <w:r w:rsidRPr="00061268">
        <w:t xml:space="preserve">Figure </w:t>
      </w:r>
      <w:bookmarkEnd w:id="22"/>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Heading3"/>
        <w:numPr>
          <w:ilvl w:val="0"/>
          <w:numId w:val="3"/>
        </w:numPr>
      </w:pPr>
      <w:r>
        <w:t>R1-2100803</w:t>
      </w:r>
      <w:r>
        <w:tab/>
        <w:t>Discussion on physical Layer feedback enhancements</w:t>
      </w:r>
      <w:r>
        <w:tab/>
      </w:r>
      <w:proofErr w:type="spellStart"/>
      <w:r>
        <w:t>Spreadtrum</w:t>
      </w:r>
      <w:proofErr w:type="spellEnd"/>
      <w:r>
        <w:t xml:space="preserve">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lastRenderedPageBreak/>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the union set of row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Heading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gNB would not be able to determine </w:t>
      </w:r>
      <w:r>
        <w:rPr>
          <w:b/>
          <w:bCs/>
          <w:lang w:val="en-US"/>
        </w:rPr>
        <w:t xml:space="preserve">when there is </w:t>
      </w:r>
      <w:r w:rsidRPr="00550FF6">
        <w:rPr>
          <w:b/>
          <w:bCs/>
          <w:lang w:val="en-US"/>
        </w:rPr>
        <w:t xml:space="preserve">more than one </w:t>
      </w:r>
      <w:proofErr w:type="spellStart"/>
      <w:r w:rsidRPr="00550FF6">
        <w:rPr>
          <w:b/>
          <w:bCs/>
          <w:lang w:val="en-US"/>
        </w:rPr>
        <w:t>ACKed</w:t>
      </w:r>
      <w:proofErr w:type="spellEnd"/>
      <w:r w:rsidRPr="00550FF6">
        <w:rPr>
          <w:b/>
          <w:bCs/>
          <w:lang w:val="en-US"/>
        </w:rPr>
        <w:t xml:space="preserve"> PDSCH if the gNB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proofErr w:type="spellStart"/>
      <w:r w:rsidRPr="00380233">
        <w:rPr>
          <w:b/>
          <w:bCs/>
          <w:i/>
          <w:iCs/>
          <w:color w:val="000000"/>
        </w:rPr>
        <w:t>N</w:t>
      </w:r>
      <w:r w:rsidRPr="00380233">
        <w:rPr>
          <w:b/>
          <w:bCs/>
          <w:i/>
          <w:iCs/>
          <w:color w:val="000000"/>
          <w:vertAlign w:val="subscript"/>
        </w:rPr>
        <w:t>Drop</w:t>
      </w:r>
      <w:proofErr w:type="spellEnd"/>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ListParagraph"/>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lastRenderedPageBreak/>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Heading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pPr>
      <w:r>
        <w:t>Proposal 7: Consider to support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Heading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lastRenderedPageBreak/>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Heading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Heading3"/>
        <w:numPr>
          <w:ilvl w:val="0"/>
          <w:numId w:val="3"/>
        </w:numPr>
      </w:pPr>
      <w:r>
        <w:lastRenderedPageBreak/>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ListParagraph"/>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ListParagraph"/>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ListParagraph"/>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ListParagraph"/>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ListParagraph"/>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ListParagraph"/>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ListParagraph"/>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ListParagraph"/>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rFonts w:hint="eastAsia"/>
          <w:i/>
          <w:sz w:val="22"/>
          <w:lang w:val="en-US" w:eastAsia="zh-CN"/>
        </w:rPr>
        <w:lastRenderedPageBreak/>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ListParagraph"/>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ListParagraph"/>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ListParagraph"/>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ListParagraph"/>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Heading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23"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23"/>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 xml:space="preserve">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w:t>
      </w:r>
      <w:proofErr w:type="spellStart"/>
      <w:r w:rsidRPr="000A2401">
        <w:rPr>
          <w:lang w:eastAsia="zh-TW"/>
        </w:rPr>
        <w:t>conatining</w:t>
      </w:r>
      <w:proofErr w:type="spellEnd"/>
      <w:r w:rsidRPr="000A2401">
        <w:rPr>
          <w:lang w:eastAsia="zh-TW"/>
        </w:rPr>
        <w:t xml:space="preserve">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lastRenderedPageBreak/>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r>
        <w:rPr>
          <w:lang w:eastAsia="zh-TW"/>
        </w:rPr>
        <w:tab/>
        <w:t xml:space="preserve">  Support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r>
        <w:rPr>
          <w:lang w:eastAsia="zh-TW"/>
        </w:rPr>
        <w:tab/>
        <w:t xml:space="preserve">  Some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w:t>
      </w:r>
      <w:proofErr w:type="spellStart"/>
      <w:r>
        <w:rPr>
          <w:lang w:eastAsia="zh-TW"/>
        </w:rPr>
        <w:t>staic</w:t>
      </w:r>
      <w:proofErr w:type="spellEnd"/>
      <w:r>
        <w:rPr>
          <w:lang w:eastAsia="zh-TW"/>
        </w:rPr>
        <w:t xml:space="preserve">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Heading3"/>
        <w:numPr>
          <w:ilvl w:val="0"/>
          <w:numId w:val="3"/>
        </w:numPr>
      </w:pPr>
      <w:r>
        <w:t>R1-2100993</w:t>
      </w:r>
      <w:r>
        <w:tab/>
        <w:t>HARQ-ACK feedback enhancement for IIoT/URLLC</w:t>
      </w:r>
      <w:r>
        <w:tab/>
        <w:t>Lenovo, Motorola Mobility</w:t>
      </w:r>
    </w:p>
    <w:p w14:paraId="2CD10F9B" w14:textId="77777777" w:rsidR="00537DC5" w:rsidRPr="00B86ADE" w:rsidRDefault="00537DC5" w:rsidP="008C6B85">
      <w:pPr>
        <w:pStyle w:val="ListParagraph"/>
        <w:numPr>
          <w:ilvl w:val="0"/>
          <w:numId w:val="55"/>
        </w:numPr>
        <w:contextualSpacing w:val="0"/>
        <w:jc w:val="both"/>
        <w:rPr>
          <w:b/>
          <w:lang w:val="en-US" w:eastAsia="zh-CN"/>
        </w:rPr>
      </w:pPr>
      <w:r w:rsidRPr="00B86ADE">
        <w:rPr>
          <w:b/>
        </w:rPr>
        <w:t xml:space="preserve">Observation 1: In SPS operation for IIoT,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ListParagraph"/>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ListParagraph"/>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ListParagraph"/>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ListParagraph"/>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ListParagraph"/>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ListParagraph"/>
        <w:numPr>
          <w:ilvl w:val="1"/>
          <w:numId w:val="55"/>
        </w:numPr>
        <w:contextualSpacing w:val="0"/>
        <w:jc w:val="both"/>
        <w:rPr>
          <w:b/>
          <w:bCs/>
          <w:lang w:val="en-US" w:eastAsia="zh-CN"/>
        </w:rPr>
      </w:pPr>
      <w:r w:rsidRPr="00B86ADE">
        <w:rPr>
          <w:b/>
          <w:bCs/>
          <w:lang w:val="en-US" w:eastAsia="zh-CN"/>
        </w:rPr>
        <w:t>Number of consecutive instances for skipping HARQ-ACK can be configured by gNB depending upon of the survival time requirement for the application (this avoids any ambiguity for HARQ-ACK codebook construction)</w:t>
      </w:r>
    </w:p>
    <w:p w14:paraId="76AE974B" w14:textId="77777777" w:rsidR="00537DC5" w:rsidRPr="00B86ADE" w:rsidRDefault="00537DC5" w:rsidP="008C6B85">
      <w:pPr>
        <w:pStyle w:val="ListParagraph"/>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ListParagraph"/>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Heading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ListParagraph"/>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ListParagraph"/>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ListParagraph"/>
        <w:numPr>
          <w:ilvl w:val="0"/>
          <w:numId w:val="25"/>
        </w:numPr>
        <w:spacing w:after="0"/>
        <w:contextualSpacing w:val="0"/>
        <w:rPr>
          <w:b/>
          <w:bCs/>
          <w:lang w:val="en-US" w:eastAsia="ja-JP"/>
        </w:rPr>
      </w:pPr>
      <w:r>
        <w:rPr>
          <w:b/>
          <w:bCs/>
          <w:lang w:val="en-US" w:eastAsia="ja-JP"/>
        </w:rPr>
        <w:lastRenderedPageBreak/>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Heading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w:t>
      </w:r>
      <w:proofErr w:type="spellStart"/>
      <w:r w:rsidRPr="00871D47">
        <w:rPr>
          <w:rFonts w:ascii="Arial" w:hAnsi="Arial" w:cs="Arial"/>
          <w:b/>
          <w:bCs/>
          <w:kern w:val="2"/>
          <w:sz w:val="21"/>
          <w:szCs w:val="21"/>
          <w:lang w:eastAsia="zh-CN"/>
        </w:rPr>
        <w:t>ConfigCommon</w:t>
      </w:r>
      <w:proofErr w:type="spellEnd"/>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w:t>
      </w:r>
      <w:proofErr w:type="spellStart"/>
      <w:r w:rsidRPr="005B4A8D">
        <w:rPr>
          <w:rFonts w:ascii="Arial" w:hAnsi="Arial" w:cs="Arial"/>
          <w:b/>
          <w:bCs/>
          <w:kern w:val="2"/>
          <w:sz w:val="21"/>
          <w:szCs w:val="21"/>
          <w:lang w:val="en-US" w:eastAsia="zh-CN"/>
        </w:rPr>
        <w:t>ConfigCommon</w:t>
      </w:r>
      <w:proofErr w:type="spellEnd"/>
      <w:r w:rsidRPr="005B4A8D">
        <w:rPr>
          <w:rFonts w:ascii="Arial" w:hAnsi="Arial" w:cs="Arial"/>
          <w:b/>
          <w:bCs/>
          <w:kern w:val="2"/>
          <w:sz w:val="21"/>
          <w:szCs w:val="21"/>
          <w:lang w:val="en-US" w:eastAsia="zh-CN"/>
        </w:rPr>
        <w:t xml:space="preserve"> or TDD-UL-DL-</w:t>
      </w:r>
      <w:proofErr w:type="spellStart"/>
      <w:r w:rsidRPr="005B4A8D">
        <w:rPr>
          <w:rFonts w:ascii="Arial" w:hAnsi="Arial" w:cs="Arial"/>
          <w:b/>
          <w:bCs/>
          <w:kern w:val="2"/>
          <w:sz w:val="21"/>
          <w:szCs w:val="21"/>
          <w:lang w:val="en-US" w:eastAsia="zh-CN"/>
        </w:rPr>
        <w:t>ConfigDedicated</w:t>
      </w:r>
      <w:proofErr w:type="spellEnd"/>
      <w:r w:rsidRPr="005B4A8D">
        <w:rPr>
          <w:rFonts w:ascii="Arial" w:hAnsi="Arial" w:cs="Arial"/>
          <w:b/>
          <w:bCs/>
          <w:kern w:val="2"/>
          <w:sz w:val="21"/>
          <w:szCs w:val="21"/>
          <w:lang w:val="en-US" w:eastAsia="zh-CN"/>
        </w:rPr>
        <w:t>;</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w:t>
      </w:r>
      <w:proofErr w:type="spellStart"/>
      <w:r w:rsidRPr="005B4A8D">
        <w:rPr>
          <w:rFonts w:ascii="Arial" w:hAnsi="Arial" w:cs="Arial"/>
          <w:b/>
          <w:bCs/>
          <w:kern w:val="2"/>
          <w:sz w:val="21"/>
          <w:szCs w:val="21"/>
          <w:lang w:val="en-US" w:eastAsia="zh-CN"/>
        </w:rPr>
        <w:t>ResourceSet</w:t>
      </w:r>
      <w:proofErr w:type="spellEnd"/>
      <w:r w:rsidRPr="005B4A8D">
        <w:rPr>
          <w:rFonts w:ascii="Arial" w:hAnsi="Arial" w:cs="Arial"/>
          <w:b/>
          <w:bCs/>
          <w:kern w:val="2"/>
          <w:sz w:val="21"/>
          <w:szCs w:val="21"/>
          <w:lang w:val="en-US" w:eastAsia="zh-CN"/>
        </w:rPr>
        <w: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w:t>
      </w:r>
      <w:r w:rsidRPr="00AA359D">
        <w:rPr>
          <w:rFonts w:ascii="Arial" w:hAnsi="Arial" w:cs="Arial"/>
          <w:b/>
          <w:bCs/>
          <w:kern w:val="2"/>
          <w:sz w:val="21"/>
          <w:szCs w:val="21"/>
          <w:lang w:eastAsia="zh-CN"/>
        </w:rPr>
        <w:lastRenderedPageBreak/>
        <w:t xml:space="preserve">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Heading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 xml:space="preserve">When more than one </w:t>
      </w:r>
      <w:proofErr w:type="gramStart"/>
      <w:r w:rsidRPr="00756DD4">
        <w:rPr>
          <w:rFonts w:eastAsiaTheme="minorEastAsia"/>
          <w:b/>
          <w:lang w:eastAsia="ko-KR"/>
        </w:rPr>
        <w:t>bits</w:t>
      </w:r>
      <w:proofErr w:type="gramEnd"/>
      <w:r w:rsidRPr="00756DD4">
        <w:rPr>
          <w:rFonts w:eastAsiaTheme="minorEastAsia"/>
          <w:b/>
          <w:lang w:eastAsia="ko-KR"/>
        </w:rPr>
        <w:t xml:space="preserve">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Heading3"/>
        <w:numPr>
          <w:ilvl w:val="0"/>
          <w:numId w:val="3"/>
        </w:numPr>
      </w:pPr>
      <w:r>
        <w:t>R1-2101114</w:t>
      </w:r>
      <w:r>
        <w:tab/>
        <w:t>UE feedback enhancement for HARQ-ACK</w:t>
      </w:r>
      <w:r>
        <w:tab/>
        <w:t>Xiaomi</w:t>
      </w:r>
    </w:p>
    <w:p w14:paraId="0AEF8196" w14:textId="77777777" w:rsidR="0036239F" w:rsidRDefault="0036239F" w:rsidP="0036239F">
      <w:pPr>
        <w:pStyle w:val="Caption"/>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r w:rsidRPr="00B3521D">
        <w:rPr>
          <w:b/>
          <w:i/>
          <w:sz w:val="21"/>
          <w:lang w:eastAsia="zh-CN"/>
        </w:rPr>
        <w:t xml:space="preserve">gNB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can be configured by gNB through RRC signal and mechanism can be dynamic</w:t>
      </w:r>
      <w:r>
        <w:rPr>
          <w:b/>
          <w:i/>
          <w:sz w:val="21"/>
          <w:lang w:eastAsia="zh-CN"/>
        </w:rPr>
        <w:t>ally</w:t>
      </w:r>
      <w:r w:rsidRPr="00EA1C4D">
        <w:rPr>
          <w:b/>
          <w:i/>
          <w:sz w:val="21"/>
          <w:lang w:eastAsia="zh-CN"/>
        </w:rPr>
        <w:t xml:space="preserve"> triggered by gNB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lastRenderedPageBreak/>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Heading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w:t>
      </w:r>
      <w:proofErr w:type="spellStart"/>
      <w:r w:rsidRPr="004E6B25">
        <w:rPr>
          <w:b/>
          <w:i/>
        </w:rPr>
        <w:t>ResourceSet</w:t>
      </w:r>
      <w:proofErr w:type="spellEnd"/>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DengXian"/>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DengXian"/>
          <w:b/>
          <w:lang w:eastAsia="zh-CN"/>
        </w:rPr>
        <w:t xml:space="preserve">. </w:t>
      </w:r>
    </w:p>
    <w:p w14:paraId="45702046" w14:textId="77777777" w:rsidR="00E729F2" w:rsidRPr="003D307A" w:rsidRDefault="00E729F2" w:rsidP="008C6B85">
      <w:pPr>
        <w:pStyle w:val="ListParagraph"/>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ListParagraph"/>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4405C4" w:rsidP="00E729F2">
      <w:pPr>
        <w:jc w:val="center"/>
      </w:pPr>
      <w:r w:rsidRPr="00697A21">
        <w:rPr>
          <w:noProof/>
        </w:rPr>
        <w:object w:dxaOrig="4861" w:dyaOrig="3436" w14:anchorId="567A75EA">
          <v:shape id="_x0000_i1030" type="#_x0000_t75" alt="" style="width:174.85pt;height:113.15pt;mso-width-percent:0;mso-height-percent:0;mso-width-percent:0;mso-height-percent:0" o:ole="">
            <v:imagedata r:id="rId52" o:title=""/>
          </v:shape>
          <o:OLEObject Type="Embed" ProgID="Visio.Drawing.15" ShapeID="_x0000_i1030" DrawAspect="Content" ObjectID="_1673872120" r:id="rId53"/>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lastRenderedPageBreak/>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Heading3"/>
        <w:numPr>
          <w:ilvl w:val="0"/>
          <w:numId w:val="3"/>
        </w:numPr>
      </w:pPr>
      <w:r>
        <w:t>R1-2101290</w:t>
      </w:r>
      <w:r>
        <w:tab/>
        <w:t xml:space="preserve">HARQ-ACK enhancements for </w:t>
      </w:r>
      <w:proofErr w:type="spellStart"/>
      <w:r>
        <w:t>IIoT</w:t>
      </w:r>
      <w:proofErr w:type="spellEnd"/>
      <w:r>
        <w:t xml:space="preserve"> and URLLC</w:t>
      </w:r>
      <w:r>
        <w:tab/>
      </w:r>
      <w:proofErr w:type="spellStart"/>
      <w:r>
        <w:t>InterDigital</w:t>
      </w:r>
      <w:proofErr w:type="spellEnd"/>
      <w:r>
        <w:t>,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 xml:space="preserve">UE can be dynamically triggered to transmit Type-3 HARQ-ACK </w:t>
      </w:r>
      <w:proofErr w:type="spellStart"/>
      <w:r>
        <w:rPr>
          <w:i/>
        </w:rPr>
        <w:t>CodeBook</w:t>
      </w:r>
      <w:proofErr w:type="spellEnd"/>
      <w:r>
        <w:rPr>
          <w:i/>
        </w:rPr>
        <w:t xml:space="preserve">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ListParagraph"/>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ListParagraph"/>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Heading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Strong"/>
          <w:lang w:eastAsia="zh-CN"/>
        </w:rPr>
      </w:pPr>
      <w:r w:rsidRPr="00C06B27">
        <w:rPr>
          <w:rStyle w:val="Strong"/>
          <w:lang w:eastAsia="zh-CN"/>
        </w:rPr>
        <w:t>Proposal</w:t>
      </w:r>
      <w:r>
        <w:rPr>
          <w:rStyle w:val="Strong"/>
          <w:lang w:eastAsia="zh-CN"/>
        </w:rPr>
        <w:t xml:space="preserve"> 2</w:t>
      </w:r>
      <w:r w:rsidRPr="00C06B27">
        <w:rPr>
          <w:rStyle w:val="Strong"/>
          <w:lang w:eastAsia="zh-CN"/>
        </w:rPr>
        <w:t xml:space="preserve">: HARQ bundling is supported for non-skipped SPS PDSCHs. With N  SPS PDSCH transmission occasions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C06B27">
        <w:rPr>
          <w:rStyle w:val="Strong"/>
          <w:lang w:eastAsia="zh-CN"/>
        </w:rPr>
        <w:t xml:space="preserve"> bits are used for </w:t>
      </w:r>
      <m:oMath>
        <m:r>
          <m:rPr>
            <m:sty m:val="p"/>
          </m:rPr>
          <w:rPr>
            <w:rStyle w:val="Strong"/>
            <w:rFonts w:ascii="Cambria Math" w:hAnsi="Cambria Math"/>
            <w:lang w:eastAsia="zh-CN"/>
          </w:rPr>
          <m:t xml:space="preserve">2×N+1 </m:t>
        </m:r>
      </m:oMath>
      <w:r w:rsidRPr="00C06B27">
        <w:rPr>
          <w:rStyle w:val="Strong"/>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Heading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r w:rsidRPr="00FD1C3F">
        <w:rPr>
          <w:b/>
          <w:i/>
          <w:lang w:eastAsia="zh-CN"/>
        </w:rPr>
        <w:t xml:space="preserve">gNB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ListParagraph"/>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ListParagraph"/>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lastRenderedPageBreak/>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ListParagraph"/>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Heading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Heading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ListParagraph"/>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ListParagraph"/>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ListParagraph"/>
        <w:numPr>
          <w:ilvl w:val="0"/>
          <w:numId w:val="63"/>
        </w:numPr>
        <w:spacing w:afterLines="50" w:after="120"/>
        <w:contextualSpacing w:val="0"/>
        <w:jc w:val="both"/>
        <w:rPr>
          <w:b/>
          <w:bCs/>
          <w:lang w:val="en-US" w:eastAsia="zh-CN"/>
        </w:rPr>
      </w:pPr>
      <w:r w:rsidRPr="000036B8">
        <w:rPr>
          <w:b/>
          <w:bCs/>
          <w:lang w:val="en-US" w:eastAsia="zh-CN"/>
        </w:rPr>
        <w:lastRenderedPageBreak/>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ListParagraph"/>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ListParagraph"/>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ListParagraph"/>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ListParagraph"/>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ListParagraph"/>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ListParagraph"/>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ListParagraph"/>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ListParagraph"/>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ListParagraph"/>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ListParagraph"/>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Heading3"/>
        <w:numPr>
          <w:ilvl w:val="0"/>
          <w:numId w:val="3"/>
        </w:numPr>
      </w:pPr>
      <w:r>
        <w:lastRenderedPageBreak/>
        <w:t>R1-2101675</w:t>
      </w:r>
      <w:r>
        <w:tab/>
        <w:t>Discussion on HARQ-ACK enhancement for URLLC/IIoT</w:t>
      </w:r>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1</w:t>
      </w:r>
      <w:r w:rsidRPr="00435640">
        <w:rPr>
          <w:rFonts w:ascii="Times" w:eastAsia="Batang" w:hAnsi="Times"/>
          <w:b/>
          <w:bCs/>
          <w:i/>
          <w:iCs/>
          <w:sz w:val="22"/>
          <w:szCs w:val="28"/>
        </w:rPr>
        <w:t xml:space="preserve">: </w:t>
      </w:r>
      <w:r>
        <w:rPr>
          <w:rFonts w:ascii="Times" w:eastAsia="Batang"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2</w:t>
      </w:r>
      <w:r w:rsidRPr="00435640">
        <w:rPr>
          <w:rFonts w:ascii="Times" w:eastAsia="Batang" w:hAnsi="Times"/>
          <w:b/>
          <w:bCs/>
          <w:i/>
          <w:iCs/>
          <w:sz w:val="22"/>
          <w:szCs w:val="28"/>
        </w:rPr>
        <w:t>: The DL and flexible symbols configured by semi-static DL/UL configuration are considered to</w:t>
      </w:r>
      <w:r>
        <w:rPr>
          <w:rFonts w:ascii="Times" w:eastAsia="Batang" w:hAnsi="Times"/>
          <w:b/>
          <w:bCs/>
          <w:i/>
          <w:iCs/>
          <w:sz w:val="22"/>
          <w:szCs w:val="28"/>
        </w:rPr>
        <w:t xml:space="preserve"> determine SPS PUCCH collision. </w:t>
      </w:r>
    </w:p>
    <w:p w14:paraId="76CF3C94"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3</w:t>
      </w:r>
      <w:r w:rsidRPr="00435640">
        <w:rPr>
          <w:rFonts w:ascii="Times" w:eastAsia="Batang" w:hAnsi="Times"/>
          <w:b/>
          <w:bCs/>
          <w:i/>
          <w:iCs/>
          <w:sz w:val="22"/>
          <w:szCs w:val="28"/>
        </w:rPr>
        <w:t xml:space="preserve">: </w:t>
      </w:r>
      <w:r>
        <w:rPr>
          <w:rFonts w:ascii="Times" w:eastAsia="Batang" w:hAnsi="Times" w:hint="eastAsia"/>
          <w:b/>
          <w:bCs/>
          <w:i/>
          <w:iCs/>
          <w:sz w:val="22"/>
          <w:szCs w:val="28"/>
        </w:rPr>
        <w:t>F</w:t>
      </w:r>
      <w:r>
        <w:rPr>
          <w:rFonts w:ascii="Times" w:eastAsia="Batang"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ListParagraph"/>
        <w:numPr>
          <w:ilvl w:val="0"/>
          <w:numId w:val="67"/>
        </w:numPr>
        <w:spacing w:after="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4</w:t>
      </w:r>
      <w:r w:rsidRPr="00435640">
        <w:rPr>
          <w:rFonts w:ascii="Times" w:eastAsia="Batang" w:hAnsi="Times"/>
          <w:b/>
          <w:bCs/>
          <w:i/>
          <w:iCs/>
          <w:sz w:val="22"/>
          <w:szCs w:val="28"/>
        </w:rPr>
        <w:t xml:space="preserve">: The </w:t>
      </w:r>
      <w:r>
        <w:rPr>
          <w:rFonts w:ascii="Times" w:eastAsia="Batang" w:hAnsi="Times"/>
          <w:b/>
          <w:bCs/>
          <w:i/>
          <w:iCs/>
          <w:sz w:val="22"/>
          <w:szCs w:val="28"/>
        </w:rPr>
        <w:t xml:space="preserve">PUCCH resources for HARQ-ACK information of SPS configuration(s) </w:t>
      </w:r>
      <w:r w:rsidRPr="00435640">
        <w:rPr>
          <w:rFonts w:ascii="Times" w:eastAsia="Batang" w:hAnsi="Times"/>
          <w:b/>
          <w:bCs/>
          <w:i/>
          <w:iCs/>
          <w:sz w:val="22"/>
          <w:szCs w:val="28"/>
        </w:rPr>
        <w:t xml:space="preserve">are considered </w:t>
      </w:r>
      <w:r>
        <w:rPr>
          <w:rFonts w:ascii="Times" w:eastAsia="Batang" w:hAnsi="Times"/>
          <w:b/>
          <w:bCs/>
          <w:i/>
          <w:iCs/>
          <w:sz w:val="22"/>
          <w:szCs w:val="28"/>
        </w:rPr>
        <w:t xml:space="preserve">as the available valid PUCCH resource. </w:t>
      </w:r>
    </w:p>
    <w:p w14:paraId="380BDA7C" w14:textId="77777777" w:rsidR="00FE02FA" w:rsidRDefault="00FE02FA" w:rsidP="008C6B85">
      <w:pPr>
        <w:pStyle w:val="ListParagraph"/>
        <w:numPr>
          <w:ilvl w:val="1"/>
          <w:numId w:val="67"/>
        </w:numPr>
        <w:spacing w:after="0" w:line="276" w:lineRule="auto"/>
        <w:contextualSpacing w:val="0"/>
        <w:jc w:val="both"/>
        <w:rPr>
          <w:rFonts w:ascii="Times" w:eastAsia="Batang" w:hAnsi="Times"/>
          <w:b/>
          <w:bCs/>
          <w:i/>
          <w:iCs/>
          <w:sz w:val="22"/>
          <w:szCs w:val="28"/>
        </w:rPr>
      </w:pPr>
      <w:r>
        <w:rPr>
          <w:rFonts w:ascii="Times" w:eastAsia="Batang" w:hAnsi="Times"/>
          <w:b/>
          <w:bCs/>
          <w:i/>
          <w:iCs/>
          <w:sz w:val="22"/>
          <w:szCs w:val="28"/>
        </w:rPr>
        <w:t xml:space="preserve">FFS: if multiple SPS PDSCHs are configured </w:t>
      </w:r>
    </w:p>
    <w:p w14:paraId="39C997AC" w14:textId="77777777" w:rsidR="00FE02FA" w:rsidRPr="00435640" w:rsidRDefault="00FE02FA" w:rsidP="008C6B85">
      <w:pPr>
        <w:pStyle w:val="ListParagraph"/>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hint="eastAsia"/>
          <w:b/>
          <w:bCs/>
          <w:i/>
          <w:iCs/>
          <w:sz w:val="22"/>
          <w:szCs w:val="28"/>
        </w:rPr>
        <w:t>F</w:t>
      </w:r>
      <w:r>
        <w:rPr>
          <w:rFonts w:ascii="Times" w:eastAsia="Batang" w:hAnsi="Times"/>
          <w:b/>
          <w:bCs/>
          <w:i/>
          <w:iCs/>
          <w:sz w:val="22"/>
          <w:szCs w:val="28"/>
        </w:rPr>
        <w:t>FS: when SPS release DCI is received</w:t>
      </w:r>
    </w:p>
    <w:p w14:paraId="05CC660C" w14:textId="77777777" w:rsidR="00FE02FA" w:rsidRPr="005908AF"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5</w:t>
      </w:r>
      <w:r w:rsidRPr="005908AF">
        <w:rPr>
          <w:rFonts w:ascii="Times" w:eastAsia="Batang" w:hAnsi="Times"/>
          <w:b/>
          <w:bCs/>
          <w:i/>
          <w:iCs/>
          <w:sz w:val="22"/>
          <w:szCs w:val="28"/>
        </w:rPr>
        <w:t xml:space="preserve">: If SPS HARQ-ACK skipping is supported in Rel-17 URLLC/IIoT WI, </w:t>
      </w:r>
      <w:r>
        <w:rPr>
          <w:rFonts w:ascii="Times" w:eastAsia="Batang" w:hAnsi="Times"/>
          <w:b/>
          <w:bCs/>
          <w:i/>
          <w:iCs/>
          <w:sz w:val="22"/>
          <w:szCs w:val="28"/>
        </w:rPr>
        <w:t xml:space="preserve">one of </w:t>
      </w:r>
      <w:r w:rsidRPr="005908AF">
        <w:rPr>
          <w:rFonts w:ascii="Times" w:eastAsia="Batang" w:hAnsi="Times"/>
          <w:b/>
          <w:bCs/>
          <w:i/>
          <w:iCs/>
          <w:sz w:val="22"/>
          <w:szCs w:val="28"/>
        </w:rPr>
        <w:t xml:space="preserve">ACK skipping </w:t>
      </w:r>
      <w:r>
        <w:rPr>
          <w:rFonts w:ascii="Times" w:eastAsia="Batang" w:hAnsi="Times"/>
          <w:b/>
          <w:bCs/>
          <w:i/>
          <w:iCs/>
          <w:sz w:val="22"/>
          <w:szCs w:val="28"/>
        </w:rPr>
        <w:t>or</w:t>
      </w:r>
      <w:r w:rsidRPr="005908AF">
        <w:rPr>
          <w:rFonts w:ascii="Times" w:eastAsia="Batang" w:hAnsi="Times"/>
          <w:b/>
          <w:bCs/>
          <w:i/>
          <w:iCs/>
          <w:sz w:val="22"/>
          <w:szCs w:val="28"/>
        </w:rPr>
        <w:t xml:space="preserve"> NACK skipping can be configurable to a UE</w:t>
      </w:r>
      <w:r>
        <w:rPr>
          <w:rFonts w:ascii="Times" w:eastAsia="Batang" w:hAnsi="Times"/>
          <w:b/>
          <w:bCs/>
          <w:i/>
          <w:iCs/>
          <w:sz w:val="22"/>
          <w:szCs w:val="28"/>
        </w:rPr>
        <w:t xml:space="preserve"> per SPS configuration</w:t>
      </w:r>
      <w:r w:rsidRPr="005908AF">
        <w:rPr>
          <w:rFonts w:ascii="Times" w:eastAsia="Batang" w:hAnsi="Times"/>
          <w:b/>
          <w:bCs/>
          <w:i/>
          <w:iCs/>
          <w:sz w:val="22"/>
          <w:szCs w:val="28"/>
        </w:rPr>
        <w:t>.</w:t>
      </w:r>
    </w:p>
    <w:p w14:paraId="0D73958E" w14:textId="77777777" w:rsidR="00FE02FA"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6</w:t>
      </w:r>
      <w:r w:rsidRPr="005908AF">
        <w:rPr>
          <w:rFonts w:ascii="Times" w:eastAsia="Batang" w:hAnsi="Times"/>
          <w:b/>
          <w:bCs/>
          <w:i/>
          <w:iCs/>
          <w:sz w:val="22"/>
          <w:szCs w:val="28"/>
        </w:rPr>
        <w:t xml:space="preserve">: </w:t>
      </w:r>
      <w:r>
        <w:rPr>
          <w:rFonts w:ascii="Times" w:eastAsia="Batang"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ListParagraph"/>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7</w:t>
      </w:r>
      <w:r w:rsidRPr="005908AF">
        <w:rPr>
          <w:rFonts w:ascii="Times" w:eastAsia="Batang" w:hAnsi="Times"/>
          <w:b/>
          <w:bCs/>
          <w:i/>
          <w:iCs/>
          <w:sz w:val="22"/>
          <w:szCs w:val="28"/>
        </w:rPr>
        <w:t xml:space="preserve">: </w:t>
      </w:r>
      <w:r>
        <w:rPr>
          <w:rFonts w:ascii="Times" w:eastAsia="Batang"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BodyText"/>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BodyText"/>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BodyText"/>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BodyText"/>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BodyText"/>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BodyText"/>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BodyText"/>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54"/>
      <w:footerReference w:type="default" r:id="rId55"/>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6BAF26" w14:textId="77777777" w:rsidR="001B67AC" w:rsidRDefault="001B67AC">
      <w:r>
        <w:separator/>
      </w:r>
    </w:p>
  </w:endnote>
  <w:endnote w:type="continuationSeparator" w:id="0">
    <w:p w14:paraId="64514E82" w14:textId="77777777" w:rsidR="001B67AC" w:rsidRDefault="001B67AC">
      <w:r>
        <w:continuationSeparator/>
      </w:r>
    </w:p>
  </w:endnote>
  <w:endnote w:type="continuationNotice" w:id="1">
    <w:p w14:paraId="44505DDE" w14:textId="77777777" w:rsidR="001B67AC" w:rsidRDefault="001B67A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KaiTi_GB2312">
    <w:altName w:val="Microsoft YaHei"/>
    <w:charset w:val="86"/>
    <w:family w:val="modern"/>
    <w:pitch w:val="default"/>
    <w:sig w:usb0="00000000" w:usb1="00000000" w:usb2="00000010" w:usb3="00000000" w:csb0="00040000" w:csb1="00000000"/>
  </w:font>
  <w:font w:name="仿宋">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4BC00789" w:rsidR="00A81358" w:rsidRDefault="00A81358">
        <w:pPr>
          <w:pStyle w:val="Footer"/>
        </w:pPr>
        <w:r>
          <w:fldChar w:fldCharType="begin"/>
        </w:r>
        <w:r>
          <w:instrText>PAGE   \* MERGEFORMAT</w:instrText>
        </w:r>
        <w:r>
          <w:fldChar w:fldCharType="separate"/>
        </w:r>
        <w:r w:rsidR="00504C6A" w:rsidRPr="00504C6A">
          <w:rPr>
            <w:lang w:val="zh-CN" w:eastAsia="zh-CN"/>
          </w:rPr>
          <w:t>105</w:t>
        </w:r>
        <w:r>
          <w:fldChar w:fldCharType="end"/>
        </w:r>
      </w:p>
    </w:sdtContent>
  </w:sdt>
  <w:p w14:paraId="00A820FC" w14:textId="77777777" w:rsidR="00A81358" w:rsidRDefault="00A81358">
    <w:pPr>
      <w:pStyle w:val="Footer"/>
    </w:pPr>
  </w:p>
  <w:p w14:paraId="4A48D3F3" w14:textId="77777777" w:rsidR="00A81358" w:rsidRDefault="00A81358"/>
  <w:p w14:paraId="46E31D82" w14:textId="77777777" w:rsidR="00A81358" w:rsidRDefault="00A8135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1CEAE5" w14:textId="77777777" w:rsidR="001B67AC" w:rsidRDefault="001B67AC">
      <w:r>
        <w:separator/>
      </w:r>
    </w:p>
  </w:footnote>
  <w:footnote w:type="continuationSeparator" w:id="0">
    <w:p w14:paraId="69BE4EFA" w14:textId="77777777" w:rsidR="001B67AC" w:rsidRDefault="001B67AC">
      <w:r>
        <w:continuationSeparator/>
      </w:r>
    </w:p>
  </w:footnote>
  <w:footnote w:type="continuationNotice" w:id="1">
    <w:p w14:paraId="3230AF4D" w14:textId="77777777" w:rsidR="001B67AC" w:rsidRDefault="001B67A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A81358" w:rsidRDefault="00A81358">
    <w:pPr>
      <w:pStyle w:val="Header"/>
      <w:tabs>
        <w:tab w:val="right" w:pos="9639"/>
      </w:tabs>
    </w:pPr>
    <w:r>
      <w:tab/>
    </w:r>
  </w:p>
  <w:p w14:paraId="246D48EC" w14:textId="77777777" w:rsidR="00A81358" w:rsidRDefault="00A81358"/>
  <w:p w14:paraId="4F6F578E" w14:textId="77777777" w:rsidR="00A81358" w:rsidRDefault="00A8135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0413B0"/>
    <w:multiLevelType w:val="hybridMultilevel"/>
    <w:tmpl w:val="0B9219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6"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0FB16C"/>
    <w:multiLevelType w:val="singleLevel"/>
    <w:tmpl w:val="0A0FB16C"/>
    <w:lvl w:ilvl="0">
      <w:start w:val="1"/>
      <w:numFmt w:val="bullet"/>
      <w:lvlText w:val=""/>
      <w:lvlJc w:val="left"/>
      <w:pPr>
        <w:ind w:left="420" w:hanging="420"/>
      </w:pPr>
      <w:rPr>
        <w:rFonts w:ascii="Wingdings" w:hAnsi="Wingdings" w:hint="default"/>
      </w:rPr>
    </w:lvl>
  </w:abstractNum>
  <w:abstractNum w:abstractNumId="8"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7510DA"/>
    <w:multiLevelType w:val="hybridMultilevel"/>
    <w:tmpl w:val="57EE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4"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5" w15:restartNumberingAfterBreak="0">
    <w:nsid w:val="0F3E725E"/>
    <w:multiLevelType w:val="hybridMultilevel"/>
    <w:tmpl w:val="C0FC0FD0"/>
    <w:lvl w:ilvl="0" w:tplc="AAF043BA">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FCD7099"/>
    <w:multiLevelType w:val="hybridMultilevel"/>
    <w:tmpl w:val="F5A08C8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147F6F5C"/>
    <w:multiLevelType w:val="hybridMultilevel"/>
    <w:tmpl w:val="D9EA7FC8"/>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52B4A88"/>
    <w:multiLevelType w:val="hybridMultilevel"/>
    <w:tmpl w:val="1CBEF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9"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6956281"/>
    <w:multiLevelType w:val="hybridMultilevel"/>
    <w:tmpl w:val="71B2588E"/>
    <w:lvl w:ilvl="0" w:tplc="BB7E6040">
      <w:start w:val="11"/>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5"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9" w15:restartNumberingAfterBreak="0">
    <w:nsid w:val="2A5C50D8"/>
    <w:multiLevelType w:val="hybridMultilevel"/>
    <w:tmpl w:val="59E0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B4E1936"/>
    <w:multiLevelType w:val="hybridMultilevel"/>
    <w:tmpl w:val="CF069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2CDA5B29"/>
    <w:multiLevelType w:val="hybridMultilevel"/>
    <w:tmpl w:val="0D72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3"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EDE2FEC"/>
    <w:multiLevelType w:val="hybridMultilevel"/>
    <w:tmpl w:val="35A09DB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5"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7" w15:restartNumberingAfterBreak="0">
    <w:nsid w:val="316E00F2"/>
    <w:multiLevelType w:val="hybridMultilevel"/>
    <w:tmpl w:val="24065D62"/>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30802B3"/>
    <w:multiLevelType w:val="hybridMultilevel"/>
    <w:tmpl w:val="633A36A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5"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EA576DA"/>
    <w:multiLevelType w:val="hybridMultilevel"/>
    <w:tmpl w:val="BFC6A560"/>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1" w15:restartNumberingAfterBreak="0">
    <w:nsid w:val="3FDE6B74"/>
    <w:multiLevelType w:val="hybridMultilevel"/>
    <w:tmpl w:val="2DA8D26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3"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0" w15:restartNumberingAfterBreak="0">
    <w:nsid w:val="473C1695"/>
    <w:multiLevelType w:val="hybridMultilevel"/>
    <w:tmpl w:val="A32E9836"/>
    <w:lvl w:ilvl="0" w:tplc="BC7C6C2A">
      <w:numFmt w:val="bullet"/>
      <w:lvlText w:val="-"/>
      <w:lvlJc w:val="left"/>
      <w:pPr>
        <w:ind w:left="620" w:hanging="420"/>
      </w:pPr>
      <w:rPr>
        <w:rFonts w:ascii="Times" w:eastAsia="Batang"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71"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2"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73"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B9B2BDB"/>
    <w:multiLevelType w:val="hybridMultilevel"/>
    <w:tmpl w:val="94D88FA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7"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EBA0868"/>
    <w:multiLevelType w:val="hybridMultilevel"/>
    <w:tmpl w:val="65946F0E"/>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2" w15:restartNumberingAfterBreak="0">
    <w:nsid w:val="4F676093"/>
    <w:multiLevelType w:val="hybridMultilevel"/>
    <w:tmpl w:val="3FDC38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30D5B4A"/>
    <w:multiLevelType w:val="hybridMultilevel"/>
    <w:tmpl w:val="F35CAF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8"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15:restartNumberingAfterBreak="0">
    <w:nsid w:val="5D887883"/>
    <w:multiLevelType w:val="hybridMultilevel"/>
    <w:tmpl w:val="F5A0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5" w15:restartNumberingAfterBreak="0">
    <w:nsid w:val="61B7734B"/>
    <w:multiLevelType w:val="hybridMultilevel"/>
    <w:tmpl w:val="21925568"/>
    <w:lvl w:ilvl="0" w:tplc="2466D0E8">
      <w:start w:val="2"/>
      <w:numFmt w:val="bullet"/>
      <w:lvlText w:val="-"/>
      <w:lvlJc w:val="left"/>
      <w:pPr>
        <w:ind w:left="420" w:hanging="420"/>
      </w:pPr>
      <w:rPr>
        <w:rFonts w:ascii="DengXian" w:eastAsia="DengXian" w:hAnsi="DengXian"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97"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4AB5088"/>
    <w:multiLevelType w:val="hybridMultilevel"/>
    <w:tmpl w:val="FED49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74E6E68"/>
    <w:multiLevelType w:val="hybridMultilevel"/>
    <w:tmpl w:val="C600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6" w15:restartNumberingAfterBreak="0">
    <w:nsid w:val="69C214C8"/>
    <w:multiLevelType w:val="hybridMultilevel"/>
    <w:tmpl w:val="D1123F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8"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9"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0"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12"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4"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8"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95166BC"/>
    <w:multiLevelType w:val="hybridMultilevel"/>
    <w:tmpl w:val="1F10F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79B2694A"/>
    <w:multiLevelType w:val="hybridMultilevel"/>
    <w:tmpl w:val="5142DE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A085F83"/>
    <w:multiLevelType w:val="hybridMultilevel"/>
    <w:tmpl w:val="D1AA1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7"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D031D86"/>
    <w:multiLevelType w:val="multilevel"/>
    <w:tmpl w:val="BB5AE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D1437A7"/>
    <w:multiLevelType w:val="hybridMultilevel"/>
    <w:tmpl w:val="5D70E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1"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2"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6"/>
  </w:num>
  <w:num w:numId="2">
    <w:abstractNumId w:val="5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4"/>
  </w:num>
  <w:num w:numId="4">
    <w:abstractNumId w:val="113"/>
  </w:num>
  <w:num w:numId="5">
    <w:abstractNumId w:val="96"/>
  </w:num>
  <w:num w:numId="6">
    <w:abstractNumId w:val="89"/>
  </w:num>
  <w:num w:numId="7">
    <w:abstractNumId w:val="76"/>
  </w:num>
  <w:num w:numId="8">
    <w:abstractNumId w:val="68"/>
  </w:num>
  <w:num w:numId="9">
    <w:abstractNumId w:val="12"/>
  </w:num>
  <w:num w:numId="10">
    <w:abstractNumId w:val="120"/>
  </w:num>
  <w:num w:numId="11">
    <w:abstractNumId w:val="33"/>
  </w:num>
  <w:num w:numId="12">
    <w:abstractNumId w:val="8"/>
  </w:num>
  <w:num w:numId="13">
    <w:abstractNumId w:val="78"/>
  </w:num>
  <w:num w:numId="14">
    <w:abstractNumId w:val="52"/>
  </w:num>
  <w:num w:numId="15">
    <w:abstractNumId w:val="114"/>
  </w:num>
  <w:num w:numId="16">
    <w:abstractNumId w:val="21"/>
  </w:num>
  <w:num w:numId="17">
    <w:abstractNumId w:val="90"/>
  </w:num>
  <w:num w:numId="18">
    <w:abstractNumId w:val="72"/>
  </w:num>
  <w:num w:numId="19">
    <w:abstractNumId w:val="58"/>
  </w:num>
  <w:num w:numId="20">
    <w:abstractNumId w:val="20"/>
  </w:num>
  <w:num w:numId="21">
    <w:abstractNumId w:val="70"/>
  </w:num>
  <w:num w:numId="22">
    <w:abstractNumId w:val="117"/>
  </w:num>
  <w:num w:numId="23">
    <w:abstractNumId w:val="71"/>
  </w:num>
  <w:num w:numId="24">
    <w:abstractNumId w:val="109"/>
  </w:num>
  <w:num w:numId="25">
    <w:abstractNumId w:val="13"/>
  </w:num>
  <w:num w:numId="26">
    <w:abstractNumId w:val="10"/>
  </w:num>
  <w:num w:numId="27">
    <w:abstractNumId w:val="110"/>
  </w:num>
  <w:num w:numId="28">
    <w:abstractNumId w:val="22"/>
  </w:num>
  <w:num w:numId="29">
    <w:abstractNumId w:val="108"/>
  </w:num>
  <w:num w:numId="30">
    <w:abstractNumId w:val="6"/>
  </w:num>
  <w:num w:numId="31">
    <w:abstractNumId w:val="5"/>
  </w:num>
  <w:num w:numId="32">
    <w:abstractNumId w:val="3"/>
  </w:num>
  <w:num w:numId="33">
    <w:abstractNumId w:val="46"/>
  </w:num>
  <w:num w:numId="34">
    <w:abstractNumId w:val="32"/>
  </w:num>
  <w:num w:numId="35">
    <w:abstractNumId w:val="32"/>
  </w:num>
  <w:num w:numId="36">
    <w:abstractNumId w:val="4"/>
  </w:num>
  <w:num w:numId="3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7"/>
  </w:num>
  <w:num w:numId="39">
    <w:abstractNumId w:val="60"/>
  </w:num>
  <w:num w:numId="40">
    <w:abstractNumId w:val="102"/>
  </w:num>
  <w:num w:numId="41">
    <w:abstractNumId w:val="42"/>
  </w:num>
  <w:num w:numId="42">
    <w:abstractNumId w:val="0"/>
  </w:num>
  <w:num w:numId="43">
    <w:abstractNumId w:val="131"/>
  </w:num>
  <w:num w:numId="44">
    <w:abstractNumId w:val="49"/>
  </w:num>
  <w:num w:numId="45">
    <w:abstractNumId w:val="93"/>
  </w:num>
  <w:num w:numId="46">
    <w:abstractNumId w:val="53"/>
  </w:num>
  <w:num w:numId="47">
    <w:abstractNumId w:val="132"/>
  </w:num>
  <w:num w:numId="48">
    <w:abstractNumId w:val="112"/>
  </w:num>
  <w:num w:numId="49">
    <w:abstractNumId w:val="14"/>
  </w:num>
  <w:num w:numId="50">
    <w:abstractNumId w:val="25"/>
  </w:num>
  <w:num w:numId="51">
    <w:abstractNumId w:val="98"/>
  </w:num>
  <w:num w:numId="52">
    <w:abstractNumId w:val="105"/>
  </w:num>
  <w:num w:numId="53">
    <w:abstractNumId w:val="81"/>
  </w:num>
  <w:num w:numId="54">
    <w:abstractNumId w:val="66"/>
  </w:num>
  <w:num w:numId="55">
    <w:abstractNumId w:val="107"/>
  </w:num>
  <w:num w:numId="56">
    <w:abstractNumId w:val="123"/>
  </w:num>
  <w:num w:numId="57">
    <w:abstractNumId w:val="34"/>
  </w:num>
  <w:num w:numId="58">
    <w:abstractNumId w:val="30"/>
  </w:num>
  <w:num w:numId="59">
    <w:abstractNumId w:val="101"/>
  </w:num>
  <w:num w:numId="60">
    <w:abstractNumId w:val="18"/>
  </w:num>
  <w:num w:numId="61">
    <w:abstractNumId w:val="79"/>
  </w:num>
  <w:num w:numId="62">
    <w:abstractNumId w:val="59"/>
  </w:num>
  <w:num w:numId="63">
    <w:abstractNumId w:val="95"/>
  </w:num>
  <w:num w:numId="64">
    <w:abstractNumId w:val="130"/>
  </w:num>
  <w:num w:numId="65">
    <w:abstractNumId w:val="23"/>
  </w:num>
  <w:num w:numId="66">
    <w:abstractNumId w:val="80"/>
  </w:num>
  <w:num w:numId="67">
    <w:abstractNumId w:val="19"/>
  </w:num>
  <w:num w:numId="68">
    <w:abstractNumId w:val="86"/>
  </w:num>
  <w:num w:numId="69">
    <w:abstractNumId w:val="45"/>
  </w:num>
  <w:num w:numId="70">
    <w:abstractNumId w:val="27"/>
  </w:num>
  <w:num w:numId="71">
    <w:abstractNumId w:val="26"/>
  </w:num>
  <w:num w:numId="72">
    <w:abstractNumId w:val="28"/>
  </w:num>
  <w:num w:numId="73">
    <w:abstractNumId w:val="125"/>
  </w:num>
  <w:num w:numId="74">
    <w:abstractNumId w:val="65"/>
  </w:num>
  <w:num w:numId="75">
    <w:abstractNumId w:val="57"/>
  </w:num>
  <w:num w:numId="76">
    <w:abstractNumId w:val="118"/>
  </w:num>
  <w:num w:numId="77">
    <w:abstractNumId w:val="77"/>
  </w:num>
  <w:num w:numId="78">
    <w:abstractNumId w:val="85"/>
  </w:num>
  <w:num w:numId="79">
    <w:abstractNumId w:val="97"/>
  </w:num>
  <w:num w:numId="80">
    <w:abstractNumId w:val="51"/>
  </w:num>
  <w:num w:numId="81">
    <w:abstractNumId w:val="74"/>
  </w:num>
  <w:num w:numId="82">
    <w:abstractNumId w:val="119"/>
  </w:num>
  <w:num w:numId="83">
    <w:abstractNumId w:val="29"/>
  </w:num>
  <w:num w:numId="84">
    <w:abstractNumId w:val="88"/>
  </w:num>
  <w:num w:numId="85">
    <w:abstractNumId w:val="47"/>
  </w:num>
  <w:num w:numId="86">
    <w:abstractNumId w:val="126"/>
  </w:num>
  <w:num w:numId="87">
    <w:abstractNumId w:val="35"/>
  </w:num>
  <w:num w:numId="88">
    <w:abstractNumId w:val="69"/>
  </w:num>
  <w:num w:numId="89">
    <w:abstractNumId w:val="36"/>
  </w:num>
  <w:num w:numId="90">
    <w:abstractNumId w:val="83"/>
  </w:num>
  <w:num w:numId="91">
    <w:abstractNumId w:val="127"/>
  </w:num>
  <w:num w:numId="92">
    <w:abstractNumId w:val="64"/>
  </w:num>
  <w:num w:numId="93">
    <w:abstractNumId w:val="50"/>
  </w:num>
  <w:num w:numId="94">
    <w:abstractNumId w:val="32"/>
  </w:num>
  <w:num w:numId="95">
    <w:abstractNumId w:val="2"/>
  </w:num>
  <w:num w:numId="96">
    <w:abstractNumId w:val="55"/>
  </w:num>
  <w:num w:numId="97">
    <w:abstractNumId w:val="43"/>
  </w:num>
  <w:num w:numId="98">
    <w:abstractNumId w:val="38"/>
  </w:num>
  <w:num w:numId="99">
    <w:abstractNumId w:val="16"/>
  </w:num>
  <w:num w:numId="100">
    <w:abstractNumId w:val="62"/>
  </w:num>
  <w:num w:numId="101">
    <w:abstractNumId w:val="115"/>
  </w:num>
  <w:num w:numId="102">
    <w:abstractNumId w:val="63"/>
  </w:num>
  <w:num w:numId="103">
    <w:abstractNumId w:val="73"/>
  </w:num>
  <w:num w:numId="104">
    <w:abstractNumId w:val="37"/>
  </w:num>
  <w:num w:numId="105">
    <w:abstractNumId w:val="94"/>
  </w:num>
  <w:num w:numId="106">
    <w:abstractNumId w:val="31"/>
  </w:num>
  <w:num w:numId="107">
    <w:abstractNumId w:val="9"/>
  </w:num>
  <w:num w:numId="108">
    <w:abstractNumId w:val="87"/>
  </w:num>
  <w:num w:numId="109">
    <w:abstractNumId w:val="111"/>
  </w:num>
  <w:num w:numId="110">
    <w:abstractNumId w:val="56"/>
  </w:num>
  <w:num w:numId="111">
    <w:abstractNumId w:val="67"/>
  </w:num>
  <w:num w:numId="112">
    <w:abstractNumId w:val="100"/>
  </w:num>
  <w:num w:numId="113">
    <w:abstractNumId w:val="62"/>
  </w:num>
  <w:num w:numId="114">
    <w:abstractNumId w:val="128"/>
  </w:num>
  <w:num w:numId="115">
    <w:abstractNumId w:val="40"/>
  </w:num>
  <w:num w:numId="116">
    <w:abstractNumId w:val="15"/>
  </w:num>
  <w:num w:numId="117">
    <w:abstractNumId w:val="129"/>
  </w:num>
  <w:num w:numId="118">
    <w:abstractNumId w:val="62"/>
  </w:num>
  <w:num w:numId="119">
    <w:abstractNumId w:val="92"/>
  </w:num>
  <w:num w:numId="120">
    <w:abstractNumId w:val="103"/>
  </w:num>
  <w:num w:numId="121">
    <w:abstractNumId w:val="39"/>
  </w:num>
  <w:num w:numId="122">
    <w:abstractNumId w:val="99"/>
  </w:num>
  <w:num w:numId="123">
    <w:abstractNumId w:val="121"/>
  </w:num>
  <w:num w:numId="124">
    <w:abstractNumId w:val="44"/>
  </w:num>
  <w:num w:numId="125">
    <w:abstractNumId w:val="97"/>
  </w:num>
  <w:num w:numId="126">
    <w:abstractNumId w:val="51"/>
  </w:num>
  <w:num w:numId="127">
    <w:abstractNumId w:val="106"/>
  </w:num>
  <w:num w:numId="128">
    <w:abstractNumId w:val="7"/>
  </w:num>
  <w:num w:numId="129">
    <w:abstractNumId w:val="1"/>
  </w:num>
  <w:num w:numId="130">
    <w:abstractNumId w:val="41"/>
  </w:num>
  <w:num w:numId="131">
    <w:abstractNumId w:val="48"/>
  </w:num>
  <w:num w:numId="132">
    <w:abstractNumId w:val="133"/>
  </w:num>
  <w:num w:numId="133">
    <w:abstractNumId w:val="82"/>
  </w:num>
  <w:num w:numId="134">
    <w:abstractNumId w:val="17"/>
  </w:num>
  <w:num w:numId="135">
    <w:abstractNumId w:val="75"/>
  </w:num>
  <w:num w:numId="136">
    <w:abstractNumId w:val="61"/>
  </w:num>
  <w:num w:numId="137">
    <w:abstractNumId w:val="122"/>
  </w:num>
  <w:num w:numId="138">
    <w:abstractNumId w:val="124"/>
  </w:num>
  <w:num w:numId="139">
    <w:abstractNumId w:val="24"/>
  </w:num>
  <w:num w:numId="140">
    <w:abstractNumId w:val="84"/>
  </w:num>
  <w:num w:numId="141">
    <w:abstractNumId w:val="11"/>
  </w:num>
  <w:numIdMacAtCleanup w:val="1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laus Hugl">
    <w15:presenceInfo w15:providerId="AD" w15:userId="S::klaus.hugl@nokia.com::af6fb4f2-612c-4e3b-b348-2549800945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1086"/>
    <w:rsid w:val="00001203"/>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8F8"/>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558"/>
    <w:rsid w:val="00016CF4"/>
    <w:rsid w:val="00017F8C"/>
    <w:rsid w:val="0002018F"/>
    <w:rsid w:val="00020393"/>
    <w:rsid w:val="00020669"/>
    <w:rsid w:val="00021F87"/>
    <w:rsid w:val="00022399"/>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1CC2"/>
    <w:rsid w:val="00031E65"/>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72E"/>
    <w:rsid w:val="00036826"/>
    <w:rsid w:val="00036B21"/>
    <w:rsid w:val="00036D7F"/>
    <w:rsid w:val="00037383"/>
    <w:rsid w:val="000373FB"/>
    <w:rsid w:val="0003785B"/>
    <w:rsid w:val="0003799C"/>
    <w:rsid w:val="00037D58"/>
    <w:rsid w:val="00037E3C"/>
    <w:rsid w:val="00040253"/>
    <w:rsid w:val="00040B50"/>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DC5"/>
    <w:rsid w:val="00067F0C"/>
    <w:rsid w:val="00067F84"/>
    <w:rsid w:val="00070292"/>
    <w:rsid w:val="0007075B"/>
    <w:rsid w:val="00070EEB"/>
    <w:rsid w:val="000719B0"/>
    <w:rsid w:val="00071B57"/>
    <w:rsid w:val="00073806"/>
    <w:rsid w:val="00074234"/>
    <w:rsid w:val="000742A2"/>
    <w:rsid w:val="000745CE"/>
    <w:rsid w:val="0007551F"/>
    <w:rsid w:val="00075B6E"/>
    <w:rsid w:val="00076381"/>
    <w:rsid w:val="00076A38"/>
    <w:rsid w:val="00076DB8"/>
    <w:rsid w:val="00077102"/>
    <w:rsid w:val="000774C3"/>
    <w:rsid w:val="0007762E"/>
    <w:rsid w:val="00077680"/>
    <w:rsid w:val="00077A0A"/>
    <w:rsid w:val="000800EA"/>
    <w:rsid w:val="0008011F"/>
    <w:rsid w:val="00080B88"/>
    <w:rsid w:val="00081042"/>
    <w:rsid w:val="000815FF"/>
    <w:rsid w:val="000817BE"/>
    <w:rsid w:val="00081A7B"/>
    <w:rsid w:val="00081FF0"/>
    <w:rsid w:val="00082736"/>
    <w:rsid w:val="00082867"/>
    <w:rsid w:val="00082F6E"/>
    <w:rsid w:val="00082F8F"/>
    <w:rsid w:val="00083182"/>
    <w:rsid w:val="000835E9"/>
    <w:rsid w:val="000844C2"/>
    <w:rsid w:val="000846A0"/>
    <w:rsid w:val="00084BF8"/>
    <w:rsid w:val="00085AC7"/>
    <w:rsid w:val="00085E00"/>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79B"/>
    <w:rsid w:val="000977D8"/>
    <w:rsid w:val="00097A3C"/>
    <w:rsid w:val="00097C87"/>
    <w:rsid w:val="00097DC9"/>
    <w:rsid w:val="000A0390"/>
    <w:rsid w:val="000A0945"/>
    <w:rsid w:val="000A0C93"/>
    <w:rsid w:val="000A0E73"/>
    <w:rsid w:val="000A1210"/>
    <w:rsid w:val="000A16D4"/>
    <w:rsid w:val="000A18D7"/>
    <w:rsid w:val="000A193D"/>
    <w:rsid w:val="000A19C2"/>
    <w:rsid w:val="000A1C10"/>
    <w:rsid w:val="000A2674"/>
    <w:rsid w:val="000A33D9"/>
    <w:rsid w:val="000A3B0D"/>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C7DB3"/>
    <w:rsid w:val="000C7EA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6D8D"/>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00E"/>
    <w:rsid w:val="000E6219"/>
    <w:rsid w:val="000E65E4"/>
    <w:rsid w:val="000E6AC6"/>
    <w:rsid w:val="000E6E3A"/>
    <w:rsid w:val="000F0B7D"/>
    <w:rsid w:val="000F0CB9"/>
    <w:rsid w:val="000F1102"/>
    <w:rsid w:val="000F1526"/>
    <w:rsid w:val="000F1676"/>
    <w:rsid w:val="000F1780"/>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8D4"/>
    <w:rsid w:val="000F6959"/>
    <w:rsid w:val="000F795F"/>
    <w:rsid w:val="000F7A06"/>
    <w:rsid w:val="000F7A56"/>
    <w:rsid w:val="001000D1"/>
    <w:rsid w:val="001003A9"/>
    <w:rsid w:val="0010066C"/>
    <w:rsid w:val="0010092D"/>
    <w:rsid w:val="00100977"/>
    <w:rsid w:val="00101898"/>
    <w:rsid w:val="00102137"/>
    <w:rsid w:val="00102554"/>
    <w:rsid w:val="001027B3"/>
    <w:rsid w:val="00102957"/>
    <w:rsid w:val="001032A4"/>
    <w:rsid w:val="001034FE"/>
    <w:rsid w:val="00103B58"/>
    <w:rsid w:val="00103B6D"/>
    <w:rsid w:val="00103C2F"/>
    <w:rsid w:val="00103E3B"/>
    <w:rsid w:val="0010470E"/>
    <w:rsid w:val="001048D9"/>
    <w:rsid w:val="00104EBB"/>
    <w:rsid w:val="00104F7E"/>
    <w:rsid w:val="001051FA"/>
    <w:rsid w:val="00105E83"/>
    <w:rsid w:val="00105FBA"/>
    <w:rsid w:val="0010655B"/>
    <w:rsid w:val="00106AE8"/>
    <w:rsid w:val="00106CF7"/>
    <w:rsid w:val="0010766E"/>
    <w:rsid w:val="00107A01"/>
    <w:rsid w:val="00107B35"/>
    <w:rsid w:val="0011036A"/>
    <w:rsid w:val="001103F3"/>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1F08"/>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ADA"/>
    <w:rsid w:val="00133C3C"/>
    <w:rsid w:val="00133CD6"/>
    <w:rsid w:val="0013408F"/>
    <w:rsid w:val="00135464"/>
    <w:rsid w:val="00135740"/>
    <w:rsid w:val="00135B17"/>
    <w:rsid w:val="001360C8"/>
    <w:rsid w:val="001363D7"/>
    <w:rsid w:val="00136520"/>
    <w:rsid w:val="00136654"/>
    <w:rsid w:val="00136725"/>
    <w:rsid w:val="0013694F"/>
    <w:rsid w:val="00136981"/>
    <w:rsid w:val="00136A3F"/>
    <w:rsid w:val="001370EC"/>
    <w:rsid w:val="001374C4"/>
    <w:rsid w:val="0013767D"/>
    <w:rsid w:val="0014032F"/>
    <w:rsid w:val="0014078F"/>
    <w:rsid w:val="001417C2"/>
    <w:rsid w:val="00141C25"/>
    <w:rsid w:val="001420C5"/>
    <w:rsid w:val="001421FB"/>
    <w:rsid w:val="0014228F"/>
    <w:rsid w:val="001425E3"/>
    <w:rsid w:val="00143B02"/>
    <w:rsid w:val="00143EA8"/>
    <w:rsid w:val="00144356"/>
    <w:rsid w:val="001443ED"/>
    <w:rsid w:val="001450F0"/>
    <w:rsid w:val="00145BFE"/>
    <w:rsid w:val="00145D43"/>
    <w:rsid w:val="00146495"/>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BE9"/>
    <w:rsid w:val="00157D53"/>
    <w:rsid w:val="00160037"/>
    <w:rsid w:val="001600CA"/>
    <w:rsid w:val="001602A9"/>
    <w:rsid w:val="0016047D"/>
    <w:rsid w:val="001608FB"/>
    <w:rsid w:val="00160C31"/>
    <w:rsid w:val="00161193"/>
    <w:rsid w:val="001615B8"/>
    <w:rsid w:val="00162251"/>
    <w:rsid w:val="00162543"/>
    <w:rsid w:val="0016268E"/>
    <w:rsid w:val="00162757"/>
    <w:rsid w:val="001627BE"/>
    <w:rsid w:val="00162D9A"/>
    <w:rsid w:val="00162F05"/>
    <w:rsid w:val="001634D7"/>
    <w:rsid w:val="0016364C"/>
    <w:rsid w:val="001640F0"/>
    <w:rsid w:val="001641FA"/>
    <w:rsid w:val="0016455E"/>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3058"/>
    <w:rsid w:val="00173665"/>
    <w:rsid w:val="00173AA1"/>
    <w:rsid w:val="00173AB2"/>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44C"/>
    <w:rsid w:val="001906BB"/>
    <w:rsid w:val="00191373"/>
    <w:rsid w:val="00191849"/>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97A8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38A7"/>
    <w:rsid w:val="001A3C33"/>
    <w:rsid w:val="001A545A"/>
    <w:rsid w:val="001A5583"/>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4FD4"/>
    <w:rsid w:val="001B52F0"/>
    <w:rsid w:val="001B5693"/>
    <w:rsid w:val="001B67AC"/>
    <w:rsid w:val="001B6889"/>
    <w:rsid w:val="001B6D1B"/>
    <w:rsid w:val="001B73FE"/>
    <w:rsid w:val="001B7A10"/>
    <w:rsid w:val="001B7A44"/>
    <w:rsid w:val="001B7A65"/>
    <w:rsid w:val="001C0D07"/>
    <w:rsid w:val="001C1064"/>
    <w:rsid w:val="001C12ED"/>
    <w:rsid w:val="001C16DA"/>
    <w:rsid w:val="001C1DEA"/>
    <w:rsid w:val="001C211B"/>
    <w:rsid w:val="001C26DA"/>
    <w:rsid w:val="001C3262"/>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48"/>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99F"/>
    <w:rsid w:val="001E4BBD"/>
    <w:rsid w:val="001E4EC3"/>
    <w:rsid w:val="001E53D0"/>
    <w:rsid w:val="001E5B37"/>
    <w:rsid w:val="001E5EA4"/>
    <w:rsid w:val="001E63DD"/>
    <w:rsid w:val="001E67B9"/>
    <w:rsid w:val="001E6F22"/>
    <w:rsid w:val="001E6F34"/>
    <w:rsid w:val="001E70E3"/>
    <w:rsid w:val="001E721C"/>
    <w:rsid w:val="001E7581"/>
    <w:rsid w:val="001E77FB"/>
    <w:rsid w:val="001E7FA1"/>
    <w:rsid w:val="001F0B41"/>
    <w:rsid w:val="001F1743"/>
    <w:rsid w:val="001F1B1B"/>
    <w:rsid w:val="001F25C9"/>
    <w:rsid w:val="001F27DD"/>
    <w:rsid w:val="001F2A60"/>
    <w:rsid w:val="001F303F"/>
    <w:rsid w:val="001F373B"/>
    <w:rsid w:val="001F404B"/>
    <w:rsid w:val="001F42BA"/>
    <w:rsid w:val="001F4452"/>
    <w:rsid w:val="001F475C"/>
    <w:rsid w:val="001F4D41"/>
    <w:rsid w:val="001F4E9B"/>
    <w:rsid w:val="001F5282"/>
    <w:rsid w:val="001F59DB"/>
    <w:rsid w:val="001F5BB8"/>
    <w:rsid w:val="001F63DB"/>
    <w:rsid w:val="001F682A"/>
    <w:rsid w:val="001F688F"/>
    <w:rsid w:val="001F6A81"/>
    <w:rsid w:val="001F6B1B"/>
    <w:rsid w:val="001F78BD"/>
    <w:rsid w:val="001F7E76"/>
    <w:rsid w:val="00200189"/>
    <w:rsid w:val="00200234"/>
    <w:rsid w:val="00200433"/>
    <w:rsid w:val="00200C15"/>
    <w:rsid w:val="00200E56"/>
    <w:rsid w:val="00201145"/>
    <w:rsid w:val="0020143F"/>
    <w:rsid w:val="002018DD"/>
    <w:rsid w:val="0020197C"/>
    <w:rsid w:val="00201AF9"/>
    <w:rsid w:val="00201EA3"/>
    <w:rsid w:val="0020211D"/>
    <w:rsid w:val="00202282"/>
    <w:rsid w:val="00202D6F"/>
    <w:rsid w:val="00202ED8"/>
    <w:rsid w:val="002034DF"/>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D59"/>
    <w:rsid w:val="00207E2D"/>
    <w:rsid w:val="00207F41"/>
    <w:rsid w:val="002103C0"/>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D48"/>
    <w:rsid w:val="00225F82"/>
    <w:rsid w:val="00226540"/>
    <w:rsid w:val="0022660B"/>
    <w:rsid w:val="002267CC"/>
    <w:rsid w:val="00226A64"/>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37D9F"/>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B"/>
    <w:rsid w:val="00251D24"/>
    <w:rsid w:val="00251D85"/>
    <w:rsid w:val="0025201F"/>
    <w:rsid w:val="00252410"/>
    <w:rsid w:val="0025268B"/>
    <w:rsid w:val="002532B6"/>
    <w:rsid w:val="00253A92"/>
    <w:rsid w:val="00253AB0"/>
    <w:rsid w:val="00253C1A"/>
    <w:rsid w:val="00253DAE"/>
    <w:rsid w:val="00253DC9"/>
    <w:rsid w:val="00254067"/>
    <w:rsid w:val="0025491F"/>
    <w:rsid w:val="00254974"/>
    <w:rsid w:val="002554A9"/>
    <w:rsid w:val="002558D1"/>
    <w:rsid w:val="00256B65"/>
    <w:rsid w:val="00256EC4"/>
    <w:rsid w:val="00256F20"/>
    <w:rsid w:val="00257143"/>
    <w:rsid w:val="00257564"/>
    <w:rsid w:val="00257827"/>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BFB"/>
    <w:rsid w:val="00263DDC"/>
    <w:rsid w:val="002640DD"/>
    <w:rsid w:val="002641A9"/>
    <w:rsid w:val="0026426A"/>
    <w:rsid w:val="002645CA"/>
    <w:rsid w:val="00265049"/>
    <w:rsid w:val="00265309"/>
    <w:rsid w:val="00265383"/>
    <w:rsid w:val="002657AD"/>
    <w:rsid w:val="00265856"/>
    <w:rsid w:val="00265CDE"/>
    <w:rsid w:val="0026601E"/>
    <w:rsid w:val="002662F3"/>
    <w:rsid w:val="00266662"/>
    <w:rsid w:val="002668DF"/>
    <w:rsid w:val="00266902"/>
    <w:rsid w:val="002669D6"/>
    <w:rsid w:val="00266AEC"/>
    <w:rsid w:val="00267A3C"/>
    <w:rsid w:val="00270548"/>
    <w:rsid w:val="0027054C"/>
    <w:rsid w:val="00270899"/>
    <w:rsid w:val="00270CC3"/>
    <w:rsid w:val="00270DEB"/>
    <w:rsid w:val="00271501"/>
    <w:rsid w:val="002721CD"/>
    <w:rsid w:val="00272289"/>
    <w:rsid w:val="00272398"/>
    <w:rsid w:val="00272A90"/>
    <w:rsid w:val="00272B22"/>
    <w:rsid w:val="00273042"/>
    <w:rsid w:val="002732CC"/>
    <w:rsid w:val="0027370E"/>
    <w:rsid w:val="00273CF1"/>
    <w:rsid w:val="00273DC4"/>
    <w:rsid w:val="00274006"/>
    <w:rsid w:val="002746BB"/>
    <w:rsid w:val="0027476A"/>
    <w:rsid w:val="002749BD"/>
    <w:rsid w:val="00274B40"/>
    <w:rsid w:val="00274BB9"/>
    <w:rsid w:val="00274CB8"/>
    <w:rsid w:val="00275166"/>
    <w:rsid w:val="00275D12"/>
    <w:rsid w:val="00276D17"/>
    <w:rsid w:val="002773F0"/>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093"/>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347"/>
    <w:rsid w:val="00291F94"/>
    <w:rsid w:val="00292843"/>
    <w:rsid w:val="00292E99"/>
    <w:rsid w:val="00292ED0"/>
    <w:rsid w:val="00293576"/>
    <w:rsid w:val="0029394F"/>
    <w:rsid w:val="00293DC4"/>
    <w:rsid w:val="00293DE0"/>
    <w:rsid w:val="00294D91"/>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0FA0"/>
    <w:rsid w:val="002A1831"/>
    <w:rsid w:val="002A1B3D"/>
    <w:rsid w:val="002A1ECA"/>
    <w:rsid w:val="002A2120"/>
    <w:rsid w:val="002A24D6"/>
    <w:rsid w:val="002A291B"/>
    <w:rsid w:val="002A3510"/>
    <w:rsid w:val="002A3AB1"/>
    <w:rsid w:val="002A3E18"/>
    <w:rsid w:val="002A4178"/>
    <w:rsid w:val="002A436D"/>
    <w:rsid w:val="002A4DB9"/>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0AA8"/>
    <w:rsid w:val="002B16AE"/>
    <w:rsid w:val="002B1752"/>
    <w:rsid w:val="002B23FC"/>
    <w:rsid w:val="002B2433"/>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553"/>
    <w:rsid w:val="002B781C"/>
    <w:rsid w:val="002B7D48"/>
    <w:rsid w:val="002C00BC"/>
    <w:rsid w:val="002C00FE"/>
    <w:rsid w:val="002C0D6A"/>
    <w:rsid w:val="002C1297"/>
    <w:rsid w:val="002C1B3E"/>
    <w:rsid w:val="002C1F43"/>
    <w:rsid w:val="002C2104"/>
    <w:rsid w:val="002C23CE"/>
    <w:rsid w:val="002C25A0"/>
    <w:rsid w:val="002C306D"/>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B12"/>
    <w:rsid w:val="002D2EB3"/>
    <w:rsid w:val="002D310C"/>
    <w:rsid w:val="002D3938"/>
    <w:rsid w:val="002D3B34"/>
    <w:rsid w:val="002D40D6"/>
    <w:rsid w:val="002D4754"/>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B26"/>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918"/>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5C7"/>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04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27E9"/>
    <w:rsid w:val="00342AD6"/>
    <w:rsid w:val="00342D34"/>
    <w:rsid w:val="00342FA0"/>
    <w:rsid w:val="003430F6"/>
    <w:rsid w:val="00343AD0"/>
    <w:rsid w:val="00343BFF"/>
    <w:rsid w:val="00343DEA"/>
    <w:rsid w:val="00343ECF"/>
    <w:rsid w:val="00343FBF"/>
    <w:rsid w:val="0034435C"/>
    <w:rsid w:val="003450BD"/>
    <w:rsid w:val="003450E5"/>
    <w:rsid w:val="00345140"/>
    <w:rsid w:val="003459B4"/>
    <w:rsid w:val="003462B6"/>
    <w:rsid w:val="003465E5"/>
    <w:rsid w:val="00346A6C"/>
    <w:rsid w:val="00347972"/>
    <w:rsid w:val="00347E1C"/>
    <w:rsid w:val="00350134"/>
    <w:rsid w:val="00350AB2"/>
    <w:rsid w:val="00350AD6"/>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E75"/>
    <w:rsid w:val="00360F95"/>
    <w:rsid w:val="0036117F"/>
    <w:rsid w:val="00361DFD"/>
    <w:rsid w:val="0036231A"/>
    <w:rsid w:val="0036239F"/>
    <w:rsid w:val="0036279C"/>
    <w:rsid w:val="00362E2B"/>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575"/>
    <w:rsid w:val="00372C4B"/>
    <w:rsid w:val="003738CE"/>
    <w:rsid w:val="0037391B"/>
    <w:rsid w:val="00373F77"/>
    <w:rsid w:val="0037469A"/>
    <w:rsid w:val="00374752"/>
    <w:rsid w:val="003753C6"/>
    <w:rsid w:val="0037548A"/>
    <w:rsid w:val="003755A3"/>
    <w:rsid w:val="003756F2"/>
    <w:rsid w:val="00375822"/>
    <w:rsid w:val="0037593A"/>
    <w:rsid w:val="00375CCE"/>
    <w:rsid w:val="00375F80"/>
    <w:rsid w:val="00376188"/>
    <w:rsid w:val="0037623D"/>
    <w:rsid w:val="003766D7"/>
    <w:rsid w:val="003768DB"/>
    <w:rsid w:val="00376D0B"/>
    <w:rsid w:val="00376D3C"/>
    <w:rsid w:val="00376D66"/>
    <w:rsid w:val="0037703F"/>
    <w:rsid w:val="003772F0"/>
    <w:rsid w:val="0037754B"/>
    <w:rsid w:val="003775B7"/>
    <w:rsid w:val="003775F6"/>
    <w:rsid w:val="00377E58"/>
    <w:rsid w:val="00381A51"/>
    <w:rsid w:val="00381A59"/>
    <w:rsid w:val="00381A93"/>
    <w:rsid w:val="00381F13"/>
    <w:rsid w:val="0038205D"/>
    <w:rsid w:val="00382720"/>
    <w:rsid w:val="00382752"/>
    <w:rsid w:val="00382A36"/>
    <w:rsid w:val="003830D6"/>
    <w:rsid w:val="003834FA"/>
    <w:rsid w:val="00383FED"/>
    <w:rsid w:val="003840D5"/>
    <w:rsid w:val="00384A79"/>
    <w:rsid w:val="00385241"/>
    <w:rsid w:val="0038562B"/>
    <w:rsid w:val="00385686"/>
    <w:rsid w:val="003856F5"/>
    <w:rsid w:val="003858D1"/>
    <w:rsid w:val="00386C3A"/>
    <w:rsid w:val="00386E82"/>
    <w:rsid w:val="003872C4"/>
    <w:rsid w:val="00387E5C"/>
    <w:rsid w:val="00387EDC"/>
    <w:rsid w:val="003902CC"/>
    <w:rsid w:val="003904EA"/>
    <w:rsid w:val="003908AF"/>
    <w:rsid w:val="00390C48"/>
    <w:rsid w:val="00390C92"/>
    <w:rsid w:val="00390F31"/>
    <w:rsid w:val="003914B9"/>
    <w:rsid w:val="003919CE"/>
    <w:rsid w:val="00391B90"/>
    <w:rsid w:val="00391CCE"/>
    <w:rsid w:val="00391D89"/>
    <w:rsid w:val="0039207B"/>
    <w:rsid w:val="003921C2"/>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782"/>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207"/>
    <w:rsid w:val="003A7A51"/>
    <w:rsid w:val="003A7C09"/>
    <w:rsid w:val="003A7E4E"/>
    <w:rsid w:val="003B0012"/>
    <w:rsid w:val="003B07F3"/>
    <w:rsid w:val="003B166F"/>
    <w:rsid w:val="003B2103"/>
    <w:rsid w:val="003B2505"/>
    <w:rsid w:val="003B29D7"/>
    <w:rsid w:val="003B320D"/>
    <w:rsid w:val="003B32CD"/>
    <w:rsid w:val="003B3B37"/>
    <w:rsid w:val="003B3C19"/>
    <w:rsid w:val="003B3CEB"/>
    <w:rsid w:val="003B3EE6"/>
    <w:rsid w:val="003B4191"/>
    <w:rsid w:val="003B4CA5"/>
    <w:rsid w:val="003B4D32"/>
    <w:rsid w:val="003B5B4F"/>
    <w:rsid w:val="003B5E51"/>
    <w:rsid w:val="003B5E6A"/>
    <w:rsid w:val="003B6701"/>
    <w:rsid w:val="003B711C"/>
    <w:rsid w:val="003B781B"/>
    <w:rsid w:val="003B78F8"/>
    <w:rsid w:val="003C00F5"/>
    <w:rsid w:val="003C0576"/>
    <w:rsid w:val="003C0CD9"/>
    <w:rsid w:val="003C1DEF"/>
    <w:rsid w:val="003C2452"/>
    <w:rsid w:val="003C27A2"/>
    <w:rsid w:val="003C2D08"/>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C7B37"/>
    <w:rsid w:val="003C7F0B"/>
    <w:rsid w:val="003D0701"/>
    <w:rsid w:val="003D0DBA"/>
    <w:rsid w:val="003D0E23"/>
    <w:rsid w:val="003D104A"/>
    <w:rsid w:val="003D1556"/>
    <w:rsid w:val="003D1697"/>
    <w:rsid w:val="003D1761"/>
    <w:rsid w:val="003D18D4"/>
    <w:rsid w:val="003D1B86"/>
    <w:rsid w:val="003D2010"/>
    <w:rsid w:val="003D20A6"/>
    <w:rsid w:val="003D2D01"/>
    <w:rsid w:val="003D308F"/>
    <w:rsid w:val="003D3F16"/>
    <w:rsid w:val="003D4158"/>
    <w:rsid w:val="003D4FB0"/>
    <w:rsid w:val="003D522C"/>
    <w:rsid w:val="003D5459"/>
    <w:rsid w:val="003D5F6A"/>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AB1"/>
    <w:rsid w:val="003F3FE8"/>
    <w:rsid w:val="003F4199"/>
    <w:rsid w:val="003F4218"/>
    <w:rsid w:val="003F44AD"/>
    <w:rsid w:val="003F4755"/>
    <w:rsid w:val="003F476A"/>
    <w:rsid w:val="003F487F"/>
    <w:rsid w:val="003F4DAD"/>
    <w:rsid w:val="003F4EBD"/>
    <w:rsid w:val="003F53DB"/>
    <w:rsid w:val="003F608C"/>
    <w:rsid w:val="003F6513"/>
    <w:rsid w:val="003F651E"/>
    <w:rsid w:val="003F6E71"/>
    <w:rsid w:val="003F76AE"/>
    <w:rsid w:val="003F7D0E"/>
    <w:rsid w:val="0040069D"/>
    <w:rsid w:val="004016B2"/>
    <w:rsid w:val="0040178E"/>
    <w:rsid w:val="004017EB"/>
    <w:rsid w:val="00402056"/>
    <w:rsid w:val="0040220D"/>
    <w:rsid w:val="00402893"/>
    <w:rsid w:val="00402DE6"/>
    <w:rsid w:val="004034B0"/>
    <w:rsid w:val="00403976"/>
    <w:rsid w:val="00403A03"/>
    <w:rsid w:val="00403B98"/>
    <w:rsid w:val="00403C3D"/>
    <w:rsid w:val="00403CED"/>
    <w:rsid w:val="00403E83"/>
    <w:rsid w:val="00403F84"/>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3FF"/>
    <w:rsid w:val="00415441"/>
    <w:rsid w:val="00415958"/>
    <w:rsid w:val="00415AB4"/>
    <w:rsid w:val="00415AE7"/>
    <w:rsid w:val="0041652C"/>
    <w:rsid w:val="00416575"/>
    <w:rsid w:val="00416720"/>
    <w:rsid w:val="00416837"/>
    <w:rsid w:val="0041696A"/>
    <w:rsid w:val="00416F39"/>
    <w:rsid w:val="004207CD"/>
    <w:rsid w:val="00420F91"/>
    <w:rsid w:val="0042119C"/>
    <w:rsid w:val="004211C1"/>
    <w:rsid w:val="0042169E"/>
    <w:rsid w:val="00421915"/>
    <w:rsid w:val="00422330"/>
    <w:rsid w:val="004225D5"/>
    <w:rsid w:val="0042278A"/>
    <w:rsid w:val="00423428"/>
    <w:rsid w:val="0042354F"/>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63A"/>
    <w:rsid w:val="00432B96"/>
    <w:rsid w:val="00432DB2"/>
    <w:rsid w:val="00432F9B"/>
    <w:rsid w:val="00433040"/>
    <w:rsid w:val="004343A7"/>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13B5"/>
    <w:rsid w:val="004421AF"/>
    <w:rsid w:val="004422C0"/>
    <w:rsid w:val="00442587"/>
    <w:rsid w:val="004427AC"/>
    <w:rsid w:val="004427C7"/>
    <w:rsid w:val="004429B8"/>
    <w:rsid w:val="00442A54"/>
    <w:rsid w:val="0044370C"/>
    <w:rsid w:val="00443D4F"/>
    <w:rsid w:val="0044490F"/>
    <w:rsid w:val="0044535D"/>
    <w:rsid w:val="00445A9E"/>
    <w:rsid w:val="00445ABB"/>
    <w:rsid w:val="00446029"/>
    <w:rsid w:val="00446A27"/>
    <w:rsid w:val="00446EDD"/>
    <w:rsid w:val="0044714C"/>
    <w:rsid w:val="00447371"/>
    <w:rsid w:val="00447CFA"/>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51A5"/>
    <w:rsid w:val="0045628A"/>
    <w:rsid w:val="00456760"/>
    <w:rsid w:val="00456A3C"/>
    <w:rsid w:val="00456EE0"/>
    <w:rsid w:val="00456EFA"/>
    <w:rsid w:val="004605B4"/>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6D4E"/>
    <w:rsid w:val="00467202"/>
    <w:rsid w:val="004673DB"/>
    <w:rsid w:val="004678B2"/>
    <w:rsid w:val="00467CDC"/>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846"/>
    <w:rsid w:val="00481A6F"/>
    <w:rsid w:val="00481E17"/>
    <w:rsid w:val="00481FB2"/>
    <w:rsid w:val="00482352"/>
    <w:rsid w:val="004829F2"/>
    <w:rsid w:val="00483046"/>
    <w:rsid w:val="00483106"/>
    <w:rsid w:val="004834E1"/>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87D80"/>
    <w:rsid w:val="0049011A"/>
    <w:rsid w:val="00490AF1"/>
    <w:rsid w:val="00490FFC"/>
    <w:rsid w:val="00491126"/>
    <w:rsid w:val="00491306"/>
    <w:rsid w:val="00491572"/>
    <w:rsid w:val="004917A4"/>
    <w:rsid w:val="004921BC"/>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938"/>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131"/>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1BC"/>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AB2"/>
    <w:rsid w:val="004E3C73"/>
    <w:rsid w:val="004E3D7A"/>
    <w:rsid w:val="004E3ECF"/>
    <w:rsid w:val="004E418B"/>
    <w:rsid w:val="004E44A9"/>
    <w:rsid w:val="004E4571"/>
    <w:rsid w:val="004E4803"/>
    <w:rsid w:val="004E49B3"/>
    <w:rsid w:val="004E4E38"/>
    <w:rsid w:val="004E4E92"/>
    <w:rsid w:val="004E5582"/>
    <w:rsid w:val="004E56BE"/>
    <w:rsid w:val="004E5B9C"/>
    <w:rsid w:val="004E61A7"/>
    <w:rsid w:val="004E649A"/>
    <w:rsid w:val="004E6ABB"/>
    <w:rsid w:val="004E70E4"/>
    <w:rsid w:val="004E7ABB"/>
    <w:rsid w:val="004F0DCD"/>
    <w:rsid w:val="004F15C1"/>
    <w:rsid w:val="004F1EE7"/>
    <w:rsid w:val="004F254A"/>
    <w:rsid w:val="004F3615"/>
    <w:rsid w:val="004F3832"/>
    <w:rsid w:val="004F451F"/>
    <w:rsid w:val="004F499F"/>
    <w:rsid w:val="004F4AB4"/>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1B3F"/>
    <w:rsid w:val="00501C6A"/>
    <w:rsid w:val="005023EB"/>
    <w:rsid w:val="005027BF"/>
    <w:rsid w:val="0050291E"/>
    <w:rsid w:val="00502BB6"/>
    <w:rsid w:val="00502F0D"/>
    <w:rsid w:val="0050357B"/>
    <w:rsid w:val="00504C6A"/>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2009C"/>
    <w:rsid w:val="0052042E"/>
    <w:rsid w:val="0052047E"/>
    <w:rsid w:val="00520D15"/>
    <w:rsid w:val="00520DAA"/>
    <w:rsid w:val="0052102F"/>
    <w:rsid w:val="005212EE"/>
    <w:rsid w:val="0052148B"/>
    <w:rsid w:val="00521498"/>
    <w:rsid w:val="00521DC7"/>
    <w:rsid w:val="00521FCD"/>
    <w:rsid w:val="005223C7"/>
    <w:rsid w:val="00522A9C"/>
    <w:rsid w:val="00522B50"/>
    <w:rsid w:val="00522FCF"/>
    <w:rsid w:val="005230D3"/>
    <w:rsid w:val="0052325D"/>
    <w:rsid w:val="00523672"/>
    <w:rsid w:val="00523711"/>
    <w:rsid w:val="00524594"/>
    <w:rsid w:val="0052463D"/>
    <w:rsid w:val="00524B5A"/>
    <w:rsid w:val="00524DB9"/>
    <w:rsid w:val="00525544"/>
    <w:rsid w:val="00525730"/>
    <w:rsid w:val="00525A5B"/>
    <w:rsid w:val="00525CF1"/>
    <w:rsid w:val="00525EAB"/>
    <w:rsid w:val="00526730"/>
    <w:rsid w:val="005269F6"/>
    <w:rsid w:val="00526A57"/>
    <w:rsid w:val="00526DFE"/>
    <w:rsid w:val="00526E5A"/>
    <w:rsid w:val="00526FC6"/>
    <w:rsid w:val="00527428"/>
    <w:rsid w:val="0053004C"/>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800"/>
    <w:rsid w:val="00535EAB"/>
    <w:rsid w:val="00535EF6"/>
    <w:rsid w:val="0053622B"/>
    <w:rsid w:val="005362E7"/>
    <w:rsid w:val="00536848"/>
    <w:rsid w:val="00536B74"/>
    <w:rsid w:val="00536D88"/>
    <w:rsid w:val="005370A6"/>
    <w:rsid w:val="00537DC5"/>
    <w:rsid w:val="00537DF2"/>
    <w:rsid w:val="00537E59"/>
    <w:rsid w:val="00537F93"/>
    <w:rsid w:val="00540B6B"/>
    <w:rsid w:val="00540C27"/>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998"/>
    <w:rsid w:val="00550FAE"/>
    <w:rsid w:val="00551075"/>
    <w:rsid w:val="0055134A"/>
    <w:rsid w:val="00551A8D"/>
    <w:rsid w:val="00551D9B"/>
    <w:rsid w:val="005525D7"/>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A99"/>
    <w:rsid w:val="00561DCD"/>
    <w:rsid w:val="005621A5"/>
    <w:rsid w:val="00562D79"/>
    <w:rsid w:val="0056365E"/>
    <w:rsid w:val="00563D76"/>
    <w:rsid w:val="00563DA4"/>
    <w:rsid w:val="00563FB1"/>
    <w:rsid w:val="00564510"/>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7F2"/>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AD5"/>
    <w:rsid w:val="00594FC9"/>
    <w:rsid w:val="0059507C"/>
    <w:rsid w:val="00595121"/>
    <w:rsid w:val="00595940"/>
    <w:rsid w:val="005959FD"/>
    <w:rsid w:val="00595BA9"/>
    <w:rsid w:val="00596096"/>
    <w:rsid w:val="005960F6"/>
    <w:rsid w:val="005963D9"/>
    <w:rsid w:val="00596779"/>
    <w:rsid w:val="005969AB"/>
    <w:rsid w:val="00596EF1"/>
    <w:rsid w:val="00597821"/>
    <w:rsid w:val="0059787D"/>
    <w:rsid w:val="005A0519"/>
    <w:rsid w:val="005A0650"/>
    <w:rsid w:val="005A135D"/>
    <w:rsid w:val="005A18DD"/>
    <w:rsid w:val="005A1959"/>
    <w:rsid w:val="005A1D28"/>
    <w:rsid w:val="005A28BD"/>
    <w:rsid w:val="005A28E6"/>
    <w:rsid w:val="005A2CAA"/>
    <w:rsid w:val="005A2EB9"/>
    <w:rsid w:val="005A31D2"/>
    <w:rsid w:val="005A3350"/>
    <w:rsid w:val="005A347C"/>
    <w:rsid w:val="005A4237"/>
    <w:rsid w:val="005A4526"/>
    <w:rsid w:val="005A478B"/>
    <w:rsid w:val="005A4DFA"/>
    <w:rsid w:val="005A4FA0"/>
    <w:rsid w:val="005A50AB"/>
    <w:rsid w:val="005A5439"/>
    <w:rsid w:val="005A5642"/>
    <w:rsid w:val="005A5688"/>
    <w:rsid w:val="005A5F36"/>
    <w:rsid w:val="005A5F70"/>
    <w:rsid w:val="005A6795"/>
    <w:rsid w:val="005A6964"/>
    <w:rsid w:val="005A6A6A"/>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12"/>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2CB3"/>
    <w:rsid w:val="005C3151"/>
    <w:rsid w:val="005C3699"/>
    <w:rsid w:val="005C389C"/>
    <w:rsid w:val="005C3BAF"/>
    <w:rsid w:val="005C3DAB"/>
    <w:rsid w:val="005C4419"/>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3B70"/>
    <w:rsid w:val="005D4A30"/>
    <w:rsid w:val="005D4B47"/>
    <w:rsid w:val="005D5035"/>
    <w:rsid w:val="005D5E39"/>
    <w:rsid w:val="005D5F92"/>
    <w:rsid w:val="005D6001"/>
    <w:rsid w:val="005D65B7"/>
    <w:rsid w:val="005D6A38"/>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FC3"/>
    <w:rsid w:val="005E4717"/>
    <w:rsid w:val="005E4881"/>
    <w:rsid w:val="005E48C3"/>
    <w:rsid w:val="005E5644"/>
    <w:rsid w:val="005E5ECC"/>
    <w:rsid w:val="005E5FDC"/>
    <w:rsid w:val="005E6798"/>
    <w:rsid w:val="005E7217"/>
    <w:rsid w:val="005E7BD7"/>
    <w:rsid w:val="005E7CE9"/>
    <w:rsid w:val="005E7EC7"/>
    <w:rsid w:val="005F0001"/>
    <w:rsid w:val="005F0572"/>
    <w:rsid w:val="005F149A"/>
    <w:rsid w:val="005F1805"/>
    <w:rsid w:val="005F2525"/>
    <w:rsid w:val="005F2E4D"/>
    <w:rsid w:val="005F2E85"/>
    <w:rsid w:val="005F3C1A"/>
    <w:rsid w:val="005F3D6C"/>
    <w:rsid w:val="005F410A"/>
    <w:rsid w:val="005F44EE"/>
    <w:rsid w:val="005F4881"/>
    <w:rsid w:val="005F4A2E"/>
    <w:rsid w:val="005F5184"/>
    <w:rsid w:val="005F5642"/>
    <w:rsid w:val="005F5DD8"/>
    <w:rsid w:val="005F60EF"/>
    <w:rsid w:val="005F6BF5"/>
    <w:rsid w:val="005F6C23"/>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69D"/>
    <w:rsid w:val="00604D77"/>
    <w:rsid w:val="00604D9C"/>
    <w:rsid w:val="00604FAE"/>
    <w:rsid w:val="0060501D"/>
    <w:rsid w:val="00605184"/>
    <w:rsid w:val="006051B4"/>
    <w:rsid w:val="00605332"/>
    <w:rsid w:val="006058D8"/>
    <w:rsid w:val="006060A0"/>
    <w:rsid w:val="006061DA"/>
    <w:rsid w:val="0060625A"/>
    <w:rsid w:val="00606B2D"/>
    <w:rsid w:val="00606F26"/>
    <w:rsid w:val="0060736A"/>
    <w:rsid w:val="00607748"/>
    <w:rsid w:val="00607AF1"/>
    <w:rsid w:val="00607C13"/>
    <w:rsid w:val="00607EA7"/>
    <w:rsid w:val="006103D0"/>
    <w:rsid w:val="00610558"/>
    <w:rsid w:val="00610798"/>
    <w:rsid w:val="0061086E"/>
    <w:rsid w:val="00610983"/>
    <w:rsid w:val="00610B3F"/>
    <w:rsid w:val="00611124"/>
    <w:rsid w:val="006111E6"/>
    <w:rsid w:val="00611347"/>
    <w:rsid w:val="00611754"/>
    <w:rsid w:val="006118D0"/>
    <w:rsid w:val="00611958"/>
    <w:rsid w:val="00611F84"/>
    <w:rsid w:val="00612140"/>
    <w:rsid w:val="00612267"/>
    <w:rsid w:val="00612331"/>
    <w:rsid w:val="006123CF"/>
    <w:rsid w:val="00612584"/>
    <w:rsid w:val="006128AE"/>
    <w:rsid w:val="00613E3F"/>
    <w:rsid w:val="0061414F"/>
    <w:rsid w:val="00614BD1"/>
    <w:rsid w:val="006152CF"/>
    <w:rsid w:val="00615B57"/>
    <w:rsid w:val="00615C76"/>
    <w:rsid w:val="00615E1B"/>
    <w:rsid w:val="0061614C"/>
    <w:rsid w:val="00616215"/>
    <w:rsid w:val="00616388"/>
    <w:rsid w:val="006163DD"/>
    <w:rsid w:val="00616CAA"/>
    <w:rsid w:val="00616DFC"/>
    <w:rsid w:val="00620B36"/>
    <w:rsid w:val="00621188"/>
    <w:rsid w:val="006211DC"/>
    <w:rsid w:val="006214F1"/>
    <w:rsid w:val="00621BB1"/>
    <w:rsid w:val="00621CAE"/>
    <w:rsid w:val="00621D59"/>
    <w:rsid w:val="00621E18"/>
    <w:rsid w:val="00621F7B"/>
    <w:rsid w:val="00622009"/>
    <w:rsid w:val="00622B83"/>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E5F"/>
    <w:rsid w:val="00632F3C"/>
    <w:rsid w:val="00632F68"/>
    <w:rsid w:val="00633EE4"/>
    <w:rsid w:val="00634025"/>
    <w:rsid w:val="00634BC8"/>
    <w:rsid w:val="006351CC"/>
    <w:rsid w:val="006355D9"/>
    <w:rsid w:val="00636C91"/>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A3B"/>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0E96"/>
    <w:rsid w:val="0065126E"/>
    <w:rsid w:val="0065161F"/>
    <w:rsid w:val="00651E69"/>
    <w:rsid w:val="00652721"/>
    <w:rsid w:val="00652CB4"/>
    <w:rsid w:val="00652F4D"/>
    <w:rsid w:val="00653C47"/>
    <w:rsid w:val="00654562"/>
    <w:rsid w:val="006548B1"/>
    <w:rsid w:val="00654C30"/>
    <w:rsid w:val="00656020"/>
    <w:rsid w:val="00656150"/>
    <w:rsid w:val="0065629D"/>
    <w:rsid w:val="00656DE1"/>
    <w:rsid w:val="00656F0A"/>
    <w:rsid w:val="006577A7"/>
    <w:rsid w:val="00657A11"/>
    <w:rsid w:val="00657A92"/>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0E5"/>
    <w:rsid w:val="006645D4"/>
    <w:rsid w:val="006652D3"/>
    <w:rsid w:val="00665635"/>
    <w:rsid w:val="00665B16"/>
    <w:rsid w:val="00665BF4"/>
    <w:rsid w:val="00665CC6"/>
    <w:rsid w:val="00665D33"/>
    <w:rsid w:val="00665DFA"/>
    <w:rsid w:val="006660B6"/>
    <w:rsid w:val="00666319"/>
    <w:rsid w:val="006665D4"/>
    <w:rsid w:val="006666EC"/>
    <w:rsid w:val="00666A87"/>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7EE"/>
    <w:rsid w:val="00672ED5"/>
    <w:rsid w:val="00674007"/>
    <w:rsid w:val="0067446A"/>
    <w:rsid w:val="00674A52"/>
    <w:rsid w:val="00674B08"/>
    <w:rsid w:val="00674E6E"/>
    <w:rsid w:val="00675CDF"/>
    <w:rsid w:val="00675F65"/>
    <w:rsid w:val="00676554"/>
    <w:rsid w:val="0067668B"/>
    <w:rsid w:val="00676B36"/>
    <w:rsid w:val="00676F1D"/>
    <w:rsid w:val="00677022"/>
    <w:rsid w:val="006773FC"/>
    <w:rsid w:val="00677745"/>
    <w:rsid w:val="00677897"/>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75F"/>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3E3"/>
    <w:rsid w:val="00693628"/>
    <w:rsid w:val="006936F2"/>
    <w:rsid w:val="00693725"/>
    <w:rsid w:val="00693AA5"/>
    <w:rsid w:val="0069401A"/>
    <w:rsid w:val="006943AF"/>
    <w:rsid w:val="00694556"/>
    <w:rsid w:val="006946EB"/>
    <w:rsid w:val="00694703"/>
    <w:rsid w:val="00694F13"/>
    <w:rsid w:val="00695168"/>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0E71"/>
    <w:rsid w:val="006A1124"/>
    <w:rsid w:val="006A166B"/>
    <w:rsid w:val="006A1D79"/>
    <w:rsid w:val="006A2E72"/>
    <w:rsid w:val="006A3597"/>
    <w:rsid w:val="006A3630"/>
    <w:rsid w:val="006A38FF"/>
    <w:rsid w:val="006A414E"/>
    <w:rsid w:val="006A4507"/>
    <w:rsid w:val="006A4A88"/>
    <w:rsid w:val="006A586A"/>
    <w:rsid w:val="006A586C"/>
    <w:rsid w:val="006A5C25"/>
    <w:rsid w:val="006A6449"/>
    <w:rsid w:val="006A6BF2"/>
    <w:rsid w:val="006A6D8E"/>
    <w:rsid w:val="006B03A4"/>
    <w:rsid w:val="006B0460"/>
    <w:rsid w:val="006B0611"/>
    <w:rsid w:val="006B06C8"/>
    <w:rsid w:val="006B06FB"/>
    <w:rsid w:val="006B131F"/>
    <w:rsid w:val="006B1E75"/>
    <w:rsid w:val="006B1F45"/>
    <w:rsid w:val="006B382B"/>
    <w:rsid w:val="006B3C1A"/>
    <w:rsid w:val="006B4179"/>
    <w:rsid w:val="006B41E8"/>
    <w:rsid w:val="006B451C"/>
    <w:rsid w:val="006B4665"/>
    <w:rsid w:val="006B46EE"/>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50E6"/>
    <w:rsid w:val="006C5FFE"/>
    <w:rsid w:val="006C621F"/>
    <w:rsid w:val="006C6240"/>
    <w:rsid w:val="006C6B59"/>
    <w:rsid w:val="006C7104"/>
    <w:rsid w:val="006C7755"/>
    <w:rsid w:val="006D0754"/>
    <w:rsid w:val="006D0960"/>
    <w:rsid w:val="006D0B78"/>
    <w:rsid w:val="006D101B"/>
    <w:rsid w:val="006D166B"/>
    <w:rsid w:val="006D176A"/>
    <w:rsid w:val="006D1C13"/>
    <w:rsid w:val="006D1DAE"/>
    <w:rsid w:val="006D1F01"/>
    <w:rsid w:val="006D25B0"/>
    <w:rsid w:val="006D27AB"/>
    <w:rsid w:val="006D29F0"/>
    <w:rsid w:val="006D35BA"/>
    <w:rsid w:val="006D3679"/>
    <w:rsid w:val="006D4569"/>
    <w:rsid w:val="006D53B6"/>
    <w:rsid w:val="006D55CC"/>
    <w:rsid w:val="006D590B"/>
    <w:rsid w:val="006D5934"/>
    <w:rsid w:val="006D5C13"/>
    <w:rsid w:val="006D6F9A"/>
    <w:rsid w:val="006D6FDD"/>
    <w:rsid w:val="006D767B"/>
    <w:rsid w:val="006D788E"/>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2E12"/>
    <w:rsid w:val="006E3066"/>
    <w:rsid w:val="006E30EB"/>
    <w:rsid w:val="006E3A6F"/>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07C"/>
    <w:rsid w:val="006F298E"/>
    <w:rsid w:val="006F2B59"/>
    <w:rsid w:val="006F2C42"/>
    <w:rsid w:val="006F2D67"/>
    <w:rsid w:val="006F2DA8"/>
    <w:rsid w:val="006F2DA9"/>
    <w:rsid w:val="006F39DB"/>
    <w:rsid w:val="006F3AF5"/>
    <w:rsid w:val="006F3FFA"/>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498B"/>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8FD"/>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3F7"/>
    <w:rsid w:val="00723998"/>
    <w:rsid w:val="00724060"/>
    <w:rsid w:val="0072413C"/>
    <w:rsid w:val="007246D5"/>
    <w:rsid w:val="00724EE6"/>
    <w:rsid w:val="00725DDD"/>
    <w:rsid w:val="00725F32"/>
    <w:rsid w:val="00725FFF"/>
    <w:rsid w:val="00726137"/>
    <w:rsid w:val="0072673D"/>
    <w:rsid w:val="007272FA"/>
    <w:rsid w:val="00730249"/>
    <w:rsid w:val="00730D81"/>
    <w:rsid w:val="00730E53"/>
    <w:rsid w:val="00731B88"/>
    <w:rsid w:val="00732395"/>
    <w:rsid w:val="00732E0D"/>
    <w:rsid w:val="00733346"/>
    <w:rsid w:val="00733754"/>
    <w:rsid w:val="0073398B"/>
    <w:rsid w:val="00734197"/>
    <w:rsid w:val="0073498E"/>
    <w:rsid w:val="00735988"/>
    <w:rsid w:val="007359B2"/>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7F4"/>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0BA"/>
    <w:rsid w:val="007569DE"/>
    <w:rsid w:val="00756B74"/>
    <w:rsid w:val="007577DA"/>
    <w:rsid w:val="00757DF3"/>
    <w:rsid w:val="007603A3"/>
    <w:rsid w:val="007606C0"/>
    <w:rsid w:val="00760857"/>
    <w:rsid w:val="007611D4"/>
    <w:rsid w:val="007616C8"/>
    <w:rsid w:val="00761923"/>
    <w:rsid w:val="00761D5A"/>
    <w:rsid w:val="00761F36"/>
    <w:rsid w:val="00761FF3"/>
    <w:rsid w:val="007622ED"/>
    <w:rsid w:val="00762784"/>
    <w:rsid w:val="0076279B"/>
    <w:rsid w:val="00762B99"/>
    <w:rsid w:val="00762C2E"/>
    <w:rsid w:val="00762F54"/>
    <w:rsid w:val="0076338D"/>
    <w:rsid w:val="00763C81"/>
    <w:rsid w:val="00763E3A"/>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757"/>
    <w:rsid w:val="00767C14"/>
    <w:rsid w:val="00767F75"/>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4F1B"/>
    <w:rsid w:val="00775CBE"/>
    <w:rsid w:val="007762A3"/>
    <w:rsid w:val="00776C84"/>
    <w:rsid w:val="00776C9C"/>
    <w:rsid w:val="007774A8"/>
    <w:rsid w:val="007775F4"/>
    <w:rsid w:val="00777769"/>
    <w:rsid w:val="007804A0"/>
    <w:rsid w:val="00780BC5"/>
    <w:rsid w:val="007811A3"/>
    <w:rsid w:val="00781A00"/>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3A"/>
    <w:rsid w:val="00792342"/>
    <w:rsid w:val="007924C6"/>
    <w:rsid w:val="00792778"/>
    <w:rsid w:val="00793367"/>
    <w:rsid w:val="007936EC"/>
    <w:rsid w:val="0079370B"/>
    <w:rsid w:val="00793B08"/>
    <w:rsid w:val="0079493C"/>
    <w:rsid w:val="00794C68"/>
    <w:rsid w:val="00795147"/>
    <w:rsid w:val="0079530A"/>
    <w:rsid w:val="007953DC"/>
    <w:rsid w:val="00795723"/>
    <w:rsid w:val="00795782"/>
    <w:rsid w:val="0079578A"/>
    <w:rsid w:val="007959D9"/>
    <w:rsid w:val="007959FC"/>
    <w:rsid w:val="00796AB2"/>
    <w:rsid w:val="00796C64"/>
    <w:rsid w:val="00796C82"/>
    <w:rsid w:val="007977A8"/>
    <w:rsid w:val="00797872"/>
    <w:rsid w:val="007979AE"/>
    <w:rsid w:val="00797BA1"/>
    <w:rsid w:val="007A00E0"/>
    <w:rsid w:val="007A0750"/>
    <w:rsid w:val="007A0BB2"/>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363"/>
    <w:rsid w:val="007A5502"/>
    <w:rsid w:val="007A5548"/>
    <w:rsid w:val="007A5D47"/>
    <w:rsid w:val="007A62BE"/>
    <w:rsid w:val="007A65E8"/>
    <w:rsid w:val="007A71F6"/>
    <w:rsid w:val="007A72A5"/>
    <w:rsid w:val="007A7319"/>
    <w:rsid w:val="007A76A8"/>
    <w:rsid w:val="007A7B0A"/>
    <w:rsid w:val="007A7C0D"/>
    <w:rsid w:val="007B05B1"/>
    <w:rsid w:val="007B0C9D"/>
    <w:rsid w:val="007B0F4E"/>
    <w:rsid w:val="007B0F59"/>
    <w:rsid w:val="007B1138"/>
    <w:rsid w:val="007B1E6A"/>
    <w:rsid w:val="007B233B"/>
    <w:rsid w:val="007B234C"/>
    <w:rsid w:val="007B2B30"/>
    <w:rsid w:val="007B3466"/>
    <w:rsid w:val="007B35D9"/>
    <w:rsid w:val="007B3978"/>
    <w:rsid w:val="007B3A07"/>
    <w:rsid w:val="007B42CF"/>
    <w:rsid w:val="007B4840"/>
    <w:rsid w:val="007B512A"/>
    <w:rsid w:val="007B51E9"/>
    <w:rsid w:val="007B561F"/>
    <w:rsid w:val="007B5849"/>
    <w:rsid w:val="007B58F6"/>
    <w:rsid w:val="007B5C05"/>
    <w:rsid w:val="007B606E"/>
    <w:rsid w:val="007B6749"/>
    <w:rsid w:val="007B67B8"/>
    <w:rsid w:val="007B6B41"/>
    <w:rsid w:val="007B6C16"/>
    <w:rsid w:val="007B6D51"/>
    <w:rsid w:val="007B721E"/>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162"/>
    <w:rsid w:val="007D3379"/>
    <w:rsid w:val="007D38A8"/>
    <w:rsid w:val="007D3B30"/>
    <w:rsid w:val="007D3CE8"/>
    <w:rsid w:val="007D3D7D"/>
    <w:rsid w:val="007D411E"/>
    <w:rsid w:val="007D4298"/>
    <w:rsid w:val="007D483F"/>
    <w:rsid w:val="007D4B9D"/>
    <w:rsid w:val="007D56D1"/>
    <w:rsid w:val="007D570B"/>
    <w:rsid w:val="007D5975"/>
    <w:rsid w:val="007D6A07"/>
    <w:rsid w:val="007D727F"/>
    <w:rsid w:val="007D732D"/>
    <w:rsid w:val="007D7392"/>
    <w:rsid w:val="007D76E4"/>
    <w:rsid w:val="007D7949"/>
    <w:rsid w:val="007D7AF0"/>
    <w:rsid w:val="007D7C4F"/>
    <w:rsid w:val="007E0721"/>
    <w:rsid w:val="007E0880"/>
    <w:rsid w:val="007E0C1F"/>
    <w:rsid w:val="007E0F62"/>
    <w:rsid w:val="007E1319"/>
    <w:rsid w:val="007E1F23"/>
    <w:rsid w:val="007E2090"/>
    <w:rsid w:val="007E2110"/>
    <w:rsid w:val="007E269A"/>
    <w:rsid w:val="007E2898"/>
    <w:rsid w:val="007E2AC1"/>
    <w:rsid w:val="007E35E7"/>
    <w:rsid w:val="007E36E2"/>
    <w:rsid w:val="007E3B6F"/>
    <w:rsid w:val="007E3BC7"/>
    <w:rsid w:val="007E4B4C"/>
    <w:rsid w:val="007E4C8A"/>
    <w:rsid w:val="007E515D"/>
    <w:rsid w:val="007E5481"/>
    <w:rsid w:val="007E54D6"/>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274"/>
    <w:rsid w:val="007F63D3"/>
    <w:rsid w:val="007F664D"/>
    <w:rsid w:val="007F71CA"/>
    <w:rsid w:val="007F71DE"/>
    <w:rsid w:val="007F7259"/>
    <w:rsid w:val="007F7550"/>
    <w:rsid w:val="007F77BD"/>
    <w:rsid w:val="007F7899"/>
    <w:rsid w:val="00800421"/>
    <w:rsid w:val="0080045D"/>
    <w:rsid w:val="00800577"/>
    <w:rsid w:val="00800833"/>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6687"/>
    <w:rsid w:val="00807665"/>
    <w:rsid w:val="00807EF0"/>
    <w:rsid w:val="00810117"/>
    <w:rsid w:val="00810D73"/>
    <w:rsid w:val="00811045"/>
    <w:rsid w:val="008117FA"/>
    <w:rsid w:val="008121B4"/>
    <w:rsid w:val="00812C44"/>
    <w:rsid w:val="00813040"/>
    <w:rsid w:val="00813465"/>
    <w:rsid w:val="00813770"/>
    <w:rsid w:val="00813A02"/>
    <w:rsid w:val="0081412B"/>
    <w:rsid w:val="0081473E"/>
    <w:rsid w:val="00814A38"/>
    <w:rsid w:val="00814B4A"/>
    <w:rsid w:val="008151E2"/>
    <w:rsid w:val="0081526B"/>
    <w:rsid w:val="008152BE"/>
    <w:rsid w:val="0081580D"/>
    <w:rsid w:val="00815908"/>
    <w:rsid w:val="00815BED"/>
    <w:rsid w:val="00815DFE"/>
    <w:rsid w:val="008167BE"/>
    <w:rsid w:val="00816D2B"/>
    <w:rsid w:val="00816EBC"/>
    <w:rsid w:val="00817455"/>
    <w:rsid w:val="00817792"/>
    <w:rsid w:val="00817794"/>
    <w:rsid w:val="0081786E"/>
    <w:rsid w:val="0082003F"/>
    <w:rsid w:val="00820068"/>
    <w:rsid w:val="0082008B"/>
    <w:rsid w:val="008200AE"/>
    <w:rsid w:val="00820276"/>
    <w:rsid w:val="00820361"/>
    <w:rsid w:val="008208E2"/>
    <w:rsid w:val="00820D6D"/>
    <w:rsid w:val="00820F1A"/>
    <w:rsid w:val="00821359"/>
    <w:rsid w:val="008214AB"/>
    <w:rsid w:val="0082194C"/>
    <w:rsid w:val="008219E0"/>
    <w:rsid w:val="00821F09"/>
    <w:rsid w:val="00821F75"/>
    <w:rsid w:val="0082205A"/>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2EF"/>
    <w:rsid w:val="00832522"/>
    <w:rsid w:val="00832880"/>
    <w:rsid w:val="00832967"/>
    <w:rsid w:val="00832DF7"/>
    <w:rsid w:val="00833D09"/>
    <w:rsid w:val="00834154"/>
    <w:rsid w:val="008344F7"/>
    <w:rsid w:val="00834532"/>
    <w:rsid w:val="00834860"/>
    <w:rsid w:val="00834B66"/>
    <w:rsid w:val="00834B84"/>
    <w:rsid w:val="00834BC7"/>
    <w:rsid w:val="00834BD0"/>
    <w:rsid w:val="00835674"/>
    <w:rsid w:val="00835B60"/>
    <w:rsid w:val="008364D9"/>
    <w:rsid w:val="0083696D"/>
    <w:rsid w:val="00837AD5"/>
    <w:rsid w:val="00837D6B"/>
    <w:rsid w:val="00840415"/>
    <w:rsid w:val="0084043F"/>
    <w:rsid w:val="008405E2"/>
    <w:rsid w:val="008408FD"/>
    <w:rsid w:val="00841565"/>
    <w:rsid w:val="00841742"/>
    <w:rsid w:val="008420CE"/>
    <w:rsid w:val="00842168"/>
    <w:rsid w:val="0084229B"/>
    <w:rsid w:val="008424A7"/>
    <w:rsid w:val="008425B4"/>
    <w:rsid w:val="008436FE"/>
    <w:rsid w:val="008437A8"/>
    <w:rsid w:val="00843A48"/>
    <w:rsid w:val="00843C57"/>
    <w:rsid w:val="00843D47"/>
    <w:rsid w:val="0084418C"/>
    <w:rsid w:val="00844A7D"/>
    <w:rsid w:val="00845069"/>
    <w:rsid w:val="0084523A"/>
    <w:rsid w:val="00845484"/>
    <w:rsid w:val="008454DB"/>
    <w:rsid w:val="0084576A"/>
    <w:rsid w:val="00845786"/>
    <w:rsid w:val="0084586F"/>
    <w:rsid w:val="00845BC8"/>
    <w:rsid w:val="00846703"/>
    <w:rsid w:val="0084690C"/>
    <w:rsid w:val="00846928"/>
    <w:rsid w:val="0084695A"/>
    <w:rsid w:val="00846EE7"/>
    <w:rsid w:val="008478DB"/>
    <w:rsid w:val="00847C0B"/>
    <w:rsid w:val="00847C2D"/>
    <w:rsid w:val="0085002B"/>
    <w:rsid w:val="008502BC"/>
    <w:rsid w:val="00850974"/>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90"/>
    <w:rsid w:val="008564AC"/>
    <w:rsid w:val="00856A9E"/>
    <w:rsid w:val="0085752F"/>
    <w:rsid w:val="00857C2C"/>
    <w:rsid w:val="008612C7"/>
    <w:rsid w:val="008619A2"/>
    <w:rsid w:val="00862361"/>
    <w:rsid w:val="008626E7"/>
    <w:rsid w:val="00862FE3"/>
    <w:rsid w:val="0086385F"/>
    <w:rsid w:val="00863C6D"/>
    <w:rsid w:val="008640BE"/>
    <w:rsid w:val="008640FE"/>
    <w:rsid w:val="00864283"/>
    <w:rsid w:val="0086452D"/>
    <w:rsid w:val="00864AED"/>
    <w:rsid w:val="008651A9"/>
    <w:rsid w:val="008657EB"/>
    <w:rsid w:val="00865803"/>
    <w:rsid w:val="00865806"/>
    <w:rsid w:val="00865C08"/>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4B7"/>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CB7"/>
    <w:rsid w:val="00881F47"/>
    <w:rsid w:val="00881F72"/>
    <w:rsid w:val="0088247F"/>
    <w:rsid w:val="00882BB7"/>
    <w:rsid w:val="00882F02"/>
    <w:rsid w:val="00882FA3"/>
    <w:rsid w:val="00883652"/>
    <w:rsid w:val="00883873"/>
    <w:rsid w:val="008839F4"/>
    <w:rsid w:val="00883F9D"/>
    <w:rsid w:val="00884035"/>
    <w:rsid w:val="008842FC"/>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9081C"/>
    <w:rsid w:val="0089091E"/>
    <w:rsid w:val="00890DAF"/>
    <w:rsid w:val="00890ED5"/>
    <w:rsid w:val="0089139C"/>
    <w:rsid w:val="00891692"/>
    <w:rsid w:val="00891DCF"/>
    <w:rsid w:val="00892BE2"/>
    <w:rsid w:val="00893041"/>
    <w:rsid w:val="00894173"/>
    <w:rsid w:val="00894318"/>
    <w:rsid w:val="00894644"/>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1D9D"/>
    <w:rsid w:val="008A21DE"/>
    <w:rsid w:val="008A2FC7"/>
    <w:rsid w:val="008A332E"/>
    <w:rsid w:val="008A4170"/>
    <w:rsid w:val="008A4211"/>
    <w:rsid w:val="008A4354"/>
    <w:rsid w:val="008A4359"/>
    <w:rsid w:val="008A45A6"/>
    <w:rsid w:val="008A4986"/>
    <w:rsid w:val="008A59B2"/>
    <w:rsid w:val="008A5A0A"/>
    <w:rsid w:val="008A5D86"/>
    <w:rsid w:val="008A63B0"/>
    <w:rsid w:val="008A6D3B"/>
    <w:rsid w:val="008A7087"/>
    <w:rsid w:val="008A722F"/>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027"/>
    <w:rsid w:val="008C0CC7"/>
    <w:rsid w:val="008C1DBF"/>
    <w:rsid w:val="008C2663"/>
    <w:rsid w:val="008C2FB6"/>
    <w:rsid w:val="008C3044"/>
    <w:rsid w:val="008C34E9"/>
    <w:rsid w:val="008C399C"/>
    <w:rsid w:val="008C4005"/>
    <w:rsid w:val="008C40EC"/>
    <w:rsid w:val="008C4818"/>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6BA"/>
    <w:rsid w:val="008D5D02"/>
    <w:rsid w:val="008D606B"/>
    <w:rsid w:val="008D66BD"/>
    <w:rsid w:val="008D6CEF"/>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4DB"/>
    <w:rsid w:val="008E476D"/>
    <w:rsid w:val="008E49D3"/>
    <w:rsid w:val="008E4D40"/>
    <w:rsid w:val="008E4D8B"/>
    <w:rsid w:val="008E55CE"/>
    <w:rsid w:val="008E5D6B"/>
    <w:rsid w:val="008E5F7F"/>
    <w:rsid w:val="008E6217"/>
    <w:rsid w:val="008E6391"/>
    <w:rsid w:val="008E6E22"/>
    <w:rsid w:val="008E6FA8"/>
    <w:rsid w:val="008E7544"/>
    <w:rsid w:val="008E759C"/>
    <w:rsid w:val="008E7643"/>
    <w:rsid w:val="008E7A5E"/>
    <w:rsid w:val="008E7E92"/>
    <w:rsid w:val="008F0840"/>
    <w:rsid w:val="008F12C2"/>
    <w:rsid w:val="008F1B55"/>
    <w:rsid w:val="008F1BD5"/>
    <w:rsid w:val="008F1FC6"/>
    <w:rsid w:val="008F20F1"/>
    <w:rsid w:val="008F2589"/>
    <w:rsid w:val="008F29DC"/>
    <w:rsid w:val="008F2F37"/>
    <w:rsid w:val="008F384E"/>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6F7D"/>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9FD"/>
    <w:rsid w:val="00913AB2"/>
    <w:rsid w:val="009141C9"/>
    <w:rsid w:val="0091423F"/>
    <w:rsid w:val="009148DE"/>
    <w:rsid w:val="009156C9"/>
    <w:rsid w:val="00915C2B"/>
    <w:rsid w:val="009160AD"/>
    <w:rsid w:val="00916402"/>
    <w:rsid w:val="0091661C"/>
    <w:rsid w:val="00917949"/>
    <w:rsid w:val="00917A3F"/>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BF1"/>
    <w:rsid w:val="00923F02"/>
    <w:rsid w:val="00924CF7"/>
    <w:rsid w:val="00925014"/>
    <w:rsid w:val="00925184"/>
    <w:rsid w:val="00925610"/>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6E24"/>
    <w:rsid w:val="0093705D"/>
    <w:rsid w:val="0093709E"/>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83"/>
    <w:rsid w:val="009605D3"/>
    <w:rsid w:val="0096092F"/>
    <w:rsid w:val="00960BA6"/>
    <w:rsid w:val="009612E9"/>
    <w:rsid w:val="00961583"/>
    <w:rsid w:val="0096177D"/>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BAF"/>
    <w:rsid w:val="00966CD0"/>
    <w:rsid w:val="00966D5B"/>
    <w:rsid w:val="0096701B"/>
    <w:rsid w:val="009677EA"/>
    <w:rsid w:val="00970086"/>
    <w:rsid w:val="00970396"/>
    <w:rsid w:val="009706D1"/>
    <w:rsid w:val="0097085C"/>
    <w:rsid w:val="00971AC7"/>
    <w:rsid w:val="00971B47"/>
    <w:rsid w:val="0097256B"/>
    <w:rsid w:val="009728DA"/>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938"/>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2C0A"/>
    <w:rsid w:val="00983392"/>
    <w:rsid w:val="0098340A"/>
    <w:rsid w:val="009846DD"/>
    <w:rsid w:val="00984910"/>
    <w:rsid w:val="0098500F"/>
    <w:rsid w:val="009850D6"/>
    <w:rsid w:val="0098551B"/>
    <w:rsid w:val="00985756"/>
    <w:rsid w:val="00985CC8"/>
    <w:rsid w:val="00986FD5"/>
    <w:rsid w:val="00987138"/>
    <w:rsid w:val="009872B7"/>
    <w:rsid w:val="009905CE"/>
    <w:rsid w:val="00990E1D"/>
    <w:rsid w:val="00991AF3"/>
    <w:rsid w:val="00991B88"/>
    <w:rsid w:val="00991C95"/>
    <w:rsid w:val="0099225D"/>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BE8"/>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590"/>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2D4E"/>
    <w:rsid w:val="009B303D"/>
    <w:rsid w:val="009B3189"/>
    <w:rsid w:val="009B3222"/>
    <w:rsid w:val="009B3470"/>
    <w:rsid w:val="009B34D0"/>
    <w:rsid w:val="009B37A7"/>
    <w:rsid w:val="009B3A7D"/>
    <w:rsid w:val="009B3F6B"/>
    <w:rsid w:val="009B454B"/>
    <w:rsid w:val="009B490F"/>
    <w:rsid w:val="009B4D30"/>
    <w:rsid w:val="009B4F86"/>
    <w:rsid w:val="009B5553"/>
    <w:rsid w:val="009B56D5"/>
    <w:rsid w:val="009B62C3"/>
    <w:rsid w:val="009B63F5"/>
    <w:rsid w:val="009B6812"/>
    <w:rsid w:val="009B6B2F"/>
    <w:rsid w:val="009B6EA8"/>
    <w:rsid w:val="009B6EDE"/>
    <w:rsid w:val="009B72A8"/>
    <w:rsid w:val="009B776E"/>
    <w:rsid w:val="009B7A9D"/>
    <w:rsid w:val="009B7CE6"/>
    <w:rsid w:val="009B7FBF"/>
    <w:rsid w:val="009C07B0"/>
    <w:rsid w:val="009C07ED"/>
    <w:rsid w:val="009C080D"/>
    <w:rsid w:val="009C0A91"/>
    <w:rsid w:val="009C0C8D"/>
    <w:rsid w:val="009C1027"/>
    <w:rsid w:val="009C1E21"/>
    <w:rsid w:val="009C1F39"/>
    <w:rsid w:val="009C21EE"/>
    <w:rsid w:val="009C2A29"/>
    <w:rsid w:val="009C2CD1"/>
    <w:rsid w:val="009C30DF"/>
    <w:rsid w:val="009C311A"/>
    <w:rsid w:val="009C316D"/>
    <w:rsid w:val="009C3870"/>
    <w:rsid w:val="009C3971"/>
    <w:rsid w:val="009C3BE8"/>
    <w:rsid w:val="009C3E64"/>
    <w:rsid w:val="009C4302"/>
    <w:rsid w:val="009C45BE"/>
    <w:rsid w:val="009C4649"/>
    <w:rsid w:val="009C4904"/>
    <w:rsid w:val="009C60B7"/>
    <w:rsid w:val="009C60EC"/>
    <w:rsid w:val="009C623E"/>
    <w:rsid w:val="009C63B1"/>
    <w:rsid w:val="009C64F9"/>
    <w:rsid w:val="009C66FE"/>
    <w:rsid w:val="009C6C35"/>
    <w:rsid w:val="009C7321"/>
    <w:rsid w:val="009C74EE"/>
    <w:rsid w:val="009D0440"/>
    <w:rsid w:val="009D05E2"/>
    <w:rsid w:val="009D06B6"/>
    <w:rsid w:val="009D0888"/>
    <w:rsid w:val="009D1169"/>
    <w:rsid w:val="009D13D0"/>
    <w:rsid w:val="009D1596"/>
    <w:rsid w:val="009D1882"/>
    <w:rsid w:val="009D1D96"/>
    <w:rsid w:val="009D1E23"/>
    <w:rsid w:val="009D1EAA"/>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5A91"/>
    <w:rsid w:val="009D625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370D"/>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593B"/>
    <w:rsid w:val="00A06263"/>
    <w:rsid w:val="00A068EB"/>
    <w:rsid w:val="00A06B46"/>
    <w:rsid w:val="00A06B52"/>
    <w:rsid w:val="00A100CD"/>
    <w:rsid w:val="00A11916"/>
    <w:rsid w:val="00A11CB4"/>
    <w:rsid w:val="00A1255F"/>
    <w:rsid w:val="00A1264D"/>
    <w:rsid w:val="00A126F4"/>
    <w:rsid w:val="00A12803"/>
    <w:rsid w:val="00A13EC8"/>
    <w:rsid w:val="00A141FD"/>
    <w:rsid w:val="00A1429A"/>
    <w:rsid w:val="00A142E9"/>
    <w:rsid w:val="00A1533E"/>
    <w:rsid w:val="00A15585"/>
    <w:rsid w:val="00A15BC7"/>
    <w:rsid w:val="00A15F59"/>
    <w:rsid w:val="00A1689F"/>
    <w:rsid w:val="00A16A8C"/>
    <w:rsid w:val="00A16B57"/>
    <w:rsid w:val="00A16F24"/>
    <w:rsid w:val="00A17080"/>
    <w:rsid w:val="00A17138"/>
    <w:rsid w:val="00A171C2"/>
    <w:rsid w:val="00A1748E"/>
    <w:rsid w:val="00A17A10"/>
    <w:rsid w:val="00A17E8E"/>
    <w:rsid w:val="00A20683"/>
    <w:rsid w:val="00A21676"/>
    <w:rsid w:val="00A21E50"/>
    <w:rsid w:val="00A21FE6"/>
    <w:rsid w:val="00A220A2"/>
    <w:rsid w:val="00A22350"/>
    <w:rsid w:val="00A224C7"/>
    <w:rsid w:val="00A22521"/>
    <w:rsid w:val="00A2257A"/>
    <w:rsid w:val="00A22DBD"/>
    <w:rsid w:val="00A231A8"/>
    <w:rsid w:val="00A231D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583"/>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5E15"/>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4257"/>
    <w:rsid w:val="00A45FC6"/>
    <w:rsid w:val="00A46328"/>
    <w:rsid w:val="00A4686E"/>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0DD"/>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14AD"/>
    <w:rsid w:val="00A62144"/>
    <w:rsid w:val="00A628C8"/>
    <w:rsid w:val="00A64998"/>
    <w:rsid w:val="00A64A0D"/>
    <w:rsid w:val="00A64CA7"/>
    <w:rsid w:val="00A64ED4"/>
    <w:rsid w:val="00A64F74"/>
    <w:rsid w:val="00A65005"/>
    <w:rsid w:val="00A6536B"/>
    <w:rsid w:val="00A65C8A"/>
    <w:rsid w:val="00A65DDE"/>
    <w:rsid w:val="00A661BD"/>
    <w:rsid w:val="00A664DB"/>
    <w:rsid w:val="00A66897"/>
    <w:rsid w:val="00A66DFD"/>
    <w:rsid w:val="00A66FFE"/>
    <w:rsid w:val="00A676D6"/>
    <w:rsid w:val="00A6799D"/>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6A2"/>
    <w:rsid w:val="00A73C4F"/>
    <w:rsid w:val="00A73F13"/>
    <w:rsid w:val="00A74629"/>
    <w:rsid w:val="00A7545F"/>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71F"/>
    <w:rsid w:val="00A82013"/>
    <w:rsid w:val="00A82223"/>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476"/>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0E8"/>
    <w:rsid w:val="00AA2514"/>
    <w:rsid w:val="00AA272C"/>
    <w:rsid w:val="00AA28CC"/>
    <w:rsid w:val="00AA2CBC"/>
    <w:rsid w:val="00AA2E5F"/>
    <w:rsid w:val="00AA304D"/>
    <w:rsid w:val="00AA30D9"/>
    <w:rsid w:val="00AA340E"/>
    <w:rsid w:val="00AA4076"/>
    <w:rsid w:val="00AA4096"/>
    <w:rsid w:val="00AA4215"/>
    <w:rsid w:val="00AA4449"/>
    <w:rsid w:val="00AA4628"/>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37B"/>
    <w:rsid w:val="00AB43EE"/>
    <w:rsid w:val="00AB45E5"/>
    <w:rsid w:val="00AB47E7"/>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76D"/>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601"/>
    <w:rsid w:val="00AD3A12"/>
    <w:rsid w:val="00AD3B38"/>
    <w:rsid w:val="00AD3CAA"/>
    <w:rsid w:val="00AD4CA3"/>
    <w:rsid w:val="00AD4EEC"/>
    <w:rsid w:val="00AD57E6"/>
    <w:rsid w:val="00AD583E"/>
    <w:rsid w:val="00AD59EB"/>
    <w:rsid w:val="00AD5BE6"/>
    <w:rsid w:val="00AD5CA4"/>
    <w:rsid w:val="00AD6857"/>
    <w:rsid w:val="00AD6F4E"/>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450"/>
    <w:rsid w:val="00AF2B25"/>
    <w:rsid w:val="00AF3760"/>
    <w:rsid w:val="00AF3FAD"/>
    <w:rsid w:val="00AF447B"/>
    <w:rsid w:val="00AF47A1"/>
    <w:rsid w:val="00AF4BEB"/>
    <w:rsid w:val="00AF4FDB"/>
    <w:rsid w:val="00AF531F"/>
    <w:rsid w:val="00AF5892"/>
    <w:rsid w:val="00AF5CC3"/>
    <w:rsid w:val="00AF6035"/>
    <w:rsid w:val="00AF6381"/>
    <w:rsid w:val="00AF645F"/>
    <w:rsid w:val="00AF67F9"/>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3ACE"/>
    <w:rsid w:val="00B04370"/>
    <w:rsid w:val="00B04ADC"/>
    <w:rsid w:val="00B05276"/>
    <w:rsid w:val="00B0559A"/>
    <w:rsid w:val="00B056CD"/>
    <w:rsid w:val="00B05714"/>
    <w:rsid w:val="00B05B66"/>
    <w:rsid w:val="00B05CCC"/>
    <w:rsid w:val="00B05F8C"/>
    <w:rsid w:val="00B0656E"/>
    <w:rsid w:val="00B0658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1C5F"/>
    <w:rsid w:val="00B12B94"/>
    <w:rsid w:val="00B13580"/>
    <w:rsid w:val="00B136AB"/>
    <w:rsid w:val="00B13F6D"/>
    <w:rsid w:val="00B14090"/>
    <w:rsid w:val="00B1428A"/>
    <w:rsid w:val="00B14546"/>
    <w:rsid w:val="00B14558"/>
    <w:rsid w:val="00B14FB0"/>
    <w:rsid w:val="00B16781"/>
    <w:rsid w:val="00B16C5E"/>
    <w:rsid w:val="00B16CB9"/>
    <w:rsid w:val="00B170EA"/>
    <w:rsid w:val="00B17286"/>
    <w:rsid w:val="00B17520"/>
    <w:rsid w:val="00B17776"/>
    <w:rsid w:val="00B2035A"/>
    <w:rsid w:val="00B209ED"/>
    <w:rsid w:val="00B2165F"/>
    <w:rsid w:val="00B216CB"/>
    <w:rsid w:val="00B2190E"/>
    <w:rsid w:val="00B2270C"/>
    <w:rsid w:val="00B22C88"/>
    <w:rsid w:val="00B23137"/>
    <w:rsid w:val="00B23303"/>
    <w:rsid w:val="00B238F3"/>
    <w:rsid w:val="00B23955"/>
    <w:rsid w:val="00B24382"/>
    <w:rsid w:val="00B250C6"/>
    <w:rsid w:val="00B256E2"/>
    <w:rsid w:val="00B258BB"/>
    <w:rsid w:val="00B25C5C"/>
    <w:rsid w:val="00B25F34"/>
    <w:rsid w:val="00B25FC8"/>
    <w:rsid w:val="00B26900"/>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564"/>
    <w:rsid w:val="00B35952"/>
    <w:rsid w:val="00B3614A"/>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36B"/>
    <w:rsid w:val="00B476F8"/>
    <w:rsid w:val="00B47E32"/>
    <w:rsid w:val="00B5065E"/>
    <w:rsid w:val="00B507E3"/>
    <w:rsid w:val="00B5089A"/>
    <w:rsid w:val="00B50CF9"/>
    <w:rsid w:val="00B510DA"/>
    <w:rsid w:val="00B5132F"/>
    <w:rsid w:val="00B516FE"/>
    <w:rsid w:val="00B517C4"/>
    <w:rsid w:val="00B519F3"/>
    <w:rsid w:val="00B51DE9"/>
    <w:rsid w:val="00B523B4"/>
    <w:rsid w:val="00B52610"/>
    <w:rsid w:val="00B5320E"/>
    <w:rsid w:val="00B5355A"/>
    <w:rsid w:val="00B53AC5"/>
    <w:rsid w:val="00B54263"/>
    <w:rsid w:val="00B54506"/>
    <w:rsid w:val="00B54744"/>
    <w:rsid w:val="00B54968"/>
    <w:rsid w:val="00B54DD8"/>
    <w:rsid w:val="00B55052"/>
    <w:rsid w:val="00B55749"/>
    <w:rsid w:val="00B55C75"/>
    <w:rsid w:val="00B55D79"/>
    <w:rsid w:val="00B56583"/>
    <w:rsid w:val="00B56CF9"/>
    <w:rsid w:val="00B57142"/>
    <w:rsid w:val="00B575FE"/>
    <w:rsid w:val="00B57931"/>
    <w:rsid w:val="00B57FA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1ED"/>
    <w:rsid w:val="00B67B97"/>
    <w:rsid w:val="00B70AF7"/>
    <w:rsid w:val="00B70CA7"/>
    <w:rsid w:val="00B718EE"/>
    <w:rsid w:val="00B71E1F"/>
    <w:rsid w:val="00B72C98"/>
    <w:rsid w:val="00B72CE7"/>
    <w:rsid w:val="00B72CF5"/>
    <w:rsid w:val="00B72F94"/>
    <w:rsid w:val="00B7338E"/>
    <w:rsid w:val="00B73C36"/>
    <w:rsid w:val="00B7427C"/>
    <w:rsid w:val="00B749A4"/>
    <w:rsid w:val="00B74D0E"/>
    <w:rsid w:val="00B75112"/>
    <w:rsid w:val="00B751BD"/>
    <w:rsid w:val="00B75775"/>
    <w:rsid w:val="00B75E62"/>
    <w:rsid w:val="00B760E6"/>
    <w:rsid w:val="00B7614C"/>
    <w:rsid w:val="00B762B4"/>
    <w:rsid w:val="00B767EE"/>
    <w:rsid w:val="00B774CD"/>
    <w:rsid w:val="00B77A5F"/>
    <w:rsid w:val="00B80613"/>
    <w:rsid w:val="00B80E71"/>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160"/>
    <w:rsid w:val="00B8725C"/>
    <w:rsid w:val="00B87B08"/>
    <w:rsid w:val="00B90029"/>
    <w:rsid w:val="00B9052E"/>
    <w:rsid w:val="00B90CFE"/>
    <w:rsid w:val="00B91186"/>
    <w:rsid w:val="00B9197D"/>
    <w:rsid w:val="00B91A00"/>
    <w:rsid w:val="00B91B28"/>
    <w:rsid w:val="00B91C6F"/>
    <w:rsid w:val="00B91CC0"/>
    <w:rsid w:val="00B92EAF"/>
    <w:rsid w:val="00B930EB"/>
    <w:rsid w:val="00B9335E"/>
    <w:rsid w:val="00B938CC"/>
    <w:rsid w:val="00B93CE8"/>
    <w:rsid w:val="00B941A7"/>
    <w:rsid w:val="00B94596"/>
    <w:rsid w:val="00B94A0C"/>
    <w:rsid w:val="00B94A5F"/>
    <w:rsid w:val="00B950CB"/>
    <w:rsid w:val="00B95983"/>
    <w:rsid w:val="00B95ACF"/>
    <w:rsid w:val="00B95F56"/>
    <w:rsid w:val="00B961ED"/>
    <w:rsid w:val="00B962B0"/>
    <w:rsid w:val="00B9667F"/>
    <w:rsid w:val="00B968C8"/>
    <w:rsid w:val="00B96ACA"/>
    <w:rsid w:val="00B96F13"/>
    <w:rsid w:val="00B97599"/>
    <w:rsid w:val="00B97683"/>
    <w:rsid w:val="00B97806"/>
    <w:rsid w:val="00B97FB5"/>
    <w:rsid w:val="00BA0996"/>
    <w:rsid w:val="00BA0B74"/>
    <w:rsid w:val="00BA0CED"/>
    <w:rsid w:val="00BA0F70"/>
    <w:rsid w:val="00BA15B4"/>
    <w:rsid w:val="00BA16B0"/>
    <w:rsid w:val="00BA190A"/>
    <w:rsid w:val="00BA1BA2"/>
    <w:rsid w:val="00BA1F52"/>
    <w:rsid w:val="00BA2605"/>
    <w:rsid w:val="00BA2B01"/>
    <w:rsid w:val="00BA33BE"/>
    <w:rsid w:val="00BA3498"/>
    <w:rsid w:val="00BA3999"/>
    <w:rsid w:val="00BA3CA5"/>
    <w:rsid w:val="00BA3EC5"/>
    <w:rsid w:val="00BA4672"/>
    <w:rsid w:val="00BA51D9"/>
    <w:rsid w:val="00BA52A7"/>
    <w:rsid w:val="00BA531B"/>
    <w:rsid w:val="00BA5B75"/>
    <w:rsid w:val="00BA67E7"/>
    <w:rsid w:val="00BA6E0C"/>
    <w:rsid w:val="00BA747B"/>
    <w:rsid w:val="00BA7CD3"/>
    <w:rsid w:val="00BB0428"/>
    <w:rsid w:val="00BB05AC"/>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BBE"/>
    <w:rsid w:val="00BD4E66"/>
    <w:rsid w:val="00BD4F8C"/>
    <w:rsid w:val="00BD57E9"/>
    <w:rsid w:val="00BD58E2"/>
    <w:rsid w:val="00BD5B1A"/>
    <w:rsid w:val="00BD5B22"/>
    <w:rsid w:val="00BD5F94"/>
    <w:rsid w:val="00BD6170"/>
    <w:rsid w:val="00BD6B8D"/>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4A2"/>
    <w:rsid w:val="00BE5704"/>
    <w:rsid w:val="00BE5C77"/>
    <w:rsid w:val="00BE5E18"/>
    <w:rsid w:val="00BE608A"/>
    <w:rsid w:val="00BE6599"/>
    <w:rsid w:val="00BE6728"/>
    <w:rsid w:val="00BE69C5"/>
    <w:rsid w:val="00BE7077"/>
    <w:rsid w:val="00BE7A8B"/>
    <w:rsid w:val="00BE7DCF"/>
    <w:rsid w:val="00BE7E0A"/>
    <w:rsid w:val="00BF0636"/>
    <w:rsid w:val="00BF0E96"/>
    <w:rsid w:val="00BF0F7B"/>
    <w:rsid w:val="00BF18C5"/>
    <w:rsid w:val="00BF1C85"/>
    <w:rsid w:val="00BF210D"/>
    <w:rsid w:val="00BF2368"/>
    <w:rsid w:val="00BF2720"/>
    <w:rsid w:val="00BF28A0"/>
    <w:rsid w:val="00BF2B2C"/>
    <w:rsid w:val="00BF3CFD"/>
    <w:rsid w:val="00BF525E"/>
    <w:rsid w:val="00BF544F"/>
    <w:rsid w:val="00BF5E7F"/>
    <w:rsid w:val="00BF620A"/>
    <w:rsid w:val="00BF6245"/>
    <w:rsid w:val="00BF758A"/>
    <w:rsid w:val="00BF761F"/>
    <w:rsid w:val="00C002D8"/>
    <w:rsid w:val="00C00357"/>
    <w:rsid w:val="00C008BB"/>
    <w:rsid w:val="00C008C7"/>
    <w:rsid w:val="00C00EAA"/>
    <w:rsid w:val="00C01027"/>
    <w:rsid w:val="00C0138F"/>
    <w:rsid w:val="00C01410"/>
    <w:rsid w:val="00C015CC"/>
    <w:rsid w:val="00C01705"/>
    <w:rsid w:val="00C0260B"/>
    <w:rsid w:val="00C03B82"/>
    <w:rsid w:val="00C04164"/>
    <w:rsid w:val="00C0431B"/>
    <w:rsid w:val="00C04A12"/>
    <w:rsid w:val="00C04A1F"/>
    <w:rsid w:val="00C04EBB"/>
    <w:rsid w:val="00C04FC4"/>
    <w:rsid w:val="00C0569E"/>
    <w:rsid w:val="00C05842"/>
    <w:rsid w:val="00C05E34"/>
    <w:rsid w:val="00C06534"/>
    <w:rsid w:val="00C074D9"/>
    <w:rsid w:val="00C10676"/>
    <w:rsid w:val="00C10AEC"/>
    <w:rsid w:val="00C112CC"/>
    <w:rsid w:val="00C114E1"/>
    <w:rsid w:val="00C11B5D"/>
    <w:rsid w:val="00C123D1"/>
    <w:rsid w:val="00C133DD"/>
    <w:rsid w:val="00C1361B"/>
    <w:rsid w:val="00C13757"/>
    <w:rsid w:val="00C1446D"/>
    <w:rsid w:val="00C147CA"/>
    <w:rsid w:val="00C14F6C"/>
    <w:rsid w:val="00C14FC5"/>
    <w:rsid w:val="00C150BF"/>
    <w:rsid w:val="00C1576B"/>
    <w:rsid w:val="00C1581B"/>
    <w:rsid w:val="00C15F98"/>
    <w:rsid w:val="00C16143"/>
    <w:rsid w:val="00C1622B"/>
    <w:rsid w:val="00C16C7F"/>
    <w:rsid w:val="00C16CF5"/>
    <w:rsid w:val="00C170E9"/>
    <w:rsid w:val="00C172F6"/>
    <w:rsid w:val="00C17763"/>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A87"/>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37C54"/>
    <w:rsid w:val="00C40010"/>
    <w:rsid w:val="00C413DF"/>
    <w:rsid w:val="00C417F8"/>
    <w:rsid w:val="00C41C58"/>
    <w:rsid w:val="00C41E9A"/>
    <w:rsid w:val="00C42476"/>
    <w:rsid w:val="00C42A52"/>
    <w:rsid w:val="00C42C14"/>
    <w:rsid w:val="00C435AE"/>
    <w:rsid w:val="00C4370E"/>
    <w:rsid w:val="00C437F6"/>
    <w:rsid w:val="00C43929"/>
    <w:rsid w:val="00C4393B"/>
    <w:rsid w:val="00C43BB7"/>
    <w:rsid w:val="00C43BCB"/>
    <w:rsid w:val="00C44119"/>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2F4A"/>
    <w:rsid w:val="00C53628"/>
    <w:rsid w:val="00C536EB"/>
    <w:rsid w:val="00C53CC0"/>
    <w:rsid w:val="00C543D4"/>
    <w:rsid w:val="00C549B5"/>
    <w:rsid w:val="00C54AE0"/>
    <w:rsid w:val="00C54B28"/>
    <w:rsid w:val="00C55269"/>
    <w:rsid w:val="00C55590"/>
    <w:rsid w:val="00C55A34"/>
    <w:rsid w:val="00C55C93"/>
    <w:rsid w:val="00C5621A"/>
    <w:rsid w:val="00C5697F"/>
    <w:rsid w:val="00C56B23"/>
    <w:rsid w:val="00C56E67"/>
    <w:rsid w:val="00C57F9F"/>
    <w:rsid w:val="00C57FA0"/>
    <w:rsid w:val="00C60DB5"/>
    <w:rsid w:val="00C60F2C"/>
    <w:rsid w:val="00C6139A"/>
    <w:rsid w:val="00C6205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98"/>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1F06"/>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A40"/>
    <w:rsid w:val="00C93E62"/>
    <w:rsid w:val="00C9489C"/>
    <w:rsid w:val="00C94A00"/>
    <w:rsid w:val="00C94A98"/>
    <w:rsid w:val="00C94FAB"/>
    <w:rsid w:val="00C951C5"/>
    <w:rsid w:val="00C95985"/>
    <w:rsid w:val="00C95ACE"/>
    <w:rsid w:val="00C95AF2"/>
    <w:rsid w:val="00C95BB5"/>
    <w:rsid w:val="00C960D9"/>
    <w:rsid w:val="00C96CA2"/>
    <w:rsid w:val="00C974DA"/>
    <w:rsid w:val="00C97941"/>
    <w:rsid w:val="00C97ABF"/>
    <w:rsid w:val="00CA115B"/>
    <w:rsid w:val="00CA123F"/>
    <w:rsid w:val="00CA1310"/>
    <w:rsid w:val="00CA1376"/>
    <w:rsid w:val="00CA1544"/>
    <w:rsid w:val="00CA1870"/>
    <w:rsid w:val="00CA20CA"/>
    <w:rsid w:val="00CA2A20"/>
    <w:rsid w:val="00CA2EFC"/>
    <w:rsid w:val="00CA2F5D"/>
    <w:rsid w:val="00CA3315"/>
    <w:rsid w:val="00CA38EA"/>
    <w:rsid w:val="00CA3F3D"/>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3976"/>
    <w:rsid w:val="00CB3BF0"/>
    <w:rsid w:val="00CB464D"/>
    <w:rsid w:val="00CB4960"/>
    <w:rsid w:val="00CB49B8"/>
    <w:rsid w:val="00CB4F82"/>
    <w:rsid w:val="00CB5339"/>
    <w:rsid w:val="00CB5835"/>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209"/>
    <w:rsid w:val="00CD48C3"/>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0C1"/>
    <w:rsid w:val="00CE196D"/>
    <w:rsid w:val="00CE1D27"/>
    <w:rsid w:val="00CE2721"/>
    <w:rsid w:val="00CE2F11"/>
    <w:rsid w:val="00CE31D6"/>
    <w:rsid w:val="00CE32C2"/>
    <w:rsid w:val="00CE382B"/>
    <w:rsid w:val="00CE38A3"/>
    <w:rsid w:val="00CE3E9E"/>
    <w:rsid w:val="00CE41E9"/>
    <w:rsid w:val="00CE4445"/>
    <w:rsid w:val="00CE44A6"/>
    <w:rsid w:val="00CE47F4"/>
    <w:rsid w:val="00CE4820"/>
    <w:rsid w:val="00CE4F26"/>
    <w:rsid w:val="00CE540A"/>
    <w:rsid w:val="00CE54C2"/>
    <w:rsid w:val="00CE6139"/>
    <w:rsid w:val="00CE64D0"/>
    <w:rsid w:val="00CE66C0"/>
    <w:rsid w:val="00CE6792"/>
    <w:rsid w:val="00CE6A87"/>
    <w:rsid w:val="00CE6CC1"/>
    <w:rsid w:val="00CE6EBD"/>
    <w:rsid w:val="00CE6F14"/>
    <w:rsid w:val="00CE6F70"/>
    <w:rsid w:val="00CE7397"/>
    <w:rsid w:val="00CF00D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7B6"/>
    <w:rsid w:val="00D03F9A"/>
    <w:rsid w:val="00D03FCD"/>
    <w:rsid w:val="00D0434C"/>
    <w:rsid w:val="00D04BE3"/>
    <w:rsid w:val="00D04E2C"/>
    <w:rsid w:val="00D056AD"/>
    <w:rsid w:val="00D057D3"/>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EDE"/>
    <w:rsid w:val="00D15FB5"/>
    <w:rsid w:val="00D1665D"/>
    <w:rsid w:val="00D166AF"/>
    <w:rsid w:val="00D16F98"/>
    <w:rsid w:val="00D175EF"/>
    <w:rsid w:val="00D1783E"/>
    <w:rsid w:val="00D20024"/>
    <w:rsid w:val="00D20090"/>
    <w:rsid w:val="00D2087D"/>
    <w:rsid w:val="00D20D59"/>
    <w:rsid w:val="00D20EF4"/>
    <w:rsid w:val="00D2159C"/>
    <w:rsid w:val="00D21BFB"/>
    <w:rsid w:val="00D22224"/>
    <w:rsid w:val="00D22A84"/>
    <w:rsid w:val="00D22D2D"/>
    <w:rsid w:val="00D22E3A"/>
    <w:rsid w:val="00D235C2"/>
    <w:rsid w:val="00D236AC"/>
    <w:rsid w:val="00D2399A"/>
    <w:rsid w:val="00D2463B"/>
    <w:rsid w:val="00D2488D"/>
    <w:rsid w:val="00D24991"/>
    <w:rsid w:val="00D24DDC"/>
    <w:rsid w:val="00D252E4"/>
    <w:rsid w:val="00D25368"/>
    <w:rsid w:val="00D253CC"/>
    <w:rsid w:val="00D255F6"/>
    <w:rsid w:val="00D25907"/>
    <w:rsid w:val="00D25A4F"/>
    <w:rsid w:val="00D25DE3"/>
    <w:rsid w:val="00D25FF8"/>
    <w:rsid w:val="00D26030"/>
    <w:rsid w:val="00D2659C"/>
    <w:rsid w:val="00D26929"/>
    <w:rsid w:val="00D2709C"/>
    <w:rsid w:val="00D30262"/>
    <w:rsid w:val="00D307BE"/>
    <w:rsid w:val="00D3089D"/>
    <w:rsid w:val="00D30DEE"/>
    <w:rsid w:val="00D31639"/>
    <w:rsid w:val="00D31E13"/>
    <w:rsid w:val="00D31EF4"/>
    <w:rsid w:val="00D321F6"/>
    <w:rsid w:val="00D3257F"/>
    <w:rsid w:val="00D32CF5"/>
    <w:rsid w:val="00D33362"/>
    <w:rsid w:val="00D33553"/>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8D6"/>
    <w:rsid w:val="00D43B65"/>
    <w:rsid w:val="00D43BB6"/>
    <w:rsid w:val="00D43BC0"/>
    <w:rsid w:val="00D43F7C"/>
    <w:rsid w:val="00D44650"/>
    <w:rsid w:val="00D449E2"/>
    <w:rsid w:val="00D4592D"/>
    <w:rsid w:val="00D45A6A"/>
    <w:rsid w:val="00D45D1F"/>
    <w:rsid w:val="00D45DD0"/>
    <w:rsid w:val="00D45EC6"/>
    <w:rsid w:val="00D46792"/>
    <w:rsid w:val="00D467EE"/>
    <w:rsid w:val="00D469B0"/>
    <w:rsid w:val="00D46C7E"/>
    <w:rsid w:val="00D46EC7"/>
    <w:rsid w:val="00D4728D"/>
    <w:rsid w:val="00D473F6"/>
    <w:rsid w:val="00D4756E"/>
    <w:rsid w:val="00D47672"/>
    <w:rsid w:val="00D50255"/>
    <w:rsid w:val="00D50885"/>
    <w:rsid w:val="00D508BA"/>
    <w:rsid w:val="00D51CC4"/>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2D0"/>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940"/>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4438"/>
    <w:rsid w:val="00D84E59"/>
    <w:rsid w:val="00D84EA8"/>
    <w:rsid w:val="00D851BA"/>
    <w:rsid w:val="00D85554"/>
    <w:rsid w:val="00D85AE9"/>
    <w:rsid w:val="00D86254"/>
    <w:rsid w:val="00D86E56"/>
    <w:rsid w:val="00D86E88"/>
    <w:rsid w:val="00D8721D"/>
    <w:rsid w:val="00D8725E"/>
    <w:rsid w:val="00D875EF"/>
    <w:rsid w:val="00D87628"/>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9A2"/>
    <w:rsid w:val="00D95C4D"/>
    <w:rsid w:val="00D95C6F"/>
    <w:rsid w:val="00D95EA7"/>
    <w:rsid w:val="00D9635A"/>
    <w:rsid w:val="00D966EC"/>
    <w:rsid w:val="00D96B6B"/>
    <w:rsid w:val="00D96C0C"/>
    <w:rsid w:val="00D97000"/>
    <w:rsid w:val="00D97156"/>
    <w:rsid w:val="00D97322"/>
    <w:rsid w:val="00D97345"/>
    <w:rsid w:val="00D973E0"/>
    <w:rsid w:val="00D97490"/>
    <w:rsid w:val="00D97668"/>
    <w:rsid w:val="00D97CB4"/>
    <w:rsid w:val="00D97DC1"/>
    <w:rsid w:val="00D97EBC"/>
    <w:rsid w:val="00DA0209"/>
    <w:rsid w:val="00DA0332"/>
    <w:rsid w:val="00DA1782"/>
    <w:rsid w:val="00DA199E"/>
    <w:rsid w:val="00DA1BE5"/>
    <w:rsid w:val="00DA1E60"/>
    <w:rsid w:val="00DA2243"/>
    <w:rsid w:val="00DA22F6"/>
    <w:rsid w:val="00DA271F"/>
    <w:rsid w:val="00DA323C"/>
    <w:rsid w:val="00DA3F02"/>
    <w:rsid w:val="00DA3F2A"/>
    <w:rsid w:val="00DA4182"/>
    <w:rsid w:val="00DA4183"/>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43FD"/>
    <w:rsid w:val="00DB6443"/>
    <w:rsid w:val="00DB679B"/>
    <w:rsid w:val="00DB712F"/>
    <w:rsid w:val="00DB78CB"/>
    <w:rsid w:val="00DC018A"/>
    <w:rsid w:val="00DC13F8"/>
    <w:rsid w:val="00DC16C0"/>
    <w:rsid w:val="00DC172B"/>
    <w:rsid w:val="00DC19ED"/>
    <w:rsid w:val="00DC1C06"/>
    <w:rsid w:val="00DC1E6A"/>
    <w:rsid w:val="00DC2A32"/>
    <w:rsid w:val="00DC2EB1"/>
    <w:rsid w:val="00DC36B5"/>
    <w:rsid w:val="00DC4138"/>
    <w:rsid w:val="00DC4568"/>
    <w:rsid w:val="00DC4731"/>
    <w:rsid w:val="00DC4905"/>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200E"/>
    <w:rsid w:val="00DD353F"/>
    <w:rsid w:val="00DD42D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287"/>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59A"/>
    <w:rsid w:val="00DF29D1"/>
    <w:rsid w:val="00DF2C1E"/>
    <w:rsid w:val="00DF3475"/>
    <w:rsid w:val="00DF3564"/>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7DA"/>
    <w:rsid w:val="00E007DB"/>
    <w:rsid w:val="00E00984"/>
    <w:rsid w:val="00E01491"/>
    <w:rsid w:val="00E01807"/>
    <w:rsid w:val="00E01FBE"/>
    <w:rsid w:val="00E0246C"/>
    <w:rsid w:val="00E02AB5"/>
    <w:rsid w:val="00E0304D"/>
    <w:rsid w:val="00E03191"/>
    <w:rsid w:val="00E0377F"/>
    <w:rsid w:val="00E042DB"/>
    <w:rsid w:val="00E0468D"/>
    <w:rsid w:val="00E04D80"/>
    <w:rsid w:val="00E04E00"/>
    <w:rsid w:val="00E05B00"/>
    <w:rsid w:val="00E06277"/>
    <w:rsid w:val="00E066FC"/>
    <w:rsid w:val="00E0723F"/>
    <w:rsid w:val="00E07572"/>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333"/>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198"/>
    <w:rsid w:val="00E24228"/>
    <w:rsid w:val="00E243A8"/>
    <w:rsid w:val="00E24704"/>
    <w:rsid w:val="00E247BF"/>
    <w:rsid w:val="00E24D48"/>
    <w:rsid w:val="00E250B9"/>
    <w:rsid w:val="00E2541D"/>
    <w:rsid w:val="00E25472"/>
    <w:rsid w:val="00E26019"/>
    <w:rsid w:val="00E2662B"/>
    <w:rsid w:val="00E26FDB"/>
    <w:rsid w:val="00E27304"/>
    <w:rsid w:val="00E27BA7"/>
    <w:rsid w:val="00E30061"/>
    <w:rsid w:val="00E306E3"/>
    <w:rsid w:val="00E31069"/>
    <w:rsid w:val="00E32625"/>
    <w:rsid w:val="00E327A1"/>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2CF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A99"/>
    <w:rsid w:val="00E67BDA"/>
    <w:rsid w:val="00E70181"/>
    <w:rsid w:val="00E70573"/>
    <w:rsid w:val="00E70DFB"/>
    <w:rsid w:val="00E70F0A"/>
    <w:rsid w:val="00E710E8"/>
    <w:rsid w:val="00E71F9D"/>
    <w:rsid w:val="00E722B3"/>
    <w:rsid w:val="00E7292F"/>
    <w:rsid w:val="00E729F2"/>
    <w:rsid w:val="00E73052"/>
    <w:rsid w:val="00E730E4"/>
    <w:rsid w:val="00E740C5"/>
    <w:rsid w:val="00E749D7"/>
    <w:rsid w:val="00E74B7F"/>
    <w:rsid w:val="00E74C1A"/>
    <w:rsid w:val="00E74F7D"/>
    <w:rsid w:val="00E75179"/>
    <w:rsid w:val="00E751AB"/>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219D"/>
    <w:rsid w:val="00E8223F"/>
    <w:rsid w:val="00E82E19"/>
    <w:rsid w:val="00E830CE"/>
    <w:rsid w:val="00E8479E"/>
    <w:rsid w:val="00E8497C"/>
    <w:rsid w:val="00E8553F"/>
    <w:rsid w:val="00E8565C"/>
    <w:rsid w:val="00E858A9"/>
    <w:rsid w:val="00E85BD4"/>
    <w:rsid w:val="00E85CE5"/>
    <w:rsid w:val="00E862A5"/>
    <w:rsid w:val="00E86804"/>
    <w:rsid w:val="00E86899"/>
    <w:rsid w:val="00E8720A"/>
    <w:rsid w:val="00E8744A"/>
    <w:rsid w:val="00E87E45"/>
    <w:rsid w:val="00E90094"/>
    <w:rsid w:val="00E904C4"/>
    <w:rsid w:val="00E906BF"/>
    <w:rsid w:val="00E9091A"/>
    <w:rsid w:val="00E91051"/>
    <w:rsid w:val="00E911FB"/>
    <w:rsid w:val="00E9137E"/>
    <w:rsid w:val="00E913F0"/>
    <w:rsid w:val="00E9141E"/>
    <w:rsid w:val="00E91591"/>
    <w:rsid w:val="00E91E23"/>
    <w:rsid w:val="00E91EB7"/>
    <w:rsid w:val="00E923CF"/>
    <w:rsid w:val="00E9281A"/>
    <w:rsid w:val="00E92A46"/>
    <w:rsid w:val="00E92C75"/>
    <w:rsid w:val="00E92CA2"/>
    <w:rsid w:val="00E92E3B"/>
    <w:rsid w:val="00E92E44"/>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CB2"/>
    <w:rsid w:val="00E96E96"/>
    <w:rsid w:val="00E97234"/>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B1D"/>
    <w:rsid w:val="00EB7D79"/>
    <w:rsid w:val="00EB7E6D"/>
    <w:rsid w:val="00EC00C3"/>
    <w:rsid w:val="00EC01EF"/>
    <w:rsid w:val="00EC073E"/>
    <w:rsid w:val="00EC0C97"/>
    <w:rsid w:val="00EC0E27"/>
    <w:rsid w:val="00EC1B49"/>
    <w:rsid w:val="00EC1CE3"/>
    <w:rsid w:val="00EC24DF"/>
    <w:rsid w:val="00EC34AF"/>
    <w:rsid w:val="00EC3568"/>
    <w:rsid w:val="00EC410B"/>
    <w:rsid w:val="00EC4E24"/>
    <w:rsid w:val="00EC52D5"/>
    <w:rsid w:val="00EC5A74"/>
    <w:rsid w:val="00EC5F6D"/>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6271"/>
    <w:rsid w:val="00ED6C5C"/>
    <w:rsid w:val="00ED6E3F"/>
    <w:rsid w:val="00ED717F"/>
    <w:rsid w:val="00ED792B"/>
    <w:rsid w:val="00ED79A6"/>
    <w:rsid w:val="00ED7ECD"/>
    <w:rsid w:val="00EE0171"/>
    <w:rsid w:val="00EE0337"/>
    <w:rsid w:val="00EE05D6"/>
    <w:rsid w:val="00EE076C"/>
    <w:rsid w:val="00EE0A91"/>
    <w:rsid w:val="00EE0DD4"/>
    <w:rsid w:val="00EE1149"/>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0FD"/>
    <w:rsid w:val="00EE5253"/>
    <w:rsid w:val="00EE555E"/>
    <w:rsid w:val="00EE5818"/>
    <w:rsid w:val="00EE60F1"/>
    <w:rsid w:val="00EE666B"/>
    <w:rsid w:val="00EE68F6"/>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2023"/>
    <w:rsid w:val="00EF21D3"/>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A3B"/>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AC1"/>
    <w:rsid w:val="00F06D94"/>
    <w:rsid w:val="00F06DC2"/>
    <w:rsid w:val="00F07159"/>
    <w:rsid w:val="00F07172"/>
    <w:rsid w:val="00F07414"/>
    <w:rsid w:val="00F075E9"/>
    <w:rsid w:val="00F075EE"/>
    <w:rsid w:val="00F078E4"/>
    <w:rsid w:val="00F079F3"/>
    <w:rsid w:val="00F07B0A"/>
    <w:rsid w:val="00F102A3"/>
    <w:rsid w:val="00F105EF"/>
    <w:rsid w:val="00F10D2C"/>
    <w:rsid w:val="00F10EDD"/>
    <w:rsid w:val="00F10F3A"/>
    <w:rsid w:val="00F10F68"/>
    <w:rsid w:val="00F11155"/>
    <w:rsid w:val="00F1184A"/>
    <w:rsid w:val="00F121A9"/>
    <w:rsid w:val="00F12DF5"/>
    <w:rsid w:val="00F12E41"/>
    <w:rsid w:val="00F12FD0"/>
    <w:rsid w:val="00F1301B"/>
    <w:rsid w:val="00F13309"/>
    <w:rsid w:val="00F136DD"/>
    <w:rsid w:val="00F13972"/>
    <w:rsid w:val="00F144F4"/>
    <w:rsid w:val="00F146EA"/>
    <w:rsid w:val="00F148EC"/>
    <w:rsid w:val="00F14A93"/>
    <w:rsid w:val="00F14F5A"/>
    <w:rsid w:val="00F14F78"/>
    <w:rsid w:val="00F1533F"/>
    <w:rsid w:val="00F155C3"/>
    <w:rsid w:val="00F159DB"/>
    <w:rsid w:val="00F16496"/>
    <w:rsid w:val="00F166E3"/>
    <w:rsid w:val="00F16CFD"/>
    <w:rsid w:val="00F170F7"/>
    <w:rsid w:val="00F17A18"/>
    <w:rsid w:val="00F17C5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8DC"/>
    <w:rsid w:val="00F26C47"/>
    <w:rsid w:val="00F27602"/>
    <w:rsid w:val="00F27AB6"/>
    <w:rsid w:val="00F300FB"/>
    <w:rsid w:val="00F30119"/>
    <w:rsid w:val="00F3050B"/>
    <w:rsid w:val="00F30919"/>
    <w:rsid w:val="00F31878"/>
    <w:rsid w:val="00F31A04"/>
    <w:rsid w:val="00F31F4C"/>
    <w:rsid w:val="00F322A8"/>
    <w:rsid w:val="00F3272D"/>
    <w:rsid w:val="00F33600"/>
    <w:rsid w:val="00F336A0"/>
    <w:rsid w:val="00F33AC5"/>
    <w:rsid w:val="00F33BF2"/>
    <w:rsid w:val="00F34322"/>
    <w:rsid w:val="00F349CA"/>
    <w:rsid w:val="00F34D25"/>
    <w:rsid w:val="00F34D46"/>
    <w:rsid w:val="00F3508B"/>
    <w:rsid w:val="00F35D0D"/>
    <w:rsid w:val="00F3622B"/>
    <w:rsid w:val="00F36892"/>
    <w:rsid w:val="00F36D81"/>
    <w:rsid w:val="00F3739A"/>
    <w:rsid w:val="00F3751E"/>
    <w:rsid w:val="00F37C9D"/>
    <w:rsid w:val="00F37D76"/>
    <w:rsid w:val="00F37E93"/>
    <w:rsid w:val="00F4004B"/>
    <w:rsid w:val="00F40222"/>
    <w:rsid w:val="00F407EE"/>
    <w:rsid w:val="00F409B0"/>
    <w:rsid w:val="00F40A3C"/>
    <w:rsid w:val="00F40C36"/>
    <w:rsid w:val="00F41108"/>
    <w:rsid w:val="00F411E9"/>
    <w:rsid w:val="00F41526"/>
    <w:rsid w:val="00F417D9"/>
    <w:rsid w:val="00F41EDB"/>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6DE"/>
    <w:rsid w:val="00F52991"/>
    <w:rsid w:val="00F52AB8"/>
    <w:rsid w:val="00F52CAC"/>
    <w:rsid w:val="00F53500"/>
    <w:rsid w:val="00F53982"/>
    <w:rsid w:val="00F54210"/>
    <w:rsid w:val="00F543ED"/>
    <w:rsid w:val="00F54482"/>
    <w:rsid w:val="00F5450B"/>
    <w:rsid w:val="00F54635"/>
    <w:rsid w:val="00F54846"/>
    <w:rsid w:val="00F555B3"/>
    <w:rsid w:val="00F556DD"/>
    <w:rsid w:val="00F557E5"/>
    <w:rsid w:val="00F57B91"/>
    <w:rsid w:val="00F60053"/>
    <w:rsid w:val="00F6006D"/>
    <w:rsid w:val="00F6036C"/>
    <w:rsid w:val="00F60933"/>
    <w:rsid w:val="00F60C9B"/>
    <w:rsid w:val="00F60F0B"/>
    <w:rsid w:val="00F610CE"/>
    <w:rsid w:val="00F61BE9"/>
    <w:rsid w:val="00F622FC"/>
    <w:rsid w:val="00F62D1E"/>
    <w:rsid w:val="00F63323"/>
    <w:rsid w:val="00F63579"/>
    <w:rsid w:val="00F6391F"/>
    <w:rsid w:val="00F639E0"/>
    <w:rsid w:val="00F63A02"/>
    <w:rsid w:val="00F63E45"/>
    <w:rsid w:val="00F64307"/>
    <w:rsid w:val="00F647FD"/>
    <w:rsid w:val="00F65C22"/>
    <w:rsid w:val="00F65F52"/>
    <w:rsid w:val="00F70621"/>
    <w:rsid w:val="00F70819"/>
    <w:rsid w:val="00F70943"/>
    <w:rsid w:val="00F70952"/>
    <w:rsid w:val="00F710D2"/>
    <w:rsid w:val="00F71141"/>
    <w:rsid w:val="00F7145F"/>
    <w:rsid w:val="00F71620"/>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EB1"/>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B26"/>
    <w:rsid w:val="00F85F46"/>
    <w:rsid w:val="00F8646C"/>
    <w:rsid w:val="00F868E3"/>
    <w:rsid w:val="00F86C5C"/>
    <w:rsid w:val="00F87177"/>
    <w:rsid w:val="00F87220"/>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326"/>
    <w:rsid w:val="00FA66B0"/>
    <w:rsid w:val="00FA6B90"/>
    <w:rsid w:val="00FA6DAD"/>
    <w:rsid w:val="00FA7C95"/>
    <w:rsid w:val="00FA7C9C"/>
    <w:rsid w:val="00FA7CB1"/>
    <w:rsid w:val="00FA7EC4"/>
    <w:rsid w:val="00FB0198"/>
    <w:rsid w:val="00FB0638"/>
    <w:rsid w:val="00FB06D0"/>
    <w:rsid w:val="00FB1893"/>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0D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A99"/>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919"/>
    <w:rsid w:val="00FD4CBF"/>
    <w:rsid w:val="00FD58E8"/>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DE8"/>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58ACFAD3"/>
  <w15:docId w15:val="{80F715A4-9847-4693-A884-C9EEF81B4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6D17"/>
    <w:pPr>
      <w:spacing w:after="180"/>
    </w:pPr>
    <w:rPr>
      <w:rFonts w:ascii="Times New Roman" w:hAnsi="Times New Roman"/>
      <w:lang w:val="en-GB" w:eastAsia="en-US"/>
    </w:rPr>
  </w:style>
  <w:style w:type="paragraph" w:styleId="Heading1">
    <w:name w:val="heading 1"/>
    <w:next w:val="Normal"/>
    <w:link w:val="Heading1Char"/>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semiHidden/>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package" Target="embeddings/Microsoft_Visio___.vsdx"/><Relationship Id="rId39" Type="http://schemas.openxmlformats.org/officeDocument/2006/relationships/image" Target="cid:image001.jpg@01D6F5BC.1CD0C8B0" TargetMode="External"/><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hyperlink" Target="http://www.3gpp.org/ftp/tsg_ran/TSG_RAN/TSGR_90e/Docs/RP-202872.zip" TargetMode="External"/><Relationship Id="rId47" Type="http://schemas.openxmlformats.org/officeDocument/2006/relationships/oleObject" Target="embeddings/Microsoft_Visio_2003-2010___1.vsd"/><Relationship Id="rId50" Type="http://schemas.openxmlformats.org/officeDocument/2006/relationships/image" Target="media/image28.png"/><Relationship Id="rId55"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2.emf"/><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image" Target="media/image25.emf"/><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image" Target="cid:image001.jpg@01D6F59D.F643D700" TargetMode="External"/><Relationship Id="rId29" Type="http://schemas.openxmlformats.org/officeDocument/2006/relationships/hyperlink" Target="https://list.etsi.org/scripts/wa.exe?A2=ind1912A&amp;L=3GPP_TSG_RAN_DRAFTS&amp;O=D&amp;P=42584" TargetMode="External"/><Relationship Id="rId41" Type="http://schemas.openxmlformats.org/officeDocument/2006/relationships/image" Target="media/image23.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package" Target="embeddings/Microsoft_Visio___1.vsdx"/><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oleObject" Target="embeddings/Microsoft_Visio_2003-2010___.vsd"/><Relationship Id="rId53" Type="http://schemas.openxmlformats.org/officeDocument/2006/relationships/package" Target="embeddings/Microsoft_Visio___3.vsdx"/><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s://list.etsi.org/scripts/wa.exe?A2=ind1912B&amp;L=3GPP_TSG_RAN_DRAFTS&amp;O=D&amp;P=907858" TargetMode="External"/><Relationship Id="rId36" Type="http://schemas.openxmlformats.org/officeDocument/2006/relationships/image" Target="media/image19.wmf"/><Relationship Id="rId49" Type="http://schemas.openxmlformats.org/officeDocument/2006/relationships/image" Target="media/image27.png"/><Relationship Id="rId57" Type="http://schemas.microsoft.com/office/2011/relationships/people" Target="people.xml"/><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image" Target="media/image15.emf"/><Relationship Id="rId44" Type="http://schemas.openxmlformats.org/officeDocument/2006/relationships/image" Target="media/image24.emf"/><Relationship Id="rId52" Type="http://schemas.openxmlformats.org/officeDocument/2006/relationships/image" Target="media/image30.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4.emf"/><Relationship Id="rId35" Type="http://schemas.openxmlformats.org/officeDocument/2006/relationships/image" Target="media/image18.png"/><Relationship Id="rId43" Type="http://schemas.openxmlformats.org/officeDocument/2006/relationships/package" Target="embeddings/Microsoft_Visio___2.vsdx"/><Relationship Id="rId48" Type="http://schemas.openxmlformats.org/officeDocument/2006/relationships/image" Target="media/image26.png"/><Relationship Id="rId56"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29.pn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98BC6B-017B-4BA2-A001-38DC41A6AD7E}">
  <ds:schemaRefs>
    <ds:schemaRef ds:uri="http://schemas.openxmlformats.org/officeDocument/2006/bibliography"/>
  </ds:schemaRefs>
</ds:datastoreItem>
</file>

<file path=customXml/itemProps4.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5.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666901DA-E5F4-48FA-B233-6B72299B2F9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3gpp_70.dot</Template>
  <TotalTime>71</TotalTime>
  <Pages>155</Pages>
  <Words>63740</Words>
  <Characters>328252</Characters>
  <Application>Microsoft Office Word</Application>
  <DocSecurity>0</DocSecurity>
  <Lines>2735</Lines>
  <Paragraphs>782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391210</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Konstantinos Dimou</cp:lastModifiedBy>
  <cp:revision>66</cp:revision>
  <cp:lastPrinted>1901-01-01T10:00:00Z</cp:lastPrinted>
  <dcterms:created xsi:type="dcterms:W3CDTF">2021-02-03T22:05:00Z</dcterms:created>
  <dcterms:modified xsi:type="dcterms:W3CDTF">2021-02-03T23:20:00Z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