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w:t>
      </w:r>
      <w:proofErr w:type="spellStart"/>
      <w:r w:rsidR="00DD51B3">
        <w:rPr>
          <w:rFonts w:ascii="Arial" w:hAnsi="Arial" w:cs="Arial"/>
          <w:b/>
          <w:bCs/>
          <w:sz w:val="24"/>
          <w:lang w:val="en-US"/>
        </w:rPr>
        <w:t>IIoT</w:t>
      </w:r>
      <w:proofErr w:type="spellEnd"/>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1"/>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1"/>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1"/>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1"/>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1"/>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1"/>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1"/>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1"/>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1"/>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1"/>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1"/>
        <w:numPr>
          <w:ilvl w:val="1"/>
          <w:numId w:val="40"/>
        </w:numPr>
        <w:rPr>
          <w:lang w:eastAsia="zh-CN"/>
        </w:rPr>
      </w:pPr>
      <w:r>
        <w:rPr>
          <w:lang w:eastAsia="zh-CN"/>
        </w:rPr>
        <w:t xml:space="preserve">To limit the size, configure a subset of SPS PDSCH </w:t>
      </w:r>
      <w:proofErr w:type="spellStart"/>
      <w:r>
        <w:rPr>
          <w:lang w:eastAsia="zh-CN"/>
        </w:rPr>
        <w:t>config</w:t>
      </w:r>
      <w:proofErr w:type="spellEnd"/>
      <w:r>
        <w:rPr>
          <w:lang w:eastAsia="zh-CN"/>
        </w:rPr>
        <w:t xml:space="preserve"> for deferral: Moto/Len [18]</w:t>
      </w:r>
    </w:p>
    <w:p w14:paraId="09442F1A" w14:textId="7221E6C6" w:rsidR="00DE1406" w:rsidRDefault="00DE1406" w:rsidP="008C6B85">
      <w:pPr>
        <w:pStyle w:val="af1"/>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1"/>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1"/>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1"/>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1"/>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1"/>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1"/>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1"/>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1"/>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1"/>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af1"/>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w:t>
      </w:r>
      <w:proofErr w:type="spellStart"/>
      <w:r>
        <w:rPr>
          <w:lang w:eastAsia="zh-CN"/>
        </w:rPr>
        <w:t>config</w:t>
      </w:r>
      <w:proofErr w:type="spellEnd"/>
      <w:r>
        <w:rPr>
          <w:lang w:eastAsia="zh-CN"/>
        </w:rPr>
        <w:t xml:space="preserve">): Moto/Len [18] </w:t>
      </w:r>
    </w:p>
    <w:p w14:paraId="5DCF3B6A" w14:textId="5E076E34" w:rsidR="00076381" w:rsidRDefault="00076381" w:rsidP="008C6B85">
      <w:pPr>
        <w:pStyle w:val="af1"/>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1"/>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1"/>
        <w:numPr>
          <w:ilvl w:val="0"/>
          <w:numId w:val="40"/>
        </w:numPr>
        <w:rPr>
          <w:lang w:eastAsia="zh-CN"/>
        </w:rPr>
      </w:pPr>
      <w:r>
        <w:rPr>
          <w:lang w:eastAsia="zh-CN"/>
        </w:rPr>
        <w:t xml:space="preserve">PUCCH resource determination: </w:t>
      </w:r>
    </w:p>
    <w:p w14:paraId="2EAF3B14" w14:textId="35A16C23" w:rsidR="00B35564" w:rsidRDefault="0036239F" w:rsidP="008C6B85">
      <w:pPr>
        <w:pStyle w:val="af1"/>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1"/>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1"/>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af1"/>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1"/>
        <w:numPr>
          <w:ilvl w:val="1"/>
          <w:numId w:val="40"/>
        </w:numPr>
        <w:rPr>
          <w:lang w:eastAsia="zh-CN"/>
        </w:rPr>
      </w:pPr>
      <w:r>
        <w:rPr>
          <w:lang w:eastAsia="zh-CN"/>
        </w:rPr>
        <w:t>Following Rel-16 mechanism: OPPO [2]</w:t>
      </w:r>
    </w:p>
    <w:p w14:paraId="5F74751C" w14:textId="66398491" w:rsidR="00DE1406" w:rsidRDefault="00DE1406" w:rsidP="008C6B85">
      <w:pPr>
        <w:pStyle w:val="af1"/>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1"/>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1"/>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1"/>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af1"/>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1"/>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1"/>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1"/>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1"/>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1"/>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1"/>
        <w:numPr>
          <w:ilvl w:val="1"/>
          <w:numId w:val="40"/>
        </w:numPr>
        <w:rPr>
          <w:lang w:eastAsia="zh-CN"/>
        </w:rPr>
      </w:pPr>
      <w:r w:rsidRPr="0094796B">
        <w:rPr>
          <w:lang w:eastAsia="zh-CN"/>
        </w:rPr>
        <w:t xml:space="preserve">CMCC [20]: Assuming T = periodicity of UL/DL </w:t>
      </w:r>
      <w:proofErr w:type="spellStart"/>
      <w:r w:rsidRPr="0094796B">
        <w:rPr>
          <w:lang w:eastAsia="zh-CN"/>
        </w:rPr>
        <w:t>config</w:t>
      </w:r>
      <w:proofErr w:type="spellEnd"/>
      <w:r w:rsidRPr="0094796B">
        <w:rPr>
          <w:lang w:eastAsia="zh-CN"/>
        </w:rPr>
        <w:t xml:space="preserve"> or periodicity of periodically configured PUCCH resource</w:t>
      </w:r>
    </w:p>
    <w:p w14:paraId="0C749FB0" w14:textId="77777777" w:rsidR="0094796B" w:rsidRPr="0094796B" w:rsidRDefault="0094796B" w:rsidP="008C6B85">
      <w:pPr>
        <w:pStyle w:val="af1"/>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1"/>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1"/>
        <w:numPr>
          <w:ilvl w:val="0"/>
          <w:numId w:val="40"/>
        </w:numPr>
        <w:rPr>
          <w:lang w:eastAsia="zh-CN"/>
        </w:rPr>
      </w:pPr>
      <w:r>
        <w:rPr>
          <w:lang w:eastAsia="zh-CN"/>
        </w:rPr>
        <w:t xml:space="preserve">Other aspects: </w:t>
      </w:r>
    </w:p>
    <w:p w14:paraId="224CCA72" w14:textId="35694B0B" w:rsidR="002C6DC0" w:rsidRDefault="002C6DC0" w:rsidP="008C6B85">
      <w:pPr>
        <w:pStyle w:val="af1"/>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1"/>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1"/>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1"/>
        <w:jc w:val="both"/>
        <w:rPr>
          <w:sz w:val="22"/>
          <w:lang w:val="en-US" w:eastAsia="zh-CN"/>
        </w:rPr>
      </w:pPr>
    </w:p>
    <w:p w14:paraId="740DFDBA" w14:textId="77777777" w:rsidR="00C94A98" w:rsidRDefault="00C94A98" w:rsidP="00F12DF5">
      <w:pPr>
        <w:pStyle w:val="af1"/>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1"/>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1"/>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1"/>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1"/>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1"/>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1"/>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1"/>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1"/>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1"/>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1"/>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1"/>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1"/>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1"/>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1"/>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1"/>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sps-config</w:t>
      </w:r>
      <w:proofErr w:type="spellEnd"/>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1"/>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1"/>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1"/>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1"/>
        <w:numPr>
          <w:ilvl w:val="1"/>
          <w:numId w:val="34"/>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w:t>
            </w:r>
            <w:proofErr w:type="spellStart"/>
            <w:r>
              <w:rPr>
                <w:iCs/>
                <w:kern w:val="2"/>
                <w:lang w:eastAsia="zh-CN"/>
              </w:rPr>
              <w:t>config</w:t>
            </w:r>
            <w:proofErr w:type="spellEnd"/>
            <w:r>
              <w:rPr>
                <w:iCs/>
                <w:kern w:val="2"/>
                <w:lang w:eastAsia="zh-CN"/>
              </w:rPr>
              <w:t xml:space="preserve">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w:t>
            </w:r>
            <w:proofErr w:type="spellStart"/>
            <w:r w:rsidRPr="00EC57E0">
              <w:rPr>
                <w:kern w:val="2"/>
                <w:lang w:eastAsia="zh-CN"/>
              </w:rPr>
              <w:t>mor</w:t>
            </w:r>
            <w:proofErr w:type="spellEnd"/>
            <w:r w:rsidRPr="00EC57E0">
              <w:rPr>
                <w:kern w:val="2"/>
                <w:lang w:eastAsia="zh-CN"/>
              </w:rPr>
              <w:t xml:space="preserve"> flexible. Once configured for a PUCCH-</w:t>
            </w:r>
            <w:proofErr w:type="spellStart"/>
            <w:r w:rsidRPr="00EC57E0">
              <w:rPr>
                <w:kern w:val="2"/>
                <w:lang w:eastAsia="zh-CN"/>
              </w:rPr>
              <w:t>config</w:t>
            </w:r>
            <w:proofErr w:type="spellEnd"/>
            <w:r w:rsidRPr="00EC57E0">
              <w:rPr>
                <w:kern w:val="2"/>
                <w:lang w:eastAsia="zh-CN"/>
              </w:rPr>
              <w:t xml:space="preserve">, SPS HARQ-ACK in response to any SPS configuration which is associated with the PUCCH </w:t>
            </w:r>
            <w:proofErr w:type="spellStart"/>
            <w:r w:rsidRPr="00EC57E0">
              <w:rPr>
                <w:kern w:val="2"/>
                <w:lang w:eastAsia="zh-CN"/>
              </w:rPr>
              <w:t>config</w:t>
            </w:r>
            <w:proofErr w:type="spellEnd"/>
            <w:r w:rsidRPr="00EC57E0">
              <w:rPr>
                <w:kern w:val="2"/>
                <w:lang w:eastAsia="zh-CN"/>
              </w:rPr>
              <w:t xml:space="preserve">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맑은 고딕"/>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1"/>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1"/>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맑은 고딕"/>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맑은 고딕"/>
                <w:kern w:val="2"/>
                <w:lang w:eastAsia="ko-KR"/>
              </w:rPr>
            </w:pPr>
            <w:r>
              <w:rPr>
                <w:rFonts w:eastAsia="맑은 고딕" w:hint="eastAsia"/>
                <w:kern w:val="2"/>
                <w:lang w:eastAsia="ko-KR"/>
              </w:rPr>
              <w:t xml:space="preserve">We prefer Alt. </w:t>
            </w:r>
            <w:r>
              <w:rPr>
                <w:rFonts w:eastAsia="맑은 고딕"/>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맑은 고딕"/>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w:t>
      </w:r>
      <w:proofErr w:type="spellStart"/>
      <w:r w:rsidR="00283DB7">
        <w:rPr>
          <w:lang w:val="en-US"/>
        </w:rPr>
        <w:t>a</w:t>
      </w:r>
      <w:proofErr w:type="spellEnd"/>
      <w:r w:rsidR="00283DB7">
        <w:rPr>
          <w:lang w:val="en-US"/>
        </w:rPr>
        <w:t xml:space="preserve">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af1"/>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1"/>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1"/>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4"/>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1"/>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맑은 고딕"/>
                <w:iCs/>
                <w:kern w:val="2"/>
                <w:lang w:eastAsia="ko-KR"/>
              </w:rPr>
            </w:pPr>
            <w:r w:rsidRPr="000348E0">
              <w:rPr>
                <w:rFonts w:eastAsia="맑은 고딕" w:hint="eastAsia"/>
                <w:iCs/>
                <w:kern w:val="2"/>
                <w:lang w:eastAsia="ko-KR"/>
              </w:rPr>
              <w:t>Basic rule to facilitate this method is that UE firstly check whether PUCCH</w:t>
            </w:r>
            <w:r w:rsidRPr="000348E0">
              <w:rPr>
                <w:rFonts w:eastAsia="맑은 고딕"/>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맑은 고딕"/>
                <w:iCs/>
                <w:kern w:val="2"/>
                <w:lang w:eastAsia="ko-KR"/>
              </w:rPr>
              <w:t>ResourceSet</w:t>
            </w:r>
            <w:proofErr w:type="spellEnd"/>
            <w:r w:rsidRPr="000348E0">
              <w:rPr>
                <w:rFonts w:eastAsia="맑은 고딕"/>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5"/>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ot clear on the meaning of “</w:t>
            </w:r>
            <w:r w:rsidRPr="00E26E67">
              <w:rPr>
                <w:rFonts w:eastAsia="맑은 고딕"/>
                <w:iCs/>
                <w:kern w:val="2"/>
                <w:lang w:eastAsia="ko-KR"/>
              </w:rPr>
              <w:t xml:space="preserve">the initial resource based on </w:t>
            </w:r>
            <w:r w:rsidRPr="00E26E67">
              <w:rPr>
                <w:rFonts w:eastAsia="맑은 고딕"/>
                <w:i/>
                <w:kern w:val="2"/>
                <w:lang w:eastAsia="ko-KR"/>
              </w:rPr>
              <w:t>SPS-PUCCH-AN-List-r16</w:t>
            </w:r>
            <w:r>
              <w:rPr>
                <w:rFonts w:eastAsia="맑은 고딕"/>
                <w:iCs/>
                <w:kern w:val="2"/>
                <w:lang w:eastAsia="ko-KR"/>
              </w:rPr>
              <w:t xml:space="preserve">”. In R16 URLLC, to carry more than one SPS HARQ-ACK bits, up to 4 PUCCH resources can be provided in </w:t>
            </w:r>
            <w:r w:rsidRPr="00E26E67">
              <w:rPr>
                <w:rFonts w:eastAsia="맑은 고딕"/>
                <w:i/>
                <w:kern w:val="2"/>
                <w:lang w:eastAsia="ko-KR"/>
              </w:rPr>
              <w:t>SPS-PUCCH-AN-List-r16</w:t>
            </w:r>
            <w:r w:rsidRPr="00E26E67">
              <w:rPr>
                <w:rFonts w:eastAsia="맑은 고딕"/>
                <w:iCs/>
                <w:kern w:val="2"/>
                <w:lang w:eastAsia="ko-KR"/>
              </w:rPr>
              <w:t xml:space="preserve"> and </w:t>
            </w:r>
            <w:r>
              <w:rPr>
                <w:rFonts w:eastAsia="맑은 고딕"/>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맑은 고딕"/>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1"/>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1"/>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1"/>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1"/>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w:t>
            </w:r>
            <w:proofErr w:type="spellStart"/>
            <w:r w:rsidRPr="009E33A3">
              <w:rPr>
                <w:i/>
                <w:sz w:val="21"/>
                <w:szCs w:val="21"/>
                <w:lang w:eastAsia="zh-CN"/>
              </w:rPr>
              <w:t>config</w:t>
            </w:r>
            <w:proofErr w:type="spellEnd"/>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맑은 고딕"/>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w:t>
            </w:r>
            <w:proofErr w:type="spellStart"/>
            <w:r>
              <w:rPr>
                <w:iCs/>
                <w:kern w:val="2"/>
                <w:lang w:eastAsia="zh-CN"/>
              </w:rPr>
              <w:t>i</w:t>
            </w:r>
            <w:proofErr w:type="spellEnd"/>
            <w:r>
              <w:rPr>
                <w:iCs/>
                <w:kern w:val="2"/>
                <w:lang w:eastAsia="zh-CN"/>
              </w:rPr>
              <w:t xml:space="preserve">) U symbol and ii) F symbol in case of </w:t>
            </w:r>
          </w:p>
          <w:p w14:paraId="4ACE0B2E" w14:textId="77777777" w:rsidR="00257143" w:rsidRDefault="00257143" w:rsidP="00645C57">
            <w:pPr>
              <w:pStyle w:val="af1"/>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1"/>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맑은 고딕"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맑은 고딕" w:hint="eastAsia"/>
                <w:bCs/>
                <w:kern w:val="2"/>
                <w:lang w:eastAsia="ko-KR"/>
              </w:rPr>
              <w:t xml:space="preserve">We support Alt. </w:t>
            </w:r>
            <w:r w:rsidRPr="00F14735">
              <w:rPr>
                <w:rFonts w:eastAsia="맑은 고딕"/>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1"/>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1"/>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1"/>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1"/>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1"/>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4"/>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c"/>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af1"/>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맑은 고딕"/>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맑은 고딕" w:hint="eastAsia"/>
                <w:iCs/>
                <w:kern w:val="2"/>
                <w:lang w:eastAsia="ko-KR"/>
              </w:rPr>
              <w:t>A</w:t>
            </w:r>
            <w:r>
              <w:rPr>
                <w:rFonts w:eastAsia="맑은 고딕"/>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7D9A691C" w14:textId="21F8A381" w:rsidR="00876B38" w:rsidRDefault="00AA30D9" w:rsidP="00F95B17">
            <w:pPr>
              <w:widowControl w:val="0"/>
              <w:spacing w:beforeLines="50" w:before="120"/>
              <w:rPr>
                <w:rFonts w:eastAsia="맑은 고딕"/>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맑은 고딕"/>
                <w:bCs/>
                <w:iCs/>
                <w:kern w:val="2"/>
                <w:lang w:eastAsia="ko-KR"/>
              </w:rPr>
            </w:pPr>
            <w:r>
              <w:rPr>
                <w:rFonts w:eastAsia="맑은 고딕"/>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맑은 고딕"/>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4"/>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w:t>
            </w:r>
            <w:proofErr w:type="spellStart"/>
            <w:r>
              <w:rPr>
                <w:iCs/>
                <w:kern w:val="2"/>
                <w:lang w:eastAsia="zh-CN"/>
              </w:rPr>
              <w:t>subslot</w:t>
            </w:r>
            <w:proofErr w:type="spellEnd"/>
            <w:r>
              <w:rPr>
                <w:iCs/>
                <w:kern w:val="2"/>
                <w:lang w:eastAsia="zh-CN"/>
              </w:rPr>
              <w: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1"/>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1"/>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1"/>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1"/>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cx="http://schemas.microsoft.com/office/drawing/2014/chartex" xmlns:cx1="http://schemas.microsoft.com/office/drawing/2015/9/8/chartex"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1"/>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1"/>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1"/>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1"/>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1"/>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1"/>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1"/>
        <w:numPr>
          <w:ilvl w:val="1"/>
          <w:numId w:val="91"/>
        </w:numPr>
        <w:jc w:val="both"/>
        <w:rPr>
          <w:lang w:val="en-US"/>
        </w:rPr>
      </w:pPr>
      <w:r>
        <w:rPr>
          <w:lang w:val="en-US"/>
        </w:rPr>
        <w:t>Target here would be to not defer too long…</w:t>
      </w:r>
    </w:p>
    <w:p w14:paraId="05AA371E" w14:textId="77777777" w:rsidR="008F0840" w:rsidRDefault="00551A8D" w:rsidP="008C6B85">
      <w:pPr>
        <w:pStyle w:val="af1"/>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1"/>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1"/>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1"/>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1"/>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w:t>
      </w:r>
      <w:proofErr w:type="spellStart"/>
      <w:r w:rsidR="009316D4" w:rsidRPr="00D97345">
        <w:rPr>
          <w:b/>
          <w:bCs/>
          <w:lang w:val="en-US"/>
        </w:rPr>
        <w:t>subslot</w:t>
      </w:r>
      <w:proofErr w:type="spellEnd"/>
      <w:r w:rsidR="009316D4" w:rsidRPr="00D97345">
        <w:rPr>
          <w:b/>
          <w:bCs/>
          <w:lang w:val="en-US"/>
        </w:rPr>
        <w:t xml:space="preserve"> granularity of the SPS HARQ-ACK deferral?</w:t>
      </w:r>
    </w:p>
    <w:p w14:paraId="6A9DCDA0" w14:textId="4F1CEFBF" w:rsidR="009316D4" w:rsidRPr="00D97345" w:rsidRDefault="009316D4" w:rsidP="008C6B85">
      <w:pPr>
        <w:pStyle w:val="af1"/>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1"/>
        <w:numPr>
          <w:ilvl w:val="0"/>
          <w:numId w:val="92"/>
        </w:numPr>
        <w:jc w:val="both"/>
        <w:rPr>
          <w:b/>
          <w:bCs/>
          <w:lang w:val="en-US"/>
        </w:rPr>
      </w:pPr>
      <w:r>
        <w:rPr>
          <w:b/>
          <w:bCs/>
          <w:lang w:val="en-US"/>
        </w:rPr>
        <w:t>Alt. 2: P slots / sub-slots</w:t>
      </w:r>
    </w:p>
    <w:p w14:paraId="082A2903" w14:textId="68E153CC" w:rsidR="00D97345" w:rsidRDefault="005C63D4" w:rsidP="008C6B85">
      <w:pPr>
        <w:pStyle w:val="af1"/>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1"/>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1"/>
        <w:numPr>
          <w:ilvl w:val="0"/>
          <w:numId w:val="92"/>
        </w:numPr>
        <w:jc w:val="both"/>
        <w:rPr>
          <w:b/>
          <w:bCs/>
          <w:lang w:val="en-US"/>
        </w:rPr>
      </w:pPr>
      <w:r>
        <w:rPr>
          <w:b/>
          <w:bCs/>
          <w:lang w:val="en-US"/>
        </w:rPr>
        <w:t>Alt. 3: Other</w:t>
      </w:r>
    </w:p>
    <w:p w14:paraId="23D20951" w14:textId="77777777" w:rsidR="00D74940" w:rsidRDefault="00D74940" w:rsidP="00D74940">
      <w:pPr>
        <w:pStyle w:val="af1"/>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1"/>
        <w:numPr>
          <w:ilvl w:val="1"/>
          <w:numId w:val="92"/>
        </w:numPr>
        <w:jc w:val="both"/>
        <w:rPr>
          <w:b/>
          <w:bCs/>
          <w:lang w:val="en-US"/>
        </w:rPr>
      </w:pPr>
    </w:p>
    <w:p w14:paraId="4B96E049" w14:textId="77777777" w:rsidR="00A20683" w:rsidRPr="00D97345" w:rsidRDefault="00A20683" w:rsidP="00A20683">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With 1 slot/</w:t>
            </w:r>
            <w:proofErr w:type="spellStart"/>
            <w:r w:rsidRPr="00682F7D">
              <w:rPr>
                <w:iCs/>
                <w:kern w:val="2"/>
                <w:lang w:eastAsia="zh-CN"/>
              </w:rPr>
              <w:t>subslot</w:t>
            </w:r>
            <w:proofErr w:type="spellEnd"/>
            <w:r w:rsidRPr="00682F7D">
              <w:rPr>
                <w:iCs/>
                <w:kern w:val="2"/>
                <w:lang w:eastAsia="zh-CN"/>
              </w:rPr>
              <w:t xml:space="preserve">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맑은 고딕"/>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맑은 고딕" w:hint="eastAsia"/>
                <w:kern w:val="2"/>
                <w:lang w:eastAsia="ko-KR"/>
              </w:rPr>
              <w:t>Alt 1 or A</w:t>
            </w:r>
            <w:r>
              <w:rPr>
                <w:rFonts w:eastAsia="맑은 고딕"/>
                <w:kern w:val="2"/>
                <w:lang w:eastAsia="ko-KR"/>
              </w:rPr>
              <w:t>l</w:t>
            </w:r>
            <w:r>
              <w:rPr>
                <w:rFonts w:eastAsia="맑은 고딕" w:hint="eastAsia"/>
                <w:kern w:val="2"/>
                <w:lang w:eastAsia="ko-KR"/>
              </w:rPr>
              <w:t>t.</w:t>
            </w:r>
            <w:r>
              <w:rPr>
                <w:rFonts w:eastAsia="맑은 고딕"/>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1"/>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1"/>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1"/>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1"/>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1"/>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1"/>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1"/>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1"/>
        <w:numPr>
          <w:ilvl w:val="0"/>
          <w:numId w:val="92"/>
        </w:numPr>
        <w:jc w:val="both"/>
        <w:rPr>
          <w:b/>
          <w:bCs/>
          <w:lang w:val="en-US"/>
        </w:rPr>
      </w:pPr>
      <w:r>
        <w:rPr>
          <w:b/>
          <w:bCs/>
          <w:lang w:val="en-US"/>
        </w:rPr>
        <w:t>Alt. 3: Other</w:t>
      </w:r>
    </w:p>
    <w:p w14:paraId="734A0F21" w14:textId="77777777" w:rsidR="00A20683" w:rsidRDefault="00A20683" w:rsidP="008C6B85">
      <w:pPr>
        <w:pStyle w:val="af1"/>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맑은 고딕"/>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맑은 고딕" w:hint="eastAsia"/>
                <w:iCs/>
                <w:kern w:val="2"/>
                <w:lang w:eastAsia="ko-KR"/>
              </w:rPr>
              <w:lastRenderedPageBreak/>
              <w:t>E</w:t>
            </w:r>
            <w:r>
              <w:rPr>
                <w:rFonts w:eastAsia="맑은 고딕"/>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맑은 고딕"/>
                <w:iCs/>
                <w:kern w:val="2"/>
                <w:lang w:eastAsia="ko-KR"/>
              </w:rPr>
            </w:pPr>
            <w:r>
              <w:rPr>
                <w:rFonts w:eastAsia="맑은 고딕"/>
                <w:iCs/>
                <w:kern w:val="2"/>
                <w:lang w:eastAsia="ko-KR"/>
              </w:rPr>
              <w:t>QC</w:t>
            </w:r>
          </w:p>
        </w:tc>
        <w:tc>
          <w:tcPr>
            <w:tcW w:w="8105" w:type="dxa"/>
          </w:tcPr>
          <w:p w14:paraId="3D8C8279" w14:textId="23336855" w:rsidR="00F53500" w:rsidRDefault="00F53500" w:rsidP="00F53500">
            <w:pPr>
              <w:spacing w:beforeLines="50" w:before="120"/>
              <w:rPr>
                <w:rFonts w:eastAsia="맑은 고딕"/>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0953CC2B" w14:textId="77777777" w:rsidR="002510AA" w:rsidRDefault="002510AA" w:rsidP="002510AA">
            <w:pPr>
              <w:spacing w:beforeLines="50" w:before="120"/>
              <w:rPr>
                <w:rFonts w:eastAsia="맑은 고딕"/>
                <w:kern w:val="2"/>
                <w:lang w:eastAsia="ko-KR"/>
              </w:rPr>
            </w:pPr>
            <w:r>
              <w:rPr>
                <w:rFonts w:eastAsia="맑은 고딕"/>
                <w:kern w:val="2"/>
                <w:lang w:eastAsia="ko-KR"/>
              </w:rPr>
              <w:t>M</w:t>
            </w:r>
            <w:r>
              <w:rPr>
                <w:rFonts w:eastAsia="맑은 고딕" w:hint="eastAsia"/>
                <w:kern w:val="2"/>
                <w:lang w:eastAsia="ko-KR"/>
              </w:rPr>
              <w:t xml:space="preserve">aximum </w:t>
            </w:r>
            <w:r>
              <w:rPr>
                <w:rFonts w:eastAsia="맑은 고딕"/>
                <w:kern w:val="2"/>
                <w:lang w:eastAsia="ko-KR"/>
              </w:rPr>
              <w:t xml:space="preserve">deferring should consider other PDSCH rather than its time length itself. </w:t>
            </w:r>
            <w:r>
              <w:rPr>
                <w:rFonts w:eastAsia="맑은 고딕" w:hint="eastAsia"/>
                <w:kern w:val="2"/>
                <w:lang w:eastAsia="ko-KR"/>
              </w:rPr>
              <w:t xml:space="preserve">As Alt. </w:t>
            </w:r>
            <w:r>
              <w:rPr>
                <w:rFonts w:eastAsia="맑은 고딕"/>
                <w:kern w:val="2"/>
                <w:lang w:eastAsia="ko-KR"/>
              </w:rPr>
              <w:t xml:space="preserve">3, we suggest to keep Out-of-Order property of PDSCH. For example, HARQ-ACK deferring shouldn’t be beyond other HARQ-ACK transmission mapped to same HARQ process ID. To sum up, </w:t>
            </w:r>
            <w:r w:rsidRPr="009E7955">
              <w:rPr>
                <w:rFonts w:eastAsia="맑은 고딕"/>
                <w:kern w:val="2"/>
                <w:lang w:eastAsia="ko-KR"/>
              </w:rPr>
              <w:t>Limitation on the maximum deferral</w:t>
            </w:r>
            <w:r>
              <w:rPr>
                <w:rFonts w:eastAsia="맑은 고딕"/>
                <w:kern w:val="2"/>
                <w:lang w:eastAsia="ko-KR"/>
              </w:rPr>
              <w:t xml:space="preserve"> would be</w:t>
            </w:r>
          </w:p>
          <w:p w14:paraId="3A836682" w14:textId="77777777" w:rsidR="002510AA" w:rsidRP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starting symbol of upcoming PDSCH occasion corresponding to same HARQ process ID, and</w:t>
            </w:r>
          </w:p>
          <w:p w14:paraId="3B034E67" w14:textId="5E005E92" w:rsidR="002510AA" w:rsidRDefault="002510AA" w:rsidP="002510AA">
            <w:pPr>
              <w:pStyle w:val="af1"/>
              <w:numPr>
                <w:ilvl w:val="0"/>
                <w:numId w:val="105"/>
              </w:numPr>
              <w:spacing w:beforeLines="50" w:before="120"/>
              <w:rPr>
                <w:iCs/>
                <w:kern w:val="2"/>
                <w:lang w:val="en-US" w:eastAsia="zh-CN"/>
              </w:rPr>
            </w:pPr>
            <w:r w:rsidRPr="009E7955">
              <w:rPr>
                <w:rFonts w:eastAsia="맑은 고딕"/>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1"/>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af1"/>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1"/>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4"/>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맑은 고딕" w:hint="eastAsia"/>
                <w:iCs/>
                <w:kern w:val="2"/>
                <w:lang w:eastAsia="ko-KR"/>
              </w:rPr>
              <w:t>N</w:t>
            </w:r>
            <w:r>
              <w:rPr>
                <w:rFonts w:eastAsia="맑은 고딕"/>
                <w:iCs/>
                <w:kern w:val="2"/>
                <w:lang w:eastAsia="ko-KR"/>
              </w:rPr>
              <w:t xml:space="preserve">ot support. </w:t>
            </w:r>
            <w:proofErr w:type="spellStart"/>
            <w:r>
              <w:rPr>
                <w:rFonts w:eastAsia="맑은 고딕"/>
                <w:iCs/>
                <w:kern w:val="2"/>
                <w:lang w:eastAsia="ko-KR"/>
              </w:rPr>
              <w:t>OoO</w:t>
            </w:r>
            <w:proofErr w:type="spellEnd"/>
            <w:r>
              <w:rPr>
                <w:rFonts w:eastAsia="맑은 고딕"/>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맑은 고딕" w:hint="eastAsia"/>
                <w:iCs/>
                <w:kern w:val="2"/>
                <w:lang w:eastAsia="ko-KR"/>
              </w:rPr>
              <w:t>E</w:t>
            </w:r>
            <w:r>
              <w:rPr>
                <w:rFonts w:eastAsia="맑은 고딕"/>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맑은 고딕" w:hint="eastAsia"/>
                <w:iCs/>
                <w:kern w:val="2"/>
                <w:lang w:eastAsia="ko-KR"/>
              </w:rPr>
              <w:t>T</w:t>
            </w:r>
            <w:r>
              <w:rPr>
                <w:rFonts w:eastAsia="맑은 고딕"/>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맑은 고딕"/>
                <w:iCs/>
                <w:kern w:val="2"/>
                <w:lang w:eastAsia="ko-KR"/>
              </w:rPr>
            </w:pPr>
            <w:r>
              <w:rPr>
                <w:rFonts w:eastAsia="맑은 고딕"/>
                <w:iCs/>
                <w:kern w:val="2"/>
                <w:lang w:eastAsia="ko-KR"/>
              </w:rPr>
              <w:t>QC</w:t>
            </w:r>
          </w:p>
        </w:tc>
        <w:tc>
          <w:tcPr>
            <w:tcW w:w="8105" w:type="dxa"/>
          </w:tcPr>
          <w:p w14:paraId="1C58C192" w14:textId="567E1CF6" w:rsidR="00F53500" w:rsidRDefault="00964C5E" w:rsidP="00F95B17">
            <w:pPr>
              <w:spacing w:beforeLines="50" w:before="120"/>
              <w:rPr>
                <w:rFonts w:eastAsia="맑은 고딕"/>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맑은 고딕"/>
                <w:iCs/>
                <w:kern w:val="2"/>
                <w:lang w:eastAsia="ko-KR"/>
              </w:rPr>
            </w:pPr>
            <w:r>
              <w:rPr>
                <w:rFonts w:eastAsia="맑은 고딕"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맑은 고딕" w:hint="eastAsia"/>
                <w:kern w:val="2"/>
                <w:lang w:eastAsia="ko-KR"/>
              </w:rPr>
              <w:t xml:space="preserve"> Not </w:t>
            </w:r>
            <w:r>
              <w:rPr>
                <w:rFonts w:eastAsia="맑은 고딕"/>
                <w:kern w:val="2"/>
                <w:lang w:eastAsia="ko-KR"/>
              </w:rPr>
              <w:t>support</w:t>
            </w:r>
            <w:r>
              <w:rPr>
                <w:rFonts w:eastAsia="맑은 고딕" w:hint="eastAsia"/>
                <w:kern w:val="2"/>
                <w:lang w:eastAsia="ko-KR"/>
              </w:rPr>
              <w:t xml:space="preserve">. </w:t>
            </w:r>
            <w:r>
              <w:rPr>
                <w:rFonts w:eastAsia="맑은 고딕"/>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1"/>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1"/>
        <w:jc w:val="both"/>
        <w:rPr>
          <w:b/>
          <w:bCs/>
          <w:lang w:val="en-US"/>
        </w:rPr>
      </w:pPr>
    </w:p>
    <w:tbl>
      <w:tblPr>
        <w:tblStyle w:val="af4"/>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맑은 고딕" w:hint="eastAsia"/>
                <w:kern w:val="2"/>
                <w:lang w:eastAsia="ko-KR"/>
              </w:rPr>
              <w:t>L</w:t>
            </w:r>
            <w:r>
              <w:rPr>
                <w:rFonts w:eastAsia="맑은 고딕"/>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맑은 고딕"/>
                <w:kern w:val="2"/>
                <w:lang w:eastAsia="ko-KR"/>
              </w:rPr>
              <w:t>W</w:t>
            </w:r>
            <w:r>
              <w:rPr>
                <w:rFonts w:eastAsia="맑은 고딕" w:hint="eastAsia"/>
                <w:kern w:val="2"/>
                <w:lang w:eastAsia="ko-KR"/>
              </w:rPr>
              <w:t xml:space="preserve">e </w:t>
            </w:r>
            <w:r>
              <w:rPr>
                <w:rFonts w:eastAsia="맑은 고딕"/>
                <w:kern w:val="2"/>
                <w:lang w:eastAsia="ko-KR"/>
              </w:rPr>
              <w:t xml:space="preserve">should avoid </w:t>
            </w:r>
            <w:proofErr w:type="spellStart"/>
            <w:r>
              <w:rPr>
                <w:rFonts w:eastAsia="맑은 고딕"/>
                <w:kern w:val="2"/>
                <w:lang w:eastAsia="ko-KR"/>
              </w:rPr>
              <w:t>OoO</w:t>
            </w:r>
            <w:proofErr w:type="spellEnd"/>
            <w:r>
              <w:rPr>
                <w:rFonts w:eastAsia="맑은 고딕"/>
                <w:kern w:val="2"/>
                <w:lang w:eastAsia="ko-KR"/>
              </w:rPr>
              <w:t xml:space="preserve"> issue due to deferring HARQ-ACK. </w:t>
            </w:r>
          </w:p>
        </w:tc>
      </w:tr>
    </w:tbl>
    <w:p w14:paraId="013C9348" w14:textId="77777777" w:rsidR="00FF03CD" w:rsidRPr="00FF03CD" w:rsidRDefault="00FF03CD" w:rsidP="00FF03CD">
      <w:pPr>
        <w:pStyle w:val="af1"/>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1"/>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1"/>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1"/>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1"/>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1"/>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1"/>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1"/>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1"/>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1"/>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1"/>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1"/>
        <w:numPr>
          <w:ilvl w:val="1"/>
          <w:numId w:val="87"/>
        </w:numPr>
        <w:jc w:val="both"/>
        <w:rPr>
          <w:sz w:val="22"/>
          <w:szCs w:val="22"/>
          <w:lang w:val="en-US"/>
        </w:rPr>
      </w:pPr>
    </w:p>
    <w:tbl>
      <w:tblPr>
        <w:tblStyle w:val="af4"/>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맑은 고딕" w:hint="eastAsia"/>
                <w:iCs/>
                <w:kern w:val="2"/>
                <w:lang w:eastAsia="ko-KR"/>
              </w:rPr>
              <w:t>A</w:t>
            </w:r>
            <w:r>
              <w:rPr>
                <w:rFonts w:eastAsia="맑은 고딕"/>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맑은 고딕"/>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맑은 고딕"/>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1"/>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1"/>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1"/>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1"/>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맑은 고딕"/>
                <w:iCs/>
                <w:kern w:val="2"/>
                <w:lang w:eastAsia="ko-KR"/>
              </w:rPr>
              <w:t>LG</w:t>
            </w:r>
          </w:p>
        </w:tc>
        <w:tc>
          <w:tcPr>
            <w:tcW w:w="8105" w:type="dxa"/>
          </w:tcPr>
          <w:p w14:paraId="3C2F62F7" w14:textId="77777777" w:rsidR="002510AA" w:rsidRDefault="002510AA" w:rsidP="002510AA">
            <w:pPr>
              <w:spacing w:beforeLines="50" w:before="120"/>
              <w:rPr>
                <w:rFonts w:eastAsia="맑은 고딕"/>
                <w:iCs/>
                <w:kern w:val="2"/>
                <w:lang w:eastAsia="ko-KR"/>
              </w:rPr>
            </w:pPr>
            <w:r>
              <w:rPr>
                <w:rFonts w:eastAsia="맑은 고딕" w:hint="eastAsia"/>
                <w:iCs/>
                <w:kern w:val="2"/>
                <w:lang w:eastAsia="ko-KR"/>
              </w:rPr>
              <w:t xml:space="preserve">We support Alt. </w:t>
            </w:r>
            <w:r>
              <w:rPr>
                <w:rFonts w:eastAsia="맑은 고딕"/>
                <w:iCs/>
                <w:kern w:val="2"/>
                <w:lang w:eastAsia="ko-KR"/>
              </w:rPr>
              <w:t>2,3,4,5</w:t>
            </w:r>
          </w:p>
          <w:p w14:paraId="6228F559" w14:textId="00F478C6" w:rsidR="002510AA" w:rsidRDefault="002510AA" w:rsidP="002510AA">
            <w:pPr>
              <w:spacing w:beforeLines="50" w:before="120"/>
              <w:rPr>
                <w:iCs/>
                <w:kern w:val="2"/>
                <w:lang w:eastAsia="zh-CN"/>
              </w:rPr>
            </w:pPr>
            <w:r>
              <w:rPr>
                <w:rFonts w:eastAsia="맑은 고딕"/>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1"/>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1"/>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1"/>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af1"/>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1"/>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1"/>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1"/>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1"/>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1"/>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1"/>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1"/>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1"/>
        <w:jc w:val="both"/>
        <w:rPr>
          <w:lang w:eastAsia="zh-CN"/>
        </w:rPr>
      </w:pPr>
    </w:p>
    <w:p w14:paraId="272F4D4C" w14:textId="77777777" w:rsidR="00B02842" w:rsidRDefault="00B02842" w:rsidP="00B02842">
      <w:pPr>
        <w:pStyle w:val="af1"/>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1"/>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1"/>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1"/>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1"/>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1"/>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1"/>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1"/>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1"/>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4"/>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1"/>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바탕체"/>
                <w:iCs/>
                <w:kern w:val="2"/>
                <w:lang w:eastAsia="ko-KR"/>
              </w:rPr>
            </w:pPr>
            <w:r w:rsidRPr="00B82F91">
              <w:rPr>
                <w:rFonts w:eastAsia="바탕체"/>
                <w:iCs/>
                <w:kern w:val="2"/>
                <w:lang w:eastAsia="ko-KR"/>
              </w:rPr>
              <w:t>Samsung:</w:t>
            </w:r>
            <w:r>
              <w:rPr>
                <w:rFonts w:eastAsia="바탕체"/>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맑은 고딕"/>
                <w:lang w:eastAsia="ko-KR"/>
              </w:rPr>
            </w:pPr>
            <w:r>
              <w:rPr>
                <w:rFonts w:eastAsia="맑은 고딕"/>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1"/>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1"/>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맑은 고딕"/>
                <w:lang w:eastAsia="ko-KR"/>
              </w:rPr>
            </w:pPr>
            <w:r>
              <w:rPr>
                <w:rFonts w:eastAsia="맑은 고딕"/>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1"/>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1"/>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1"/>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맑은 고딕"/>
                <w:lang w:eastAsia="ko-KR"/>
              </w:rPr>
            </w:pPr>
            <w:r>
              <w:rPr>
                <w:rFonts w:eastAsia="맑은 고딕"/>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1"/>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1"/>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1"/>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맑은 고딕"/>
                <w:highlight w:val="cyan"/>
                <w:lang w:eastAsia="ko-KR"/>
              </w:rPr>
            </w:pPr>
            <w:r w:rsidRPr="001103F3">
              <w:rPr>
                <w:rFonts w:eastAsia="맑은 고딕"/>
                <w:highlight w:val="cyan"/>
                <w:lang w:eastAsia="ko-KR"/>
              </w:rPr>
              <w:t>QC</w:t>
            </w:r>
          </w:p>
          <w:p w14:paraId="0EE0CA2A" w14:textId="77777777" w:rsidR="00197A80" w:rsidRPr="001103F3" w:rsidRDefault="005F60EF" w:rsidP="002669D6">
            <w:pPr>
              <w:widowControl w:val="0"/>
              <w:spacing w:beforeLines="50" w:before="120"/>
              <w:rPr>
                <w:rFonts w:eastAsia="맑은 고딕"/>
                <w:highlight w:val="cyan"/>
                <w:lang w:eastAsia="ko-KR"/>
              </w:rPr>
            </w:pPr>
            <w:r w:rsidRPr="001103F3">
              <w:rPr>
                <w:rFonts w:eastAsia="맑은 고딕"/>
                <w:highlight w:val="cyan"/>
                <w:lang w:eastAsia="ko-KR"/>
              </w:rPr>
              <w:t>Proposal for new wording:</w:t>
            </w:r>
          </w:p>
          <w:p w14:paraId="63FB8748" w14:textId="1254BCCD"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1"/>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1"/>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1"/>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1"/>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1"/>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1"/>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1"/>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w:t>
            </w:r>
            <w:proofErr w:type="spellStart"/>
            <w:r>
              <w:rPr>
                <w:lang w:eastAsia="zh-CN"/>
              </w:rPr>
              <w:t>subslot</w:t>
            </w:r>
            <w:proofErr w:type="spellEnd"/>
            <w:r>
              <w:rPr>
                <w:lang w:eastAsia="zh-CN"/>
              </w:rPr>
              <w:t>.</w:t>
            </w:r>
          </w:p>
          <w:p w14:paraId="58B3BE30" w14:textId="77777777" w:rsidR="00CE10C1" w:rsidRDefault="00CE10C1" w:rsidP="00CE10C1">
            <w:pPr>
              <w:spacing w:after="0"/>
              <w:rPr>
                <w:lang w:eastAsia="zh-CN"/>
              </w:rPr>
            </w:pPr>
            <w:r>
              <w:rPr>
                <w:lang w:eastAsia="zh-CN"/>
              </w:rPr>
              <w:t>gNB and UE could have same understanding about whether the PUCCH is valid or not. If SPS HARQ-ACK was to be transmitted in a dynamic PUCCH while the DCI scheduling the dynamic PUCCH is missed, UE may transmit the SPS HARQ-ACK in semi-static PUCCH in that  slot/</w:t>
            </w:r>
            <w:proofErr w:type="spellStart"/>
            <w:r>
              <w:rPr>
                <w:lang w:eastAsia="zh-CN"/>
              </w:rPr>
              <w:t>subslot</w:t>
            </w:r>
            <w:proofErr w:type="spellEnd"/>
            <w:r>
              <w:rPr>
                <w:lang w:eastAsia="zh-CN"/>
              </w:rPr>
              <w:t xml:space="preserve">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1"/>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af1"/>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맑은 고딕"/>
                <w:lang w:eastAsia="ko-KR"/>
              </w:rPr>
            </w:pPr>
            <w:r>
              <w:rPr>
                <w:rFonts w:eastAsia="맑은 고딕"/>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맑은 고딕"/>
                <w:iCs/>
                <w:kern w:val="2"/>
                <w:lang w:val="en-US" w:eastAsia="ko-KR"/>
              </w:rPr>
            </w:pPr>
            <w:r>
              <w:rPr>
                <w:rFonts w:eastAsia="맑은 고딕"/>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4"/>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1"/>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1"/>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1"/>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맑은 고딕" w:hint="eastAsia"/>
                <w:kern w:val="2"/>
                <w:lang w:eastAsia="ko-KR"/>
              </w:rPr>
              <w:t>S</w:t>
            </w:r>
            <w:r>
              <w:rPr>
                <w:rFonts w:eastAsia="맑은 고딕"/>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맑은 고딕"/>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맑은 고딕"/>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1"/>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1"/>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1"/>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1"/>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1"/>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w:t>
            </w:r>
            <w:proofErr w:type="spellStart"/>
            <w:r>
              <w:rPr>
                <w:iCs/>
                <w:kern w:val="2"/>
                <w:lang w:eastAsia="zh-CN"/>
              </w:rPr>
              <w:t>Lat</w:t>
            </w:r>
            <w:proofErr w:type="spellEnd"/>
            <w:r>
              <w:rPr>
                <w:iCs/>
                <w:kern w:val="2"/>
                <w:lang w:eastAsia="zh-CN"/>
              </w:rPr>
              <w:t xml:space="preserve">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w:t>
            </w:r>
            <w:r>
              <w:rPr>
                <w:iCs/>
                <w:kern w:val="2"/>
                <w:lang w:eastAsia="zh-CN"/>
              </w:rPr>
              <w:lastRenderedPageBreak/>
              <w:t xml:space="preserve">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4"/>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1"/>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1"/>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1"/>
        <w:jc w:val="both"/>
        <w:rPr>
          <w:b/>
          <w:bCs/>
          <w:lang w:val="en-US"/>
        </w:rPr>
      </w:pPr>
    </w:p>
    <w:tbl>
      <w:tblPr>
        <w:tblStyle w:val="af4"/>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our understanding is UE first determines the ’first’ available slot/</w:t>
            </w:r>
            <w:proofErr w:type="spellStart"/>
            <w:r w:rsidR="00B54744">
              <w:rPr>
                <w:iCs/>
                <w:kern w:val="2"/>
                <w:highlight w:val="yellow"/>
                <w:lang w:eastAsia="zh-CN"/>
              </w:rPr>
              <w:t>subslot</w:t>
            </w:r>
            <w:proofErr w:type="spellEnd"/>
            <w:r w:rsidR="00B54744">
              <w:rPr>
                <w:iCs/>
                <w:kern w:val="2"/>
                <w:highlight w:val="yellow"/>
                <w:lang w:eastAsia="zh-CN"/>
              </w:rPr>
              <w:t xml:space="preserve"> for the deferred HARQ-ACK for SPS, if there is HARQ-ACK for DG in the same slot/</w:t>
            </w:r>
            <w:proofErr w:type="spellStart"/>
            <w:r w:rsidR="00B54744">
              <w:rPr>
                <w:iCs/>
                <w:kern w:val="2"/>
                <w:highlight w:val="yellow"/>
                <w:lang w:eastAsia="zh-CN"/>
              </w:rPr>
              <w:t>subslot</w:t>
            </w:r>
            <w:proofErr w:type="spellEnd"/>
            <w:r w:rsidR="00B54744">
              <w:rPr>
                <w:iCs/>
                <w:kern w:val="2"/>
                <w:highlight w:val="yellow"/>
                <w:lang w:eastAsia="zh-CN"/>
              </w:rPr>
              <w:t xml:space="preserve">,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ko-KR"/>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xml:space="preserve">, </w:t>
            </w:r>
            <w:proofErr w:type="spellStart"/>
            <w:r>
              <w:rPr>
                <w:rFonts w:hint="eastAsia"/>
                <w:lang w:val="en-US" w:eastAsia="zh-CN"/>
              </w:rPr>
              <w:t>i</w:t>
            </w:r>
            <w:r>
              <w:rPr>
                <w:lang w:eastAsia="zh-CN"/>
              </w:rPr>
              <w:t>f</w:t>
            </w:r>
            <w:proofErr w:type="spellEnd"/>
            <w:r>
              <w:rPr>
                <w:lang w:eastAsia="zh-CN"/>
              </w:rPr>
              <w:t xml:space="preserve"> there is HARQ-</w:t>
            </w:r>
            <w:r>
              <w:rPr>
                <w:lang w:eastAsia="zh-CN"/>
              </w:rPr>
              <w:lastRenderedPageBreak/>
              <w:t xml:space="preserve">ACK for DG in the same slot </w:t>
            </w:r>
            <w:r>
              <w:rPr>
                <w:rFonts w:hint="eastAsia"/>
                <w:lang w:val="en-US" w:eastAsia="zh-CN"/>
              </w:rPr>
              <w:t>(</w:t>
            </w:r>
            <w:proofErr w:type="spellStart"/>
            <w:r>
              <w:rPr>
                <w:lang w:eastAsia="zh-CN"/>
              </w:rPr>
              <w:t>subslot</w:t>
            </w:r>
            <w:proofErr w:type="spellEnd"/>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ko-KR"/>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1"/>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1"/>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맑은 고딕"/>
                <w:iCs/>
                <w:kern w:val="2"/>
                <w:lang w:eastAsia="ko-KR"/>
              </w:rPr>
            </w:pPr>
            <w:r w:rsidRPr="002126AF">
              <w:rPr>
                <w:rFonts w:eastAsia="맑은 고딕" w:hint="eastAsia"/>
                <w:iCs/>
                <w:kern w:val="2"/>
                <w:lang w:eastAsia="ko-KR"/>
              </w:rPr>
              <w:t>LG</w:t>
            </w:r>
            <w:r>
              <w:rPr>
                <w:rFonts w:eastAsia="맑은 고딕"/>
                <w:iCs/>
                <w:kern w:val="2"/>
                <w:lang w:eastAsia="ko-KR"/>
              </w:rPr>
              <w:t>:</w:t>
            </w:r>
          </w:p>
          <w:p w14:paraId="7AF864E9" w14:textId="77777777" w:rsidR="007E1F23" w:rsidRDefault="007E1F23" w:rsidP="007E1F23">
            <w:pPr>
              <w:widowControl w:val="0"/>
              <w:spacing w:beforeLines="50" w:before="120"/>
              <w:rPr>
                <w:rFonts w:eastAsia="맑은 고딕"/>
                <w:iCs/>
                <w:kern w:val="2"/>
                <w:lang w:val="en-US" w:eastAsia="ko-KR"/>
              </w:rPr>
            </w:pPr>
            <w:r>
              <w:rPr>
                <w:rFonts w:eastAsia="맑은 고딕"/>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맑은 고딕"/>
                <w:iCs/>
                <w:kern w:val="2"/>
                <w:lang w:val="en-US" w:eastAsia="ko-KR"/>
              </w:rPr>
            </w:pPr>
            <w:r>
              <w:rPr>
                <w:rFonts w:eastAsia="맑은 고딕"/>
                <w:iCs/>
                <w:kern w:val="2"/>
                <w:lang w:val="en-US" w:eastAsia="ko-KR"/>
              </w:rPr>
              <w:t xml:space="preserve">Vivo2: thanks a lot DCM’s explanation. </w:t>
            </w:r>
            <w:r w:rsidR="008C399C">
              <w:rPr>
                <w:rFonts w:eastAsia="맑은 고딕"/>
                <w:iCs/>
                <w:kern w:val="2"/>
                <w:lang w:val="en-US" w:eastAsia="ko-KR"/>
              </w:rPr>
              <w:t>Is this to define what is the “first available PUCCH” rather than discussing the multiplexing?</w:t>
            </w:r>
            <w:r w:rsidR="00350AD6">
              <w:rPr>
                <w:rFonts w:eastAsia="맑은 고딕"/>
                <w:iCs/>
                <w:kern w:val="2"/>
                <w:lang w:val="en-US" w:eastAsia="ko-KR"/>
              </w:rPr>
              <w:t xml:space="preserve"> If for multiplexing, we also need to consider the PUCCH resource configured for SR/CSI.</w:t>
            </w:r>
            <w:r w:rsidR="008C399C">
              <w:rPr>
                <w:rFonts w:eastAsia="맑은 고딕"/>
                <w:iCs/>
                <w:kern w:val="2"/>
                <w:lang w:val="en-US" w:eastAsia="ko-KR"/>
              </w:rPr>
              <w:t xml:space="preserve"> </w:t>
            </w:r>
            <w:r w:rsidR="00350AD6">
              <w:rPr>
                <w:rFonts w:eastAsia="맑은 고딕"/>
                <w:iCs/>
                <w:kern w:val="2"/>
                <w:lang w:val="en-US" w:eastAsia="ko-KR"/>
              </w:rPr>
              <w:t xml:space="preserve">Right? </w:t>
            </w:r>
            <w:r w:rsidR="008C399C">
              <w:rPr>
                <w:rFonts w:eastAsia="맑은 고딕"/>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맑은 고딕"/>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맑은 고딕"/>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맑은 고딕"/>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w:t>
            </w:r>
            <w:proofErr w:type="spellStart"/>
            <w:r>
              <w:rPr>
                <w:iCs/>
                <w:lang w:eastAsia="ko-KR"/>
              </w:rPr>
              <w:t>i</w:t>
            </w:r>
            <w:proofErr w:type="spellEnd"/>
            <w:r>
              <w:rPr>
                <w:iCs/>
                <w:lang w:eastAsia="ko-KR"/>
              </w:rPr>
              <w:t xml:space="preserve">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It is possible that PUCCH resource #</w:t>
            </w:r>
            <w:proofErr w:type="spellStart"/>
            <w:r>
              <w:rPr>
                <w:iCs/>
                <w:lang w:eastAsia="ko-KR"/>
              </w:rPr>
              <w:t>i</w:t>
            </w:r>
            <w:proofErr w:type="spellEnd"/>
            <w:r>
              <w:rPr>
                <w:iCs/>
                <w:lang w:eastAsia="ko-KR"/>
              </w:rPr>
              <w:t xml:space="preserve">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ko-KR"/>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ko-KR"/>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ko-KR"/>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3.55pt;mso-width-percent:0;mso-height-percent:0;mso-width-percent:0;mso-height-percent:0" o:ole="">
                  <v:imagedata r:id="rId25" o:title=""/>
                </v:shape>
                <o:OLEObject Type="Embed" ProgID="Visio.Drawing.15" ShapeID="_x0000_i1025" DrawAspect="Content" ObjectID="_1673890863" r:id="rId26"/>
              </w:object>
            </w:r>
          </w:p>
        </w:tc>
      </w:tr>
    </w:tbl>
    <w:p w14:paraId="7631F4E7" w14:textId="77777777" w:rsidR="00D74940" w:rsidRDefault="00D74940" w:rsidP="00D74940">
      <w:pPr>
        <w:pStyle w:val="af1"/>
        <w:jc w:val="both"/>
        <w:rPr>
          <w:lang w:eastAsia="zh-CN"/>
        </w:rPr>
      </w:pPr>
    </w:p>
    <w:p w14:paraId="758D4079" w14:textId="77777777" w:rsidR="00D74940" w:rsidRDefault="00D74940" w:rsidP="00D74940">
      <w:pPr>
        <w:pStyle w:val="af1"/>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4"/>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1"/>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1"/>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1"/>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1"/>
              <w:numPr>
                <w:ilvl w:val="1"/>
                <w:numId w:val="110"/>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1"/>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4"/>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바탕체"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1"/>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1"/>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1"/>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1"/>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w:t>
      </w:r>
      <w:proofErr w:type="spellStart"/>
      <w:r w:rsidRPr="00EF46C3">
        <w:rPr>
          <w:rFonts w:eastAsia="굴림"/>
          <w:b/>
          <w:bCs/>
          <w:i/>
          <w:iCs/>
          <w:color w:val="0070C0"/>
          <w:lang w:eastAsia="ko-KR"/>
        </w:rPr>
        <w:t>ResourceSet</w:t>
      </w:r>
      <w:proofErr w:type="spellEnd"/>
      <w:r w:rsidRPr="00EF46C3">
        <w:rPr>
          <w:rFonts w:eastAsia="굴림"/>
          <w:b/>
          <w:bCs/>
          <w:i/>
          <w:iCs/>
          <w:color w:val="0070C0"/>
          <w:lang w:eastAsia="ko-KR"/>
        </w:rPr>
        <w:t>,</w:t>
      </w:r>
      <w:r w:rsidRPr="00EF46C3">
        <w:rPr>
          <w:rFonts w:eastAsia="굴림"/>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굴림"/>
          <w:b/>
          <w:bCs/>
          <w:color w:val="0070C0"/>
          <w:lang w:eastAsia="ko-KR"/>
        </w:rPr>
        <w:t>)</w:t>
      </w:r>
    </w:p>
    <w:p w14:paraId="2584FFF4" w14:textId="77777777" w:rsidR="006F207C" w:rsidRPr="002E694B" w:rsidRDefault="006F207C" w:rsidP="006F207C">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1"/>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1"/>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1"/>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1"/>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1"/>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4"/>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5E95D6D2" w:rsidR="006F207C" w:rsidRPr="002A72E9"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r w:rsidR="007B6749">
              <w:rPr>
                <w:iCs/>
                <w:kern w:val="2"/>
                <w:lang w:eastAsia="zh-CN"/>
              </w:rPr>
              <w:t>, NEC</w:t>
            </w:r>
            <w:r w:rsidR="00BD26D6">
              <w:rPr>
                <w:iCs/>
                <w:kern w:val="2"/>
                <w:lang w:eastAsia="zh-CN"/>
              </w:rPr>
              <w:t>, ZTE</w:t>
            </w:r>
            <w:r w:rsidR="00887075">
              <w:rPr>
                <w:iCs/>
                <w:kern w:val="2"/>
                <w:lang w:eastAsia="zh-CN"/>
              </w:rPr>
              <w:t>, LG</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4B0AF689"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r w:rsidR="00856490">
              <w:rPr>
                <w:iCs/>
                <w:kern w:val="2"/>
                <w:lang w:eastAsia="zh-CN"/>
              </w:rPr>
              <w:t xml:space="preserve">, </w:t>
            </w:r>
            <w:proofErr w:type="spellStart"/>
            <w:r w:rsidR="00856490">
              <w:rPr>
                <w:iCs/>
                <w:kern w:val="2"/>
                <w:lang w:eastAsia="zh-CN"/>
              </w:rPr>
              <w:t>Spreadtrum</w:t>
            </w:r>
            <w:proofErr w:type="spellEnd"/>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1"/>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1"/>
              <w:numPr>
                <w:ilvl w:val="1"/>
                <w:numId w:val="85"/>
              </w:numPr>
              <w:spacing w:after="0"/>
              <w:jc w:val="both"/>
              <w:rPr>
                <w:rFonts w:eastAsia="굴림"/>
                <w:b/>
                <w:bCs/>
                <w:color w:val="0070C0"/>
                <w:lang w:eastAsia="zh-CN"/>
              </w:rPr>
            </w:pPr>
            <w:r w:rsidRPr="00EF46C3">
              <w:rPr>
                <w:rFonts w:eastAsia="굴림"/>
                <w:b/>
                <w:bCs/>
                <w:color w:val="0070C0"/>
                <w:lang w:eastAsia="zh-CN"/>
              </w:rPr>
              <w:t xml:space="preserve">FFS: other configured PUCCH resource(s) (e.g., </w:t>
            </w:r>
            <w:r w:rsidRPr="00EF46C3">
              <w:rPr>
                <w:rFonts w:eastAsia="굴림"/>
                <w:b/>
                <w:bCs/>
                <w:i/>
                <w:iCs/>
                <w:color w:val="0070C0"/>
                <w:lang w:eastAsia="ko-KR"/>
              </w:rPr>
              <w:t>PUCCH-</w:t>
            </w:r>
            <w:proofErr w:type="spellStart"/>
            <w:r w:rsidRPr="00EF46C3">
              <w:rPr>
                <w:rFonts w:eastAsia="굴림"/>
                <w:b/>
                <w:bCs/>
                <w:i/>
                <w:iCs/>
                <w:color w:val="0070C0"/>
                <w:lang w:eastAsia="ko-KR"/>
              </w:rPr>
              <w:t>ResourceSet</w:t>
            </w:r>
            <w:proofErr w:type="spellEnd"/>
            <w:r w:rsidRPr="00EF46C3">
              <w:rPr>
                <w:rFonts w:eastAsia="굴림"/>
                <w:b/>
                <w:bCs/>
                <w:i/>
                <w:iCs/>
                <w:color w:val="0070C0"/>
                <w:lang w:eastAsia="ko-KR"/>
              </w:rPr>
              <w:t>,</w:t>
            </w:r>
            <w:r w:rsidRPr="00EF46C3">
              <w:rPr>
                <w:rFonts w:eastAsia="굴림"/>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굴림"/>
                <w:b/>
                <w:bCs/>
                <w:color w:val="0070C0"/>
                <w:lang w:eastAsia="ko-KR"/>
              </w:rPr>
              <w:t>)</w:t>
            </w:r>
          </w:p>
          <w:p w14:paraId="21C545AD" w14:textId="77777777" w:rsidR="00BF5E7F" w:rsidRPr="002E694B" w:rsidRDefault="00BF5E7F" w:rsidP="00BF5E7F">
            <w:pPr>
              <w:pStyle w:val="af1"/>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ko-KR"/>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7D1C021B" w14:textId="77777777" w:rsidR="00BD26D6" w:rsidRDefault="00BD26D6" w:rsidP="00BD26D6">
            <w:pPr>
              <w:spacing w:beforeLines="50" w:before="120"/>
              <w:rPr>
                <w:iCs/>
                <w:kern w:val="2"/>
                <w:lang w:val="en-US" w:eastAsia="zh-CN"/>
              </w:rPr>
            </w:pPr>
            <w:r>
              <w:rPr>
                <w:iCs/>
                <w:kern w:val="2"/>
                <w:lang w:val="en-US" w:eastAsia="zh-CN"/>
              </w:rPr>
              <w:t xml:space="preserve">ZTE: </w:t>
            </w:r>
            <w:r>
              <w:rPr>
                <w:rFonts w:hint="eastAsia"/>
                <w:iCs/>
                <w:kern w:val="2"/>
                <w:lang w:val="en-US" w:eastAsia="zh-CN"/>
              </w:rPr>
              <w:t>W</w:t>
            </w:r>
            <w:r>
              <w:rPr>
                <w:iCs/>
                <w:kern w:val="2"/>
                <w:lang w:val="en-US" w:eastAsia="zh-CN"/>
              </w:rPr>
              <w:t>e support Alt</w:t>
            </w:r>
            <w:r>
              <w:rPr>
                <w:rFonts w:hint="eastAsia"/>
                <w:iCs/>
                <w:kern w:val="2"/>
                <w:lang w:val="en-US" w:eastAsia="zh-CN"/>
              </w:rPr>
              <w:t>.</w:t>
            </w:r>
            <w:r>
              <w:rPr>
                <w:iCs/>
                <w:kern w:val="2"/>
                <w:lang w:val="en-US" w:eastAsia="zh-CN"/>
              </w:rPr>
              <w:t xml:space="preserve">1, But intend to differentiate the PUCCH resource used by initial slot or target slot, we propose Alt.1a to </w:t>
            </w:r>
            <w:proofErr w:type="gramStart"/>
            <w:r>
              <w:rPr>
                <w:iCs/>
                <w:kern w:val="2"/>
                <w:lang w:val="en-US" w:eastAsia="zh-CN"/>
              </w:rPr>
              <w:t>be further considered</w:t>
            </w:r>
            <w:proofErr w:type="gramEnd"/>
            <w:r>
              <w:rPr>
                <w:iCs/>
                <w:kern w:val="2"/>
                <w:lang w:val="en-US" w:eastAsia="zh-CN"/>
              </w:rPr>
              <w:t>.</w:t>
            </w:r>
          </w:p>
          <w:p w14:paraId="3689BFB8" w14:textId="77777777" w:rsidR="00BD26D6" w:rsidRDefault="00BD26D6" w:rsidP="00BD26D6">
            <w:pPr>
              <w:pStyle w:val="af1"/>
              <w:numPr>
                <w:ilvl w:val="0"/>
                <w:numId w:val="85"/>
              </w:numPr>
              <w:spacing w:after="0"/>
              <w:jc w:val="both"/>
              <w:rPr>
                <w:b/>
                <w:bCs/>
                <w:lang w:eastAsia="zh-CN"/>
              </w:rPr>
            </w:pPr>
            <w:r>
              <w:rPr>
                <w:b/>
                <w:bCs/>
                <w:lang w:eastAsia="zh-CN"/>
              </w:rPr>
              <w:t>Alt. 1a: Deferral only, if the SPS HARQ-ACK in the initial slot</w:t>
            </w:r>
            <w:r>
              <w:rPr>
                <w:b/>
                <w:bCs/>
                <w:color w:val="0070C0"/>
                <w:lang w:eastAsia="zh-CN"/>
              </w:rPr>
              <w:t>/sub-slot</w:t>
            </w:r>
            <w:r>
              <w:rPr>
                <w:b/>
                <w:bCs/>
                <w:lang w:eastAsia="zh-CN"/>
              </w:rPr>
              <w:t xml:space="preserve"> cannot be transmitted </w:t>
            </w:r>
            <w:r>
              <w:rPr>
                <w:b/>
                <w:bCs/>
                <w:strike/>
                <w:color w:val="0070C0"/>
                <w:lang w:eastAsia="zh-CN"/>
              </w:rPr>
              <w:t>as the resulting PUCCH resource for transmission</w:t>
            </w:r>
            <w:r>
              <w:rPr>
                <w:b/>
                <w:bCs/>
                <w:color w:val="0070C0"/>
                <w:lang w:eastAsia="zh-CN"/>
              </w:rPr>
              <w:t xml:space="preserve"> </w:t>
            </w:r>
            <w:r>
              <w:rPr>
                <w:b/>
                <w:bCs/>
                <w:lang w:eastAsia="zh-CN"/>
              </w:rPr>
              <w:t xml:space="preserve">using </w:t>
            </w:r>
            <w:r>
              <w:rPr>
                <w:b/>
                <w:bCs/>
                <w:color w:val="0070C0"/>
                <w:lang w:eastAsia="zh-CN"/>
              </w:rPr>
              <w:t>the PUCCH by</w:t>
            </w:r>
            <w:r>
              <w:rPr>
                <w:b/>
                <w:bCs/>
                <w:lang w:eastAsia="zh-CN"/>
              </w:rPr>
              <w:t xml:space="preserve"> </w:t>
            </w:r>
            <w:r>
              <w:rPr>
                <w:b/>
                <w:bCs/>
                <w:i/>
                <w:iCs/>
                <w:lang w:eastAsia="zh-CN"/>
              </w:rPr>
              <w:t>SPS-PUCCH-AN-List-r16</w:t>
            </w:r>
            <w:r>
              <w:rPr>
                <w:b/>
                <w:bCs/>
                <w:lang w:eastAsia="zh-CN"/>
              </w:rPr>
              <w:t xml:space="preserve"> or </w:t>
            </w:r>
            <w:r>
              <w:rPr>
                <w:b/>
                <w:bCs/>
                <w:i/>
                <w:kern w:val="2"/>
                <w:lang w:eastAsia="zh-CN"/>
              </w:rPr>
              <w:t>n1PUCCH-AN</w:t>
            </w:r>
            <w:r>
              <w:rPr>
                <w:b/>
                <w:bCs/>
                <w:lang w:eastAsia="zh-CN"/>
              </w:rPr>
              <w:t xml:space="preserve"> </w:t>
            </w:r>
            <w:r>
              <w:rPr>
                <w:b/>
                <w:bCs/>
                <w:strike/>
                <w:color w:val="0070C0"/>
                <w:lang w:eastAsia="zh-CN"/>
              </w:rPr>
              <w:t>is not valid</w:t>
            </w:r>
          </w:p>
          <w:p w14:paraId="5D8CBDB3" w14:textId="77777777" w:rsidR="00BD26D6" w:rsidRDefault="00BD26D6" w:rsidP="00BD26D6">
            <w:pPr>
              <w:pStyle w:val="af1"/>
              <w:numPr>
                <w:ilvl w:val="1"/>
                <w:numId w:val="85"/>
              </w:numPr>
              <w:spacing w:after="0"/>
              <w:jc w:val="both"/>
              <w:rPr>
                <w:b/>
                <w:bCs/>
                <w:i/>
                <w:iCs/>
                <w:strike/>
                <w:color w:val="0070C0"/>
                <w:lang w:eastAsia="zh-CN"/>
              </w:rPr>
            </w:pPr>
            <w:r>
              <w:rPr>
                <w:b/>
                <w:bCs/>
                <w:i/>
                <w:iCs/>
                <w:strike/>
                <w:color w:val="0070C0"/>
                <w:lang w:eastAsia="zh-CN"/>
              </w:rPr>
              <w:t xml:space="preserve">Note: This means, that if SPS HARQ-ACK </w:t>
            </w:r>
            <w:proofErr w:type="gramStart"/>
            <w:r>
              <w:rPr>
                <w:b/>
                <w:bCs/>
                <w:i/>
                <w:iCs/>
                <w:strike/>
                <w:color w:val="0070C0"/>
                <w:lang w:eastAsia="zh-CN"/>
              </w:rPr>
              <w:t>is multiplexed</w:t>
            </w:r>
            <w:proofErr w:type="gramEnd"/>
            <w:r>
              <w:rPr>
                <w:b/>
                <w:bCs/>
                <w:i/>
                <w:iCs/>
                <w:strike/>
                <w:color w:val="0070C0"/>
                <w:lang w:eastAsia="zh-CN"/>
              </w:rPr>
              <w:t xml:space="preserve"> with any other UCI / dynamic PUCCH resource then it cannot be deferred! </w:t>
            </w:r>
          </w:p>
          <w:p w14:paraId="7B565D48" w14:textId="77777777" w:rsidR="00BD26D6" w:rsidRDefault="00BD26D6" w:rsidP="00BD26D6">
            <w:pPr>
              <w:pStyle w:val="af1"/>
              <w:numPr>
                <w:ilvl w:val="1"/>
                <w:numId w:val="85"/>
              </w:numPr>
              <w:spacing w:after="0"/>
              <w:jc w:val="both"/>
              <w:rPr>
                <w:b/>
                <w:bCs/>
                <w:lang w:eastAsia="zh-CN"/>
              </w:rPr>
            </w:pPr>
            <w:r>
              <w:rPr>
                <w:b/>
                <w:bCs/>
                <w:lang w:eastAsia="zh-CN"/>
              </w:rPr>
              <w:t xml:space="preserve">FFS on the definition of </w:t>
            </w:r>
            <w:r>
              <w:rPr>
                <w:b/>
                <w:bCs/>
                <w:color w:val="0070C0"/>
                <w:lang w:eastAsia="zh-CN"/>
              </w:rPr>
              <w:t>‘cannot be transmitted’</w:t>
            </w:r>
            <w:r>
              <w:rPr>
                <w:b/>
                <w:bCs/>
                <w:lang w:eastAsia="zh-CN"/>
              </w:rPr>
              <w:t xml:space="preserve"> (</w:t>
            </w:r>
            <w:r>
              <w:rPr>
                <w:b/>
                <w:bCs/>
                <w:color w:val="0070C0"/>
                <w:lang w:eastAsia="zh-CN"/>
              </w:rPr>
              <w:t>i.e.</w:t>
            </w:r>
            <w:r>
              <w:rPr>
                <w:b/>
                <w:bCs/>
                <w:lang w:eastAsia="zh-CN"/>
              </w:rPr>
              <w:t xml:space="preserve"> TDD configuration and semi-static flexible symbol handling)</w:t>
            </w:r>
          </w:p>
          <w:p w14:paraId="3B458A85" w14:textId="77777777" w:rsidR="00BD26D6" w:rsidRDefault="00BD26D6" w:rsidP="00BD26D6">
            <w:pPr>
              <w:pStyle w:val="af1"/>
              <w:numPr>
                <w:ilvl w:val="1"/>
                <w:numId w:val="85"/>
              </w:numPr>
              <w:spacing w:after="0"/>
              <w:jc w:val="both"/>
              <w:rPr>
                <w:b/>
                <w:bCs/>
                <w:color w:val="FF0000"/>
                <w:lang w:eastAsia="zh-CN"/>
              </w:rPr>
            </w:pPr>
            <w:r>
              <w:rPr>
                <w:b/>
                <w:bCs/>
                <w:color w:val="FF0000"/>
                <w:lang w:eastAsia="zh-CN"/>
              </w:rPr>
              <w:t>Once deferral is determined, the new valid PUCCH can be determined from SPS-PUCCH-AN-List-r16, n1PUCCH-</w:t>
            </w:r>
            <w:proofErr w:type="gramStart"/>
            <w:r>
              <w:rPr>
                <w:b/>
                <w:bCs/>
                <w:color w:val="FF0000"/>
                <w:lang w:eastAsia="zh-CN"/>
              </w:rPr>
              <w:t>AN or</w:t>
            </w:r>
            <w:proofErr w:type="gramEnd"/>
            <w:r>
              <w:rPr>
                <w:b/>
                <w:bCs/>
                <w:color w:val="FF0000"/>
                <w:lang w:eastAsia="zh-CN"/>
              </w:rPr>
              <w:t xml:space="preserve"> other configured PUCCH resource(s)</w:t>
            </w:r>
            <w:r>
              <w:rPr>
                <w:rFonts w:hint="eastAsia"/>
                <w:b/>
                <w:bCs/>
                <w:color w:val="FF0000"/>
                <w:lang w:val="en-US" w:eastAsia="zh-CN"/>
              </w:rPr>
              <w:t xml:space="preserve"> in </w:t>
            </w:r>
            <w:r>
              <w:rPr>
                <w:b/>
                <w:bCs/>
                <w:color w:val="FF0000"/>
                <w:lang w:eastAsia="zh-CN"/>
              </w:rPr>
              <w:t>the initial slot/sub</w:t>
            </w:r>
            <w:r>
              <w:rPr>
                <w:rFonts w:hint="eastAsia"/>
                <w:b/>
                <w:bCs/>
                <w:color w:val="FF0000"/>
                <w:lang w:val="en-US" w:eastAsia="zh-CN"/>
              </w:rPr>
              <w:t>-</w:t>
            </w:r>
            <w:r>
              <w:rPr>
                <w:b/>
                <w:bCs/>
                <w:color w:val="FF0000"/>
                <w:lang w:eastAsia="zh-CN"/>
              </w:rPr>
              <w:t>slot.</w:t>
            </w:r>
          </w:p>
          <w:p w14:paraId="75DFD16D" w14:textId="77777777" w:rsidR="00BD26D6" w:rsidRDefault="00BD26D6" w:rsidP="00BD26D6">
            <w:pPr>
              <w:widowControl w:val="0"/>
              <w:pBdr>
                <w:bottom w:val="single" w:sz="6" w:space="1" w:color="auto"/>
              </w:pBdr>
              <w:spacing w:beforeLines="50" w:before="120"/>
              <w:rPr>
                <w:iCs/>
                <w:kern w:val="2"/>
                <w:lang w:eastAsia="zh-CN"/>
              </w:rPr>
            </w:pPr>
          </w:p>
          <w:p w14:paraId="05EED449" w14:textId="3652ACF1" w:rsidR="00887075" w:rsidRPr="00887075" w:rsidRDefault="00887075" w:rsidP="00887075">
            <w:pPr>
              <w:widowControl w:val="0"/>
              <w:spacing w:beforeLines="50" w:before="120"/>
              <w:rPr>
                <w:rFonts w:eastAsia="맑은 고딕" w:hint="eastAsia"/>
                <w:iCs/>
                <w:kern w:val="2"/>
                <w:lang w:eastAsia="ko-KR"/>
              </w:rPr>
            </w:pPr>
            <w:r>
              <w:rPr>
                <w:rFonts w:eastAsia="맑은 고딕" w:hint="eastAsia"/>
                <w:iCs/>
                <w:kern w:val="2"/>
                <w:lang w:eastAsia="ko-KR"/>
              </w:rPr>
              <w:t xml:space="preserve">LG: </w:t>
            </w:r>
            <w:r>
              <w:rPr>
                <w:rFonts w:eastAsia="맑은 고딕"/>
                <w:iCs/>
                <w:kern w:val="2"/>
                <w:lang w:eastAsia="ko-KR"/>
              </w:rPr>
              <w:t xml:space="preserve">in order to defer SPS HARQ-ACK semi-statically, the deferring should be before UL multiplexing. Thus, it would be reasonable to consider SPS HARQ-ACK and PUCCH for SPS configuration for PUCCH resource determination </w:t>
            </w:r>
          </w:p>
          <w:p w14:paraId="4CE8DC97" w14:textId="77777777" w:rsidR="00BF5E7F" w:rsidRPr="00887075" w:rsidRDefault="00BF5E7F" w:rsidP="00BF5E7F">
            <w:pPr>
              <w:widowControl w:val="0"/>
              <w:spacing w:beforeLines="50" w:before="120"/>
              <w:rPr>
                <w:rFonts w:eastAsia="맑은 고딕"/>
                <w:iCs/>
                <w:kern w:val="2"/>
                <w:lang w:eastAsia="ko-KR"/>
              </w:rPr>
            </w:pPr>
          </w:p>
          <w:p w14:paraId="7452467E" w14:textId="4F807683" w:rsidR="00BF5E7F" w:rsidRPr="00200189" w:rsidRDefault="00BF5E7F" w:rsidP="00894644">
            <w:pPr>
              <w:widowControl w:val="0"/>
              <w:spacing w:beforeLines="50" w:before="120"/>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1"/>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1"/>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1"/>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1, i</w:t>
      </w:r>
      <w:r w:rsidRPr="008D6521">
        <w:rPr>
          <w:rFonts w:eastAsia="맑은 고딕"/>
          <w:b/>
          <w:iCs/>
          <w:kern w:val="2"/>
          <w:lang w:eastAsia="ko-KR"/>
        </w:rPr>
        <w:t xml:space="preserve">f DCI format 2_0 is not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r w:rsidRPr="008D6521">
        <w:rPr>
          <w:rFonts w:eastAsia="맑은 고딕"/>
          <w:b/>
          <w:iCs/>
          <w:kern w:val="2"/>
          <w:lang w:eastAsia="ko-KR"/>
        </w:rPr>
        <w:t xml:space="preserve">, Alt. 1 is preferred. </w:t>
      </w:r>
    </w:p>
    <w:p w14:paraId="1EE0ECA2" w14:textId="77777777" w:rsidR="006F207C" w:rsidRDefault="006F207C" w:rsidP="006F207C">
      <w:pPr>
        <w:pStyle w:val="af1"/>
        <w:widowControl w:val="0"/>
        <w:numPr>
          <w:ilvl w:val="1"/>
          <w:numId w:val="85"/>
        </w:numPr>
        <w:spacing w:beforeLines="50" w:before="120"/>
        <w:rPr>
          <w:rFonts w:eastAsia="맑은 고딕"/>
          <w:b/>
          <w:iCs/>
          <w:kern w:val="2"/>
          <w:lang w:eastAsia="ko-KR"/>
        </w:rPr>
      </w:pPr>
      <w:r>
        <w:rPr>
          <w:rFonts w:eastAsia="맑은 고딕"/>
          <w:b/>
          <w:iCs/>
          <w:kern w:val="2"/>
          <w:lang w:eastAsia="ko-KR"/>
        </w:rPr>
        <w:t>Alt. 2, i</w:t>
      </w:r>
      <w:r w:rsidRPr="008D6521">
        <w:rPr>
          <w:rFonts w:eastAsia="맑은 고딕"/>
          <w:b/>
          <w:iCs/>
          <w:kern w:val="2"/>
          <w:lang w:eastAsia="ko-KR"/>
        </w:rPr>
        <w:t xml:space="preserve">f DCI format 2_0 is configured to </w:t>
      </w:r>
      <w:r>
        <w:rPr>
          <w:rFonts w:eastAsia="맑은 고딕"/>
          <w:b/>
          <w:iCs/>
          <w:kern w:val="2"/>
          <w:lang w:eastAsia="ko-KR"/>
        </w:rPr>
        <w:t xml:space="preserve">be </w:t>
      </w:r>
      <w:r w:rsidRPr="008D6521">
        <w:rPr>
          <w:rFonts w:eastAsia="맑은 고딕"/>
          <w:b/>
          <w:iCs/>
          <w:kern w:val="2"/>
          <w:lang w:eastAsia="ko-KR"/>
        </w:rPr>
        <w:t>monitor</w:t>
      </w:r>
      <w:r>
        <w:rPr>
          <w:rFonts w:eastAsia="맑은 고딕"/>
          <w:b/>
          <w:iCs/>
          <w:kern w:val="2"/>
          <w:lang w:eastAsia="ko-KR"/>
        </w:rPr>
        <w:t>ed</w:t>
      </w:r>
    </w:p>
    <w:p w14:paraId="35E2B534" w14:textId="77777777" w:rsidR="006F207C" w:rsidRDefault="006F207C" w:rsidP="006F207C">
      <w:pPr>
        <w:pStyle w:val="af1"/>
        <w:widowControl w:val="0"/>
        <w:spacing w:beforeLines="50" w:before="120"/>
        <w:ind w:left="144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07966E5D"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77777777" w:rsidR="006F207C" w:rsidRPr="00B82F91" w:rsidRDefault="006F207C" w:rsidP="00C11B5D">
            <w:pPr>
              <w:widowControl w:val="0"/>
              <w:spacing w:beforeLines="50" w:before="120"/>
              <w:rPr>
                <w:iCs/>
                <w:kern w:val="2"/>
                <w:highlight w:val="yellow"/>
                <w:lang w:eastAsia="zh-CN"/>
              </w:rPr>
            </w:pP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1CC16AC7" w:rsidR="006F207C" w:rsidRPr="00887075" w:rsidRDefault="00887075" w:rsidP="00C11B5D">
            <w:pPr>
              <w:widowControl w:val="0"/>
              <w:spacing w:beforeLines="50" w:before="120"/>
              <w:rPr>
                <w:rFonts w:eastAsia="맑은 고딕" w:hint="eastAsia"/>
                <w:iCs/>
                <w:kern w:val="2"/>
                <w:lang w:eastAsia="ko-KR"/>
              </w:rPr>
            </w:pPr>
            <w:r>
              <w:rPr>
                <w:rFonts w:eastAsia="맑은 고딕" w:hint="eastAsia"/>
                <w:iCs/>
                <w:kern w:val="2"/>
                <w:lang w:eastAsia="ko-KR"/>
              </w:rPr>
              <w:t>LG</w:t>
            </w: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69FCAE6B" w14:textId="6D2D9614" w:rsidR="006F207C" w:rsidRPr="00887075" w:rsidRDefault="00887075" w:rsidP="00887075">
            <w:pPr>
              <w:widowControl w:val="0"/>
              <w:spacing w:beforeLines="50" w:before="120"/>
              <w:rPr>
                <w:rFonts w:eastAsia="맑은 고딕" w:hint="eastAsia"/>
                <w:iCs/>
                <w:kern w:val="2"/>
                <w:lang w:eastAsia="ko-KR"/>
              </w:rPr>
            </w:pPr>
            <w:r>
              <w:rPr>
                <w:rFonts w:eastAsia="맑은 고딕" w:hint="eastAsia"/>
                <w:iCs/>
                <w:kern w:val="2"/>
                <w:lang w:eastAsia="ko-KR"/>
              </w:rPr>
              <w:t xml:space="preserve">LG: </w:t>
            </w:r>
            <w:r>
              <w:rPr>
                <w:rFonts w:eastAsia="맑은 고딕"/>
                <w:iCs/>
                <w:kern w:val="2"/>
                <w:lang w:eastAsia="ko-KR"/>
              </w:rPr>
              <w:t xml:space="preserve">determination of “invalid” should consider an ambiguity of DCI missing. It would be beneficial to follow default behavior of Rel-16 UE. </w:t>
            </w: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맑은 고딕"/>
          <w:b/>
          <w:iCs/>
          <w:kern w:val="2"/>
          <w:lang w:eastAsia="ko-KR"/>
        </w:rPr>
      </w:pPr>
      <w:r>
        <w:rPr>
          <w:rFonts w:eastAsia="맑은 고딕"/>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1"/>
        <w:widowControl w:val="0"/>
        <w:numPr>
          <w:ilvl w:val="0"/>
          <w:numId w:val="131"/>
        </w:numPr>
        <w:spacing w:beforeLines="50" w:before="120"/>
        <w:rPr>
          <w:rFonts w:eastAsia="맑은 고딕"/>
          <w:b/>
          <w:iCs/>
          <w:kern w:val="2"/>
          <w:lang w:eastAsia="ko-KR"/>
        </w:rPr>
      </w:pPr>
      <w:r w:rsidRPr="00AF55DD">
        <w:rPr>
          <w:rFonts w:eastAsia="맑은 고딕"/>
          <w:bCs/>
          <w:iCs/>
          <w:kern w:val="2"/>
          <w:lang w:eastAsia="ko-KR"/>
        </w:rPr>
        <w:t xml:space="preserve">Question 2.2.1: there seems to be strong majority of the opinion, that the </w:t>
      </w:r>
      <w:proofErr w:type="spellStart"/>
      <w:r w:rsidRPr="00AF55DD">
        <w:rPr>
          <w:rFonts w:eastAsia="맑은 고딕"/>
          <w:bCs/>
          <w:iCs/>
          <w:kern w:val="2"/>
          <w:lang w:eastAsia="ko-KR"/>
        </w:rPr>
        <w:t>underlaying</w:t>
      </w:r>
      <w:proofErr w:type="spellEnd"/>
      <w:r w:rsidRPr="00AF55DD">
        <w:rPr>
          <w:rFonts w:eastAsia="맑은 고딕"/>
          <w:bCs/>
          <w:iCs/>
          <w:kern w:val="2"/>
          <w:lang w:eastAsia="ko-KR"/>
        </w:rPr>
        <w:t xml:space="preserve"> granularity from the initial slot/sub-slot to the target sub-slot should be 1 slot (with potential limitations of the configured K1 sets being FFS)</w:t>
      </w:r>
      <w:r>
        <w:rPr>
          <w:rFonts w:eastAsia="맑은 고딕"/>
          <w:b/>
          <w:iCs/>
          <w:kern w:val="2"/>
          <w:lang w:eastAsia="ko-KR"/>
        </w:rPr>
        <w:t xml:space="preserve"> </w:t>
      </w:r>
      <w:r w:rsidRPr="00AF55DD">
        <w:rPr>
          <w:rFonts w:eastAsia="맑은 고딕"/>
          <w:bCs/>
          <w:i/>
          <w:kern w:val="2"/>
          <w:lang w:eastAsia="ko-KR"/>
        </w:rPr>
        <w:sym w:font="Wingdings" w:char="F0E0"/>
      </w:r>
      <w:r w:rsidRPr="00AF55DD">
        <w:rPr>
          <w:rFonts w:eastAsia="맑은 고딕"/>
          <w:bCs/>
          <w:i/>
          <w:kern w:val="2"/>
          <w:lang w:eastAsia="ko-KR"/>
        </w:rPr>
        <w:t xml:space="preserve"> maybe we could try to have an agreement on this in last GTW session</w:t>
      </w:r>
    </w:p>
    <w:p w14:paraId="51D301E6"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sidRPr="00AF55DD">
        <w:rPr>
          <w:rFonts w:eastAsia="맑은 고딕"/>
          <w:bCs/>
          <w:iCs/>
          <w:kern w:val="2"/>
          <w:lang w:eastAsia="ko-KR"/>
        </w:rPr>
        <w:t xml:space="preserve">Question 2.2.2: </w:t>
      </w:r>
      <w:r>
        <w:rPr>
          <w:rFonts w:eastAsia="맑은 고딕"/>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77777777" w:rsidR="006F207C" w:rsidRDefault="006F207C" w:rsidP="00615C76">
      <w:pPr>
        <w:pStyle w:val="af1"/>
        <w:widowControl w:val="0"/>
        <w:numPr>
          <w:ilvl w:val="0"/>
          <w:numId w:val="131"/>
        </w:numPr>
        <w:spacing w:beforeLines="50" w:before="120"/>
        <w:rPr>
          <w:rFonts w:eastAsia="맑은 고딕"/>
          <w:bCs/>
          <w:iCs/>
          <w:kern w:val="2"/>
          <w:lang w:eastAsia="ko-KR"/>
        </w:rPr>
      </w:pPr>
      <w:r>
        <w:rPr>
          <w:rFonts w:eastAsia="맑은 고딕"/>
          <w:bCs/>
          <w:iCs/>
          <w:kern w:val="2"/>
          <w:lang w:eastAsia="ko-KR"/>
        </w:rPr>
        <w:t xml:space="preserve">Question 2.2.3: A majority of companies suggesting to not limit the deferral in terms of </w:t>
      </w:r>
      <w:r w:rsidRPr="00AF55DD">
        <w:rPr>
          <w:rFonts w:eastAsia="맑은 고딕"/>
          <w:bCs/>
          <w:i/>
          <w:kern w:val="2"/>
          <w:lang w:eastAsia="ko-KR"/>
        </w:rPr>
        <w:t>k1</w:t>
      </w:r>
      <w:r w:rsidRPr="00AF55DD">
        <w:rPr>
          <w:rFonts w:eastAsia="맑은 고딕"/>
          <w:bCs/>
          <w:i/>
          <w:kern w:val="2"/>
          <w:vertAlign w:val="subscript"/>
          <w:lang w:eastAsia="ko-KR"/>
        </w:rPr>
        <w:t>def</w:t>
      </w:r>
      <w:r>
        <w:rPr>
          <w:rFonts w:eastAsia="맑은 고딕"/>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맑은 고딕"/>
          <w:bCs/>
          <w:iCs/>
          <w:kern w:val="2"/>
          <w:lang w:eastAsia="ko-KR"/>
        </w:rPr>
      </w:pPr>
    </w:p>
    <w:p w14:paraId="16F535C8" w14:textId="77777777" w:rsidR="006F207C" w:rsidRDefault="006F207C" w:rsidP="006F207C">
      <w:pPr>
        <w:widowControl w:val="0"/>
        <w:spacing w:beforeLines="50" w:before="120"/>
        <w:rPr>
          <w:rFonts w:eastAsia="맑은 고딕"/>
          <w:bCs/>
          <w:iCs/>
          <w:kern w:val="2"/>
          <w:lang w:eastAsia="ko-KR"/>
        </w:rPr>
      </w:pPr>
      <w:r>
        <w:rPr>
          <w:rFonts w:eastAsia="맑은 고딕"/>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맑은 고딕"/>
          <w:b/>
          <w:iCs/>
          <w:kern w:val="2"/>
          <w:lang w:eastAsia="ko-KR"/>
        </w:rPr>
      </w:pPr>
      <w:r w:rsidRPr="00787135">
        <w:rPr>
          <w:rFonts w:eastAsia="맑은 고딕"/>
          <w:b/>
          <w:iCs/>
          <w:kern w:val="2"/>
          <w:highlight w:val="yellow"/>
          <w:lang w:eastAsia="ko-KR"/>
        </w:rPr>
        <w:t>Proposal 2.3.1:</w:t>
      </w:r>
      <w:r w:rsidRPr="00787135">
        <w:rPr>
          <w:rFonts w:eastAsia="맑은 고딕"/>
          <w:b/>
          <w:iCs/>
          <w:kern w:val="2"/>
          <w:lang w:eastAsia="ko-KR"/>
        </w:rPr>
        <w:t xml:space="preserve"> For SPS HARQ-ACK, the deferral from the initial slot/sub-slot determined by </w:t>
      </w:r>
      <w:r w:rsidRPr="00787135">
        <w:rPr>
          <w:rFonts w:eastAsia="맑은 고딕"/>
          <w:b/>
          <w:i/>
          <w:kern w:val="2"/>
          <w:lang w:eastAsia="ko-KR"/>
        </w:rPr>
        <w:t>k1</w:t>
      </w:r>
      <w:r w:rsidRPr="00787135">
        <w:rPr>
          <w:rFonts w:eastAsia="맑은 고딕"/>
          <w:b/>
          <w:iCs/>
          <w:kern w:val="2"/>
          <w:lang w:eastAsia="ko-KR"/>
        </w:rPr>
        <w:t xml:space="preserve"> in the activation DCI to the target slot/sub-slot determined by </w:t>
      </w:r>
      <w:r w:rsidRPr="00787135">
        <w:rPr>
          <w:rFonts w:eastAsia="맑은 고딕"/>
          <w:b/>
          <w:i/>
          <w:kern w:val="2"/>
          <w:lang w:eastAsia="ko-KR"/>
        </w:rPr>
        <w:t>k1</w:t>
      </w:r>
      <w:r w:rsidRPr="00787135">
        <w:rPr>
          <w:rFonts w:eastAsia="맑은 고딕"/>
          <w:b/>
          <w:iCs/>
          <w:kern w:val="2"/>
          <w:lang w:eastAsia="ko-KR"/>
        </w:rPr>
        <w:t>+</w:t>
      </w:r>
      <w:r w:rsidRPr="00787135">
        <w:rPr>
          <w:rFonts w:eastAsia="맑은 고딕"/>
          <w:b/>
          <w:i/>
          <w:kern w:val="2"/>
          <w:lang w:eastAsia="ko-KR"/>
        </w:rPr>
        <w:t xml:space="preserve"> k1</w:t>
      </w:r>
      <w:r w:rsidRPr="00787135">
        <w:rPr>
          <w:rFonts w:eastAsia="맑은 고딕"/>
          <w:b/>
          <w:i/>
          <w:kern w:val="2"/>
          <w:vertAlign w:val="subscript"/>
          <w:lang w:eastAsia="ko-KR"/>
        </w:rPr>
        <w:t>def</w:t>
      </w:r>
      <w:r w:rsidRPr="00787135">
        <w:rPr>
          <w:rFonts w:eastAsia="맑은 고딕"/>
          <w:b/>
          <w:iCs/>
          <w:kern w:val="2"/>
          <w:lang w:eastAsia="ko-KR"/>
        </w:rPr>
        <w:t xml:space="preserve">, the UE will check the validity (TBD) of a target slot/sub-slot evaluating from one slot/sub-slot to the next </w:t>
      </w:r>
      <w:r>
        <w:rPr>
          <w:rFonts w:eastAsia="맑은 고딕"/>
          <w:b/>
          <w:iCs/>
          <w:kern w:val="2"/>
          <w:lang w:eastAsia="ko-KR"/>
        </w:rPr>
        <w:t>sub/</w:t>
      </w:r>
      <w:r w:rsidRPr="00787135">
        <w:rPr>
          <w:rFonts w:eastAsia="맑은 고딕"/>
          <w:b/>
          <w:iCs/>
          <w:kern w:val="2"/>
          <w:lang w:eastAsia="ko-KR"/>
        </w:rPr>
        <w:t xml:space="preserve">sub-slot (i.e. principle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granularity is 1 slot/sub-slot)</w:t>
      </w:r>
    </w:p>
    <w:p w14:paraId="6D17911A" w14:textId="77777777" w:rsidR="006F207C" w:rsidRPr="00787135" w:rsidRDefault="006F207C" w:rsidP="00615C76">
      <w:pPr>
        <w:pStyle w:val="af1"/>
        <w:widowControl w:val="0"/>
        <w:numPr>
          <w:ilvl w:val="0"/>
          <w:numId w:val="132"/>
        </w:numPr>
        <w:ind w:left="714" w:hanging="357"/>
        <w:rPr>
          <w:rFonts w:eastAsia="맑은 고딕"/>
          <w:b/>
          <w:iCs/>
          <w:kern w:val="2"/>
          <w:lang w:eastAsia="ko-KR"/>
        </w:rPr>
      </w:pPr>
      <w:r w:rsidRPr="00787135">
        <w:rPr>
          <w:rFonts w:eastAsia="맑은 고딕"/>
          <w:b/>
          <w:iCs/>
          <w:kern w:val="2"/>
          <w:lang w:eastAsia="ko-KR"/>
        </w:rPr>
        <w:t>FFS: if there is a limit on the minimum deferral considered the required UE processing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&gt;1)  </w:t>
      </w:r>
    </w:p>
    <w:p w14:paraId="3C26805E" w14:textId="77777777" w:rsidR="006F207C" w:rsidRPr="00787135" w:rsidRDefault="006F207C" w:rsidP="00615C76">
      <w:pPr>
        <w:pStyle w:val="af1"/>
        <w:widowControl w:val="0"/>
        <w:numPr>
          <w:ilvl w:val="0"/>
          <w:numId w:val="132"/>
        </w:numPr>
        <w:spacing w:beforeLines="50" w:before="120"/>
        <w:rPr>
          <w:rFonts w:eastAsia="맑은 고딕"/>
          <w:b/>
          <w:iCs/>
          <w:kern w:val="2"/>
          <w:lang w:eastAsia="ko-KR"/>
        </w:rPr>
      </w:pPr>
      <w:r w:rsidRPr="00787135">
        <w:rPr>
          <w:rFonts w:eastAsia="맑은 고딕"/>
          <w:b/>
          <w:iCs/>
          <w:kern w:val="2"/>
          <w:lang w:eastAsia="ko-KR"/>
        </w:rPr>
        <w:t xml:space="preserve">FFS: if there is a limit on the maximum deferral given in terms of e.g. </w:t>
      </w:r>
      <w:r w:rsidRPr="00787135">
        <w:rPr>
          <w:rFonts w:eastAsia="맑은 고딕"/>
          <w:b/>
          <w:i/>
          <w:kern w:val="2"/>
          <w:lang w:eastAsia="ko-KR"/>
        </w:rPr>
        <w:t>k1</w:t>
      </w:r>
      <w:r w:rsidRPr="00787135">
        <w:rPr>
          <w:rFonts w:eastAsia="맑은 고딕"/>
          <w:b/>
          <w:i/>
          <w:kern w:val="2"/>
          <w:vertAlign w:val="subscript"/>
          <w:lang w:eastAsia="ko-KR"/>
        </w:rPr>
        <w:t>def</w:t>
      </w:r>
      <w:r w:rsidRPr="00787135">
        <w:rPr>
          <w:rFonts w:eastAsia="맑은 고딕"/>
          <w:b/>
          <w:iCs/>
          <w:kern w:val="2"/>
          <w:lang w:eastAsia="ko-KR"/>
        </w:rPr>
        <w:t xml:space="preserve"> &lt;=X or </w:t>
      </w:r>
      <w:r w:rsidRPr="00787135">
        <w:rPr>
          <w:rFonts w:eastAsia="맑은 고딕"/>
          <w:b/>
          <w:i/>
          <w:kern w:val="2"/>
          <w:lang w:eastAsia="ko-KR"/>
        </w:rPr>
        <w:t>k1+k1</w:t>
      </w:r>
      <w:r w:rsidRPr="00787135">
        <w:rPr>
          <w:rFonts w:eastAsia="맑은 고딕"/>
          <w:b/>
          <w:i/>
          <w:kern w:val="2"/>
          <w:vertAlign w:val="subscript"/>
          <w:lang w:eastAsia="ko-KR"/>
        </w:rPr>
        <w:t>def</w:t>
      </w:r>
      <w:r w:rsidRPr="00787135">
        <w:rPr>
          <w:rFonts w:eastAsia="맑은 고딕"/>
          <w:b/>
          <w:iCs/>
          <w:kern w:val="2"/>
          <w:lang w:eastAsia="ko-KR"/>
        </w:rPr>
        <w:t xml:space="preserve"> &lt;=X</w:t>
      </w:r>
    </w:p>
    <w:p w14:paraId="2C175B9C" w14:textId="77777777" w:rsidR="006F207C" w:rsidRPr="008D6521" w:rsidRDefault="006F207C" w:rsidP="006F207C">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68FADCE9"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맑은 고딕" w:hint="eastAsia"/>
                <w:iCs/>
                <w:kern w:val="2"/>
                <w:lang w:eastAsia="ko-KR"/>
              </w:rPr>
              <w:t xml:space="preserve"> Samsung (in principle</w:t>
            </w:r>
            <w:r w:rsidR="001E53D0">
              <w:rPr>
                <w:rFonts w:eastAsia="맑은 고딕"/>
                <w:iCs/>
                <w:kern w:val="2"/>
                <w:lang w:eastAsia="ko-KR"/>
              </w:rPr>
              <w:t xml:space="preserve">, needs clarification validity and </w:t>
            </w:r>
            <w:r w:rsidR="009A4590">
              <w:rPr>
                <w:rFonts w:eastAsia="맑은 고딕"/>
                <w:iCs/>
                <w:kern w:val="2"/>
                <w:lang w:eastAsia="ko-KR"/>
              </w:rPr>
              <w:t>what UE impact if validity fails</w:t>
            </w:r>
            <w:r>
              <w:rPr>
                <w:rFonts w:eastAsia="맑은 고딕" w:hint="eastAsia"/>
                <w:iCs/>
                <w:kern w:val="2"/>
                <w:lang w:eastAsia="ko-KR"/>
              </w:rPr>
              <w:t>)</w:t>
            </w:r>
            <w:r w:rsidR="00A614AD">
              <w:rPr>
                <w:rFonts w:eastAsia="맑은 고딕"/>
                <w:iCs/>
                <w:kern w:val="2"/>
                <w:lang w:eastAsia="ko-KR"/>
              </w:rPr>
              <w:t xml:space="preserve">, DCM, </w:t>
            </w:r>
            <w:r w:rsidR="00DF259A">
              <w:rPr>
                <w:rFonts w:eastAsia="맑은 고딕"/>
                <w:iCs/>
                <w:kern w:val="2"/>
                <w:lang w:eastAsia="ko-KR"/>
              </w:rPr>
              <w:t>Xiaomi</w:t>
            </w:r>
            <w:r w:rsidR="00D33553">
              <w:rPr>
                <w:rFonts w:eastAsia="맑은 고딕"/>
                <w:iCs/>
                <w:kern w:val="2"/>
                <w:lang w:eastAsia="ko-KR"/>
              </w:rPr>
              <w:t>, TCL</w:t>
            </w:r>
            <w:r w:rsidR="00856490">
              <w:rPr>
                <w:rFonts w:eastAsia="맑은 고딕"/>
                <w:iCs/>
                <w:kern w:val="2"/>
                <w:lang w:eastAsia="ko-KR"/>
              </w:rPr>
              <w:t xml:space="preserve">, </w:t>
            </w:r>
            <w:proofErr w:type="spellStart"/>
            <w:r w:rsidR="00856490">
              <w:rPr>
                <w:rFonts w:eastAsia="맑은 고딕"/>
                <w:iCs/>
                <w:kern w:val="2"/>
                <w:lang w:eastAsia="ko-KR"/>
              </w:rPr>
              <w:t>Spreadtrum</w:t>
            </w:r>
            <w:proofErr w:type="spellEnd"/>
            <w:r w:rsidR="007B6749">
              <w:rPr>
                <w:rFonts w:eastAsia="맑은 고딕"/>
                <w:iCs/>
                <w:kern w:val="2"/>
                <w:lang w:eastAsia="ko-KR"/>
              </w:rPr>
              <w:t>, NEC</w:t>
            </w:r>
            <w:r w:rsidR="00BD26D6">
              <w:rPr>
                <w:rFonts w:eastAsia="맑은 고딕"/>
                <w:iCs/>
                <w:kern w:val="2"/>
                <w:lang w:eastAsia="ko-KR"/>
              </w:rPr>
              <w:t>, ZTE</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13F3FD84" w14:textId="574E5A96" w:rsidR="006F207C" w:rsidRPr="00200189" w:rsidRDefault="00BD26D6" w:rsidP="00C11B5D">
            <w:pPr>
              <w:widowControl w:val="0"/>
              <w:spacing w:beforeLines="50" w:before="120"/>
              <w:rPr>
                <w:iCs/>
                <w:kern w:val="2"/>
                <w:lang w:eastAsia="zh-CN"/>
              </w:rPr>
            </w:pPr>
            <w:r>
              <w:rPr>
                <w:iCs/>
                <w:kern w:val="2"/>
                <w:lang w:val="en-US" w:eastAsia="zh-CN"/>
              </w:rPr>
              <w:t>ZTE: For the first FFS, it is not necessary to consider the minimum deferral.</w:t>
            </w: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4"/>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08E36233"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r w:rsidR="00856490">
              <w:rPr>
                <w:iCs/>
                <w:kern w:val="2"/>
                <w:lang w:eastAsia="zh-CN"/>
              </w:rPr>
              <w:t xml:space="preserve">, </w:t>
            </w:r>
            <w:proofErr w:type="spellStart"/>
            <w:r w:rsidR="00856490">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D77B6DB" w:rsidR="008E0133" w:rsidRPr="00B82F91" w:rsidRDefault="008E0133" w:rsidP="008E0133">
            <w:pPr>
              <w:widowControl w:val="0"/>
              <w:spacing w:beforeLines="50" w:before="120"/>
              <w:rPr>
                <w:iCs/>
                <w:kern w:val="2"/>
                <w:highlight w:val="yellow"/>
                <w:lang w:eastAsia="zh-CN"/>
              </w:rPr>
            </w:pPr>
            <w:r w:rsidRPr="00C74941">
              <w:rPr>
                <w:rFonts w:eastAsia="맑은 고딕" w:hint="eastAsia"/>
                <w:iCs/>
                <w:kern w:val="2"/>
                <w:lang w:eastAsia="ko-KR"/>
              </w:rPr>
              <w:t>Samsung</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4AEE32C" w:rsidR="008E0133" w:rsidRPr="00200189" w:rsidRDefault="008E0133" w:rsidP="008E0133">
            <w:pPr>
              <w:widowControl w:val="0"/>
              <w:spacing w:beforeLines="50" w:before="120"/>
              <w:rPr>
                <w:iCs/>
                <w:kern w:val="2"/>
                <w:lang w:eastAsia="zh-CN"/>
              </w:rPr>
            </w:pPr>
            <w:r w:rsidRPr="00C74941">
              <w:rPr>
                <w:rFonts w:eastAsia="맑은 고딕" w:hint="eastAsia"/>
                <w:iCs/>
                <w:kern w:val="2"/>
                <w:lang w:eastAsia="ko-KR"/>
              </w:rPr>
              <w:t>Samsung</w:t>
            </w:r>
            <w:r>
              <w:rPr>
                <w:rFonts w:eastAsia="맑은 고딕"/>
                <w:iCs/>
                <w:kern w:val="2"/>
                <w:lang w:eastAsia="ko-KR"/>
              </w:rPr>
              <w:t xml:space="preserve"> (Motivation mentioned by supporting companies is still not that clear. For </w:t>
            </w:r>
            <w:proofErr w:type="spellStart"/>
            <w:r>
              <w:rPr>
                <w:rFonts w:eastAsia="맑은 고딕"/>
                <w:iCs/>
                <w:kern w:val="2"/>
                <w:lang w:eastAsia="ko-KR"/>
              </w:rPr>
              <w:t>vivo’s</w:t>
            </w:r>
            <w:proofErr w:type="spellEnd"/>
            <w:r>
              <w:rPr>
                <w:rFonts w:eastAsia="맑은 고딕"/>
                <w:iCs/>
                <w:kern w:val="2"/>
                <w:lang w:eastAsia="ko-KR"/>
              </w:rPr>
              <w:t xml:space="preserve">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맑은 고딕"/>
                <w:iCs/>
                <w:kern w:val="2"/>
                <w:lang w:eastAsia="ko-KR"/>
              </w:rPr>
              <w:t>)</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5BD6E02D"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r w:rsidRPr="000D6D8D">
        <w:rPr>
          <w:b/>
          <w:bCs/>
          <w:iCs/>
          <w:kern w:val="2"/>
          <w:lang w:eastAsia="zh-CN"/>
        </w:rPr>
        <w:t>rules are reused for deferred SPS HARQ-ACK, if applicable.</w:t>
      </w:r>
    </w:p>
    <w:tbl>
      <w:tblPr>
        <w:tblStyle w:val="af4"/>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77777777"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0F5F80BD" w14:textId="77777777"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71BBB112" w14:textId="28B2BDD8" w:rsidR="00067DC5" w:rsidRPr="002A72E9" w:rsidRDefault="00067DC5" w:rsidP="005A4FA0">
            <w:pPr>
              <w:spacing w:beforeLines="50" w:before="120"/>
              <w:rPr>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r w:rsidR="00856490">
              <w:rPr>
                <w:bCs/>
                <w:iCs/>
                <w:kern w:val="2"/>
                <w:lang w:eastAsia="zh-CN"/>
              </w:rPr>
              <w:t xml:space="preserve">, </w:t>
            </w:r>
            <w:proofErr w:type="spellStart"/>
            <w:r w:rsidR="00856490">
              <w:rPr>
                <w:bCs/>
                <w:iCs/>
                <w:kern w:val="2"/>
                <w:lang w:eastAsia="zh-CN"/>
              </w:rPr>
              <w:t>Spreadtrum</w:t>
            </w:r>
            <w:proofErr w:type="spellEnd"/>
            <w:r w:rsidR="007B6749">
              <w:rPr>
                <w:bCs/>
                <w:iCs/>
                <w:kern w:val="2"/>
                <w:lang w:eastAsia="zh-CN"/>
              </w:rPr>
              <w:t>, NEC</w:t>
            </w:r>
            <w:r w:rsidR="00BD26D6">
              <w:rPr>
                <w:iCs/>
                <w:kern w:val="2"/>
                <w:lang w:eastAsia="zh-CN"/>
              </w:rPr>
              <w:t>, ZTE</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3B7E218A" w:rsidR="000D6D8D" w:rsidRPr="00887075" w:rsidRDefault="00887075" w:rsidP="005963D9">
            <w:pPr>
              <w:widowControl w:val="0"/>
              <w:spacing w:beforeLines="50" w:before="120"/>
              <w:rPr>
                <w:rFonts w:eastAsia="맑은 고딕" w:hint="eastAsia"/>
                <w:iCs/>
                <w:kern w:val="2"/>
                <w:highlight w:val="yellow"/>
                <w:lang w:eastAsia="ko-KR"/>
              </w:rPr>
            </w:pPr>
            <w:r w:rsidRPr="00887075">
              <w:rPr>
                <w:rFonts w:eastAsia="맑은 고딕" w:hint="eastAsia"/>
                <w:iCs/>
                <w:kern w:val="2"/>
                <w:lang w:eastAsia="ko-KR"/>
              </w:rPr>
              <w:t>LG</w:t>
            </w:r>
            <w:r>
              <w:rPr>
                <w:rFonts w:eastAsia="맑은 고딕"/>
                <w:iCs/>
                <w:kern w:val="2"/>
                <w:lang w:eastAsia="ko-KR"/>
              </w:rPr>
              <w:t xml:space="preserve"> (some clarification is needed first)</w:t>
            </w: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0450CF08" w:rsidR="000D6D8D" w:rsidRPr="00200189" w:rsidRDefault="00887075" w:rsidP="005963D9">
            <w:pPr>
              <w:widowControl w:val="0"/>
              <w:spacing w:beforeLines="50" w:before="120"/>
              <w:rPr>
                <w:iCs/>
                <w:kern w:val="2"/>
                <w:lang w:eastAsia="zh-CN"/>
              </w:rPr>
            </w:pPr>
            <w:r>
              <w:rPr>
                <w:rFonts w:eastAsia="맑은 고딕" w:hint="eastAsia"/>
                <w:iCs/>
                <w:kern w:val="2"/>
                <w:lang w:eastAsia="ko-KR"/>
              </w:rPr>
              <w:t xml:space="preserve">LG: </w:t>
            </w:r>
            <w:r>
              <w:rPr>
                <w:rFonts w:eastAsia="맑은 고딕"/>
                <w:iCs/>
                <w:kern w:val="2"/>
                <w:lang w:eastAsia="ko-KR"/>
              </w:rPr>
              <w:t xml:space="preserve">The order </w:t>
            </w:r>
            <w:r>
              <w:rPr>
                <w:rFonts w:eastAsia="맑은 고딕" w:hint="eastAsia"/>
                <w:iCs/>
                <w:kern w:val="2"/>
                <w:lang w:eastAsia="ko-KR"/>
              </w:rPr>
              <w:t xml:space="preserve">between SPS HARQ-ACK </w:t>
            </w:r>
            <w:r>
              <w:rPr>
                <w:rFonts w:eastAsia="맑은 고딕"/>
                <w:iCs/>
                <w:kern w:val="2"/>
                <w:lang w:eastAsia="ko-KR"/>
              </w:rPr>
              <w:t>deferring</w:t>
            </w:r>
            <w:r>
              <w:rPr>
                <w:rFonts w:eastAsia="맑은 고딕" w:hint="eastAsia"/>
                <w:iCs/>
                <w:kern w:val="2"/>
                <w:lang w:eastAsia="ko-KR"/>
              </w:rPr>
              <w:t xml:space="preserve"> </w:t>
            </w:r>
            <w:r>
              <w:rPr>
                <w:rFonts w:eastAsia="맑은 고딕"/>
                <w:iCs/>
                <w:kern w:val="2"/>
                <w:lang w:eastAsia="ko-KR"/>
              </w:rPr>
              <w:t>and UCI multiplexing should be clarified first. For example, whether HP SPS HARQ-ACK PUCCH cancels LP PUCCH before the deferring.</w:t>
            </w: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1"/>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1"/>
        <w:numPr>
          <w:ilvl w:val="0"/>
          <w:numId w:val="138"/>
        </w:numPr>
      </w:pPr>
      <w:r>
        <w:t xml:space="preserve">Alt. 2 can lead to lower latency </w:t>
      </w:r>
    </w:p>
    <w:p w14:paraId="0FADAE6E" w14:textId="77777777" w:rsidR="001A5583" w:rsidRDefault="00D97490" w:rsidP="00D97490">
      <w:r>
        <w:lastRenderedPageBreak/>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w:t>
      </w:r>
      <w:proofErr w:type="spellStart"/>
      <w:r>
        <w:t>config</w:t>
      </w:r>
      <w:proofErr w:type="spellEnd"/>
      <w:r>
        <w:t xml:space="preserve"> should be considered when defining the target slot: </w:t>
      </w:r>
    </w:p>
    <w:p w14:paraId="679CC375" w14:textId="049A0136" w:rsidR="00D97490" w:rsidRDefault="001A5583" w:rsidP="00D97490">
      <w:r>
        <w:t xml:space="preserve">Question 2.3.2: How should the target slot of the deferral be determined, if the PUCCH resource of which PUCCH </w:t>
      </w:r>
      <w:proofErr w:type="spellStart"/>
      <w:r>
        <w:t>config</w:t>
      </w:r>
      <w:proofErr w:type="spellEnd"/>
      <w:r>
        <w:t xml:space="preserve"> is at least colliding with DL/SSB (semi-static flexible symbols is FFS) </w:t>
      </w:r>
    </w:p>
    <w:p w14:paraId="232D1FDA" w14:textId="78C8DF92" w:rsidR="001A5583" w:rsidRDefault="001A5583" w:rsidP="00615C76">
      <w:pPr>
        <w:pStyle w:val="af1"/>
        <w:numPr>
          <w:ilvl w:val="0"/>
          <w:numId w:val="139"/>
        </w:numPr>
      </w:pPr>
      <w:r>
        <w:t xml:space="preserve">Alt. 1: Only deferred SPS HARQ codebook size is considered, using </w:t>
      </w:r>
      <w:r w:rsidRPr="001A5583">
        <w:t>SPS-PUCCH-AN-List-r16 or n1PUCCH-AN</w:t>
      </w:r>
    </w:p>
    <w:p w14:paraId="6870A1BC" w14:textId="77777777" w:rsidR="001A5583" w:rsidRDefault="001A5583" w:rsidP="00615C76">
      <w:pPr>
        <w:pStyle w:val="af1"/>
        <w:numPr>
          <w:ilvl w:val="0"/>
          <w:numId w:val="139"/>
        </w:numPr>
      </w:pPr>
      <w:r>
        <w:t xml:space="preserve">Alt. 2: Only deferred SPS HARQ codebook size is considered, using </w:t>
      </w:r>
      <w:r w:rsidRPr="001A5583">
        <w:t>SPS-PUCCH-AN-List-r16</w:t>
      </w:r>
      <w:r>
        <w:t xml:space="preserve">, </w:t>
      </w:r>
      <w:r w:rsidRPr="001A5583">
        <w:t>n1PUCCH-AN</w:t>
      </w:r>
      <w:r>
        <w:t xml:space="preserve"> or other configured PUCCH resources(s)</w:t>
      </w:r>
    </w:p>
    <w:p w14:paraId="4D706EE0" w14:textId="77777777" w:rsidR="001A5583" w:rsidRPr="001A5583" w:rsidRDefault="001A5583" w:rsidP="00615C76">
      <w:pPr>
        <w:pStyle w:val="af1"/>
        <w:numPr>
          <w:ilvl w:val="1"/>
          <w:numId w:val="139"/>
        </w:numPr>
      </w:pPr>
      <w:r w:rsidRPr="001A5583">
        <w:t>FFS: other configured PUCCH resource(s) (e.g., PUCCH-</w:t>
      </w:r>
      <w:proofErr w:type="spellStart"/>
      <w:r w:rsidRPr="001A5583">
        <w:t>ResourceSet</w:t>
      </w:r>
      <w:proofErr w:type="spellEnd"/>
      <w:r w:rsidRPr="001A5583">
        <w:t>, multi-CSI-PUCCH-</w:t>
      </w:r>
      <w:proofErr w:type="spellStart"/>
      <w:r w:rsidRPr="001A5583">
        <w:t>ResourceList</w:t>
      </w:r>
      <w:proofErr w:type="spellEnd"/>
      <w:r w:rsidRPr="001A5583">
        <w:t>)</w:t>
      </w:r>
    </w:p>
    <w:p w14:paraId="4D35D8A1" w14:textId="5431CF73" w:rsidR="001A5583" w:rsidRDefault="001A5583" w:rsidP="00615C76">
      <w:pPr>
        <w:pStyle w:val="af1"/>
        <w:numPr>
          <w:ilvl w:val="0"/>
          <w:numId w:val="139"/>
        </w:numPr>
      </w:pPr>
      <w:r>
        <w:t xml:space="preserve">Alt. 3: Deferred SPS HARQ and initial </w:t>
      </w:r>
      <w:r w:rsidR="00E97234">
        <w:t xml:space="preserve">(SPS or DG) </w:t>
      </w:r>
      <w:r>
        <w:t xml:space="preserve">HARQ is considered, using </w:t>
      </w:r>
      <w:r w:rsidRPr="001A5583">
        <w:t>SPS-PUCCH-AN-List-r16</w:t>
      </w:r>
      <w:r>
        <w:t xml:space="preserve">, </w:t>
      </w:r>
      <w:r w:rsidRPr="001A5583">
        <w:t>n1PUCCH-AN</w:t>
      </w:r>
      <w:r>
        <w:t xml:space="preserve"> or </w:t>
      </w:r>
      <w:r w:rsidRPr="001A5583">
        <w:t>PUCCH-</w:t>
      </w:r>
      <w:proofErr w:type="spellStart"/>
      <w:r w:rsidRPr="001A5583">
        <w:t>ResourceSet</w:t>
      </w:r>
      <w:proofErr w:type="spellEnd"/>
    </w:p>
    <w:p w14:paraId="447FC89F" w14:textId="5C0D0396" w:rsidR="001A5583" w:rsidRDefault="001A5583" w:rsidP="00615C76">
      <w:pPr>
        <w:pStyle w:val="af1"/>
        <w:numPr>
          <w:ilvl w:val="0"/>
          <w:numId w:val="139"/>
        </w:numPr>
      </w:pPr>
      <w:r>
        <w:t>Alt. 4:</w:t>
      </w:r>
      <w:r w:rsidR="00E97234">
        <w:t xml:space="preserve"> … </w:t>
      </w:r>
    </w:p>
    <w:p w14:paraId="7A4F7F69" w14:textId="3B81A172" w:rsidR="00E97234" w:rsidRDefault="00E97234" w:rsidP="00615C76">
      <w:pPr>
        <w:pStyle w:val="af1"/>
        <w:numPr>
          <w:ilvl w:val="0"/>
          <w:numId w:val="139"/>
        </w:numPr>
      </w:pPr>
      <w:r>
        <w:t>Alt. 5: …</w:t>
      </w:r>
    </w:p>
    <w:p w14:paraId="29EC7D71" w14:textId="03038D23" w:rsidR="001A5583" w:rsidRDefault="001A5583" w:rsidP="001A5583"/>
    <w:tbl>
      <w:tblPr>
        <w:tblStyle w:val="af4"/>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0D9815F" w:rsidR="00E97234" w:rsidRPr="00887075" w:rsidRDefault="00887075" w:rsidP="005963D9">
            <w:pPr>
              <w:spacing w:beforeLines="50" w:before="120"/>
              <w:rPr>
                <w:rFonts w:eastAsia="맑은 고딕" w:hint="eastAsia"/>
                <w:iCs/>
                <w:kern w:val="2"/>
                <w:lang w:eastAsia="ko-KR"/>
              </w:rPr>
            </w:pPr>
            <w:r>
              <w:rPr>
                <w:rFonts w:eastAsia="맑은 고딕" w:hint="eastAsia"/>
                <w:iCs/>
                <w:kern w:val="2"/>
                <w:lang w:eastAsia="ko-KR"/>
              </w:rPr>
              <w:t>LG</w:t>
            </w: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6C29C13C"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r w:rsidR="00BD26D6">
              <w:rPr>
                <w:iCs/>
                <w:kern w:val="2"/>
                <w:lang w:eastAsia="zh-CN"/>
              </w:rPr>
              <w:t>, ZTE</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38AA2E9C"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맑은 고딕" w:hint="eastAsia"/>
                <w:iCs/>
                <w:kern w:val="2"/>
                <w:lang w:eastAsia="ko-KR"/>
              </w:rPr>
              <w:t>Samsung</w:t>
            </w:r>
            <w:r w:rsidR="002D4754">
              <w:rPr>
                <w:rFonts w:eastAsia="맑은 고딕"/>
                <w:iCs/>
                <w:kern w:val="2"/>
                <w:lang w:eastAsia="ko-KR"/>
              </w:rPr>
              <w:t xml:space="preserve">, DCM, </w:t>
            </w:r>
            <w:r w:rsidR="00EF2023">
              <w:rPr>
                <w:rFonts w:eastAsia="맑은 고딕"/>
                <w:iCs/>
                <w:kern w:val="2"/>
                <w:lang w:eastAsia="ko-KR"/>
              </w:rPr>
              <w:t>Xiaomi</w:t>
            </w:r>
            <w:r w:rsidR="00856490">
              <w:rPr>
                <w:rFonts w:eastAsia="맑은 고딕"/>
                <w:iCs/>
                <w:kern w:val="2"/>
                <w:lang w:eastAsia="ko-KR"/>
              </w:rPr>
              <w:t xml:space="preserve">, </w:t>
            </w:r>
            <w:proofErr w:type="spellStart"/>
            <w:r w:rsidR="00856490">
              <w:rPr>
                <w:rFonts w:eastAsia="맑은 고딕"/>
                <w:iCs/>
                <w:kern w:val="2"/>
                <w:lang w:eastAsia="ko-KR"/>
              </w:rPr>
              <w:t>S</w:t>
            </w:r>
            <w:r w:rsidR="00856490">
              <w:rPr>
                <w:rFonts w:asciiTheme="minorEastAsia" w:eastAsiaTheme="minorEastAsia" w:hAnsiTheme="minorEastAsia" w:hint="eastAsia"/>
                <w:iCs/>
                <w:kern w:val="2"/>
                <w:lang w:eastAsia="zh-CN"/>
              </w:rPr>
              <w:t>p</w:t>
            </w:r>
            <w:r w:rsidR="00856490">
              <w:rPr>
                <w:rFonts w:eastAsia="맑은 고딕"/>
                <w:iCs/>
                <w:kern w:val="2"/>
                <w:lang w:eastAsia="ko-KR"/>
              </w:rPr>
              <w:t>readtrum</w:t>
            </w:r>
            <w:proofErr w:type="spellEnd"/>
            <w:r w:rsidR="007B6749">
              <w:rPr>
                <w:rFonts w:eastAsia="맑은 고딕"/>
                <w:iCs/>
                <w:kern w:val="2"/>
                <w:lang w:eastAsia="ko-KR"/>
              </w:rPr>
              <w:t>, NEC</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w:t>
            </w:r>
            <w:proofErr w:type="spellStart"/>
            <w:r w:rsidRPr="001A5583">
              <w:t>ResourceSet</w:t>
            </w:r>
            <w:proofErr w:type="spellEnd"/>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w:t>
            </w:r>
            <w:r w:rsidR="0068575F">
              <w:rPr>
                <w:kern w:val="2"/>
                <w:lang w:eastAsia="zh-CN"/>
              </w:rPr>
              <w:lastRenderedPageBreak/>
              <w:t>lower latency perspective, we prefer Alt 3.</w:t>
            </w:r>
          </w:p>
        </w:tc>
      </w:tr>
      <w:tr w:rsidR="00856490"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0D6F45FE" w:rsidR="00856490" w:rsidRDefault="00856490" w:rsidP="00856490">
            <w:pPr>
              <w:widowControl w:val="0"/>
              <w:spacing w:beforeLines="50" w:before="120"/>
              <w:rPr>
                <w:kern w:val="2"/>
                <w:lang w:eastAsia="zh-CN"/>
              </w:rPr>
            </w:pPr>
            <w:proofErr w:type="spellStart"/>
            <w:r>
              <w:rPr>
                <w:rFonts w:hint="eastAsia"/>
                <w:kern w:val="2"/>
                <w:lang w:eastAsia="zh-CN"/>
              </w:rPr>
              <w:lastRenderedPageBreak/>
              <w:t>S</w:t>
            </w:r>
            <w:r>
              <w:rPr>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3FED75D7" w14:textId="3EC274CD" w:rsidR="00856490" w:rsidRDefault="00856490" w:rsidP="006727EE">
            <w:pPr>
              <w:widowControl w:val="0"/>
              <w:spacing w:beforeLines="50" w:before="120"/>
              <w:rPr>
                <w:iCs/>
                <w:kern w:val="2"/>
                <w:lang w:eastAsia="zh-CN"/>
              </w:rPr>
            </w:pPr>
            <w:r>
              <w:rPr>
                <w:rFonts w:hint="eastAsia"/>
                <w:iCs/>
                <w:kern w:val="2"/>
                <w:lang w:eastAsia="zh-CN"/>
              </w:rPr>
              <w:t>S</w:t>
            </w:r>
            <w:r>
              <w:rPr>
                <w:iCs/>
                <w:kern w:val="2"/>
                <w:lang w:eastAsia="zh-CN"/>
              </w:rPr>
              <w:t>upport Alt 3</w:t>
            </w:r>
            <w:r w:rsidR="008F20F1">
              <w:rPr>
                <w:iCs/>
                <w:kern w:val="2"/>
                <w:lang w:eastAsia="zh-CN"/>
              </w:rPr>
              <w:t>,</w:t>
            </w:r>
            <w:r>
              <w:rPr>
                <w:iCs/>
                <w:kern w:val="2"/>
                <w:lang w:eastAsia="zh-CN"/>
              </w:rPr>
              <w:t xml:space="preserve"> which has</w:t>
            </w:r>
            <w:r w:rsidR="003D5F6A">
              <w:rPr>
                <w:iCs/>
                <w:kern w:val="2"/>
                <w:lang w:eastAsia="zh-CN"/>
              </w:rPr>
              <w:t xml:space="preserve"> more scheduling flexibility and</w:t>
            </w:r>
            <w:r>
              <w:rPr>
                <w:iCs/>
                <w:kern w:val="2"/>
                <w:lang w:eastAsia="zh-CN"/>
              </w:rPr>
              <w:t xml:space="preserve"> lower latency. For </w:t>
            </w:r>
            <w:r>
              <w:t>deferred SPS HARQ either with or W/O initial HARQ, a total UCI is applied to determine SPS PUCCH resource or P</w:t>
            </w:r>
            <w:r w:rsidRPr="001A5583">
              <w:t>UCCH-</w:t>
            </w:r>
            <w:proofErr w:type="spellStart"/>
            <w:r w:rsidRPr="001A5583">
              <w:t>ResourceSet</w:t>
            </w:r>
            <w:proofErr w:type="spellEnd"/>
            <w:r>
              <w:t xml:space="preserve"> </w:t>
            </w:r>
            <w:r>
              <w:rPr>
                <w:rFonts w:hint="eastAsia"/>
                <w:lang w:eastAsia="zh-CN"/>
              </w:rPr>
              <w:t>(</w:t>
            </w:r>
            <w:r>
              <w:rPr>
                <w:lang w:eastAsia="zh-CN"/>
              </w:rPr>
              <w:t xml:space="preserve">a specified way is needed to determine a PUCCH resource). </w:t>
            </w:r>
            <w:r w:rsidR="003D5F6A">
              <w:rPr>
                <w:lang w:eastAsia="zh-CN"/>
              </w:rPr>
              <w:t>In addition,</w:t>
            </w:r>
            <w:r>
              <w:rPr>
                <w:lang w:eastAsia="zh-CN"/>
              </w:rPr>
              <w:t xml:space="preserve"> we suggest a common note regarding misunderstanding between gNB and UE</w:t>
            </w:r>
            <w:r w:rsidR="003D5F6A">
              <w:rPr>
                <w:lang w:eastAsia="zh-CN"/>
              </w:rPr>
              <w:t xml:space="preserve"> </w:t>
            </w:r>
            <w:r>
              <w:rPr>
                <w:lang w:eastAsia="zh-CN"/>
              </w:rPr>
              <w:t xml:space="preserve">that mentioned by Samsung and FL should be added for the proposals. </w:t>
            </w:r>
          </w:p>
        </w:tc>
      </w:tr>
      <w:tr w:rsidR="007B6749" w14:paraId="67A8FBD7" w14:textId="77777777" w:rsidTr="005963D9">
        <w:tc>
          <w:tcPr>
            <w:tcW w:w="1529" w:type="dxa"/>
            <w:tcBorders>
              <w:top w:val="single" w:sz="4" w:space="0" w:color="auto"/>
              <w:left w:val="single" w:sz="4" w:space="0" w:color="auto"/>
              <w:bottom w:val="single" w:sz="4" w:space="0" w:color="auto"/>
              <w:right w:val="single" w:sz="4" w:space="0" w:color="auto"/>
            </w:tcBorders>
          </w:tcPr>
          <w:p w14:paraId="5AD7B183" w14:textId="53FCDAE9" w:rsidR="007B6749" w:rsidRDefault="007B6749" w:rsidP="007B6749">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FC1C4D6" w14:textId="26670745" w:rsidR="007B6749" w:rsidRDefault="007B6749" w:rsidP="007B6749">
            <w:pPr>
              <w:widowControl w:val="0"/>
              <w:spacing w:beforeLines="50" w:before="120"/>
              <w:rPr>
                <w:iCs/>
                <w:kern w:val="2"/>
                <w:lang w:eastAsia="zh-CN"/>
              </w:rPr>
            </w:pPr>
            <w:r>
              <w:rPr>
                <w:iCs/>
                <w:kern w:val="2"/>
                <w:lang w:eastAsia="zh-CN"/>
              </w:rPr>
              <w:t xml:space="preserve">For Alt. 3, from our point of view,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only SPS HARQ-ACK (d</w:t>
            </w:r>
            <w:r w:rsidRPr="00331259">
              <w:rPr>
                <w:iCs/>
                <w:kern w:val="2"/>
                <w:lang w:eastAsia="zh-CN"/>
              </w:rPr>
              <w:t>eferred SPS HARQ and</w:t>
            </w:r>
            <w:r>
              <w:rPr>
                <w:iCs/>
                <w:kern w:val="2"/>
                <w:lang w:eastAsia="zh-CN"/>
              </w:rPr>
              <w:t>/or</w:t>
            </w:r>
            <w:r w:rsidRPr="00331259">
              <w:rPr>
                <w:iCs/>
                <w:kern w:val="2"/>
                <w:lang w:eastAsia="zh-CN"/>
              </w:rPr>
              <w:t xml:space="preserve"> initial SPS HARQ</w:t>
            </w:r>
            <w:r>
              <w:rPr>
                <w:iCs/>
                <w:kern w:val="2"/>
                <w:lang w:eastAsia="zh-CN"/>
              </w:rPr>
              <w:t>), SPS PUCCH resource (</w:t>
            </w:r>
            <w:r w:rsidRPr="00FB7CB6">
              <w:rPr>
                <w:iCs/>
                <w:kern w:val="2"/>
                <w:lang w:eastAsia="zh-CN"/>
              </w:rPr>
              <w:t>SPS-PUCCH-AN-List-r16, n1PUCCH-AN</w:t>
            </w:r>
            <w:r>
              <w:rPr>
                <w:iCs/>
                <w:kern w:val="2"/>
                <w:lang w:eastAsia="zh-CN"/>
              </w:rPr>
              <w:t xml:space="preserve">) is used; if the determined </w:t>
            </w:r>
            <w:r w:rsidRPr="00331259">
              <w:rPr>
                <w:iCs/>
                <w:kern w:val="2"/>
                <w:lang w:eastAsia="zh-CN"/>
              </w:rPr>
              <w:t>HARQ-ACK codebook</w:t>
            </w:r>
            <w:r>
              <w:rPr>
                <w:iCs/>
                <w:kern w:val="2"/>
                <w:lang w:eastAsia="zh-CN"/>
              </w:rPr>
              <w:t xml:space="preserve"> in the target slot/sub-slot</w:t>
            </w:r>
            <w:r w:rsidRPr="00331259">
              <w:rPr>
                <w:iCs/>
                <w:kern w:val="2"/>
                <w:lang w:eastAsia="zh-CN"/>
              </w:rPr>
              <w:t xml:space="preserve"> </w:t>
            </w:r>
            <w:r>
              <w:rPr>
                <w:iCs/>
                <w:kern w:val="2"/>
                <w:lang w:eastAsia="zh-CN"/>
              </w:rPr>
              <w:t>includes both SPS HARQ-ACK and DG HARQ-ACK, DG PUCCH resource (</w:t>
            </w:r>
            <w:r w:rsidRPr="001A5583">
              <w:t>PUCCH-</w:t>
            </w:r>
            <w:proofErr w:type="spellStart"/>
            <w:r w:rsidRPr="001A5583">
              <w:t>ResourceSet</w:t>
            </w:r>
            <w:proofErr w:type="spellEnd"/>
            <w:r>
              <w:t>)</w:t>
            </w:r>
            <w:r>
              <w:rPr>
                <w:iCs/>
                <w:kern w:val="2"/>
                <w:lang w:eastAsia="zh-CN"/>
              </w:rPr>
              <w:t xml:space="preserve"> is used.</w:t>
            </w:r>
          </w:p>
        </w:tc>
      </w:tr>
      <w:tr w:rsidR="00BD26D6" w14:paraId="21E7F30E" w14:textId="77777777" w:rsidTr="005963D9">
        <w:tc>
          <w:tcPr>
            <w:tcW w:w="1529" w:type="dxa"/>
            <w:tcBorders>
              <w:top w:val="single" w:sz="4" w:space="0" w:color="auto"/>
              <w:left w:val="single" w:sz="4" w:space="0" w:color="auto"/>
              <w:bottom w:val="single" w:sz="4" w:space="0" w:color="auto"/>
              <w:right w:val="single" w:sz="4" w:space="0" w:color="auto"/>
            </w:tcBorders>
          </w:tcPr>
          <w:p w14:paraId="5AED7ECB" w14:textId="15F0408D" w:rsidR="00BD26D6" w:rsidRDefault="00BD26D6" w:rsidP="00BD26D6">
            <w:pPr>
              <w:widowControl w:val="0"/>
              <w:spacing w:beforeLines="50" w:before="120"/>
              <w:rPr>
                <w:kern w:val="2"/>
                <w:lang w:eastAsia="zh-CN"/>
              </w:rPr>
            </w:pPr>
            <w:r>
              <w:rPr>
                <w:rFonts w:hint="eastAsia"/>
                <w:iCs/>
                <w:kern w:val="2"/>
                <w:lang w:val="en-US" w:eastAsia="zh-CN"/>
              </w:rPr>
              <w:t>ZTE</w:t>
            </w:r>
          </w:p>
        </w:tc>
        <w:tc>
          <w:tcPr>
            <w:tcW w:w="8105" w:type="dxa"/>
            <w:tcBorders>
              <w:top w:val="single" w:sz="4" w:space="0" w:color="auto"/>
              <w:left w:val="single" w:sz="4" w:space="0" w:color="auto"/>
              <w:bottom w:val="single" w:sz="4" w:space="0" w:color="auto"/>
              <w:right w:val="single" w:sz="4" w:space="0" w:color="auto"/>
            </w:tcBorders>
          </w:tcPr>
          <w:p w14:paraId="3CE91646" w14:textId="77777777" w:rsidR="00BD26D6" w:rsidRDefault="00BD26D6" w:rsidP="00BD26D6">
            <w:pPr>
              <w:spacing w:beforeLines="50" w:before="120"/>
            </w:pPr>
            <w:r>
              <w:t>We prefer Alt.2</w:t>
            </w:r>
            <w:r>
              <w:rPr>
                <w:rFonts w:hint="eastAsia"/>
                <w:lang w:val="en-US" w:eastAsia="zh-CN"/>
              </w:rPr>
              <w:t xml:space="preserve">, but </w:t>
            </w:r>
            <w:r>
              <w:rPr>
                <w:lang w:val="en-US" w:eastAsia="zh-CN"/>
              </w:rPr>
              <w:t>suggest removing “</w:t>
            </w:r>
            <w:r w:rsidRPr="00CB3729">
              <w:rPr>
                <w:i/>
              </w:rPr>
              <w:t>multi-CSI-PUCCH-</w:t>
            </w:r>
            <w:proofErr w:type="spellStart"/>
            <w:r w:rsidRPr="00CB3729">
              <w:rPr>
                <w:i/>
              </w:rPr>
              <w:t>ResourceList</w:t>
            </w:r>
            <w:proofErr w:type="spellEnd"/>
            <w:r>
              <w:t>” in the FFS as we are discussing HARQ-ACK deferral, not related to CSI.</w:t>
            </w:r>
          </w:p>
          <w:p w14:paraId="550845FB" w14:textId="77777777" w:rsidR="00BD26D6" w:rsidRDefault="00BD26D6" w:rsidP="00BD26D6">
            <w:pPr>
              <w:widowControl w:val="0"/>
              <w:spacing w:beforeLines="50" w:before="120"/>
              <w:rPr>
                <w:lang w:val="en-US" w:eastAsia="zh-CN"/>
              </w:rPr>
            </w:pPr>
            <w:r>
              <w:rPr>
                <w:lang w:val="en-US" w:eastAsia="zh-CN"/>
              </w:rPr>
              <w:t>W</w:t>
            </w:r>
            <w:r>
              <w:rPr>
                <w:rFonts w:hint="eastAsia"/>
                <w:lang w:val="en-US" w:eastAsia="zh-CN"/>
              </w:rPr>
              <w:t xml:space="preserve">e believe that determining </w:t>
            </w:r>
            <w:r>
              <w:rPr>
                <w:lang w:val="en-US" w:eastAsia="zh-CN"/>
              </w:rPr>
              <w:t xml:space="preserve">the target slot for </w:t>
            </w:r>
            <w:r>
              <w:rPr>
                <w:rFonts w:hint="eastAsia"/>
                <w:lang w:val="en-US" w:eastAsia="zh-CN"/>
              </w:rPr>
              <w:t xml:space="preserve">deferral and determining a new </w:t>
            </w:r>
            <w:r>
              <w:rPr>
                <w:lang w:val="en-US" w:eastAsia="zh-CN"/>
              </w:rPr>
              <w:t>valid</w:t>
            </w:r>
            <w:r>
              <w:rPr>
                <w:rFonts w:hint="eastAsia"/>
                <w:lang w:val="en-US" w:eastAsia="zh-CN"/>
              </w:rPr>
              <w:t xml:space="preserve"> PUCCH are two </w:t>
            </w:r>
            <w:r>
              <w:rPr>
                <w:lang w:val="en-US" w:eastAsia="zh-CN"/>
              </w:rPr>
              <w:t xml:space="preserve">separate and successive </w:t>
            </w:r>
            <w:r>
              <w:rPr>
                <w:rFonts w:hint="eastAsia"/>
                <w:lang w:val="en-US" w:eastAsia="zh-CN"/>
              </w:rPr>
              <w:t xml:space="preserve">steps. In order to determine a new valid PUCCH, </w:t>
            </w:r>
            <w:r>
              <w:rPr>
                <w:lang w:val="en-US" w:eastAsia="zh-CN"/>
              </w:rPr>
              <w:t xml:space="preserve">firstly </w:t>
            </w:r>
            <w:r>
              <w:rPr>
                <w:rFonts w:hint="eastAsia"/>
                <w:lang w:val="en-US" w:eastAsia="zh-CN"/>
              </w:rPr>
              <w:t xml:space="preserve">the target slot can </w:t>
            </w:r>
            <w:r>
              <w:rPr>
                <w:lang w:val="en-US" w:eastAsia="zh-CN"/>
              </w:rPr>
              <w:t>be found and then to validate the PUCCH resources in this slot</w:t>
            </w:r>
            <w:r>
              <w:rPr>
                <w:rFonts w:hint="eastAsia"/>
                <w:lang w:val="en-US" w:eastAsia="zh-CN"/>
              </w:rPr>
              <w:t xml:space="preserve">. </w:t>
            </w:r>
          </w:p>
          <w:p w14:paraId="64260703" w14:textId="3971A41F" w:rsidR="00BD26D6" w:rsidRDefault="00BD26D6" w:rsidP="00BD26D6">
            <w:pPr>
              <w:widowControl w:val="0"/>
              <w:spacing w:beforeLines="50" w:before="120"/>
              <w:rPr>
                <w:iCs/>
                <w:kern w:val="2"/>
                <w:lang w:eastAsia="zh-CN"/>
              </w:rPr>
            </w:pPr>
            <w:r>
              <w:rPr>
                <w:lang w:val="en-US" w:eastAsia="zh-CN"/>
              </w:rPr>
              <w:t xml:space="preserve">It seems we can choose Alt.3 too, but I am not sure whether the initial </w:t>
            </w:r>
            <w:r>
              <w:t xml:space="preserve">(SPS or DG) HARQ is in the target slot or in initial slot. Before the clarification on this, we select Alt.2 by now. </w:t>
            </w:r>
          </w:p>
        </w:tc>
      </w:tr>
      <w:tr w:rsidR="00887075" w14:paraId="5F2DCB93" w14:textId="77777777" w:rsidTr="005963D9">
        <w:tc>
          <w:tcPr>
            <w:tcW w:w="1529" w:type="dxa"/>
            <w:tcBorders>
              <w:top w:val="single" w:sz="4" w:space="0" w:color="auto"/>
              <w:left w:val="single" w:sz="4" w:space="0" w:color="auto"/>
              <w:bottom w:val="single" w:sz="4" w:space="0" w:color="auto"/>
              <w:right w:val="single" w:sz="4" w:space="0" w:color="auto"/>
            </w:tcBorders>
          </w:tcPr>
          <w:p w14:paraId="429A95C6" w14:textId="64FA03CE" w:rsidR="00887075" w:rsidRDefault="00887075" w:rsidP="00887075">
            <w:pPr>
              <w:widowControl w:val="0"/>
              <w:spacing w:beforeLines="50" w:before="120"/>
              <w:rPr>
                <w:rFonts w:hint="eastAsia"/>
                <w:iCs/>
                <w:kern w:val="2"/>
                <w:lang w:val="en-US" w:eastAsia="zh-CN"/>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F70A319" w14:textId="6670DD89" w:rsidR="00887075" w:rsidRDefault="00887075" w:rsidP="00887075">
            <w:pPr>
              <w:spacing w:beforeLines="50" w:before="120"/>
            </w:pPr>
            <w:r>
              <w:rPr>
                <w:rFonts w:eastAsia="맑은 고딕" w:hint="eastAsia"/>
                <w:iCs/>
                <w:kern w:val="2"/>
                <w:lang w:eastAsia="ko-KR"/>
              </w:rPr>
              <w:t xml:space="preserve">We think Alt. 1 </w:t>
            </w:r>
            <w:r>
              <w:rPr>
                <w:rFonts w:eastAsia="맑은 고딕"/>
                <w:iCs/>
                <w:kern w:val="2"/>
                <w:lang w:eastAsia="ko-KR"/>
              </w:rPr>
              <w:t>is necessary for deterministic deferring</w:t>
            </w: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 xml:space="preserve">Out-of-order HARQ with deferred SPS </w:t>
      </w:r>
      <w:proofErr w:type="gramStart"/>
      <w:r w:rsidRPr="00B047C5">
        <w:rPr>
          <w:b/>
          <w:bCs/>
          <w:u w:val="single"/>
        </w:rPr>
        <w:t>HARQ</w:t>
      </w:r>
      <w:r>
        <w:rPr>
          <w:b/>
          <w:bCs/>
          <w:u w:val="single"/>
        </w:rPr>
        <w:t>?</w:t>
      </w:r>
      <w:proofErr w:type="gramEnd"/>
    </w:p>
    <w:p w14:paraId="3B1C2EF4" w14:textId="14B5242A" w:rsidR="006F207C" w:rsidRDefault="006F207C" w:rsidP="006F207C">
      <w:pPr>
        <w:jc w:val="both"/>
      </w:pPr>
      <w:r>
        <w:t xml:space="preserve">The question </w:t>
      </w:r>
      <w:proofErr w:type="gramStart"/>
      <w:r>
        <w:t>had been raised</w:t>
      </w:r>
      <w:proofErr w:type="gramEnd"/>
      <w:r>
        <w:t xml:space="preserve">,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w:t>
      </w:r>
      <w:ins w:id="4" w:author="vivo" w:date="2021-02-03T10:44:00Z">
        <w:r w:rsidR="008C40EC">
          <w:t>SPS HARQ</w:t>
        </w:r>
      </w:ins>
      <w:del w:id="5" w:author="vivo" w:date="2021-02-03T10:45:00Z">
        <w:r w:rsidRPr="008C40EC" w:rsidDel="008C40EC">
          <w:delText>SR</w:delText>
        </w:r>
      </w:del>
      <w:r>
        <w:t xml:space="preserve">.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7777777" w:rsidR="006F207C" w:rsidRDefault="006F207C" w:rsidP="00615C76">
      <w:pPr>
        <w:pStyle w:val="af1"/>
        <w:numPr>
          <w:ilvl w:val="0"/>
          <w:numId w:val="133"/>
        </w:numPr>
        <w:jc w:val="both"/>
        <w:rPr>
          <w:b/>
          <w:bCs/>
        </w:rPr>
      </w:pPr>
      <w:r w:rsidRPr="00B047C5">
        <w:rPr>
          <w:b/>
          <w:bCs/>
        </w:rPr>
        <w:t xml:space="preserve">FFS: </w:t>
      </w:r>
      <w:r>
        <w:rPr>
          <w:b/>
          <w:bCs/>
        </w:rPr>
        <w:t xml:space="preserve">additional </w:t>
      </w:r>
      <w:r w:rsidRPr="00B047C5">
        <w:rPr>
          <w:b/>
          <w:bCs/>
        </w:rPr>
        <w:t xml:space="preserve">handling of SPS HARQ processes which are not valid anymore (i.e. HARQ process re-used </w:t>
      </w:r>
      <w:r>
        <w:rPr>
          <w:b/>
          <w:bCs/>
        </w:rPr>
        <w:t xml:space="preserve">/ overwritten </w:t>
      </w:r>
      <w:r w:rsidRPr="00B047C5">
        <w:rPr>
          <w:b/>
          <w:bCs/>
        </w:rPr>
        <w:t>due to e.g. DG PDSCH with the same HARQ ID)</w:t>
      </w:r>
    </w:p>
    <w:p w14:paraId="5D14E12F" w14:textId="77777777" w:rsidR="006F207C" w:rsidRDefault="006F207C" w:rsidP="006F207C">
      <w:pPr>
        <w:jc w:val="both"/>
        <w:rPr>
          <w:b/>
          <w:bCs/>
        </w:rPr>
      </w:pPr>
    </w:p>
    <w:tbl>
      <w:tblPr>
        <w:tblStyle w:val="af4"/>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D1A40F7"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맑은 고딕" w:hint="eastAsia"/>
                <w:iCs/>
                <w:kern w:val="2"/>
                <w:lang w:eastAsia="ko-KR"/>
              </w:rPr>
              <w:t xml:space="preserve">Samsung (in principle, prefer working assumption </w:t>
            </w:r>
            <w:r w:rsidR="004E3AB2">
              <w:rPr>
                <w:rFonts w:eastAsia="맑은 고딕"/>
                <w:iCs/>
                <w:kern w:val="2"/>
                <w:lang w:eastAsia="ko-KR"/>
              </w:rPr>
              <w:t>due to</w:t>
            </w:r>
            <w:r w:rsidR="004E3AB2">
              <w:rPr>
                <w:rFonts w:eastAsia="맑은 고딕" w:hint="eastAsia"/>
                <w:iCs/>
                <w:kern w:val="2"/>
                <w:lang w:eastAsia="ko-KR"/>
              </w:rPr>
              <w:t xml:space="preserve"> </w:t>
            </w:r>
            <w:r w:rsidR="004E3AB2">
              <w:rPr>
                <w:rFonts w:eastAsia="맑은 고딕"/>
                <w:iCs/>
                <w:kern w:val="2"/>
                <w:lang w:eastAsia="ko-KR"/>
              </w:rPr>
              <w:t xml:space="preserve">unidentified </w:t>
            </w:r>
            <w:r w:rsidR="004E3AB2">
              <w:rPr>
                <w:rFonts w:eastAsia="맑은 고딕" w:hint="eastAsia"/>
                <w:iCs/>
                <w:kern w:val="2"/>
                <w:lang w:eastAsia="ko-KR"/>
              </w:rPr>
              <w:t>potential issue)</w:t>
            </w:r>
            <w:r w:rsidR="007447F4">
              <w:rPr>
                <w:rFonts w:eastAsia="맑은 고딕"/>
                <w:iCs/>
                <w:kern w:val="2"/>
                <w:lang w:eastAsia="ko-KR"/>
              </w:rPr>
              <w:t xml:space="preserve">, DCM, </w:t>
            </w:r>
            <w:r w:rsidR="00EF2023">
              <w:rPr>
                <w:rFonts w:eastAsia="맑은 고딕"/>
                <w:iCs/>
                <w:kern w:val="2"/>
                <w:lang w:eastAsia="ko-KR"/>
              </w:rPr>
              <w:t>Xiaomi</w:t>
            </w:r>
            <w:r w:rsidR="00D33553">
              <w:rPr>
                <w:rFonts w:eastAsia="맑은 고딕"/>
                <w:iCs/>
                <w:kern w:val="2"/>
                <w:lang w:eastAsia="ko-KR"/>
              </w:rPr>
              <w:t>, TCL</w:t>
            </w:r>
            <w:r w:rsidR="007B6749">
              <w:rPr>
                <w:rFonts w:eastAsia="맑은 고딕"/>
                <w:iCs/>
                <w:kern w:val="2"/>
                <w:lang w:eastAsia="ko-KR"/>
              </w:rPr>
              <w:t>,</w:t>
            </w:r>
            <w:r w:rsidR="00BD26D6">
              <w:rPr>
                <w:rFonts w:eastAsia="맑은 고딕"/>
                <w:iCs/>
                <w:kern w:val="2"/>
                <w:lang w:eastAsia="ko-KR"/>
              </w:rPr>
              <w:t xml:space="preserve">  ZTE</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0D225587" w:rsidR="006F207C" w:rsidRPr="00B82F91" w:rsidRDefault="00887075" w:rsidP="00C11B5D">
            <w:pPr>
              <w:widowControl w:val="0"/>
              <w:spacing w:beforeLines="50" w:before="120"/>
              <w:rPr>
                <w:iCs/>
                <w:kern w:val="2"/>
                <w:highlight w:val="yellow"/>
                <w:lang w:eastAsia="zh-CN"/>
              </w:rPr>
            </w:pPr>
            <w:r>
              <w:rPr>
                <w:rFonts w:eastAsia="맑은 고딕"/>
                <w:iCs/>
                <w:kern w:val="2"/>
                <w:lang w:eastAsia="ko-KR"/>
              </w:rPr>
              <w:t>LG (support</w:t>
            </w:r>
            <w:r>
              <w:rPr>
                <w:rFonts w:eastAsia="맑은 고딕"/>
                <w:iCs/>
                <w:kern w:val="2"/>
                <w:lang w:eastAsia="ko-KR"/>
              </w:rPr>
              <w:t>ive</w:t>
            </w:r>
            <w:r>
              <w:rPr>
                <w:rFonts w:eastAsia="맑은 고딕"/>
                <w:iCs/>
                <w:kern w:val="2"/>
                <w:lang w:eastAsia="ko-KR"/>
              </w:rPr>
              <w:t xml:space="preserve"> to have WA for given two different HARQ process)</w:t>
            </w: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77777777"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1B09DB51" w14:textId="77777777" w:rsidR="004E3AB2" w:rsidRDefault="004E3AB2" w:rsidP="00D037B6">
            <w:pPr>
              <w:widowControl w:val="0"/>
              <w:spacing w:beforeLines="50" w:before="120"/>
              <w:rPr>
                <w:bCs/>
              </w:rPr>
            </w:pPr>
            <w:r>
              <w:rPr>
                <w:iCs/>
                <w:kern w:val="2"/>
                <w:lang w:eastAsia="zh-CN"/>
              </w:rPr>
              <w:lastRenderedPageBreak/>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p w14:paraId="642F7EDA" w14:textId="77777777" w:rsidR="00887075" w:rsidRPr="00FB1968" w:rsidRDefault="00887075" w:rsidP="00887075">
            <w:pPr>
              <w:widowControl w:val="0"/>
              <w:spacing w:beforeLines="50" w:before="120"/>
              <w:rPr>
                <w:rFonts w:eastAsia="맑은 고딕" w:hint="eastAsia"/>
                <w:bCs/>
                <w:lang w:eastAsia="ko-KR"/>
              </w:rPr>
            </w:pPr>
            <w:r>
              <w:rPr>
                <w:rFonts w:eastAsia="맑은 고딕" w:hint="eastAsia"/>
                <w:bCs/>
                <w:lang w:eastAsia="ko-KR"/>
              </w:rPr>
              <w:t xml:space="preserve">LG: we think </w:t>
            </w:r>
            <w:r>
              <w:rPr>
                <w:rFonts w:eastAsia="맑은 고딕"/>
                <w:bCs/>
                <w:lang w:eastAsia="ko-KR"/>
              </w:rPr>
              <w:t xml:space="preserve">there could be no </w:t>
            </w:r>
            <w:proofErr w:type="spellStart"/>
            <w:r>
              <w:rPr>
                <w:rFonts w:eastAsia="맑은 고딕"/>
                <w:bCs/>
                <w:lang w:eastAsia="ko-KR"/>
              </w:rPr>
              <w:t>OoO</w:t>
            </w:r>
            <w:proofErr w:type="spellEnd"/>
            <w:r>
              <w:rPr>
                <w:rFonts w:eastAsia="맑은 고딕"/>
                <w:bCs/>
                <w:lang w:eastAsia="ko-KR"/>
              </w:rPr>
              <w:t xml:space="preserve"> issue for given two HARQ process as FL mentioned, since UE has sufficient processing time for both. However, if HARQ-ACK for a HARQ process is deferred beyond PDSCH transmission with the same HARQ process, UE need to preserve two decoding result for a single HARQ process. It may have impact on both PHY and MAC. At least it is necessary to set next SPS PDSCH occasion with the same HARQ process as maximum deferral.</w:t>
            </w:r>
          </w:p>
          <w:p w14:paraId="487E8025" w14:textId="09A47B95" w:rsidR="00887075" w:rsidRPr="00887075" w:rsidRDefault="00887075" w:rsidP="00D037B6">
            <w:pPr>
              <w:widowControl w:val="0"/>
              <w:spacing w:beforeLines="50" w:before="120"/>
              <w:rPr>
                <w:iCs/>
                <w:kern w:val="2"/>
                <w:lang w:eastAsia="zh-CN"/>
              </w:rPr>
            </w:pP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1"/>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1"/>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1"/>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1"/>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1"/>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1"/>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af1"/>
        <w:jc w:val="both"/>
        <w:rPr>
          <w:sz w:val="22"/>
          <w:lang w:val="en-US" w:eastAsia="zh-CN"/>
        </w:rPr>
      </w:pPr>
    </w:p>
    <w:p w14:paraId="7EE01A2F" w14:textId="77777777" w:rsidR="00A929B4" w:rsidRDefault="00A929B4" w:rsidP="00A929B4">
      <w:pPr>
        <w:pStyle w:val="af1"/>
        <w:jc w:val="both"/>
        <w:rPr>
          <w:sz w:val="22"/>
          <w:lang w:val="en-US" w:eastAsia="zh-CN"/>
        </w:rPr>
      </w:pPr>
    </w:p>
    <w:p w14:paraId="76597628" w14:textId="77777777" w:rsidR="00A929B4" w:rsidRPr="00375CCE" w:rsidRDefault="00A929B4" w:rsidP="00A929B4">
      <w:pPr>
        <w:pStyle w:val="af1"/>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1"/>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1"/>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1"/>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1"/>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1"/>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1"/>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1"/>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1"/>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1"/>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1"/>
        <w:numPr>
          <w:ilvl w:val="2"/>
          <w:numId w:val="17"/>
        </w:numPr>
        <w:jc w:val="both"/>
        <w:rPr>
          <w:lang w:val="en-US" w:eastAsia="zh-CN"/>
        </w:rPr>
      </w:pPr>
      <w:r>
        <w:rPr>
          <w:lang w:val="en-US" w:eastAsia="zh-CN"/>
        </w:rPr>
        <w:lastRenderedPageBreak/>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1"/>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1"/>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1"/>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1"/>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1"/>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1"/>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1"/>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1"/>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1"/>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1"/>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af1"/>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1"/>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1"/>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1"/>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1"/>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1"/>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1"/>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1"/>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af1"/>
        <w:numPr>
          <w:ilvl w:val="1"/>
          <w:numId w:val="17"/>
        </w:numPr>
        <w:jc w:val="both"/>
        <w:rPr>
          <w:lang w:val="en-US" w:eastAsia="zh-CN"/>
        </w:rPr>
      </w:pPr>
      <w:r w:rsidRPr="00A1533E">
        <w:rPr>
          <w:lang w:eastAsia="zh-CN"/>
        </w:rPr>
        <w:t>No: vivo [7]</w:t>
      </w:r>
    </w:p>
    <w:p w14:paraId="5C1DF85A" w14:textId="26CD394B" w:rsidR="00A929B4" w:rsidRDefault="00A929B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1"/>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1"/>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1"/>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1"/>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1"/>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1"/>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1"/>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1"/>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1"/>
        <w:numPr>
          <w:ilvl w:val="0"/>
          <w:numId w:val="74"/>
        </w:numPr>
        <w:jc w:val="both"/>
        <w:rPr>
          <w:lang w:val="en-US"/>
        </w:rPr>
      </w:pPr>
      <w:r>
        <w:rPr>
          <w:lang w:val="en-US"/>
        </w:rPr>
        <w:lastRenderedPageBreak/>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1"/>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1"/>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1"/>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1"/>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1"/>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1"/>
        <w:jc w:val="both"/>
        <w:rPr>
          <w:lang w:val="en-US"/>
        </w:rPr>
      </w:pPr>
    </w:p>
    <w:tbl>
      <w:tblPr>
        <w:tblStyle w:val="af4"/>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proofErr w:type="spellStart"/>
            <w:r w:rsidRPr="00E15005">
              <w:rPr>
                <w:iCs/>
                <w:kern w:val="2"/>
                <w:lang w:eastAsia="zh-CN"/>
              </w:rPr>
              <w:t>MediaTek</w:t>
            </w:r>
            <w:proofErr w:type="spellEnd"/>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some cases. Therefore, payload reduction is the premise of that Type 3 HARQ-ACK codebook is </w:t>
            </w:r>
            <w:r>
              <w:rPr>
                <w:iCs/>
                <w:kern w:val="2"/>
                <w:lang w:eastAsia="zh-CN"/>
              </w:rPr>
              <w:lastRenderedPageBreak/>
              <w:t>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w:t>
            </w:r>
            <w:proofErr w:type="spellStart"/>
            <w:r>
              <w:rPr>
                <w:iCs/>
                <w:kern w:val="2"/>
                <w:lang w:eastAsia="zh-CN"/>
              </w:rPr>
              <w:t>IIoT</w:t>
            </w:r>
            <w:proofErr w:type="spellEnd"/>
            <w:r>
              <w:rPr>
                <w:iCs/>
                <w:kern w:val="2"/>
                <w:lang w:eastAsia="zh-CN"/>
              </w:rPr>
              <w:t xml:space="preserve">/URLLC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1"/>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1"/>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맑은 고딕"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맑은 고딕"/>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1"/>
        <w:numPr>
          <w:ilvl w:val="0"/>
          <w:numId w:val="75"/>
        </w:numPr>
        <w:jc w:val="both"/>
        <w:rPr>
          <w:b/>
          <w:bCs/>
          <w:lang w:val="en-US"/>
        </w:rPr>
      </w:pPr>
      <w:r>
        <w:rPr>
          <w:b/>
          <w:bCs/>
          <w:lang w:val="en-US"/>
        </w:rPr>
        <w:t xml:space="preserve">Further details are FFS. </w:t>
      </w:r>
    </w:p>
    <w:tbl>
      <w:tblPr>
        <w:tblStyle w:val="af4"/>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1"/>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w:t>
            </w:r>
            <w:proofErr w:type="spellStart"/>
            <w:r>
              <w:rPr>
                <w:iCs/>
                <w:kern w:val="2"/>
                <w:lang w:eastAsia="zh-CN"/>
              </w:rPr>
              <w:t>IIoT</w:t>
            </w:r>
            <w:proofErr w:type="spellEnd"/>
            <w:r>
              <w:rPr>
                <w:iCs/>
                <w:kern w:val="2"/>
                <w:lang w:eastAsia="zh-CN"/>
              </w:rPr>
              <w:t xml:space="preserve">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1"/>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1"/>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맑은 고딕" w:hint="eastAsia"/>
                <w:kern w:val="2"/>
                <w:lang w:eastAsia="ko-KR"/>
              </w:rPr>
              <w:t>LG</w:t>
            </w:r>
          </w:p>
        </w:tc>
        <w:tc>
          <w:tcPr>
            <w:tcW w:w="8105" w:type="dxa"/>
          </w:tcPr>
          <w:p w14:paraId="22B24F07" w14:textId="1BB89C06" w:rsidR="002510AA" w:rsidRDefault="002510AA" w:rsidP="002510AA">
            <w:pPr>
              <w:pStyle w:val="af1"/>
              <w:ind w:left="0"/>
              <w:jc w:val="both"/>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1"/>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4"/>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1"/>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proofErr w:type="spellStart"/>
            <w:r w:rsidRPr="00E15005">
              <w:rPr>
                <w:iCs/>
                <w:kern w:val="2"/>
                <w:lang w:eastAsia="zh-CN"/>
              </w:rPr>
              <w:t>MediaTek</w:t>
            </w:r>
            <w:proofErr w:type="spellEnd"/>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w:t>
            </w:r>
            <w:proofErr w:type="spellStart"/>
            <w:r>
              <w:rPr>
                <w:iCs/>
                <w:kern w:val="2"/>
                <w:lang w:eastAsia="zh-CN"/>
              </w:rPr>
              <w:t>IIoT</w:t>
            </w:r>
            <w:proofErr w:type="spellEnd"/>
            <w:r>
              <w:rPr>
                <w:iCs/>
                <w:kern w:val="2"/>
                <w:lang w:eastAsia="zh-CN"/>
              </w:rPr>
              <w: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lastRenderedPageBreak/>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맑은 고딕" w:hint="eastAsia"/>
                <w:iCs/>
                <w:kern w:val="2"/>
                <w:lang w:eastAsia="ko-KR"/>
              </w:rPr>
              <w:t>W</w:t>
            </w:r>
            <w:r>
              <w:rPr>
                <w:rFonts w:eastAsia="맑은 고딕"/>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맑은 고딕" w:hint="eastAsia"/>
                <w:lang w:val="en-US" w:eastAsia="ko-KR"/>
              </w:rPr>
              <w:t>W</w:t>
            </w:r>
            <w:r>
              <w:rPr>
                <w:rFonts w:eastAsia="맑은 고딕"/>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맑은 고딕"/>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af1"/>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1"/>
              <w:ind w:left="0"/>
              <w:jc w:val="both"/>
              <w:rPr>
                <w:iCs/>
                <w:kern w:val="2"/>
                <w:lang w:eastAsia="zh-CN"/>
              </w:rPr>
            </w:pPr>
          </w:p>
          <w:p w14:paraId="2E1C3B7C" w14:textId="47C89382" w:rsidR="004B56C3" w:rsidRDefault="004B56C3" w:rsidP="004B56C3">
            <w:pPr>
              <w:spacing w:beforeLines="50" w:before="120"/>
              <w:rPr>
                <w:rFonts w:eastAsia="맑은 고딕"/>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1"/>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1"/>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맑은 고딕" w:hint="eastAsia"/>
                <w:kern w:val="2"/>
                <w:lang w:eastAsia="ko-KR"/>
              </w:rPr>
              <w:t>LG</w:t>
            </w:r>
          </w:p>
        </w:tc>
        <w:tc>
          <w:tcPr>
            <w:tcW w:w="8105" w:type="dxa"/>
          </w:tcPr>
          <w:p w14:paraId="634D4103" w14:textId="04F9B767" w:rsidR="002510AA" w:rsidRDefault="002510AA" w:rsidP="002510AA">
            <w:pPr>
              <w:pStyle w:val="af1"/>
              <w:ind w:left="0"/>
              <w:jc w:val="both"/>
              <w:rPr>
                <w:iCs/>
                <w:kern w:val="2"/>
                <w:lang w:eastAsia="zh-CN"/>
              </w:rPr>
            </w:pPr>
            <w:r>
              <w:rPr>
                <w:rFonts w:eastAsia="맑은 고딕" w:hint="eastAsia"/>
                <w:iCs/>
                <w:kern w:val="2"/>
                <w:lang w:eastAsia="ko-KR"/>
              </w:rPr>
              <w:t xml:space="preserve">We also support </w:t>
            </w:r>
            <w:r>
              <w:rPr>
                <w:rFonts w:eastAsia="맑은 고딕"/>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1"/>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1"/>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1"/>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1"/>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1"/>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1"/>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lastRenderedPageBreak/>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1"/>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1"/>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1"/>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1"/>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1"/>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1"/>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1"/>
        <w:ind w:left="1440"/>
        <w:jc w:val="both"/>
        <w:rPr>
          <w:b/>
          <w:bCs/>
          <w:lang w:val="en-US"/>
        </w:rPr>
      </w:pPr>
    </w:p>
    <w:tbl>
      <w:tblPr>
        <w:tblStyle w:val="af4"/>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맑은 고딕"/>
                <w:kern w:val="2"/>
                <w:lang w:eastAsia="ko-KR"/>
              </w:rPr>
              <w:t xml:space="preserve">Alt 1 or </w:t>
            </w:r>
            <w:r>
              <w:rPr>
                <w:rFonts w:eastAsia="맑은 고딕" w:hint="eastAsia"/>
                <w:kern w:val="2"/>
                <w:lang w:eastAsia="ko-KR"/>
              </w:rPr>
              <w:t>A</w:t>
            </w:r>
            <w:r>
              <w:rPr>
                <w:rFonts w:eastAsia="맑은 고딕"/>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맑은 고딕"/>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5E3CACC0" w14:textId="77777777" w:rsidR="00F95B17" w:rsidRDefault="00F95B17" w:rsidP="00F95B17">
            <w:pPr>
              <w:spacing w:beforeLines="50" w:before="120"/>
              <w:rPr>
                <w:rFonts w:eastAsia="맑은 고딕"/>
                <w:iCs/>
                <w:kern w:val="2"/>
                <w:lang w:val="en-US" w:eastAsia="ko-KR"/>
              </w:rPr>
            </w:pPr>
            <w:r>
              <w:rPr>
                <w:rFonts w:eastAsia="맑은 고딕" w:hint="eastAsia"/>
                <w:iCs/>
                <w:kern w:val="2"/>
                <w:lang w:val="en-US" w:eastAsia="ko-KR"/>
              </w:rPr>
              <w:t>A</w:t>
            </w:r>
            <w:r>
              <w:rPr>
                <w:rFonts w:eastAsia="맑은 고딕"/>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맑은 고딕"/>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맑은 고딕"/>
                <w:iCs/>
                <w:kern w:val="2"/>
                <w:lang w:eastAsia="ko-KR"/>
              </w:rPr>
            </w:pPr>
            <w:r>
              <w:rPr>
                <w:rFonts w:eastAsia="맑은 고딕"/>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맑은 고딕"/>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맑은 고딕"/>
                <w:iCs/>
                <w:kern w:val="2"/>
                <w:lang w:eastAsia="ko-KR"/>
              </w:rPr>
            </w:pPr>
            <w:r>
              <w:rPr>
                <w:rFonts w:eastAsia="맑은 고딕"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맑은 고딕" w:hint="eastAsia"/>
                <w:kern w:val="2"/>
                <w:lang w:eastAsia="ko-KR"/>
              </w:rPr>
              <w:t xml:space="preserve">We prefer Alt. 2 and </w:t>
            </w:r>
            <w:r>
              <w:rPr>
                <w:rFonts w:eastAsia="맑은 고딕"/>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4"/>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2. Support of bit field in DCI 0_1 for other group total DAI if configured. (configuration of </w:t>
            </w:r>
            <w:proofErr w:type="spellStart"/>
            <w:r w:rsidRPr="007D2A3C">
              <w:rPr>
                <w:rFonts w:ascii="Times New Roman" w:hAnsi="Times New Roman"/>
                <w:szCs w:val="18"/>
              </w:rPr>
              <w:t>ul</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1"/>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w:t>
      </w:r>
      <w:proofErr w:type="spellStart"/>
      <w:r>
        <w:rPr>
          <w:lang w:val="en-US"/>
        </w:rPr>
        <w:t>IoT</w:t>
      </w:r>
      <w:proofErr w:type="spellEnd"/>
      <w:r>
        <w:rPr>
          <w:lang w:val="en-US"/>
        </w:rPr>
        <w:t xml:space="preserve">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1"/>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4"/>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 xml:space="preserve">The clarification is unnecessary and can be misleading. This AI is for URLLC. DCI format 1_2 does not support One-Shot HARQ-ACK triggering (and neither does DCI format 1_0). The issue was also discussed in RANP and concluded to not extend NR-U designs to the Rel-17 </w:t>
            </w:r>
            <w:proofErr w:type="spellStart"/>
            <w:r>
              <w:rPr>
                <w:iCs/>
                <w:kern w:val="2"/>
                <w:lang w:eastAsia="zh-CN"/>
              </w:rPr>
              <w:t>IIoT</w:t>
            </w:r>
            <w:proofErr w:type="spellEnd"/>
            <w:r>
              <w:rPr>
                <w:iCs/>
                <w:kern w:val="2"/>
                <w:lang w:eastAsia="zh-CN"/>
              </w:rPr>
              <w:t xml:space="preserve">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160C31" w:rsidP="00040B50">
            <w:pPr>
              <w:widowControl w:val="0"/>
              <w:spacing w:after="0"/>
              <w:rPr>
                <w:kern w:val="2"/>
                <w:lang w:eastAsia="zh-CN"/>
              </w:rPr>
            </w:pPr>
            <w:hyperlink r:id="rId28" w:history="1">
              <w:r w:rsidR="00040B50" w:rsidRPr="0014137D">
                <w:rPr>
                  <w:rStyle w:val="aa"/>
                  <w:kern w:val="2"/>
                  <w:lang w:eastAsia="zh-CN"/>
                </w:rPr>
                <w:t>https://list.etsi.org/scripts/wa.exe?A2=ind1912B&amp;L=3GPP_TSG_RAN_DRAFTS&amp;O=D&amp;P=907858</w:t>
              </w:r>
            </w:hyperlink>
          </w:p>
          <w:p w14:paraId="552542B2" w14:textId="77777777" w:rsidR="00040B50" w:rsidRDefault="00160C31" w:rsidP="00040B50">
            <w:pPr>
              <w:widowControl w:val="0"/>
              <w:spacing w:after="0"/>
              <w:rPr>
                <w:color w:val="7030A0"/>
                <w:kern w:val="2"/>
                <w:lang w:eastAsia="zh-CN"/>
              </w:rPr>
            </w:pPr>
            <w:hyperlink r:id="rId29" w:history="1">
              <w:r w:rsidR="00040B50" w:rsidRPr="0014137D">
                <w:rPr>
                  <w:rStyle w:val="aa"/>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w:t>
            </w:r>
            <w:proofErr w:type="spellStart"/>
            <w:r w:rsidRPr="00095CC6">
              <w:rPr>
                <w:color w:val="7030A0"/>
                <w:kern w:val="2"/>
                <w:lang w:eastAsia="zh-CN"/>
              </w:rPr>
              <w:t>IoT</w:t>
            </w:r>
            <w:proofErr w:type="spellEnd"/>
            <w:r w:rsidRPr="00095CC6">
              <w:rPr>
                <w:color w:val="7030A0"/>
                <w:kern w:val="2"/>
                <w:lang w:eastAsia="zh-CN"/>
              </w:rPr>
              <w:t xml:space="preserve">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맑은 고딕"/>
                <w:kern w:val="2"/>
                <w:lang w:eastAsia="ko-KR"/>
              </w:rPr>
            </w:pPr>
            <w:r>
              <w:rPr>
                <w:rFonts w:eastAsia="맑은 고딕"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맑은 고딕"/>
                <w:iCs/>
                <w:kern w:val="2"/>
                <w:lang w:eastAsia="ko-KR"/>
              </w:rPr>
            </w:pPr>
            <w:r>
              <w:rPr>
                <w:rFonts w:eastAsia="맑은 고딕" w:hint="eastAsia"/>
                <w:iCs/>
                <w:kern w:val="2"/>
                <w:lang w:eastAsia="ko-KR"/>
              </w:rPr>
              <w:t>If UE h</w:t>
            </w:r>
            <w:r>
              <w:rPr>
                <w:rFonts w:eastAsia="맑은 고딕"/>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맑은 고딕"/>
                <w:kern w:val="2"/>
                <w:lang w:eastAsia="ko-KR"/>
              </w:rPr>
            </w:pPr>
            <w:r>
              <w:rPr>
                <w:rFonts w:eastAsia="맑은 고딕"/>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맑은 고딕"/>
                <w:iCs/>
                <w:kern w:val="2"/>
                <w:lang w:eastAsia="ko-KR"/>
              </w:rPr>
            </w:pPr>
            <w:r>
              <w:rPr>
                <w:rFonts w:eastAsia="맑은 고딕"/>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1"/>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1"/>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1"/>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4"/>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1"/>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1"/>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as Type-3 codebook is (and also have no outside FG dependence). No, there is no need to discuss aspects that are not related to the objectives of the Rel-17 </w:t>
            </w:r>
            <w:proofErr w:type="spellStart"/>
            <w:r w:rsidR="006A6449" w:rsidRPr="006A6449">
              <w:rPr>
                <w:iCs/>
                <w:color w:val="1F497D" w:themeColor="text2"/>
                <w:kern w:val="2"/>
                <w:lang w:eastAsia="zh-CN"/>
              </w:rPr>
              <w:t>IoT</w:t>
            </w:r>
            <w:proofErr w:type="spellEnd"/>
            <w:r w:rsidR="006A6449" w:rsidRPr="006A6449">
              <w:rPr>
                <w:iCs/>
                <w:color w:val="1F497D" w:themeColor="text2"/>
                <w:kern w:val="2"/>
                <w:lang w:eastAsia="zh-CN"/>
              </w:rPr>
              <w:t xml:space="preserve"> WI. </w:t>
            </w:r>
          </w:p>
          <w:p w14:paraId="44347349"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 xml:space="preserve">Support </w:t>
            </w:r>
            <w:proofErr w:type="spellStart"/>
            <w:r w:rsidRPr="006A6449">
              <w:rPr>
                <w:szCs w:val="18"/>
                <w:lang w:val="en-US"/>
              </w:rPr>
              <w:t>coreset</w:t>
            </w:r>
            <w:proofErr w:type="spellEnd"/>
            <w:r w:rsidRPr="006A6449">
              <w:rPr>
                <w:szCs w:val="18"/>
                <w:lang w:val="en-US"/>
              </w:rPr>
              <w:t xml:space="preserve">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af1"/>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1"/>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1"/>
              <w:widowControl w:val="0"/>
              <w:numPr>
                <w:ilvl w:val="0"/>
                <w:numId w:val="116"/>
              </w:numPr>
              <w:spacing w:after="0"/>
              <w:rPr>
                <w:szCs w:val="18"/>
                <w:lang w:val="en-US"/>
              </w:rPr>
            </w:pPr>
            <w:r w:rsidRPr="006A6449">
              <w:rPr>
                <w:szCs w:val="18"/>
                <w:lang w:val="en-US"/>
              </w:rPr>
              <w:lastRenderedPageBreak/>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맑은 고딕"/>
                <w:iCs/>
                <w:kern w:val="2"/>
                <w:lang w:eastAsia="ko-KR"/>
              </w:rPr>
            </w:pPr>
            <w:r>
              <w:rPr>
                <w:rFonts w:eastAsia="맑은 고딕"/>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맑은 고딕"/>
                <w:iCs/>
                <w:kern w:val="2"/>
                <w:lang w:eastAsia="ko-KR"/>
              </w:rPr>
            </w:pPr>
            <w:r>
              <w:rPr>
                <w:rFonts w:eastAsia="맑은 고딕"/>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1"/>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1"/>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w:t>
      </w:r>
      <w:r>
        <w:rPr>
          <w:sz w:val="22"/>
          <w:szCs w:val="22"/>
          <w:lang w:eastAsia="zh-CN"/>
        </w:rPr>
        <w:lastRenderedPageBreak/>
        <w:t xml:space="preserve">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1"/>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4"/>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1"/>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1"/>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af1"/>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1"/>
        <w:numPr>
          <w:ilvl w:val="0"/>
          <w:numId w:val="122"/>
        </w:numPr>
        <w:rPr>
          <w:sz w:val="22"/>
          <w:szCs w:val="22"/>
          <w:lang w:eastAsia="zh-CN"/>
        </w:rPr>
      </w:pPr>
      <w:r w:rsidRPr="002F78A1">
        <w:rPr>
          <w:b/>
          <w:bCs/>
          <w:sz w:val="22"/>
          <w:szCs w:val="22"/>
          <w:lang w:eastAsia="zh-CN"/>
        </w:rPr>
        <w:lastRenderedPageBreak/>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1"/>
        <w:numPr>
          <w:ilvl w:val="0"/>
          <w:numId w:val="122"/>
        </w:numPr>
        <w:rPr>
          <w:sz w:val="22"/>
          <w:szCs w:val="22"/>
          <w:lang w:eastAsia="zh-CN"/>
        </w:rPr>
      </w:pPr>
      <w:r>
        <w:rPr>
          <w:b/>
          <w:bCs/>
          <w:sz w:val="22"/>
          <w:szCs w:val="22"/>
          <w:lang w:eastAsia="zh-CN"/>
        </w:rPr>
        <w:t>Property X…</w:t>
      </w:r>
    </w:p>
    <w:tbl>
      <w:tblPr>
        <w:tblStyle w:val="af4"/>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can be viewed as combination of RRC configuration and DCI indication. The optimized/flexible codebook size can be achieved by the DCI indication of which CC, which HARQ process(</w:t>
            </w:r>
            <w:proofErr w:type="spellStart"/>
            <w:r>
              <w:rPr>
                <w:kern w:val="2"/>
                <w:lang w:eastAsia="zh-CN"/>
              </w:rPr>
              <w:t>es</w:t>
            </w:r>
            <w:proofErr w:type="spellEnd"/>
            <w:r>
              <w:rPr>
                <w:kern w:val="2"/>
                <w:lang w:eastAsia="zh-CN"/>
              </w:rPr>
              <w:t xml:space="preserve">)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w:t>
            </w:r>
            <w:proofErr w:type="spellStart"/>
            <w:r>
              <w:rPr>
                <w:iCs/>
                <w:kern w:val="2"/>
                <w:lang w:eastAsia="zh-CN"/>
              </w:rPr>
              <w:t>IoT</w:t>
            </w:r>
            <w:proofErr w:type="spellEnd"/>
            <w:r>
              <w:rPr>
                <w:iCs/>
                <w:kern w:val="2"/>
                <w:lang w:eastAsia="zh-CN"/>
              </w:rPr>
              <w:t xml:space="preserve">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w:t>
            </w:r>
            <w:r>
              <w:rPr>
                <w:rFonts w:hint="eastAsia"/>
                <w:iCs/>
                <w:kern w:val="2"/>
                <w:lang w:val="en-US" w:eastAsia="zh-CN"/>
              </w:rPr>
              <w:lastRenderedPageBreak/>
              <w:t>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1"/>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1"/>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af1"/>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1"/>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1"/>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w:t>
      </w:r>
      <w:r w:rsidRPr="002F78A1">
        <w:rPr>
          <w:b/>
          <w:bCs/>
          <w:sz w:val="22"/>
          <w:szCs w:val="22"/>
          <w:lang w:eastAsia="zh-CN"/>
        </w:rPr>
        <w:lastRenderedPageBreak/>
        <w:t xml:space="preserve">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af1"/>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1"/>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1"/>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1"/>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4"/>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031CD7A8" w:rsidR="006F207C" w:rsidRPr="002A72E9" w:rsidRDefault="003B711C" w:rsidP="00887075">
            <w:pPr>
              <w:tabs>
                <w:tab w:val="left" w:pos="4972"/>
              </w:tabs>
              <w:spacing w:beforeLines="50" w:before="120"/>
              <w:rPr>
                <w:iCs/>
                <w:kern w:val="2"/>
                <w:lang w:eastAsia="zh-CN"/>
              </w:rPr>
            </w:pPr>
            <w:r>
              <w:rPr>
                <w:iCs/>
                <w:kern w:val="2"/>
                <w:lang w:eastAsia="zh-CN"/>
              </w:rPr>
              <w:t>Vivo</w:t>
            </w:r>
            <w:r w:rsidR="00524B5A">
              <w:rPr>
                <w:iCs/>
                <w:kern w:val="2"/>
                <w:lang w:eastAsia="zh-CN"/>
              </w:rPr>
              <w:t>, Samsung</w:t>
            </w:r>
            <w:r w:rsidR="0043263A">
              <w:rPr>
                <w:iCs/>
                <w:kern w:val="2"/>
                <w:lang w:eastAsia="zh-CN"/>
              </w:rPr>
              <w:t xml:space="preserve">, DCM, </w:t>
            </w:r>
            <w:r w:rsidR="0079493C">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887075">
              <w:rPr>
                <w:iCs/>
                <w:kern w:val="2"/>
                <w:lang w:eastAsia="zh-CN"/>
              </w:rPr>
              <w:t>, ZTE, LG</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4"/>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0489E914" w:rsidR="00E97234" w:rsidRPr="002A72E9" w:rsidRDefault="009C6C35" w:rsidP="005963D9">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DCM, </w:t>
            </w:r>
            <w:r w:rsidR="00EF2023">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887075">
              <w:rPr>
                <w:iCs/>
                <w:kern w:val="2"/>
                <w:lang w:eastAsia="zh-CN"/>
              </w:rPr>
              <w:t>, LG</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5B79199" w:rsidR="00524B5A" w:rsidRPr="00B82F91" w:rsidRDefault="00524B5A" w:rsidP="00524B5A">
            <w:pPr>
              <w:widowControl w:val="0"/>
              <w:spacing w:beforeLines="50" w:before="120"/>
              <w:rPr>
                <w:iCs/>
                <w:kern w:val="2"/>
                <w:highlight w:val="yellow"/>
                <w:lang w:eastAsia="zh-CN"/>
              </w:rPr>
            </w:pPr>
            <w:r w:rsidRPr="00E84BA4">
              <w:rPr>
                <w:iCs/>
                <w:kern w:val="2"/>
                <w:lang w:eastAsia="zh-CN"/>
              </w:rPr>
              <w:t>Samsung</w:t>
            </w:r>
            <w:r w:rsidR="00865C08">
              <w:rPr>
                <w:iCs/>
                <w:kern w:val="2"/>
                <w:lang w:eastAsia="zh-CN"/>
              </w:rPr>
              <w:t>, ZTE</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34065040" w14:textId="77777777" w:rsidR="00524B5A"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p w14:paraId="71416656" w14:textId="77777777" w:rsidR="00BD26D6" w:rsidRDefault="00BD26D6" w:rsidP="00BD26D6">
            <w:pPr>
              <w:widowControl w:val="0"/>
              <w:spacing w:beforeLines="50" w:before="120"/>
              <w:rPr>
                <w:iCs/>
                <w:kern w:val="2"/>
                <w:lang w:val="en-US" w:eastAsia="zh-CN"/>
              </w:rPr>
            </w:pPr>
            <w:r>
              <w:rPr>
                <w:iCs/>
                <w:kern w:val="2"/>
                <w:lang w:eastAsia="zh-CN"/>
              </w:rPr>
              <w:t>ZTE:</w:t>
            </w:r>
            <w:r>
              <w:t xml:space="preserve"> "One-shot triggering of dropped HARQ-ACK" shares the same mechanism of the UE transmitting the HARQ based on the DCI trigger and the PUSCH/PUCCH scheduling just replace the transmission to retransmission. The related UE capability of trigger and scheduling is already mandatory supported in specification. The specification effort will be very tiny compared with the first two schemes. </w:t>
            </w:r>
            <w:proofErr w:type="gramStart"/>
            <w:r>
              <w:t>Also</w:t>
            </w:r>
            <w:proofErr w:type="gramEnd"/>
            <w:r>
              <w:t xml:space="preserve"> it is not clear the </w:t>
            </w:r>
            <w:r>
              <w:lastRenderedPageBreak/>
              <w:t>benefits of the first two schemes over the "One-shot triggering of dropped HARQ-ACK".</w:t>
            </w:r>
          </w:p>
          <w:p w14:paraId="68FD46A9" w14:textId="7DE93B24" w:rsidR="00BD26D6" w:rsidRPr="00BD26D6" w:rsidRDefault="00BD26D6" w:rsidP="00524B5A">
            <w:pPr>
              <w:widowControl w:val="0"/>
              <w:spacing w:beforeLines="50" w:before="120"/>
              <w:rPr>
                <w:iCs/>
                <w:kern w:val="2"/>
                <w:lang w:val="en-US" w:eastAsia="zh-CN"/>
              </w:rPr>
            </w:pP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8"/>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9"/>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8"/>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8"/>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8"/>
          <w:b w:val="0"/>
          <w:bCs w:val="0"/>
          <w:i/>
          <w:iCs/>
          <w:highlight w:val="green"/>
          <w:lang w:eastAsia="zh-CN"/>
        </w:rPr>
      </w:pPr>
    </w:p>
    <w:p w14:paraId="1D35B4FF" w14:textId="77777777" w:rsidR="004545CB" w:rsidRDefault="004545CB" w:rsidP="00DE1406">
      <w:pPr>
        <w:spacing w:after="0" w:line="252" w:lineRule="auto"/>
        <w:ind w:left="284"/>
        <w:rPr>
          <w:rStyle w:val="af8"/>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8"/>
          <w:b w:val="0"/>
          <w:bCs w:val="0"/>
          <w:i/>
          <w:iCs/>
          <w:highlight w:val="green"/>
          <w:lang w:eastAsia="zh-CN"/>
        </w:rPr>
        <w:t>Agreements</w:t>
      </w:r>
      <w:r w:rsidRPr="00DE1406">
        <w:rPr>
          <w:rStyle w:val="af8"/>
          <w:b w:val="0"/>
          <w:bCs w:val="0"/>
          <w:i/>
          <w:iCs/>
          <w:lang w:eastAsia="zh-CN"/>
        </w:rPr>
        <w:t xml:space="preserve">: </w:t>
      </w:r>
      <w:r w:rsidRPr="00DE1406">
        <w:rPr>
          <w:rStyle w:val="af9"/>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9"/>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9"/>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1"/>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1"/>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af1"/>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1"/>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1"/>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w:t>
      </w:r>
      <w:r w:rsidRPr="00796C82">
        <w:rPr>
          <w:lang w:val="en-US" w:eastAsia="zh-CN"/>
        </w:rPr>
        <w:lastRenderedPageBreak/>
        <w:t xml:space="preserve">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1"/>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1"/>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1"/>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1"/>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1"/>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1"/>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1"/>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1"/>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1"/>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1"/>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1"/>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1"/>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1"/>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1"/>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1"/>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1"/>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1"/>
        <w:numPr>
          <w:ilvl w:val="1"/>
          <w:numId w:val="68"/>
        </w:numPr>
        <w:rPr>
          <w:b/>
          <w:bCs/>
          <w:lang w:eastAsia="zh-CN"/>
        </w:rPr>
      </w:pPr>
      <w:r w:rsidRPr="00796C82">
        <w:rPr>
          <w:b/>
          <w:bCs/>
          <w:lang w:eastAsia="zh-CN"/>
        </w:rPr>
        <w:t>Details:</w:t>
      </w:r>
    </w:p>
    <w:p w14:paraId="613AF9E9" w14:textId="1B00134F" w:rsidR="00796C82" w:rsidRDefault="00796C82" w:rsidP="008C6B85">
      <w:pPr>
        <w:pStyle w:val="af1"/>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af1"/>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1"/>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1"/>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1"/>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1"/>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1"/>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af1"/>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1"/>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1"/>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1"/>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1"/>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1"/>
        <w:numPr>
          <w:ilvl w:val="2"/>
          <w:numId w:val="68"/>
        </w:numPr>
        <w:rPr>
          <w:lang w:eastAsia="zh-CN"/>
        </w:rPr>
      </w:pPr>
      <w:r>
        <w:rPr>
          <w:lang w:eastAsia="zh-CN"/>
        </w:rPr>
        <w:t>Bundling based on HARQ process IDs: Intel [9]</w:t>
      </w:r>
    </w:p>
    <w:p w14:paraId="74DE0C87" w14:textId="14079A0F" w:rsidR="000C57BB" w:rsidRDefault="000C57BB" w:rsidP="008C6B85">
      <w:pPr>
        <w:pStyle w:val="af1"/>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1"/>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1"/>
        <w:numPr>
          <w:ilvl w:val="2"/>
          <w:numId w:val="68"/>
        </w:numPr>
        <w:rPr>
          <w:lang w:eastAsia="zh-CN"/>
        </w:rPr>
      </w:pPr>
      <w:r>
        <w:rPr>
          <w:lang w:eastAsia="zh-CN"/>
        </w:rPr>
        <w:t>Dynamic triggering using MAC CE / DCI: Xiaomi [22]</w:t>
      </w:r>
    </w:p>
    <w:p w14:paraId="2F4A819A" w14:textId="2DF46CE2" w:rsidR="009B3A7D" w:rsidRDefault="009B3A7D" w:rsidP="008C6B85">
      <w:pPr>
        <w:pStyle w:val="af1"/>
        <w:numPr>
          <w:ilvl w:val="2"/>
          <w:numId w:val="68"/>
        </w:numPr>
        <w:spacing w:line="252" w:lineRule="auto"/>
        <w:rPr>
          <w:rStyle w:val="af8"/>
          <w:b w:val="0"/>
          <w:bCs w:val="0"/>
          <w:lang w:eastAsia="zh-CN"/>
        </w:rPr>
      </w:pPr>
      <w:r w:rsidRPr="009B3A7D">
        <w:rPr>
          <w:rStyle w:val="af8"/>
          <w:b w:val="0"/>
          <w:bCs w:val="0"/>
          <w:lang w:eastAsia="zh-CN"/>
        </w:rPr>
        <w:lastRenderedPageBreak/>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xml:space="preserve">: </w:t>
      </w:r>
      <w:r w:rsidR="00403CED">
        <w:rPr>
          <w:rStyle w:val="af8"/>
          <w:b w:val="0"/>
          <w:bCs w:val="0"/>
          <w:lang w:eastAsia="zh-CN"/>
        </w:rPr>
        <w:t>Apple [25]</w:t>
      </w:r>
    </w:p>
    <w:p w14:paraId="1501F8E4" w14:textId="36432A02" w:rsidR="006F2DA9" w:rsidRPr="009B3A7D" w:rsidRDefault="006F2DA9" w:rsidP="008C6B85">
      <w:pPr>
        <w:pStyle w:val="af1"/>
        <w:numPr>
          <w:ilvl w:val="2"/>
          <w:numId w:val="68"/>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3895D787" w14:textId="1B99CDCA" w:rsidR="006D53B6" w:rsidRDefault="006D53B6" w:rsidP="008C6B85">
      <w:pPr>
        <w:pStyle w:val="af1"/>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1"/>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1"/>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af1"/>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1"/>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1"/>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1"/>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1"/>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1"/>
        <w:numPr>
          <w:ilvl w:val="2"/>
          <w:numId w:val="68"/>
        </w:numPr>
        <w:rPr>
          <w:lang w:eastAsia="zh-CN"/>
        </w:rPr>
      </w:pPr>
      <w:r>
        <w:rPr>
          <w:lang w:eastAsia="zh-CN"/>
        </w:rPr>
        <w:t>Enable / disable using MAC CE / DCI: Xiaomi [22]</w:t>
      </w:r>
    </w:p>
    <w:p w14:paraId="701D34C6" w14:textId="77777777" w:rsidR="00005F28" w:rsidRDefault="00005F28" w:rsidP="00005F28">
      <w:pPr>
        <w:pStyle w:val="af1"/>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1"/>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1"/>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1"/>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1"/>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1"/>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1"/>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1"/>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1"/>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1"/>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1"/>
        <w:jc w:val="both"/>
        <w:rPr>
          <w:lang w:val="en-US"/>
        </w:rPr>
      </w:pPr>
    </w:p>
    <w:p w14:paraId="6C420225" w14:textId="3B593589" w:rsidR="000D2DC6" w:rsidRDefault="000D2DC6" w:rsidP="000D2DC6">
      <w:pPr>
        <w:pStyle w:val="af1"/>
        <w:jc w:val="both"/>
        <w:rPr>
          <w:lang w:val="en-US"/>
        </w:rPr>
      </w:pPr>
    </w:p>
    <w:p w14:paraId="6867986B" w14:textId="17E0D781" w:rsidR="000D2DC6" w:rsidRDefault="005062F0" w:rsidP="000D2DC6">
      <w:pPr>
        <w:pStyle w:val="af1"/>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1"/>
        <w:ind w:left="0"/>
        <w:jc w:val="both"/>
        <w:rPr>
          <w:lang w:val="en-US"/>
        </w:rPr>
      </w:pPr>
    </w:p>
    <w:p w14:paraId="66C9F3F4" w14:textId="5064924E" w:rsidR="000F3D9B" w:rsidRPr="00EE3080" w:rsidRDefault="00C311E4" w:rsidP="000D2DC6">
      <w:pPr>
        <w:pStyle w:val="af1"/>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1"/>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1"/>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1"/>
        <w:numPr>
          <w:ilvl w:val="0"/>
          <w:numId w:val="71"/>
        </w:numPr>
        <w:jc w:val="both"/>
        <w:rPr>
          <w:b/>
          <w:bCs/>
          <w:lang w:val="en-US"/>
        </w:rPr>
      </w:pPr>
      <w:r w:rsidRPr="00A17A10">
        <w:rPr>
          <w:rStyle w:val="af9"/>
          <w:b/>
          <w:bCs/>
          <w:lang w:eastAsia="zh-CN"/>
        </w:rPr>
        <w:lastRenderedPageBreak/>
        <w:t xml:space="preserve">Note: </w:t>
      </w:r>
      <w:r w:rsidR="00BF28A0">
        <w:rPr>
          <w:rStyle w:val="af9"/>
          <w:b/>
          <w:bCs/>
          <w:lang w:eastAsia="zh-CN"/>
        </w:rPr>
        <w:t xml:space="preserve">‘NACK skipping’ </w:t>
      </w:r>
      <w:r w:rsidRPr="00A17A10">
        <w:rPr>
          <w:rStyle w:val="af9"/>
          <w:b/>
          <w:bCs/>
          <w:lang w:eastAsia="zh-CN"/>
        </w:rPr>
        <w:t>assumes inherently no identification of a skipped SPS PDSCH by the UE</w:t>
      </w:r>
    </w:p>
    <w:p w14:paraId="40A8449F" w14:textId="1A8D149B" w:rsidR="00AA2E5F" w:rsidRPr="00540C27" w:rsidRDefault="00AA2E5F" w:rsidP="008C6B85">
      <w:pPr>
        <w:pStyle w:val="af1"/>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1"/>
        <w:jc w:val="both"/>
        <w:rPr>
          <w:lang w:val="en-US"/>
        </w:rPr>
      </w:pPr>
    </w:p>
    <w:tbl>
      <w:tblPr>
        <w:tblStyle w:val="af4"/>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proofErr w:type="spellStart"/>
            <w:r w:rsidRPr="00200189">
              <w:rPr>
                <w:iCs/>
                <w:kern w:val="2"/>
                <w:lang w:eastAsia="zh-CN"/>
              </w:rPr>
              <w:t>MediaTek</w:t>
            </w:r>
            <w:proofErr w:type="spellEnd"/>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1"/>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1"/>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맑은 고딕" w:hint="eastAsia"/>
                <w:iCs/>
                <w:kern w:val="2"/>
                <w:lang w:eastAsia="ko-KR"/>
              </w:rPr>
              <w:t>N</w:t>
            </w:r>
            <w:r>
              <w:rPr>
                <w:rFonts w:eastAsia="맑은 고딕"/>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맑은 고딕"/>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1"/>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seems very rare case to having all NACK in PUCCH resource. If gNB </w:t>
            </w:r>
            <w:r>
              <w:rPr>
                <w:rFonts w:eastAsia="맑은 고딕" w:hint="eastAsia"/>
                <w:iCs/>
                <w:kern w:val="2"/>
                <w:lang w:eastAsia="ko-KR"/>
              </w:rPr>
              <w:t xml:space="preserve">want to skip multiple SPS PDSCH occasions, </w:t>
            </w:r>
            <w:r>
              <w:rPr>
                <w:rFonts w:eastAsia="맑은 고딕"/>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1"/>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1"/>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1"/>
        <w:numPr>
          <w:ilvl w:val="0"/>
          <w:numId w:val="71"/>
        </w:numPr>
        <w:jc w:val="both"/>
        <w:rPr>
          <w:b/>
          <w:bCs/>
          <w:lang w:val="en-US"/>
        </w:rPr>
      </w:pPr>
      <w:r w:rsidRPr="00EE3080">
        <w:rPr>
          <w:b/>
          <w:bCs/>
          <w:lang w:val="en-US" w:eastAsia="zh-CN"/>
        </w:rPr>
        <w:lastRenderedPageBreak/>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1"/>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1"/>
        <w:jc w:val="both"/>
        <w:rPr>
          <w:lang w:val="en-US"/>
        </w:rPr>
      </w:pPr>
    </w:p>
    <w:tbl>
      <w:tblPr>
        <w:tblStyle w:val="af4"/>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xml:space="preserve">, </w:t>
            </w:r>
            <w:proofErr w:type="spellStart"/>
            <w:r>
              <w:rPr>
                <w:iCs/>
                <w:kern w:val="2"/>
                <w:lang w:eastAsia="zh-CN"/>
              </w:rPr>
              <w:t>MediaTek</w:t>
            </w:r>
            <w:proofErr w:type="spellEnd"/>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w:t>
            </w:r>
            <w:proofErr w:type="spellStart"/>
            <w:r>
              <w:rPr>
                <w:iCs/>
                <w:kern w:val="2"/>
                <w:lang w:eastAsia="zh-CN"/>
              </w:rPr>
              <w:t>IIoT</w:t>
            </w:r>
            <w:proofErr w:type="spellEnd"/>
            <w:r>
              <w:rPr>
                <w:iCs/>
                <w:kern w:val="2"/>
                <w:lang w:eastAsia="zh-CN"/>
              </w:rPr>
              <w:t xml:space="preserve">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 xml:space="preserve">Similar view as </w:t>
            </w:r>
            <w:proofErr w:type="spellStart"/>
            <w:r>
              <w:rPr>
                <w:rFonts w:hint="eastAsia"/>
                <w:lang w:val="en-US" w:eastAsia="zh-CN"/>
              </w:rPr>
              <w:t>MediaTek</w:t>
            </w:r>
            <w:proofErr w:type="spellEnd"/>
            <w:r>
              <w:rPr>
                <w:rFonts w:hint="eastAsia"/>
                <w:lang w:val="en-US" w:eastAsia="zh-CN"/>
              </w:rPr>
              <w:t xml:space="preserve">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맑은 고딕" w:hint="eastAsia"/>
                <w:kern w:val="2"/>
                <w:lang w:eastAsia="ko-KR"/>
              </w:rPr>
              <w:lastRenderedPageBreak/>
              <w:t>W</w:t>
            </w:r>
            <w:r>
              <w:rPr>
                <w:rFonts w:eastAsia="맑은 고딕"/>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맑은 고딕"/>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맑은 고딕"/>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맑은 고딕"/>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맑은 고딕"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맑은 고딕"/>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맑은 고딕"/>
                <w:kern w:val="2"/>
                <w:lang w:eastAsia="ko-KR"/>
              </w:rPr>
            </w:pPr>
            <w:r>
              <w:rPr>
                <w:rFonts w:eastAsia="맑은 고딕"/>
                <w:kern w:val="2"/>
                <w:lang w:eastAsia="ko-KR"/>
              </w:rPr>
              <w:t>Nokia/NSB</w:t>
            </w:r>
          </w:p>
        </w:tc>
        <w:tc>
          <w:tcPr>
            <w:tcW w:w="8105" w:type="dxa"/>
          </w:tcPr>
          <w:p w14:paraId="14BE71C4" w14:textId="5794C679" w:rsidR="00A26215" w:rsidRDefault="00A26215" w:rsidP="002510AA">
            <w:pPr>
              <w:spacing w:beforeLines="50" w:before="120"/>
              <w:rPr>
                <w:rFonts w:eastAsia="맑은 고딕"/>
                <w:lang w:val="en-US" w:eastAsia="ko-KR"/>
              </w:rPr>
            </w:pPr>
            <w:r>
              <w:rPr>
                <w:rFonts w:eastAsia="맑은 고딕"/>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1"/>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sps-config</w:t>
      </w:r>
      <w:proofErr w:type="spellEnd"/>
      <w:r w:rsidR="00B64F5E" w:rsidRPr="009B7A9D">
        <w:rPr>
          <w:b/>
          <w:bCs/>
          <w:lang w:val="en-US"/>
        </w:rPr>
        <w:t>)</w:t>
      </w:r>
    </w:p>
    <w:p w14:paraId="1446864C" w14:textId="4D6B2F28" w:rsidR="00B930EB" w:rsidRDefault="00B930EB" w:rsidP="008C6B85">
      <w:pPr>
        <w:pStyle w:val="af1"/>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1"/>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1"/>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1"/>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1"/>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맑은 고딕"/>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맑은 고딕"/>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맑은 고딕" w:hint="eastAsia"/>
                <w:iCs/>
                <w:kern w:val="2"/>
                <w:lang w:eastAsia="ko-KR"/>
              </w:rPr>
              <w:t>W</w:t>
            </w:r>
            <w:r>
              <w:rPr>
                <w:rFonts w:eastAsia="맑은 고딕"/>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맑은 고딕"/>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맑은 고딕"/>
                <w:iCs/>
                <w:kern w:val="2"/>
                <w:lang w:eastAsia="ko-KR"/>
              </w:rPr>
            </w:pPr>
            <w:r>
              <w:rPr>
                <w:iCs/>
                <w:kern w:val="2"/>
                <w:lang w:eastAsia="zh-CN"/>
              </w:rPr>
              <w:t>Need to agree first if “</w:t>
            </w:r>
            <w:proofErr w:type="spellStart"/>
            <w:r>
              <w:rPr>
                <w:iCs/>
                <w:kern w:val="2"/>
                <w:lang w:eastAsia="zh-CN"/>
              </w:rPr>
              <w:t>Ack</w:t>
            </w:r>
            <w:proofErr w:type="spellEnd"/>
            <w:r>
              <w:rPr>
                <w:iCs/>
                <w:kern w:val="2"/>
                <w:lang w:eastAsia="zh-CN"/>
              </w:rPr>
              <w:t xml:space="preserve"> Skipping” or “</w:t>
            </w:r>
            <w:proofErr w:type="spellStart"/>
            <w:r>
              <w:rPr>
                <w:iCs/>
                <w:kern w:val="2"/>
                <w:lang w:eastAsia="zh-CN"/>
              </w:rPr>
              <w:t>Nack</w:t>
            </w:r>
            <w:proofErr w:type="spellEnd"/>
            <w:r>
              <w:rPr>
                <w:iCs/>
                <w:kern w:val="2"/>
                <w:lang w:eastAsia="zh-CN"/>
              </w:rPr>
              <w:t xml:space="preserve">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맑은 고딕"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맑은 고딕"/>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맑은 고딕" w:hint="eastAsia"/>
                <w:iCs/>
                <w:kern w:val="2"/>
                <w:lang w:eastAsia="ko-KR"/>
              </w:rPr>
              <w:t>We support option 1</w:t>
            </w:r>
            <w:r>
              <w:rPr>
                <w:rFonts w:eastAsia="맑은 고딕"/>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1"/>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1"/>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1"/>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1"/>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1"/>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1"/>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1"/>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1"/>
        <w:spacing w:after="0"/>
        <w:ind w:left="1290"/>
        <w:jc w:val="both"/>
        <w:rPr>
          <w:lang w:val="en-US"/>
        </w:rPr>
      </w:pPr>
    </w:p>
    <w:tbl>
      <w:tblPr>
        <w:tblStyle w:val="af4"/>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맑은 고딕" w:hint="eastAsia"/>
                <w:iCs/>
                <w:kern w:val="2"/>
                <w:lang w:eastAsia="ko-KR"/>
              </w:rPr>
              <w:t>E</w:t>
            </w:r>
            <w:r>
              <w:rPr>
                <w:rFonts w:eastAsia="맑은 고딕"/>
                <w:iCs/>
                <w:kern w:val="2"/>
                <w:lang w:eastAsia="ko-KR"/>
              </w:rPr>
              <w:t>TRI</w:t>
            </w:r>
          </w:p>
        </w:tc>
        <w:tc>
          <w:tcPr>
            <w:tcW w:w="8105" w:type="dxa"/>
          </w:tcPr>
          <w:p w14:paraId="7F53C765" w14:textId="77777777" w:rsidR="00F95B17" w:rsidRDefault="00F95B17" w:rsidP="00F95B17">
            <w:pPr>
              <w:widowControl w:val="0"/>
              <w:spacing w:beforeLines="50" w:before="120"/>
              <w:rPr>
                <w:rFonts w:eastAsia="맑은 고딕"/>
                <w:iCs/>
                <w:kern w:val="2"/>
                <w:lang w:eastAsia="ko-KR"/>
              </w:rPr>
            </w:pPr>
            <w:r>
              <w:rPr>
                <w:rFonts w:eastAsia="맑은 고딕"/>
                <w:iCs/>
                <w:kern w:val="2"/>
                <w:lang w:eastAsia="ko-KR"/>
              </w:rPr>
              <w:t>The intention of Option 1 is to raise how to generate HARQ-ACK codebook with SPS HARQ-</w:t>
            </w:r>
            <w:r>
              <w:rPr>
                <w:rFonts w:eastAsia="맑은 고딕"/>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맑은 고딕" w:hint="eastAsia"/>
                <w:iCs/>
                <w:kern w:val="2"/>
                <w:lang w:eastAsia="ko-KR"/>
              </w:rPr>
              <w:t>I</w:t>
            </w:r>
            <w:r>
              <w:rPr>
                <w:rFonts w:eastAsia="맑은 고딕"/>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맑은 고딕"/>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맑은 고딕"/>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맑은 고딕"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맑은 고딕" w:hint="eastAsia"/>
                <w:iCs/>
                <w:kern w:val="2"/>
                <w:lang w:eastAsia="ko-KR"/>
              </w:rPr>
              <w:t>We don</w:t>
            </w:r>
            <w:r>
              <w:rPr>
                <w:rFonts w:eastAsia="맑은 고딕"/>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맑은 고딕"/>
                <w:iCs/>
                <w:kern w:val="2"/>
                <w:lang w:eastAsia="ko-KR"/>
              </w:rPr>
            </w:pPr>
            <w:r>
              <w:rPr>
                <w:rFonts w:eastAsia="맑은 고딕"/>
                <w:iCs/>
                <w:kern w:val="2"/>
                <w:lang w:eastAsia="ko-KR"/>
              </w:rPr>
              <w:t>Nokia, NSB</w:t>
            </w:r>
          </w:p>
        </w:tc>
        <w:tc>
          <w:tcPr>
            <w:tcW w:w="8105" w:type="dxa"/>
          </w:tcPr>
          <w:p w14:paraId="08AB5617" w14:textId="577C2B8C" w:rsidR="00B82A23" w:rsidRDefault="00B82A23" w:rsidP="002510AA">
            <w:pPr>
              <w:widowControl w:val="0"/>
              <w:spacing w:beforeLines="50" w:before="120"/>
              <w:rPr>
                <w:rFonts w:eastAsia="맑은 고딕"/>
                <w:iCs/>
                <w:kern w:val="2"/>
                <w:lang w:eastAsia="ko-KR"/>
              </w:rPr>
            </w:pPr>
            <w:r>
              <w:rPr>
                <w:rFonts w:eastAsia="맑은 고딕"/>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1"/>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1"/>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1"/>
        <w:numPr>
          <w:ilvl w:val="0"/>
          <w:numId w:val="73"/>
        </w:numPr>
        <w:rPr>
          <w:lang w:eastAsia="zh-CN"/>
        </w:rPr>
      </w:pPr>
      <w:r>
        <w:rPr>
          <w:lang w:eastAsia="zh-CN"/>
        </w:rPr>
        <w:t>Bundling based on HARQ process IDs: Intel [9]</w:t>
      </w:r>
    </w:p>
    <w:p w14:paraId="33007C94" w14:textId="77777777" w:rsidR="002D310C" w:rsidRDefault="002D310C" w:rsidP="008C6B85">
      <w:pPr>
        <w:pStyle w:val="af1"/>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1"/>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1"/>
        <w:numPr>
          <w:ilvl w:val="0"/>
          <w:numId w:val="73"/>
        </w:numPr>
        <w:rPr>
          <w:lang w:eastAsia="zh-CN"/>
        </w:rPr>
      </w:pPr>
      <w:r>
        <w:rPr>
          <w:lang w:eastAsia="zh-CN"/>
        </w:rPr>
        <w:t>Dynamic triggering using MAC CE / DCI: Xiaomi [22]</w:t>
      </w:r>
    </w:p>
    <w:p w14:paraId="7462E8CB" w14:textId="77777777" w:rsidR="002D310C" w:rsidRDefault="002D310C" w:rsidP="008C6B85">
      <w:pPr>
        <w:pStyle w:val="af1"/>
        <w:numPr>
          <w:ilvl w:val="0"/>
          <w:numId w:val="73"/>
        </w:numPr>
        <w:spacing w:line="252" w:lineRule="auto"/>
        <w:rPr>
          <w:rStyle w:val="af8"/>
          <w:b w:val="0"/>
          <w:bCs w:val="0"/>
          <w:lang w:eastAsia="zh-CN"/>
        </w:rPr>
      </w:pPr>
      <w:r w:rsidRPr="009B3A7D">
        <w:rPr>
          <w:rStyle w:val="af8"/>
          <w:b w:val="0"/>
          <w:bCs w:val="0"/>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B3A7D">
        <w:rPr>
          <w:rStyle w:val="af8"/>
          <w:b w:val="0"/>
          <w:bCs w:val="0"/>
          <w:lang w:eastAsia="zh-CN"/>
        </w:rPr>
        <w:t xml:space="preserve"> bits are used for </w:t>
      </w:r>
      <m:oMath>
        <m:r>
          <m:rPr>
            <m:sty m:val="p"/>
          </m:rPr>
          <w:rPr>
            <w:rStyle w:val="af8"/>
            <w:rFonts w:ascii="Cambria Math" w:hAnsi="Cambria Math"/>
            <w:lang w:eastAsia="zh-CN"/>
          </w:rPr>
          <m:t xml:space="preserve">2×N+1 </m:t>
        </m:r>
      </m:oMath>
      <w:r w:rsidRPr="009B3A7D">
        <w:rPr>
          <w:rStyle w:val="af8"/>
          <w:b w:val="0"/>
          <w:bCs w:val="0"/>
          <w:lang w:eastAsia="zh-CN"/>
        </w:rPr>
        <w:t>code states which include the successful/failed decoding at one of those N occasions or no detection of PDSCH at any of those N occasions</w:t>
      </w:r>
      <w:r>
        <w:rPr>
          <w:rStyle w:val="af8"/>
          <w:b w:val="0"/>
          <w:bCs w:val="0"/>
          <w:lang w:eastAsia="zh-CN"/>
        </w:rPr>
        <w:t>: Apple [25]</w:t>
      </w:r>
    </w:p>
    <w:p w14:paraId="1189A62A" w14:textId="3A6BCBE2" w:rsidR="002D310C" w:rsidRDefault="002D310C" w:rsidP="008C6B85">
      <w:pPr>
        <w:pStyle w:val="af1"/>
        <w:numPr>
          <w:ilvl w:val="0"/>
          <w:numId w:val="73"/>
        </w:numPr>
        <w:spacing w:line="252" w:lineRule="auto"/>
        <w:rPr>
          <w:rStyle w:val="af8"/>
          <w:b w:val="0"/>
          <w:bCs w:val="0"/>
          <w:lang w:eastAsia="zh-CN"/>
        </w:rPr>
      </w:pPr>
      <w:r w:rsidRPr="006F2DA9">
        <w:rPr>
          <w:rStyle w:val="af8"/>
          <w:b w:val="0"/>
          <w:bCs w:val="0"/>
          <w:lang w:eastAsia="zh-CN"/>
        </w:rPr>
        <w:t>compress multiple messages in HARQ-ACK codebook with small probability into a single message</w:t>
      </w:r>
      <w:r>
        <w:rPr>
          <w:rStyle w:val="af8"/>
          <w:b w:val="0"/>
          <w:bCs w:val="0"/>
          <w:lang w:eastAsia="zh-CN"/>
        </w:rPr>
        <w:t>: Qualcomm [26]</w:t>
      </w:r>
    </w:p>
    <w:p w14:paraId="54796003" w14:textId="31479A73" w:rsidR="000E3A35" w:rsidRDefault="000E3A35" w:rsidP="000E3A35">
      <w:pPr>
        <w:spacing w:line="252" w:lineRule="auto"/>
        <w:rPr>
          <w:rStyle w:val="af8"/>
          <w:b w:val="0"/>
          <w:bCs w:val="0"/>
          <w:lang w:eastAsia="zh-CN"/>
        </w:rPr>
      </w:pPr>
    </w:p>
    <w:p w14:paraId="22FCFBDB" w14:textId="721432EB" w:rsidR="000E3A35" w:rsidRPr="000E3A35" w:rsidRDefault="000E3A35" w:rsidP="000E3A35">
      <w:pPr>
        <w:spacing w:line="252" w:lineRule="auto"/>
        <w:rPr>
          <w:rStyle w:val="af8"/>
          <w:b w:val="0"/>
          <w:bCs w:val="0"/>
          <w:lang w:eastAsia="zh-CN"/>
        </w:rPr>
      </w:pPr>
      <w:r w:rsidRPr="00D74940">
        <w:rPr>
          <w:rStyle w:val="af8"/>
        </w:rPr>
        <w:t>Question 4.3:</w:t>
      </w:r>
      <w:r>
        <w:rPr>
          <w:rStyle w:val="af8"/>
        </w:rPr>
        <w:t xml:space="preserve"> Companies to provide their input / clarifications / or questions on the </w:t>
      </w:r>
      <w:r w:rsidR="00D2159C">
        <w:rPr>
          <w:rStyle w:val="af8"/>
        </w:rPr>
        <w:t>details proposed by different companies above (1…8) or provide additional details on how to define the bundling / compression</w:t>
      </w:r>
      <w:r w:rsidR="00AE6FF2">
        <w:rPr>
          <w:rStyle w:val="af8"/>
        </w:rPr>
        <w:t xml:space="preserve"> / jitter</w:t>
      </w:r>
      <w:r w:rsidR="00D2159C">
        <w:rPr>
          <w:rStyle w:val="af8"/>
        </w:rPr>
        <w:t xml:space="preserve"> window and how to perform the bundling/compression. </w:t>
      </w:r>
    </w:p>
    <w:tbl>
      <w:tblPr>
        <w:tblStyle w:val="af4"/>
        <w:tblW w:w="10263" w:type="dxa"/>
        <w:tblLook w:val="04A0" w:firstRow="1" w:lastRow="0" w:firstColumn="1" w:lastColumn="0" w:noHBand="0" w:noVBand="1"/>
      </w:tblPr>
      <w:tblGrid>
        <w:gridCol w:w="983"/>
        <w:gridCol w:w="9339"/>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5"/>
              <w:jc w:val="center"/>
            </w:pPr>
            <w:r>
              <w:rPr>
                <w:noProof/>
                <w:lang w:eastAsia="ko-KR"/>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6.45pt;height:125.65pt;mso-width-percent:0;mso-height-percent:0;mso-width-percent:0;mso-height-percent:0" o:ole="">
                  <v:imagedata r:id="rId31" o:title=""/>
                </v:shape>
                <o:OLEObject Type="Embed" ProgID="Visio.Drawing.15" ShapeID="_x0000_i1026" DrawAspect="Content" ObjectID="_1673890864"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맑은 고딕"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맑은 고딕"/>
                <w:kern w:val="2"/>
                <w:lang w:eastAsia="ko-KR"/>
              </w:rPr>
            </w:pPr>
            <w:r>
              <w:rPr>
                <w:rFonts w:eastAsia="맑은 고딕"/>
                <w:kern w:val="2"/>
                <w:lang w:eastAsia="ko-KR"/>
              </w:rPr>
              <w:t>Nokia, NSB</w:t>
            </w:r>
          </w:p>
        </w:tc>
        <w:tc>
          <w:tcPr>
            <w:tcW w:w="9280" w:type="dxa"/>
          </w:tcPr>
          <w:p w14:paraId="2FBD9749" w14:textId="3085F095" w:rsidR="00B82A23" w:rsidRDefault="00B82A23" w:rsidP="002510AA">
            <w:pPr>
              <w:spacing w:beforeLines="50" w:before="120"/>
              <w:rPr>
                <w:rFonts w:eastAsia="맑은 고딕"/>
                <w:iCs/>
                <w:kern w:val="2"/>
                <w:lang w:eastAsia="ko-KR"/>
              </w:rPr>
            </w:pPr>
            <w:r>
              <w:rPr>
                <w:rFonts w:eastAsia="맑은 고딕"/>
                <w:iCs/>
                <w:kern w:val="2"/>
                <w:lang w:eastAsia="ko-KR"/>
              </w:rPr>
              <w:t>Looking at the bundling first, there may be an association of an SPS configuration to some bundling/compression group or similar (to defined w</w:t>
            </w:r>
            <w:r w:rsidR="0000377D">
              <w:rPr>
                <w:rFonts w:eastAsia="맑은 고딕"/>
                <w:iCs/>
                <w:kern w:val="2"/>
                <w:lang w:eastAsia="ko-KR"/>
              </w:rPr>
              <w:t xml:space="preserve">hich </w:t>
            </w:r>
            <w:r>
              <w:rPr>
                <w:rFonts w:eastAsia="맑은 고딕"/>
                <w:iCs/>
                <w:kern w:val="2"/>
                <w:lang w:eastAsia="ko-KR"/>
              </w:rPr>
              <w:t xml:space="preserve">SPS configurations </w:t>
            </w:r>
            <w:r w:rsidR="0000377D">
              <w:rPr>
                <w:rFonts w:eastAsia="맑은 고딕"/>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맑은 고딕"/>
                <w:iCs/>
                <w:kern w:val="2"/>
                <w:lang w:eastAsia="ko-KR"/>
              </w:rPr>
            </w:pPr>
            <w:r>
              <w:rPr>
                <w:rFonts w:eastAsia="맑은 고딕"/>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맑은 고딕"/>
                <w:iCs/>
                <w:kern w:val="2"/>
                <w:lang w:eastAsia="ko-KR"/>
              </w:rPr>
            </w:pPr>
            <w:r>
              <w:rPr>
                <w:rFonts w:eastAsia="맑은 고딕"/>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af1"/>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1"/>
        <w:ind w:left="1290"/>
        <w:jc w:val="both"/>
        <w:rPr>
          <w:b/>
          <w:bCs/>
          <w:lang w:val="en-US"/>
        </w:rPr>
      </w:pPr>
    </w:p>
    <w:tbl>
      <w:tblPr>
        <w:tblStyle w:val="af4"/>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xml:space="preserve">, </w:t>
            </w:r>
            <w:proofErr w:type="spellStart"/>
            <w:r w:rsidR="003D1B86">
              <w:rPr>
                <w:iCs/>
                <w:kern w:val="2"/>
                <w:lang w:eastAsia="zh-CN"/>
              </w:rPr>
              <w:t>MediaTek</w:t>
            </w:r>
            <w:proofErr w:type="spellEnd"/>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Indeed in both cases of ACK or NACK skipping (“</w:t>
            </w:r>
            <w:proofErr w:type="spellStart"/>
            <w:r>
              <w:rPr>
                <w:iCs/>
                <w:kern w:val="2"/>
                <w:lang w:eastAsia="zh-CN"/>
              </w:rPr>
              <w:t>Nack</w:t>
            </w:r>
            <w:proofErr w:type="spellEnd"/>
            <w:r>
              <w:rPr>
                <w:iCs/>
                <w:kern w:val="2"/>
                <w:lang w:eastAsia="zh-CN"/>
              </w:rPr>
              <w:t>-only” or “</w:t>
            </w:r>
            <w:proofErr w:type="spellStart"/>
            <w:r>
              <w:rPr>
                <w:iCs/>
                <w:kern w:val="2"/>
                <w:lang w:eastAsia="zh-CN"/>
              </w:rPr>
              <w:t>Ack</w:t>
            </w:r>
            <w:proofErr w:type="spellEnd"/>
            <w:r>
              <w:rPr>
                <w:iCs/>
                <w:kern w:val="2"/>
                <w:lang w:eastAsia="zh-CN"/>
              </w:rPr>
              <w:t xml:space="preserve">-Only”)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1"/>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1"/>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1"/>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1"/>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1"/>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맑은 고딕"/>
                <w:iCs/>
                <w:kern w:val="2"/>
                <w:lang w:eastAsia="ko-KR"/>
              </w:rPr>
            </w:pPr>
            <w:r>
              <w:rPr>
                <w:rFonts w:eastAsia="맑은 고딕"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맑은 고딕"/>
                <w:iCs/>
                <w:kern w:val="2"/>
                <w:lang w:eastAsia="ko-KR"/>
              </w:rPr>
            </w:pPr>
            <w:r>
              <w:rPr>
                <w:rFonts w:eastAsia="맑은 고딕"/>
                <w:iCs/>
                <w:kern w:val="2"/>
                <w:lang w:eastAsia="ko-KR"/>
              </w:rPr>
              <w:t xml:space="preserve">It is not clear to us </w:t>
            </w:r>
            <w:r>
              <w:rPr>
                <w:rFonts w:eastAsia="맑은 고딕" w:hint="eastAsia"/>
                <w:iCs/>
                <w:kern w:val="2"/>
                <w:lang w:eastAsia="ko-KR"/>
              </w:rPr>
              <w:t xml:space="preserve">what the question is aiming for. </w:t>
            </w:r>
            <w:r>
              <w:rPr>
                <w:rFonts w:eastAsia="맑은 고딕"/>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맑은 고딕"/>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맑은 고딕"/>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1"/>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1"/>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맑은 고딕"/>
                <w:iCs/>
                <w:kern w:val="2"/>
                <w:lang w:eastAsia="ko-KR"/>
              </w:rPr>
            </w:pPr>
            <w:r>
              <w:rPr>
                <w:rFonts w:eastAsia="맑은 고딕"/>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ko-KR"/>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w:t>
      </w:r>
      <w:proofErr w:type="spellStart"/>
      <w:r>
        <w:rPr>
          <w:b/>
          <w:bCs/>
          <w:szCs w:val="18"/>
          <w:lang w:val="en-US" w:eastAsia="zh-CN"/>
        </w:rPr>
        <w:t>bunding</w:t>
      </w:r>
      <w:proofErr w:type="spellEnd"/>
      <w:r>
        <w:rPr>
          <w:b/>
          <w:bCs/>
          <w:szCs w:val="18"/>
          <w:lang w:val="en-US" w:eastAsia="zh-CN"/>
        </w:rPr>
        <w:t xml:space="preserve">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1"/>
        <w:ind w:left="1290"/>
        <w:jc w:val="both"/>
        <w:rPr>
          <w:szCs w:val="18"/>
          <w:lang w:val="en-US" w:eastAsia="zh-CN"/>
        </w:rPr>
      </w:pPr>
    </w:p>
    <w:tbl>
      <w:tblPr>
        <w:tblStyle w:val="af4"/>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1"/>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4"/>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w:t>
            </w:r>
            <w:proofErr w:type="spellStart"/>
            <w:r w:rsidRPr="00A84645">
              <w:rPr>
                <w:iCs/>
                <w:kern w:val="2"/>
                <w:lang w:eastAsia="zh-CN"/>
              </w:rPr>
              <w:t>bunding</w:t>
            </w:r>
            <w:proofErr w:type="spellEnd"/>
            <w:r w:rsidRPr="00A84645">
              <w:rPr>
                <w:iCs/>
                <w:kern w:val="2"/>
                <w:lang w:eastAsia="zh-CN"/>
              </w:rPr>
              <w:t xml:space="preserve">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맑은 고딕"/>
                <w:kern w:val="2"/>
                <w:lang w:eastAsia="ko-KR"/>
              </w:rPr>
            </w:pPr>
            <w:r>
              <w:rPr>
                <w:rFonts w:eastAsia="맑은 고딕"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맑은 고딕"/>
                <w:iCs/>
                <w:kern w:val="2"/>
                <w:lang w:eastAsia="ko-KR"/>
              </w:rPr>
            </w:pPr>
            <w:r>
              <w:rPr>
                <w:rFonts w:eastAsia="맑은 고딕"/>
                <w:iCs/>
                <w:kern w:val="2"/>
                <w:lang w:eastAsia="ko-KR"/>
              </w:rPr>
              <w:t xml:space="preserve">Based on the current specification, SPS HARQ-ACK has already been </w:t>
            </w:r>
            <w:r>
              <w:rPr>
                <w:rFonts w:eastAsia="맑은 고딕" w:hint="eastAsia"/>
                <w:iCs/>
                <w:kern w:val="2"/>
                <w:lang w:eastAsia="ko-KR"/>
              </w:rPr>
              <w:t>gro</w:t>
            </w:r>
            <w:r>
              <w:rPr>
                <w:rFonts w:eastAsia="맑은 고딕"/>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맑은 고딕"/>
                <w:kern w:val="2"/>
                <w:lang w:eastAsia="ko-KR"/>
              </w:rPr>
            </w:pPr>
            <w:r>
              <w:rPr>
                <w:rFonts w:eastAsia="맑은 고딕"/>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맑은 고딕"/>
                <w:iCs/>
                <w:kern w:val="2"/>
                <w:lang w:eastAsia="ko-KR"/>
              </w:rPr>
            </w:pPr>
            <w:r>
              <w:rPr>
                <w:rFonts w:eastAsia="맑은 고딕"/>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1"/>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1"/>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1"/>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1"/>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1"/>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1"/>
        <w:numPr>
          <w:ilvl w:val="0"/>
          <w:numId w:val="124"/>
        </w:numPr>
        <w:spacing w:line="252" w:lineRule="auto"/>
        <w:jc w:val="both"/>
        <w:rPr>
          <w:rStyle w:val="af8"/>
          <w:lang w:eastAsia="zh-CN"/>
        </w:rPr>
      </w:pPr>
      <w:r w:rsidRPr="0090045D">
        <w:rPr>
          <w:b/>
          <w:bCs/>
          <w:lang w:val="en-US"/>
        </w:rPr>
        <w:t xml:space="preserve">Alt. 3: SPS jitter window specific solution: </w:t>
      </w:r>
      <w:r w:rsidRPr="0090045D">
        <w:rPr>
          <w:rStyle w:val="af8"/>
          <w:lang w:eastAsia="zh-CN"/>
        </w:rPr>
        <w:t xml:space="preserve">N  SPS PDSCH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90045D">
        <w:rPr>
          <w:rStyle w:val="af8"/>
          <w:lang w:eastAsia="zh-CN"/>
        </w:rPr>
        <w:t xml:space="preserve"> bits are used for </w:t>
      </w:r>
      <m:oMath>
        <m:r>
          <m:rPr>
            <m:sty m:val="p"/>
          </m:rPr>
          <w:rPr>
            <w:rStyle w:val="af8"/>
            <w:rFonts w:ascii="Cambria Math" w:hAnsi="Cambria Math"/>
            <w:lang w:eastAsia="zh-CN"/>
          </w:rPr>
          <m:t xml:space="preserve">2×N+1 </m:t>
        </m:r>
      </m:oMath>
      <w:r w:rsidRPr="0090045D">
        <w:rPr>
          <w:rStyle w:val="af8"/>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1"/>
        <w:numPr>
          <w:ilvl w:val="0"/>
          <w:numId w:val="124"/>
        </w:numPr>
        <w:spacing w:line="252" w:lineRule="auto"/>
        <w:rPr>
          <w:rStyle w:val="af8"/>
          <w:lang w:eastAsia="zh-CN"/>
        </w:rPr>
      </w:pPr>
      <w:r w:rsidRPr="0090045D">
        <w:rPr>
          <w:rStyle w:val="af8"/>
          <w:lang w:eastAsia="zh-CN"/>
        </w:rPr>
        <w:t>Alt. 4: Compress multiple messages in HARQ-ACK codebook with small probability into a single message: Qualcomm [26]</w:t>
      </w:r>
    </w:p>
    <w:p w14:paraId="4BF9A85F" w14:textId="372834AF" w:rsidR="00C55C93" w:rsidRDefault="00D74940" w:rsidP="00200234">
      <w:pPr>
        <w:pStyle w:val="af1"/>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1"/>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4"/>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w:t>
            </w:r>
            <w:proofErr w:type="spellStart"/>
            <w:r>
              <w:rPr>
                <w:iCs/>
                <w:kern w:val="2"/>
                <w:lang w:val="en-US" w:eastAsia="zh-CN"/>
              </w:rPr>
              <w:t>asymmetricity</w:t>
            </w:r>
            <w:proofErr w:type="spellEnd"/>
            <w:r>
              <w:rPr>
                <w:iCs/>
                <w:kern w:val="2"/>
                <w:lang w:val="en-US" w:eastAsia="zh-CN"/>
              </w:rPr>
              <w:t xml:space="preserve">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r>
              <w:rPr>
                <w:iCs/>
                <w:kern w:val="2"/>
                <w:lang w:val="en-US" w:eastAsia="zh-CN"/>
              </w:rPr>
              <w:t>a</w:t>
            </w:r>
            <w:proofErr w:type="spell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1"/>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1"/>
        <w:numPr>
          <w:ilvl w:val="1"/>
          <w:numId w:val="136"/>
        </w:numPr>
        <w:jc w:val="both"/>
        <w:rPr>
          <w:b/>
          <w:bCs/>
          <w:sz w:val="22"/>
          <w:szCs w:val="22"/>
          <w:lang w:val="en-US"/>
        </w:rPr>
      </w:pPr>
      <w:r w:rsidRPr="00042815">
        <w:rPr>
          <w:rStyle w:val="af9"/>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1"/>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1"/>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1"/>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1"/>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1"/>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1"/>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1"/>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1"/>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af1"/>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af4"/>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781BE680" w:rsidR="00C11B5D" w:rsidRPr="00B170EA" w:rsidRDefault="00524B5A" w:rsidP="00C11B5D">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(to cover typical cases of no actual SPS PDSCH transmission)</w:t>
            </w:r>
            <w:r w:rsidR="00D33553">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r w:rsidR="00BD26D6">
              <w:rPr>
                <w:iCs/>
                <w:kern w:val="2"/>
                <w:lang w:eastAsia="zh-CN"/>
              </w:rPr>
              <w:t>, ZTE</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FDB2305" w:rsidR="00C11B5D" w:rsidRPr="006D6FDD" w:rsidRDefault="002C2104" w:rsidP="00C11B5D">
            <w:pPr>
              <w:widowControl w:val="0"/>
              <w:spacing w:beforeLines="50" w:before="120"/>
              <w:rPr>
                <w:iCs/>
                <w:kern w:val="2"/>
                <w:lang w:eastAsia="zh-CN"/>
              </w:rPr>
            </w:pPr>
            <w:r>
              <w:rPr>
                <w:rFonts w:hint="eastAsia"/>
                <w:iCs/>
                <w:kern w:val="2"/>
                <w:lang w:eastAsia="zh-CN"/>
              </w:rPr>
              <w:t>D</w:t>
            </w:r>
            <w:r>
              <w:rPr>
                <w:iCs/>
                <w:kern w:val="2"/>
                <w:lang w:eastAsia="zh-CN"/>
              </w:rPr>
              <w:t xml:space="preserve">CM, </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14E6EF7B" w:rsidR="00C11B5D" w:rsidRPr="003F3AB1" w:rsidRDefault="002C2104" w:rsidP="00C11B5D">
            <w:pPr>
              <w:widowControl w:val="0"/>
              <w:spacing w:beforeLines="50" w:before="120"/>
              <w:rPr>
                <w:iCs/>
                <w:kern w:val="2"/>
                <w:lang w:val="en-US" w:eastAsia="zh-CN"/>
              </w:rPr>
            </w:pPr>
            <w:r>
              <w:rPr>
                <w:rFonts w:hint="eastAsia"/>
                <w:iCs/>
                <w:kern w:val="2"/>
                <w:lang w:val="en-US" w:eastAsia="zh-CN"/>
              </w:rPr>
              <w:t>D</w:t>
            </w:r>
            <w:r>
              <w:rPr>
                <w:iCs/>
                <w:kern w:val="2"/>
                <w:lang w:val="en-US" w:eastAsia="zh-CN"/>
              </w:rPr>
              <w:t xml:space="preserve">CM, </w:t>
            </w:r>
            <w:r w:rsidR="00D33553">
              <w:rPr>
                <w:iCs/>
                <w:kern w:val="2"/>
                <w:lang w:val="en-US" w:eastAsia="zh-CN"/>
              </w:rPr>
              <w:t>TCL</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39BF5BB7" w:rsidR="00C11B5D" w:rsidRPr="006D6FDD" w:rsidRDefault="00524B5A"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Samsung (highly negative </w:t>
            </w:r>
            <w:r w:rsidR="004427C7">
              <w:rPr>
                <w:iCs/>
                <w:kern w:val="2"/>
                <w:lang w:eastAsia="zh-CN"/>
              </w:rPr>
              <w:t xml:space="preserve">trade-off for benefit vs. cost), </w:t>
            </w:r>
            <w:proofErr w:type="spellStart"/>
            <w:r w:rsidR="004427C7">
              <w:rPr>
                <w:iCs/>
                <w:kern w:val="2"/>
                <w:lang w:eastAsia="zh-CN"/>
              </w:rPr>
              <w:t>Spreadtrum</w:t>
            </w:r>
            <w:proofErr w:type="spellEnd"/>
            <w:r w:rsidR="00887075">
              <w:rPr>
                <w:iCs/>
                <w:kern w:val="2"/>
                <w:lang w:eastAsia="zh-CN"/>
              </w:rPr>
              <w:t>, LG</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7D2E55D5" w:rsidR="00C11B5D" w:rsidRPr="00B170EA" w:rsidRDefault="00524B5A" w:rsidP="00C11B5D">
            <w:pPr>
              <w:spacing w:beforeLines="50" w:before="120"/>
              <w:rPr>
                <w:iCs/>
                <w:kern w:val="2"/>
                <w:lang w:eastAsia="zh-CN"/>
              </w:rPr>
            </w:pPr>
            <w:r>
              <w:rPr>
                <w:iCs/>
                <w:kern w:val="2"/>
                <w:lang w:eastAsia="zh-CN"/>
              </w:rPr>
              <w:t>Samsung (to cover typical cases of all transmitted SPS PDSCH being correctly received)</w:t>
            </w:r>
            <w:r w:rsidR="002C2104">
              <w:rPr>
                <w:iCs/>
                <w:kern w:val="2"/>
                <w:lang w:eastAsia="zh-CN"/>
              </w:rPr>
              <w:t xml:space="preserve">, </w:t>
            </w:r>
            <w:r w:rsidR="000C7EA5">
              <w:rPr>
                <w:rFonts w:hint="eastAsia"/>
                <w:iCs/>
                <w:kern w:val="2"/>
                <w:lang w:eastAsia="zh-CN"/>
              </w:rPr>
              <w:t>D</w:t>
            </w:r>
            <w:r w:rsidR="000C7EA5">
              <w:rPr>
                <w:iCs/>
                <w:kern w:val="2"/>
                <w:lang w:eastAsia="zh-CN"/>
              </w:rPr>
              <w:t xml:space="preserve">CM (with dynamic SPS skipping indication), </w:t>
            </w:r>
            <w:r w:rsidR="00DF259A">
              <w:rPr>
                <w:iCs/>
                <w:kern w:val="2"/>
                <w:lang w:eastAsia="zh-CN"/>
              </w:rPr>
              <w:t xml:space="preserve"> Xiaomi</w:t>
            </w:r>
            <w:r w:rsidR="00D33553">
              <w:rPr>
                <w:iCs/>
                <w:kern w:val="2"/>
                <w:lang w:eastAsia="zh-CN"/>
              </w:rPr>
              <w:t>, TCL</w:t>
            </w:r>
            <w:r w:rsidR="00BD26D6">
              <w:rPr>
                <w:iCs/>
                <w:kern w:val="2"/>
                <w:lang w:eastAsia="zh-CN"/>
              </w:rPr>
              <w:t>, ZTE</w:t>
            </w:r>
            <w:r w:rsidR="00887075">
              <w:rPr>
                <w:iCs/>
                <w:kern w:val="2"/>
                <w:lang w:eastAsia="zh-CN"/>
              </w:rPr>
              <w:t>, LG</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CF13FA0" w:rsidR="00C11B5D" w:rsidRPr="006D6FDD" w:rsidRDefault="00376188" w:rsidP="00C11B5D">
            <w:pPr>
              <w:widowControl w:val="0"/>
              <w:spacing w:beforeLines="50" w:before="120"/>
              <w:rPr>
                <w:iCs/>
                <w:kern w:val="2"/>
                <w:lang w:eastAsia="zh-CN"/>
              </w:rPr>
            </w:pPr>
            <w:r>
              <w:rPr>
                <w:rFonts w:hint="eastAsia"/>
                <w:iCs/>
                <w:kern w:val="2"/>
                <w:lang w:eastAsia="zh-CN"/>
              </w:rPr>
              <w:t>v</w:t>
            </w:r>
            <w:r>
              <w:rPr>
                <w:iCs/>
                <w:kern w:val="2"/>
                <w:lang w:eastAsia="zh-CN"/>
              </w:rPr>
              <w:t>ivo</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lastRenderedPageBreak/>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132F49AB" w14:textId="2D386F7B"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21BDC872" w:rsidR="00C11B5D" w:rsidRPr="006D6FDD" w:rsidRDefault="00524B5A" w:rsidP="00C11B5D">
            <w:pPr>
              <w:widowControl w:val="0"/>
              <w:spacing w:beforeLines="50" w:before="120"/>
              <w:rPr>
                <w:iCs/>
                <w:kern w:val="2"/>
                <w:lang w:eastAsia="zh-CN"/>
              </w:rPr>
            </w:pPr>
            <w:r>
              <w:rPr>
                <w:iCs/>
                <w:kern w:val="2"/>
                <w:lang w:eastAsia="zh-CN"/>
              </w:rPr>
              <w:t>Samsung (loss is too large to justify saving a few bits – if a UE has problem transmitting few HARQ-ACK bits, UE has much bigger problems to worry about)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 xml:space="preserve">disabling / skipping based on RRC </w:t>
            </w:r>
            <w:proofErr w:type="spellStart"/>
            <w:r>
              <w:rPr>
                <w:b/>
                <w:bCs/>
                <w:iCs/>
                <w:kern w:val="2"/>
                <w:sz w:val="24"/>
                <w:szCs w:val="24"/>
                <w:lang w:eastAsia="zh-CN"/>
              </w:rPr>
              <w:t>config</w:t>
            </w:r>
            <w:proofErr w:type="spellEnd"/>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23E99C78" w:rsidR="00C11B5D" w:rsidRPr="00B170EA" w:rsidRDefault="00BD26D6" w:rsidP="00C11B5D">
            <w:pPr>
              <w:spacing w:beforeLines="50" w:before="120"/>
              <w:rPr>
                <w:iCs/>
                <w:kern w:val="2"/>
                <w:lang w:eastAsia="zh-CN"/>
              </w:rPr>
            </w:pPr>
            <w:r>
              <w:rPr>
                <w:iCs/>
                <w:kern w:val="2"/>
                <w:lang w:eastAsia="zh-CN"/>
              </w:rPr>
              <w:t>ZTE</w:t>
            </w: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712A6D6C" w:rsidR="00524B5A" w:rsidRPr="006D6FDD" w:rsidRDefault="00524B5A" w:rsidP="00524B5A">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(useless feature, no reason for gNB to pick some HARQs for HARQ-ACK feedback and pick some other HARQs for no HARQ-ACK)</w:t>
            </w:r>
            <w:r w:rsidR="0096177D">
              <w:rPr>
                <w:iCs/>
                <w:kern w:val="2"/>
                <w:lang w:eastAsia="zh-CN"/>
              </w:rPr>
              <w:t xml:space="preserve">, DCM, </w:t>
            </w:r>
            <w:r w:rsidR="00D33553">
              <w:rPr>
                <w:iCs/>
                <w:kern w:val="2"/>
                <w:lang w:eastAsia="zh-CN"/>
              </w:rPr>
              <w:t>TCL</w:t>
            </w:r>
            <w:r w:rsidR="004427C7">
              <w:rPr>
                <w:iCs/>
                <w:kern w:val="2"/>
                <w:lang w:eastAsia="zh-CN"/>
              </w:rPr>
              <w:t xml:space="preserve">, </w:t>
            </w:r>
            <w:proofErr w:type="spellStart"/>
            <w:r w:rsidR="004427C7">
              <w:rPr>
                <w:iCs/>
                <w:kern w:val="2"/>
                <w:lang w:eastAsia="zh-CN"/>
              </w:rPr>
              <w:t>Spreadtrum</w:t>
            </w:r>
            <w:proofErr w:type="spellEnd"/>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77777777" w:rsidR="00C11B5D" w:rsidRPr="003F3AB1" w:rsidRDefault="00C11B5D" w:rsidP="00C11B5D">
            <w:pPr>
              <w:widowControl w:val="0"/>
              <w:spacing w:beforeLines="50" w:before="120"/>
              <w:rPr>
                <w:iCs/>
                <w:kern w:val="2"/>
                <w:lang w:val="en-US" w:eastAsia="zh-CN"/>
              </w:rPr>
            </w:pP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굴림"/>
          <w:b/>
          <w:bCs/>
          <w:i/>
          <w:iCs/>
          <w:sz w:val="24"/>
          <w:szCs w:val="24"/>
          <w:lang w:val="en-US" w:eastAsia="zh-CN"/>
        </w:rPr>
      </w:pPr>
      <w:r w:rsidRPr="00184BBB">
        <w:rPr>
          <w:b/>
          <w:bCs/>
          <w:i/>
          <w:iCs/>
          <w:lang w:eastAsia="zh-CN"/>
        </w:rPr>
        <w:t xml:space="preserve">RAN conclusion on </w:t>
      </w:r>
      <w:proofErr w:type="spellStart"/>
      <w:r w:rsidRPr="00184BBB">
        <w:rPr>
          <w:b/>
          <w:bCs/>
          <w:i/>
          <w:iCs/>
          <w:lang w:eastAsia="zh-CN"/>
        </w:rPr>
        <w:t>IIoT</w:t>
      </w:r>
      <w:proofErr w:type="spellEnd"/>
      <w:r w:rsidRPr="00184BBB">
        <w:rPr>
          <w:b/>
          <w:bCs/>
          <w:i/>
          <w:iCs/>
          <w:lang w:eastAsia="zh-CN"/>
        </w:rPr>
        <w:t xml:space="preserve">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 xml:space="preserve">RAN1 to continue discussion on PUCCH repetition, whether to specify or not, in the </w:t>
      </w:r>
      <w:proofErr w:type="spellStart"/>
      <w:r w:rsidRPr="00184BBB">
        <w:rPr>
          <w:i/>
          <w:iCs/>
          <w:highlight w:val="yellow"/>
          <w:lang w:eastAsia="zh-CN"/>
        </w:rPr>
        <w:t>IIoT</w:t>
      </w:r>
      <w:proofErr w:type="spellEnd"/>
      <w:r w:rsidRPr="00184BBB">
        <w:rPr>
          <w:i/>
          <w:iCs/>
          <w:highlight w:val="yellow"/>
          <w:lang w:eastAsia="zh-CN"/>
        </w:rPr>
        <w: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 xml:space="preserve">The following items are not within scope of the continued discussions in the </w:t>
      </w:r>
      <w:proofErr w:type="spellStart"/>
      <w:r w:rsidRPr="00184BBB">
        <w:rPr>
          <w:i/>
          <w:iCs/>
          <w:highlight w:val="yellow"/>
          <w:lang w:eastAsia="zh-CN"/>
        </w:rPr>
        <w:t>IIoT</w:t>
      </w:r>
      <w:proofErr w:type="spellEnd"/>
      <w:r w:rsidRPr="00184BBB">
        <w:rPr>
          <w:i/>
          <w:iCs/>
          <w:highlight w:val="yellow"/>
          <w:lang w:eastAsia="zh-CN"/>
        </w:rPr>
        <w:t>/URLLC WI:</w:t>
      </w:r>
    </w:p>
    <w:p w14:paraId="15F13977"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1"/>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lastRenderedPageBreak/>
        <w:t xml:space="preserve">For the UE CSI/HARQ-ACK feedback enhancements in the </w:t>
      </w:r>
      <w:proofErr w:type="spellStart"/>
      <w:r w:rsidRPr="00184BBB">
        <w:rPr>
          <w:i/>
          <w:iCs/>
          <w:lang w:eastAsia="zh-CN"/>
        </w:rPr>
        <w:t>IIoT</w:t>
      </w:r>
      <w:proofErr w:type="spellEnd"/>
      <w:r w:rsidRPr="00184BBB">
        <w:rPr>
          <w:i/>
          <w:iCs/>
          <w:lang w:eastAsia="zh-CN"/>
        </w:rPr>
        <w:t>/URLLC WI, RAN1 work to continue the discussions. Status to be checked in March if any RAN level guidance needed.</w:t>
      </w:r>
    </w:p>
    <w:p w14:paraId="4794AF56" w14:textId="77777777" w:rsidR="00184BBB" w:rsidRPr="001C211B" w:rsidRDefault="00184BBB" w:rsidP="008C6B85">
      <w:pPr>
        <w:pStyle w:val="af1"/>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1"/>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 xml:space="preserve">same start / duration / PUCCH resource in each </w:t>
      </w:r>
      <w:proofErr w:type="spellStart"/>
      <w:r w:rsidR="005D3245">
        <w:rPr>
          <w:lang w:eastAsia="zh-CN"/>
        </w:rPr>
        <w:t>subslot</w:t>
      </w:r>
      <w:proofErr w:type="spellEnd"/>
      <w:r w:rsidR="00525CF1">
        <w:rPr>
          <w:lang w:eastAsia="zh-CN"/>
        </w:rPr>
        <w:t xml:space="preserve">, one repetition per </w:t>
      </w:r>
      <w:proofErr w:type="spellStart"/>
      <w:r w:rsidR="00525CF1">
        <w:rPr>
          <w:lang w:eastAsia="zh-CN"/>
        </w:rPr>
        <w:t>subslot</w:t>
      </w:r>
      <w:proofErr w:type="spellEnd"/>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1"/>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1"/>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af1"/>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1"/>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1"/>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1"/>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1"/>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1"/>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1"/>
        <w:jc w:val="both"/>
        <w:rPr>
          <w:sz w:val="22"/>
          <w:lang w:val="en-US" w:eastAsia="zh-CN"/>
        </w:rPr>
      </w:pPr>
    </w:p>
    <w:p w14:paraId="70F62D78" w14:textId="2F3B4477" w:rsidR="00C55A34" w:rsidRDefault="00C55A34" w:rsidP="00F12DF5">
      <w:pPr>
        <w:pStyle w:val="af1"/>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1"/>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xml:space="preserve">. </w:t>
      </w:r>
      <w:proofErr w:type="spellStart"/>
      <w:r w:rsidR="00F075EE">
        <w:rPr>
          <w:lang w:eastAsia="zh-CN"/>
        </w:rPr>
        <w:t>Env</w:t>
      </w:r>
      <w:proofErr w:type="spellEnd"/>
      <w:r w:rsidR="00F075EE">
        <w:rPr>
          <w:lang w:eastAsia="zh-CN"/>
        </w:rPr>
        <w:t>. should be applicable here)</w:t>
      </w:r>
      <w:r w:rsidR="00206A59">
        <w:rPr>
          <w:lang w:eastAsia="zh-CN"/>
        </w:rPr>
        <w:t>, ETRI [21]</w:t>
      </w:r>
    </w:p>
    <w:p w14:paraId="09310748" w14:textId="47FDE9BA" w:rsidR="00796C82" w:rsidRPr="00A3755D" w:rsidRDefault="00796C82" w:rsidP="00B9335E">
      <w:pPr>
        <w:pStyle w:val="af1"/>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1"/>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1"/>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1"/>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1"/>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1"/>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1"/>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1"/>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1"/>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1"/>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1"/>
        <w:numPr>
          <w:ilvl w:val="0"/>
          <w:numId w:val="77"/>
        </w:numPr>
        <w:jc w:val="both"/>
        <w:rPr>
          <w:lang w:val="en-US"/>
        </w:rPr>
      </w:pPr>
      <w:r w:rsidRPr="000B7EC1">
        <w:rPr>
          <w:lang w:val="en-US"/>
        </w:rPr>
        <w:lastRenderedPageBreak/>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 xml:space="preserve">(i.e. same start / duration / PUCCH resource in each </w:t>
      </w:r>
      <w:proofErr w:type="spellStart"/>
      <w:r w:rsidR="000B7EC1" w:rsidRPr="00FE6087">
        <w:rPr>
          <w:b/>
          <w:bCs/>
          <w:lang w:eastAsia="zh-CN"/>
        </w:rPr>
        <w:t>subslot</w:t>
      </w:r>
      <w:proofErr w:type="spellEnd"/>
      <w:r w:rsidR="000B7EC1" w:rsidRPr="00FE6087">
        <w:rPr>
          <w:b/>
          <w:bCs/>
          <w:lang w:eastAsia="zh-CN"/>
        </w:rPr>
        <w:t xml:space="preserve">, one repetition per </w:t>
      </w:r>
      <w:proofErr w:type="spellStart"/>
      <w:r w:rsidR="000B7EC1" w:rsidRPr="00FE6087">
        <w:rPr>
          <w:b/>
          <w:bCs/>
          <w:lang w:eastAsia="zh-CN"/>
        </w:rPr>
        <w:t>subslot</w:t>
      </w:r>
      <w:proofErr w:type="spellEnd"/>
      <w:r w:rsidR="000B7EC1" w:rsidRPr="00FE6087">
        <w:rPr>
          <w:b/>
          <w:bCs/>
          <w:lang w:eastAsia="zh-CN"/>
        </w:rPr>
        <w:t>)</w:t>
      </w:r>
    </w:p>
    <w:p w14:paraId="37F040AC" w14:textId="7256C06E" w:rsidR="00103C2F" w:rsidRPr="00103C2F" w:rsidRDefault="00103C2F" w:rsidP="008C6B85">
      <w:pPr>
        <w:pStyle w:val="af1"/>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1"/>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1"/>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1"/>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1"/>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1"/>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1"/>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1"/>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1"/>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af1"/>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w:t>
      </w:r>
      <w:proofErr w:type="spellStart"/>
      <w:r w:rsidR="00050B28">
        <w:rPr>
          <w:lang w:val="en-US"/>
        </w:rPr>
        <w:t>config</w:t>
      </w:r>
      <w:proofErr w:type="spellEnd"/>
      <w:r w:rsidR="00050B28">
        <w:rPr>
          <w:lang w:val="en-US"/>
        </w:rPr>
        <w:t xml:space="preserve"> (and PRI indicating </w:t>
      </w:r>
      <w:r w:rsidR="00CB7501">
        <w:rPr>
          <w:lang w:val="en-US"/>
        </w:rPr>
        <w:t xml:space="preserve">the repetition factor), then the same applies as basically this would be clearly part of PUCCH </w:t>
      </w:r>
      <w:proofErr w:type="spellStart"/>
      <w:r w:rsidR="00CB7501">
        <w:rPr>
          <w:lang w:val="en-US"/>
        </w:rPr>
        <w:t>config</w:t>
      </w:r>
      <w:proofErr w:type="spellEnd"/>
      <w:r w:rsidR="00CB7501">
        <w:rPr>
          <w:lang w:val="en-US"/>
        </w:rPr>
        <w:t xml:space="preserve">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1"/>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1"/>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1"/>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1"/>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1"/>
        <w:jc w:val="both"/>
        <w:rPr>
          <w:lang w:val="en-US"/>
        </w:rPr>
      </w:pPr>
    </w:p>
    <w:tbl>
      <w:tblPr>
        <w:tblStyle w:val="af4"/>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 xml:space="preserve">Do not support sub-slot PUCCH repetition in </w:t>
            </w:r>
            <w:r>
              <w:rPr>
                <w:kern w:val="2"/>
                <w:lang w:eastAsia="zh-CN"/>
              </w:rPr>
              <w:lastRenderedPageBreak/>
              <w:t>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lastRenderedPageBreak/>
              <w:t>MediaTek</w:t>
            </w:r>
            <w:proofErr w:type="spellEnd"/>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맑은 고딕"/>
                <w:iCs/>
                <w:kern w:val="2"/>
                <w:lang w:eastAsia="ko-KR"/>
              </w:rPr>
            </w:pPr>
            <w:r>
              <w:rPr>
                <w:rFonts w:eastAsia="맑은 고딕"/>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맑은 고딕"/>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 xml:space="preserve">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w:t>
            </w:r>
            <w:proofErr w:type="spellStart"/>
            <w:r>
              <w:rPr>
                <w:iCs/>
                <w:kern w:val="2"/>
                <w:lang w:eastAsia="zh-CN"/>
              </w:rPr>
              <w:t>spacings</w:t>
            </w:r>
            <w:proofErr w:type="spellEnd"/>
            <w:r>
              <w:rPr>
                <w:iCs/>
                <w:kern w:val="2"/>
                <w:lang w:eastAsia="zh-CN"/>
              </w:rPr>
              <w:t>.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맑은 고딕" w:hint="eastAsia"/>
                <w:kern w:val="2"/>
                <w:lang w:eastAsia="ko-KR"/>
              </w:rPr>
              <w:t>W</w:t>
            </w:r>
            <w:r>
              <w:rPr>
                <w:rFonts w:eastAsia="맑은 고딕"/>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맑은 고딕"/>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맑은 고딕"/>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1"/>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1"/>
        <w:jc w:val="both"/>
        <w:rPr>
          <w:lang w:val="en-US"/>
        </w:rPr>
      </w:pPr>
    </w:p>
    <w:tbl>
      <w:tblPr>
        <w:tblStyle w:val="af4"/>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1"/>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lastRenderedPageBreak/>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proofErr w:type="spellStart"/>
            <w:r w:rsidRPr="001B37F3">
              <w:rPr>
                <w:iCs/>
                <w:kern w:val="2"/>
                <w:lang w:eastAsia="zh-CN"/>
              </w:rPr>
              <w:t>MediaTek</w:t>
            </w:r>
            <w:proofErr w:type="spellEnd"/>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4"/>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af4"/>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1"/>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1"/>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1"/>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4"/>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lastRenderedPageBreak/>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w:t>
            </w:r>
            <w:proofErr w:type="spellStart"/>
            <w:r>
              <w:rPr>
                <w:iCs/>
                <w:kern w:val="2"/>
                <w:lang w:eastAsia="zh-CN"/>
              </w:rPr>
              <w:t>IIoT</w:t>
            </w:r>
            <w:proofErr w:type="spellEnd"/>
            <w:r>
              <w:rPr>
                <w:iCs/>
                <w:kern w:val="2"/>
                <w:lang w:eastAsia="zh-CN"/>
              </w:rPr>
              <w: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4"/>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w:t>
            </w:r>
            <w:proofErr w:type="spellStart"/>
            <w:r>
              <w:rPr>
                <w:iCs/>
                <w:kern w:val="2"/>
                <w:lang w:eastAsia="zh-CN"/>
              </w:rPr>
              <w:t>etc</w:t>
            </w:r>
            <w:proofErr w:type="spellEnd"/>
            <w:r>
              <w:rPr>
                <w:iCs/>
                <w:kern w:val="2"/>
                <w:lang w:eastAsia="zh-CN"/>
              </w:rPr>
              <w:t xml:space="preserve">, more flexibility is needed in operations. Maybe NW want to use an SR configuration with </w:t>
            </w:r>
            <w:r>
              <w:rPr>
                <w:iCs/>
                <w:kern w:val="2"/>
                <w:lang w:eastAsia="zh-CN"/>
              </w:rPr>
              <w:lastRenderedPageBreak/>
              <w:t xml:space="preserve">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4"/>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맑은 고딕"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맑은 고딕"/>
                <w:iCs/>
                <w:kern w:val="2"/>
                <w:lang w:eastAsia="ko-KR"/>
              </w:rPr>
              <w:t>I</w:t>
            </w:r>
            <w:r>
              <w:rPr>
                <w:rFonts w:eastAsia="맑은 고딕" w:hint="eastAsia"/>
                <w:iCs/>
                <w:kern w:val="2"/>
                <w:lang w:eastAsia="ko-KR"/>
              </w:rPr>
              <w:t xml:space="preserve">t </w:t>
            </w:r>
            <w:r>
              <w:rPr>
                <w:rFonts w:eastAsia="맑은 고딕"/>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1"/>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w:t>
      </w:r>
      <w:proofErr w:type="spellStart"/>
      <w:r w:rsidR="00F12DF5" w:rsidRPr="00E0627B">
        <w:t>config</w:t>
      </w:r>
      <w:proofErr w:type="spellEnd"/>
      <w:r w:rsidR="00F12DF5" w:rsidRPr="00E0627B">
        <w:t xml:space="preserve">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1"/>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1"/>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1"/>
        <w:jc w:val="both"/>
        <w:rPr>
          <w:sz w:val="22"/>
          <w:lang w:val="en-US" w:eastAsia="zh-CN"/>
        </w:rPr>
      </w:pPr>
    </w:p>
    <w:p w14:paraId="1B285EE1" w14:textId="76CCA7BA" w:rsidR="00485218" w:rsidRDefault="00485218" w:rsidP="00F12DF5">
      <w:pPr>
        <w:pStyle w:val="af1"/>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1"/>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1"/>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맑은 고딕"/>
          <w:i/>
          <w:iCs/>
          <w:kern w:val="2"/>
        </w:rPr>
        <w:t>loop multiple DL slots within one UL slot”</w:t>
      </w:r>
    </w:p>
    <w:p w14:paraId="4F8AF2AE" w14:textId="2D65A6CC" w:rsidR="00DD1C4B" w:rsidRDefault="00DD1C4B" w:rsidP="00B463F6">
      <w:pPr>
        <w:pStyle w:val="af1"/>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1"/>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1"/>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1"/>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 xml:space="preserve">For a given </w:t>
      </w:r>
      <w:proofErr w:type="spellStart"/>
      <w:r w:rsidRPr="00E05B00">
        <w:rPr>
          <w:i/>
          <w:iCs/>
          <w:lang w:val="en-US" w:eastAsia="zh-CN"/>
        </w:rPr>
        <w:t>subslot</w:t>
      </w:r>
      <w:proofErr w:type="spellEnd"/>
      <w:r w:rsidRPr="00E05B00">
        <w:rPr>
          <w:i/>
          <w:iCs/>
          <w:lang w:val="en-US" w:eastAsia="zh-CN"/>
        </w:rPr>
        <w:t xml:space="preserve">, if the last symbols of the PDSCH time resource derived by a TDRA row r is not in the </w:t>
      </w:r>
      <w:proofErr w:type="spellStart"/>
      <w:r w:rsidRPr="00E05B00">
        <w:rPr>
          <w:i/>
          <w:iCs/>
          <w:lang w:val="en-US" w:eastAsia="zh-CN"/>
        </w:rPr>
        <w:t>subslot</w:t>
      </w:r>
      <w:proofErr w:type="spellEnd"/>
      <w:r w:rsidRPr="00E05B00">
        <w:rPr>
          <w:i/>
          <w:iCs/>
          <w:lang w:val="en-US" w:eastAsia="zh-CN"/>
        </w:rPr>
        <w:t>, row r is removed from the cardinality of TDRA rows.</w:t>
      </w:r>
      <w:r>
        <w:rPr>
          <w:i/>
          <w:iCs/>
          <w:lang w:val="en-US" w:eastAsia="zh-CN"/>
        </w:rPr>
        <w:t>”</w:t>
      </w:r>
    </w:p>
    <w:p w14:paraId="2E40AF90" w14:textId="7FD2B469" w:rsidR="00DD1C4B" w:rsidRPr="00C2094C" w:rsidRDefault="00C2094C" w:rsidP="00B463F6">
      <w:pPr>
        <w:pStyle w:val="af1"/>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af1"/>
        <w:numPr>
          <w:ilvl w:val="1"/>
          <w:numId w:val="12"/>
        </w:numPr>
        <w:rPr>
          <w:i/>
          <w:iCs/>
          <w:lang w:val="en-US" w:eastAsia="zh-CN"/>
        </w:rPr>
      </w:pPr>
      <w:r w:rsidRPr="00C2094C">
        <w:rPr>
          <w:i/>
          <w:iCs/>
          <w:lang w:val="en-US" w:eastAsia="zh-CN"/>
        </w:rPr>
        <w:lastRenderedPageBreak/>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1"/>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6"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6"/>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1"/>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1"/>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1"/>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1"/>
        <w:numPr>
          <w:ilvl w:val="0"/>
          <w:numId w:val="28"/>
        </w:numPr>
        <w:ind w:left="1496"/>
        <w:contextualSpacing w:val="0"/>
        <w:jc w:val="both"/>
        <w:rPr>
          <w:i/>
          <w:iCs/>
          <w:lang w:eastAsia="zh-CN"/>
        </w:rPr>
      </w:pPr>
      <w:r w:rsidRPr="00B25C5C">
        <w:rPr>
          <w:i/>
          <w:iCs/>
          <w:lang w:eastAsia="zh-CN"/>
        </w:rPr>
        <w:t xml:space="preserve">The </w:t>
      </w:r>
      <w:bookmarkStart w:id="7" w:name="OLE_LINK6"/>
      <w:bookmarkStart w:id="8" w:name="OLE_LINK7"/>
      <w:r w:rsidRPr="00B25C5C">
        <w:rPr>
          <w:i/>
          <w:iCs/>
          <w:lang w:eastAsia="zh-CN"/>
        </w:rPr>
        <w:t>PDSCH occasions</w:t>
      </w:r>
      <w:bookmarkEnd w:id="7"/>
      <w:bookmarkEnd w:id="8"/>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1"/>
        <w:numPr>
          <w:ilvl w:val="0"/>
          <w:numId w:val="29"/>
        </w:numPr>
        <w:ind w:left="1916"/>
        <w:contextualSpacing w:val="0"/>
        <w:jc w:val="both"/>
        <w:rPr>
          <w:i/>
          <w:iCs/>
          <w:lang w:eastAsia="zh-CN"/>
        </w:rPr>
      </w:pPr>
      <w:r w:rsidRPr="00B25C5C">
        <w:rPr>
          <w:rFonts w:hint="eastAsia"/>
          <w:i/>
          <w:iCs/>
          <w:lang w:eastAsia="zh-CN"/>
        </w:rPr>
        <w:lastRenderedPageBreak/>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1"/>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1"/>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1"/>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1"/>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5"/>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5"/>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5"/>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1"/>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af1"/>
        <w:numPr>
          <w:ilvl w:val="0"/>
          <w:numId w:val="81"/>
        </w:numPr>
        <w:jc w:val="both"/>
        <w:rPr>
          <w:lang w:val="en-US" w:eastAsia="zh-CN"/>
        </w:rPr>
      </w:pPr>
      <w:r w:rsidRPr="005B21EE">
        <w:rPr>
          <w:lang w:val="en-US" w:eastAsia="zh-CN"/>
        </w:rPr>
        <w:lastRenderedPageBreak/>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1"/>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1"/>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1"/>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1"/>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4"/>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4"/>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proofErr w:type="spellStart"/>
            <w:r>
              <w:rPr>
                <w:iCs/>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w:t>
            </w:r>
            <w:r>
              <w:rPr>
                <w:iCs/>
                <w:kern w:val="2"/>
                <w:lang w:eastAsia="zh-CN"/>
              </w:rPr>
              <w:lastRenderedPageBreak/>
              <w:t xml:space="preserve">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맑은 고딕" w:hint="eastAsia"/>
                <w:kern w:val="2"/>
                <w:lang w:eastAsia="ko-KR"/>
              </w:rPr>
              <w:lastRenderedPageBreak/>
              <w:t>W</w:t>
            </w:r>
            <w:r>
              <w:rPr>
                <w:rFonts w:eastAsia="맑은 고딕"/>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맑은 고딕"/>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맑은 고딕"/>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맑은 고딕"/>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맑은 고딕"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맑은 고딕"/>
                <w:iCs/>
                <w:kern w:val="2"/>
                <w:lang w:eastAsia="ko-KR"/>
              </w:rPr>
              <w:t>W</w:t>
            </w:r>
            <w:r>
              <w:rPr>
                <w:rFonts w:eastAsia="맑은 고딕" w:hint="eastAsia"/>
                <w:iCs/>
                <w:kern w:val="2"/>
                <w:lang w:eastAsia="ko-KR"/>
              </w:rPr>
              <w:t xml:space="preserve">e </w:t>
            </w:r>
            <w:r>
              <w:rPr>
                <w:rFonts w:eastAsia="맑은 고딕"/>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af1"/>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1"/>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4"/>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lastRenderedPageBreak/>
              <w:t>W</w:t>
            </w:r>
            <w:r>
              <w:rPr>
                <w:rFonts w:eastAsia="맑은 고딕"/>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맑은 고딕"/>
                <w:iCs/>
                <w:kern w:val="2"/>
                <w:lang w:eastAsia="ko-KR"/>
              </w:rPr>
            </w:pPr>
            <w:r>
              <w:rPr>
                <w:rFonts w:eastAsia="맑은 고딕" w:hint="eastAsia"/>
                <w:iCs/>
                <w:kern w:val="2"/>
                <w:lang w:eastAsia="ko-KR"/>
              </w:rPr>
              <w:t>W</w:t>
            </w:r>
            <w:r>
              <w:rPr>
                <w:rFonts w:eastAsia="맑은 고딕"/>
                <w:iCs/>
                <w:kern w:val="2"/>
                <w:lang w:eastAsia="ko-KR"/>
              </w:rPr>
              <w:t>e are generally fine with this proposal. It is preferred to discuss how to apply</w:t>
            </w:r>
            <w:r w:rsidR="00BE54A2">
              <w:rPr>
                <w:rFonts w:eastAsia="맑은 고딕"/>
                <w:iCs/>
                <w:kern w:val="2"/>
                <w:lang w:eastAsia="ko-KR"/>
              </w:rPr>
              <w:t>/modify</w:t>
            </w:r>
            <w:r>
              <w:rPr>
                <w:rFonts w:eastAsia="맑은 고딕"/>
                <w:iCs/>
                <w:kern w:val="2"/>
                <w:lang w:eastAsia="ko-KR"/>
              </w:rPr>
              <w:t xml:space="preserve"> type-1 CB with sub-slot based PUCCH, not slot-based. </w:t>
            </w:r>
            <w:r w:rsidR="00362E2B">
              <w:rPr>
                <w:rFonts w:eastAsia="맑은 고딕"/>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맑은 고딕" w:hint="eastAsia"/>
                <w:iCs/>
                <w:kern w:val="2"/>
                <w:lang w:eastAsia="ko-KR"/>
              </w:rPr>
              <w:t>S</w:t>
            </w:r>
            <w:r>
              <w:rPr>
                <w:rFonts w:eastAsia="맑은 고딕"/>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맑은 고딕" w:hint="eastAsia"/>
                <w:iCs/>
                <w:kern w:val="2"/>
                <w:lang w:eastAsia="ko-KR"/>
              </w:rPr>
              <w:t xml:space="preserve">We </w:t>
            </w:r>
            <w:r>
              <w:rPr>
                <w:rFonts w:eastAsia="맑은 고딕"/>
                <w:iCs/>
                <w:kern w:val="2"/>
                <w:lang w:eastAsia="ko-KR"/>
              </w:rPr>
              <w:t>prefer</w:t>
            </w:r>
            <w:r>
              <w:rPr>
                <w:rFonts w:eastAsia="맑은 고딕" w:hint="eastAsia"/>
                <w:iCs/>
                <w:kern w:val="2"/>
                <w:lang w:eastAsia="ko-KR"/>
              </w:rPr>
              <w:t xml:space="preserve"> </w:t>
            </w:r>
            <w:r>
              <w:rPr>
                <w:rFonts w:eastAsia="맑은 고딕"/>
                <w:iCs/>
                <w:kern w:val="2"/>
                <w:lang w:eastAsia="ko-KR"/>
              </w:rPr>
              <w:t>to change first FFS as “</w:t>
            </w:r>
            <w:r w:rsidRPr="00B5265C">
              <w:rPr>
                <w:rFonts w:eastAsia="맑은 고딕"/>
                <w:iCs/>
                <w:kern w:val="2"/>
                <w:lang w:eastAsia="ko-KR"/>
              </w:rPr>
              <w:t>F</w:t>
            </w:r>
            <w:r>
              <w:rPr>
                <w:rFonts w:eastAsia="맑은 고딕"/>
                <w:iCs/>
                <w:kern w:val="2"/>
                <w:lang w:eastAsia="ko-KR"/>
              </w:rPr>
              <w:t>FS: whether or not to consider PDSCH TDRA grouping per</w:t>
            </w:r>
            <w:r w:rsidRPr="00B5265C">
              <w:rPr>
                <w:rFonts w:eastAsia="맑은 고딕"/>
                <w:iCs/>
                <w:kern w:val="2"/>
                <w:lang w:eastAsia="ko-KR"/>
              </w:rPr>
              <w:t xml:space="preserve"> sub-slot</w:t>
            </w:r>
            <w:r>
              <w:rPr>
                <w:rFonts w:eastAsia="맑은 고딕"/>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1"/>
        <w:numPr>
          <w:ilvl w:val="1"/>
          <w:numId w:val="80"/>
        </w:numPr>
        <w:jc w:val="both"/>
        <w:rPr>
          <w:b/>
          <w:bCs/>
          <w:sz w:val="22"/>
          <w:szCs w:val="22"/>
          <w:lang w:eastAsia="zh-CN"/>
        </w:rPr>
      </w:pPr>
      <w:r w:rsidRPr="00EB2D27">
        <w:rPr>
          <w:b/>
          <w:bCs/>
          <w:sz w:val="22"/>
          <w:szCs w:val="22"/>
          <w:lang w:eastAsia="zh-CN"/>
        </w:rPr>
        <w:t xml:space="preserve">FFS: </w:t>
      </w:r>
      <w:bookmarkStart w:id="9"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9"/>
    </w:p>
    <w:p w14:paraId="2B65C62D"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1"/>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맑은 고딕"/>
          <w:b/>
          <w:iCs/>
          <w:kern w:val="2"/>
          <w:lang w:eastAsia="ko-KR"/>
        </w:rPr>
      </w:pPr>
    </w:p>
    <w:tbl>
      <w:tblPr>
        <w:tblStyle w:val="af4"/>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759FBF8A"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r w:rsidR="00887075">
              <w:rPr>
                <w:iCs/>
                <w:kern w:val="2"/>
                <w:lang w:eastAsia="zh-CN"/>
              </w:rPr>
              <w:t>, LG</w:t>
            </w:r>
          </w:p>
        </w:tc>
      </w:tr>
      <w:tr w:rsidR="007560BA"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7560BA" w:rsidRPr="007560BA" w:rsidRDefault="007560BA"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77777777" w:rsidR="007560BA" w:rsidRPr="00B82F91" w:rsidRDefault="007560BA" w:rsidP="005963D9">
            <w:pPr>
              <w:widowControl w:val="0"/>
              <w:spacing w:beforeLines="50" w:before="120"/>
              <w:rPr>
                <w:iCs/>
                <w:kern w:val="2"/>
                <w:highlight w:val="yellow"/>
                <w:lang w:eastAsia="zh-CN"/>
              </w:rPr>
            </w:pPr>
          </w:p>
        </w:tc>
      </w:tr>
      <w:tr w:rsidR="007560BA"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7560BA" w:rsidRPr="007560BA" w:rsidRDefault="007560BA"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77777777" w:rsidR="007560BA" w:rsidRPr="00200189" w:rsidRDefault="007560BA" w:rsidP="005963D9">
            <w:pPr>
              <w:widowControl w:val="0"/>
              <w:spacing w:beforeLines="50" w:before="120"/>
              <w:rPr>
                <w:iCs/>
                <w:kern w:val="2"/>
                <w:lang w:eastAsia="zh-CN"/>
              </w:rPr>
            </w:pP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4"/>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77777777" w:rsidR="00C11B5D" w:rsidRPr="002A72E9" w:rsidRDefault="00C11B5D" w:rsidP="00C11B5D">
            <w:pPr>
              <w:spacing w:beforeLines="50" w:before="120"/>
              <w:rPr>
                <w:iCs/>
                <w:kern w:val="2"/>
                <w:lang w:eastAsia="zh-CN"/>
              </w:rPr>
            </w:pP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950CE0C" w14:textId="77777777" w:rsidR="00C11B5D" w:rsidRDefault="00BD6B8D" w:rsidP="00C11B5D">
            <w:pPr>
              <w:widowControl w:val="0"/>
              <w:spacing w:beforeLines="50" w:before="120"/>
              <w:rPr>
                <w:rFonts w:eastAsia="맑은 고딕"/>
                <w:iCs/>
                <w:kern w:val="2"/>
                <w:lang w:eastAsia="ko-KR"/>
              </w:rPr>
            </w:pPr>
            <w:r w:rsidRPr="00D237AB">
              <w:rPr>
                <w:rFonts w:eastAsia="맑은 고딕"/>
                <w:iCs/>
                <w:kern w:val="2"/>
                <w:lang w:eastAsia="ko-KR"/>
              </w:rPr>
              <w:t>Samsung</w:t>
            </w:r>
            <w:r>
              <w:rPr>
                <w:rFonts w:eastAsia="맑은 고딕"/>
                <w:iCs/>
                <w:kern w:val="2"/>
                <w:lang w:eastAsia="ko-KR"/>
              </w:rPr>
              <w:t xml:space="preserve"> (Not needed, it makes type-1 HARQ CB construction more complicated)</w:t>
            </w:r>
          </w:p>
          <w:p w14:paraId="148BA9F8" w14:textId="0BFD9155" w:rsidR="00BD26D6" w:rsidRPr="00B82F91" w:rsidRDefault="00BD26D6" w:rsidP="00C11B5D">
            <w:pPr>
              <w:widowControl w:val="0"/>
              <w:spacing w:beforeLines="50" w:before="120"/>
              <w:rPr>
                <w:iCs/>
                <w:kern w:val="2"/>
                <w:highlight w:val="yellow"/>
                <w:lang w:eastAsia="zh-CN"/>
              </w:rPr>
            </w:pPr>
            <w:r>
              <w:rPr>
                <w:iCs/>
                <w:kern w:val="2"/>
                <w:lang w:eastAsia="zh-CN"/>
              </w:rPr>
              <w:t>ZTE: TDRA grouping per slot in the current specification would be applicable as well, if Type 1 CB for sub-slot PUCCH is supported. No specification effort on the TDRA grouping is needed. No additional overhead is introduced.</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1"/>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1"/>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af1"/>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1"/>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1"/>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1"/>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1"/>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af1"/>
        <w:numPr>
          <w:ilvl w:val="2"/>
          <w:numId w:val="15"/>
        </w:numPr>
        <w:rPr>
          <w:lang w:val="en-US" w:eastAsia="zh-CN"/>
        </w:rPr>
      </w:pPr>
      <w:r>
        <w:rPr>
          <w:lang w:val="en-US" w:eastAsia="zh-CN"/>
        </w:rPr>
        <w:lastRenderedPageBreak/>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af1"/>
        <w:numPr>
          <w:ilvl w:val="2"/>
          <w:numId w:val="15"/>
        </w:numPr>
        <w:rPr>
          <w:lang w:val="en-US" w:eastAsia="zh-CN"/>
        </w:rPr>
      </w:pPr>
    </w:p>
    <w:p w14:paraId="6BCF0797" w14:textId="7EE9593A" w:rsidR="00F407EE" w:rsidRDefault="00F407EE" w:rsidP="00B9335E">
      <w:pPr>
        <w:pStyle w:val="af1"/>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af1"/>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1"/>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1"/>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1"/>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1"/>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1"/>
        <w:numPr>
          <w:ilvl w:val="1"/>
          <w:numId w:val="15"/>
        </w:numPr>
        <w:rPr>
          <w:lang w:val="en-US" w:eastAsia="zh-CN"/>
        </w:rPr>
      </w:pPr>
      <w:r>
        <w:rPr>
          <w:b/>
          <w:bCs/>
          <w:lang w:val="en-US" w:eastAsia="zh-CN"/>
        </w:rPr>
        <w:t>Details:</w:t>
      </w:r>
    </w:p>
    <w:p w14:paraId="32715808" w14:textId="16ACE276" w:rsidR="008559AD" w:rsidRDefault="008559AD" w:rsidP="00B9335E">
      <w:pPr>
        <w:pStyle w:val="af1"/>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af1"/>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1"/>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1"/>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1"/>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1"/>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1"/>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1"/>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1"/>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1"/>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1"/>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w:t>
      </w:r>
      <w:proofErr w:type="spellStart"/>
      <w:r w:rsidR="001F63DB">
        <w:rPr>
          <w:lang w:val="en-US" w:eastAsia="zh-CN"/>
        </w:rPr>
        <w:t>Pcell</w:t>
      </w:r>
      <w:proofErr w:type="spellEnd"/>
      <w:r w:rsidR="001F63DB">
        <w:rPr>
          <w:lang w:val="en-US" w:eastAsia="zh-CN"/>
        </w:rPr>
        <w:t xml:space="preserve">)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 xml:space="preserve">please provide your input on the Alt. 2A (fixed PUCCH cell based on RRC configuration which can be another cell than </w:t>
      </w:r>
      <w:proofErr w:type="spellStart"/>
      <w:r w:rsidR="000F1DB6" w:rsidRPr="00B5320E">
        <w:rPr>
          <w:b/>
          <w:bCs/>
          <w:lang w:val="en-US" w:eastAsia="zh-CN"/>
        </w:rPr>
        <w:t>Pcell</w:t>
      </w:r>
      <w:proofErr w:type="spellEnd"/>
      <w:r w:rsidR="000F1DB6" w:rsidRPr="00B5320E">
        <w:rPr>
          <w:b/>
          <w:bCs/>
          <w:lang w:val="en-US" w:eastAsia="zh-CN"/>
        </w:rPr>
        <w:t>)</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4"/>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proofErr w:type="spellStart"/>
            <w:r>
              <w:rPr>
                <w:iCs/>
                <w:kern w:val="2"/>
                <w:lang w:eastAsia="zh-CN"/>
              </w:rPr>
              <w:t>MediaTek</w:t>
            </w:r>
            <w:proofErr w:type="spellEnd"/>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 xml:space="preserve">or Alt 2A, we think one possible method is that gNB configures a PUCCH cell timing pattern, e.g. indicating </w:t>
            </w:r>
            <w:proofErr w:type="spellStart"/>
            <w:r>
              <w:rPr>
                <w:iCs/>
                <w:kern w:val="2"/>
                <w:lang w:eastAsia="zh-CN"/>
              </w:rPr>
              <w:t>Pcell</w:t>
            </w:r>
            <w:proofErr w:type="spellEnd"/>
            <w:r>
              <w:rPr>
                <w:iCs/>
                <w:kern w:val="2"/>
                <w:lang w:eastAsia="zh-CN"/>
              </w:rPr>
              <w:t xml:space="preserve">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w:t>
            </w:r>
            <w:proofErr w:type="spellStart"/>
            <w:r w:rsidRPr="004A5ED1">
              <w:rPr>
                <w:iCs/>
                <w:kern w:val="2"/>
                <w:lang w:eastAsia="zh-CN"/>
              </w:rPr>
              <w:t>SCell</w:t>
            </w:r>
            <w:proofErr w:type="spellEnd"/>
            <w:r w:rsidRPr="004A5ED1">
              <w:rPr>
                <w:iCs/>
                <w:kern w:val="2"/>
                <w:lang w:eastAsia="zh-CN"/>
              </w:rPr>
              <w:t xml:space="preserve">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lastRenderedPageBreak/>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w:t>
            </w:r>
            <w:proofErr w:type="spellStart"/>
            <w:r w:rsidRPr="00E1555E">
              <w:rPr>
                <w:lang w:val="en-US" w:eastAsia="zh-CN"/>
              </w:rPr>
              <w:t>Pcell</w:t>
            </w:r>
            <w:proofErr w:type="spellEnd"/>
            <w:r w:rsidRPr="00E1555E">
              <w:rPr>
                <w:lang w:val="en-US" w:eastAsia="zh-CN"/>
              </w:rPr>
              <w:t xml:space="preserve">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1"/>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1"/>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1"/>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1"/>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1"/>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맑은 고딕"/>
                <w:b/>
              </w:rPr>
            </w:pPr>
            <w:bookmarkStart w:id="10" w:name="_Ref60930965"/>
            <w:r w:rsidRPr="001E018D">
              <w:rPr>
                <w:rFonts w:eastAsia="맑은 고딕"/>
                <w:b/>
              </w:rPr>
              <w:t xml:space="preserve">Fig </w:t>
            </w:r>
            <w:bookmarkEnd w:id="10"/>
            <w:r>
              <w:rPr>
                <w:rFonts w:eastAsia="맑은 고딕"/>
                <w:b/>
              </w:rPr>
              <w:t xml:space="preserve">: </w:t>
            </w:r>
            <w:r w:rsidRPr="00200E6F">
              <w:rPr>
                <w:rFonts w:eastAsia="맑은 고딕"/>
                <w:b/>
                <w:bCs/>
              </w:rPr>
              <w:t xml:space="preserve">An example of </w:t>
            </w:r>
            <w:r>
              <w:rPr>
                <w:rFonts w:eastAsia="맑은 고딕"/>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1"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1"/>
              <w:numPr>
                <w:ilvl w:val="0"/>
                <w:numId w:val="60"/>
              </w:numPr>
              <w:spacing w:after="0"/>
              <w:contextualSpacing w:val="0"/>
              <w:rPr>
                <w:b/>
                <w:lang w:eastAsia="zh-CN"/>
              </w:rPr>
            </w:pPr>
            <w:r w:rsidRPr="00597491">
              <w:rPr>
                <w:b/>
                <w:i/>
                <w:lang w:eastAsia="zh-CN"/>
              </w:rPr>
              <w:lastRenderedPageBreak/>
              <w:t>The CC</w:t>
            </w:r>
            <w:r w:rsidRPr="005C3098">
              <w:rPr>
                <w:b/>
                <w:i/>
                <w:lang w:eastAsia="zh-CN"/>
              </w:rPr>
              <w:t xml:space="preserve"> which has enough UL OFDM symbols to accommodate the HARQ-ACK PUCCH resource </w:t>
            </w:r>
            <w:bookmarkEnd w:id="11"/>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맑은 고딕"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맑은 고딕" w:hint="eastAsia"/>
                <w:bCs/>
                <w:lang w:val="en-US" w:eastAsia="ko-KR"/>
              </w:rPr>
              <w:t xml:space="preserve">Between Alt. </w:t>
            </w:r>
            <w:r>
              <w:rPr>
                <w:rFonts w:eastAsia="맑은 고딕"/>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맑은 고딕"/>
                <w:iCs/>
                <w:kern w:val="2"/>
                <w:lang w:eastAsia="ko-KR"/>
              </w:rPr>
            </w:pPr>
            <w:r>
              <w:rPr>
                <w:rFonts w:eastAsia="맑은 고딕"/>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맑은 고딕"/>
                <w:bCs/>
                <w:lang w:val="en-US" w:eastAsia="ko-KR"/>
              </w:rPr>
            </w:pPr>
            <w:r>
              <w:rPr>
                <w:rFonts w:eastAsia="맑은 고딕"/>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맑은 고딕"/>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맑은 고딕"/>
                <w:bCs/>
                <w:lang w:val="en-US" w:eastAsia="ko-KR"/>
              </w:rPr>
            </w:pPr>
            <w:r>
              <w:rPr>
                <w:rFonts w:eastAsia="맑은 고딕"/>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맑은 고딕"/>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맑은 고딕"/>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There seems to be some </w:t>
      </w:r>
      <w:proofErr w:type="spellStart"/>
      <w:r w:rsidRPr="007560BA">
        <w:rPr>
          <w:b/>
          <w:bCs/>
          <w:i/>
          <w:iCs/>
          <w:lang w:val="en-US" w:eastAsia="zh-CN"/>
        </w:rPr>
        <w:t>unclarity</w:t>
      </w:r>
      <w:proofErr w:type="spellEnd"/>
      <w:r w:rsidRPr="007560BA">
        <w:rPr>
          <w:b/>
          <w:bCs/>
          <w:i/>
          <w:iCs/>
          <w:lang w:val="en-US" w:eastAsia="zh-CN"/>
        </w:rPr>
        <w:t xml:space="preserve">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1"/>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1"/>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1"/>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1"/>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af1"/>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1"/>
        <w:numPr>
          <w:ilvl w:val="1"/>
          <w:numId w:val="60"/>
        </w:numPr>
        <w:rPr>
          <w:color w:val="FF0000"/>
          <w:highlight w:val="cyan"/>
          <w:lang w:val="en-US" w:eastAsia="zh-CN"/>
        </w:rPr>
      </w:pPr>
      <w:r w:rsidRPr="00012A5D">
        <w:rPr>
          <w:color w:val="FF0000"/>
          <w:highlight w:val="cyan"/>
        </w:rPr>
        <w:lastRenderedPageBreak/>
        <w:t>Ericsson: Please see clarification/updated proposal below in 2A. We believe this is needed prior to any Alt 1/2B/2C</w:t>
      </w:r>
    </w:p>
    <w:p w14:paraId="2A858726" w14:textId="77777777" w:rsidR="00FA6326" w:rsidRPr="003B320D" w:rsidRDefault="00FA6326" w:rsidP="00FA6326">
      <w:pPr>
        <w:pStyle w:val="af1"/>
        <w:ind w:left="1440"/>
        <w:rPr>
          <w:highlight w:val="yellow"/>
          <w:lang w:val="en-US" w:eastAsia="zh-CN"/>
        </w:rPr>
      </w:pPr>
    </w:p>
    <w:p w14:paraId="36141E5A" w14:textId="77777777" w:rsidR="00B02842" w:rsidRPr="00F40D07" w:rsidRDefault="00B02842" w:rsidP="00B02842">
      <w:pPr>
        <w:pStyle w:val="af1"/>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0C45FE04" w14:textId="77777777" w:rsidR="00B02842" w:rsidRPr="003B320D" w:rsidRDefault="00B02842" w:rsidP="00B02842">
      <w:pPr>
        <w:pStyle w:val="af1"/>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1"/>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4"/>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Semi-static cell switching based on RRC </w:t>
            </w:r>
            <w:proofErr w:type="spellStart"/>
            <w:r w:rsidRPr="00D032C8">
              <w:rPr>
                <w:b/>
                <w:bCs/>
                <w:kern w:val="2"/>
                <w:lang w:eastAsia="zh-CN"/>
              </w:rPr>
              <w:t>config</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1"/>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w:t>
            </w:r>
            <w:proofErr w:type="spellStart"/>
            <w:r>
              <w:rPr>
                <w:iCs/>
                <w:kern w:val="2"/>
                <w:lang w:eastAsia="zh-CN"/>
              </w:rPr>
              <w:t>Pcell</w:t>
            </w:r>
            <w:proofErr w:type="spellEnd"/>
            <w:r>
              <w:rPr>
                <w:iCs/>
                <w:kern w:val="2"/>
                <w:lang w:eastAsia="zh-CN"/>
              </w:rPr>
              <w:t xml:space="preserve"> can be carried by PUCCH on </w:t>
            </w:r>
            <w:proofErr w:type="spellStart"/>
            <w:r>
              <w:rPr>
                <w:iCs/>
                <w:kern w:val="2"/>
                <w:lang w:eastAsia="zh-CN"/>
              </w:rPr>
              <w:t>PCell</w:t>
            </w:r>
            <w:proofErr w:type="spellEnd"/>
            <w:r>
              <w:rPr>
                <w:iCs/>
                <w:kern w:val="2"/>
                <w:lang w:eastAsia="zh-CN"/>
              </w:rPr>
              <w:t xml:space="preserve">, not </w:t>
            </w:r>
            <w:proofErr w:type="spellStart"/>
            <w:r>
              <w:rPr>
                <w:iCs/>
                <w:kern w:val="2"/>
                <w:lang w:eastAsia="zh-CN"/>
              </w:rPr>
              <w:t>SCell</w:t>
            </w:r>
            <w:proofErr w:type="spellEnd"/>
            <w:r>
              <w:rPr>
                <w:iCs/>
                <w:kern w:val="2"/>
                <w:lang w:eastAsia="zh-CN"/>
              </w:rPr>
              <w:t>.</w:t>
            </w:r>
          </w:p>
          <w:p w14:paraId="519AE06F" w14:textId="77777777" w:rsidR="003F3AB1" w:rsidRPr="001A03BD" w:rsidRDefault="003F3AB1" w:rsidP="003F3AB1">
            <w:pPr>
              <w:pStyle w:val="af1"/>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1"/>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1"/>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w:t>
            </w:r>
            <w:proofErr w:type="spellStart"/>
            <w:r w:rsidRPr="001A03BD">
              <w:rPr>
                <w:b/>
                <w:bCs/>
                <w:iCs/>
                <w:kern w:val="2"/>
                <w:lang w:val="en-US" w:eastAsia="zh-CN"/>
              </w:rPr>
              <w:t>Pc</w:t>
            </w:r>
            <w:r w:rsidRPr="00DA198F">
              <w:rPr>
                <w:b/>
                <w:bCs/>
                <w:iCs/>
                <w:kern w:val="2"/>
                <w:lang w:val="en-US" w:eastAsia="zh-CN"/>
              </w:rPr>
              <w:t>ell</w:t>
            </w:r>
            <w:proofErr w:type="spellEnd"/>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1"/>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w:t>
            </w:r>
            <w:r>
              <w:rPr>
                <w:iCs/>
                <w:kern w:val="2"/>
                <w:lang w:val="en-US" w:eastAsia="zh-CN"/>
              </w:rPr>
              <w:lastRenderedPageBreak/>
              <w:t xml:space="preserve">schemes proposed under other alternatives, would be limited for the HARQ-ACK corresponding for any </w:t>
            </w:r>
            <w:r w:rsidRPr="00012A5D">
              <w:rPr>
                <w:b/>
                <w:bCs/>
                <w:iCs/>
                <w:kern w:val="2"/>
                <w:lang w:val="en-US" w:eastAsia="zh-CN"/>
              </w:rPr>
              <w:t xml:space="preserve">PDSCH on only </w:t>
            </w:r>
            <w:proofErr w:type="spellStart"/>
            <w:r w:rsidRPr="00012A5D">
              <w:rPr>
                <w:b/>
                <w:bCs/>
                <w:iCs/>
                <w:kern w:val="2"/>
                <w:lang w:val="en-US" w:eastAsia="zh-CN"/>
              </w:rPr>
              <w:t>SCell</w:t>
            </w:r>
            <w:proofErr w:type="spellEnd"/>
            <w:r w:rsidRPr="00012A5D">
              <w:rPr>
                <w:b/>
                <w:bCs/>
                <w:iCs/>
                <w:kern w:val="2"/>
                <w:lang w:val="en-US" w:eastAsia="zh-CN"/>
              </w:rPr>
              <w:t>.</w:t>
            </w:r>
            <w:r>
              <w:rPr>
                <w:b/>
                <w:bCs/>
                <w:iCs/>
                <w:kern w:val="2"/>
                <w:lang w:val="en-US" w:eastAsia="zh-CN"/>
              </w:rPr>
              <w:t xml:space="preserve"> </w:t>
            </w:r>
          </w:p>
          <w:p w14:paraId="4CBE5A2C" w14:textId="77777777" w:rsidR="00FA6326" w:rsidRDefault="00FA6326" w:rsidP="00FA6326">
            <w:pPr>
              <w:pStyle w:val="af1"/>
              <w:widowControl w:val="0"/>
              <w:spacing w:beforeLines="50" w:before="120"/>
              <w:rPr>
                <w:iCs/>
                <w:kern w:val="2"/>
                <w:lang w:val="en-US" w:eastAsia="zh-CN"/>
              </w:rPr>
            </w:pPr>
            <w:r>
              <w:rPr>
                <w:noProof/>
                <w:lang w:val="en-US" w:eastAsia="ko-KR"/>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1"/>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af1"/>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1"/>
              <w:widowControl w:val="0"/>
              <w:spacing w:beforeLines="50" w:before="120"/>
              <w:rPr>
                <w:iCs/>
                <w:kern w:val="2"/>
                <w:lang w:val="en-US" w:eastAsia="zh-CN"/>
              </w:rPr>
            </w:pPr>
          </w:p>
          <w:p w14:paraId="378C2EE6" w14:textId="77777777" w:rsidR="00FA6326" w:rsidRDefault="00FA6326" w:rsidP="00FA6326">
            <w:pPr>
              <w:pStyle w:val="af1"/>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w:t>
            </w:r>
            <w:proofErr w:type="spellStart"/>
            <w:r>
              <w:rPr>
                <w:b/>
                <w:bCs/>
                <w:color w:val="FF0000"/>
                <w:highlight w:val="yellow"/>
                <w:lang w:val="en-US" w:eastAsia="zh-CN"/>
              </w:rPr>
              <w:t>SCell</w:t>
            </w:r>
            <w:proofErr w:type="spellEnd"/>
            <w:r>
              <w:rPr>
                <w:b/>
                <w:bCs/>
                <w:color w:val="FF0000"/>
                <w:highlight w:val="yellow"/>
                <w:lang w:val="en-US" w:eastAsia="zh-CN"/>
              </w:rPr>
              <w:t>.</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xml:space="preserve">, </w:t>
            </w:r>
            <w:proofErr w:type="spellStart"/>
            <w:r w:rsidR="003D1B86">
              <w:rPr>
                <w:iCs/>
                <w:kern w:val="2"/>
                <w:lang w:eastAsia="zh-CN"/>
              </w:rPr>
              <w:t>MediaTek</w:t>
            </w:r>
            <w:proofErr w:type="spellEnd"/>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1"/>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w:t>
            </w:r>
            <w:proofErr w:type="spellStart"/>
            <w:r w:rsidRPr="001A03BD">
              <w:rPr>
                <w:iCs/>
                <w:kern w:val="2"/>
                <w:lang w:eastAsia="zh-CN"/>
              </w:rPr>
              <w:t>SCell</w:t>
            </w:r>
            <w:proofErr w:type="spellEnd"/>
            <w:r w:rsidRPr="001A03BD">
              <w:rPr>
                <w:iCs/>
                <w:kern w:val="2"/>
                <w:lang w:eastAsia="zh-CN"/>
              </w:rPr>
              <w:t>.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w:t>
            </w:r>
            <w:r w:rsidRPr="00D032C8">
              <w:rPr>
                <w:b/>
                <w:bCs/>
                <w:kern w:val="2"/>
                <w:lang w:eastAsia="zh-CN"/>
              </w:rPr>
              <w:lastRenderedPageBreak/>
              <w:t>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xml:space="preserve">, </w:t>
            </w:r>
            <w:proofErr w:type="spellStart"/>
            <w:r w:rsidR="003D1B86">
              <w:rPr>
                <w:iCs/>
                <w:kern w:val="2"/>
                <w:lang w:eastAsia="zh-CN"/>
              </w:rPr>
              <w:t>MediaTek</w:t>
            </w:r>
            <w:proofErr w:type="spellEnd"/>
            <w:r w:rsidR="003D1B86">
              <w:rPr>
                <w:iCs/>
                <w:kern w:val="2"/>
                <w:lang w:eastAsia="zh-CN"/>
              </w:rPr>
              <w:t xml:space="preserve">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lastRenderedPageBreak/>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w:t>
            </w:r>
            <w:proofErr w:type="spellStart"/>
            <w:r w:rsidR="008734B7">
              <w:rPr>
                <w:iCs/>
                <w:kern w:val="2"/>
                <w:highlight w:val="yellow"/>
                <w:lang w:eastAsia="zh-CN"/>
              </w:rPr>
              <w:t>Pcell</w:t>
            </w:r>
            <w:proofErr w:type="spellEnd"/>
            <w:r w:rsidR="008734B7">
              <w:rPr>
                <w:iCs/>
                <w:kern w:val="2"/>
                <w:highlight w:val="yellow"/>
                <w:lang w:eastAsia="zh-CN"/>
              </w:rPr>
              <w:t xml:space="preserve">).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 xml:space="preserve">UE first determines HARQ-ACK reporting slot on </w:t>
            </w:r>
            <w:proofErr w:type="spellStart"/>
            <w:r w:rsidR="008734B7">
              <w:rPr>
                <w:iCs/>
                <w:kern w:val="2"/>
                <w:highlight w:val="yellow"/>
                <w:lang w:eastAsia="zh-CN"/>
              </w:rPr>
              <w:t>Pcell</w:t>
            </w:r>
            <w:proofErr w:type="spellEnd"/>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lastRenderedPageBreak/>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4"/>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1"/>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xml:space="preserve">: How many </w:t>
            </w:r>
            <w:proofErr w:type="spellStart"/>
            <w:r>
              <w:rPr>
                <w:kern w:val="2"/>
                <w:lang w:eastAsia="zh-CN"/>
              </w:rPr>
              <w:t>SCell</w:t>
            </w:r>
            <w:proofErr w:type="spellEnd"/>
            <w:r>
              <w:rPr>
                <w:kern w:val="2"/>
                <w:lang w:eastAsia="zh-CN"/>
              </w:rPr>
              <w:t>(s)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w:t>
            </w:r>
            <w:proofErr w:type="spellStart"/>
            <w:r>
              <w:rPr>
                <w:kern w:val="2"/>
                <w:lang w:eastAsia="zh-CN"/>
              </w:rPr>
              <w:t>SCell</w:t>
            </w:r>
            <w:proofErr w:type="spellEnd"/>
            <w:r>
              <w:rPr>
                <w:kern w:val="2"/>
                <w:lang w:eastAsia="zh-CN"/>
              </w:rPr>
              <w:t xml:space="preserve">? </w:t>
            </w:r>
            <w:r>
              <w:rPr>
                <w:rFonts w:hint="eastAsia"/>
                <w:kern w:val="2"/>
                <w:lang w:eastAsia="zh-CN"/>
              </w:rPr>
              <w:t>O</w:t>
            </w:r>
            <w:r>
              <w:rPr>
                <w:kern w:val="2"/>
                <w:lang w:eastAsia="zh-CN"/>
              </w:rPr>
              <w:t xml:space="preserve">r just directly transmit the HARQ-ACK on the configured </w:t>
            </w:r>
            <w:proofErr w:type="spellStart"/>
            <w:r>
              <w:rPr>
                <w:kern w:val="2"/>
                <w:lang w:eastAsia="zh-CN"/>
              </w:rPr>
              <w:t>SCell</w:t>
            </w:r>
            <w:proofErr w:type="spellEnd"/>
            <w:r>
              <w:rPr>
                <w:kern w:val="2"/>
                <w:lang w:eastAsia="zh-CN"/>
              </w:rPr>
              <w:t>?</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w:t>
            </w:r>
            <w:proofErr w:type="spellStart"/>
            <w:r>
              <w:rPr>
                <w:rFonts w:eastAsia="PMingLiU"/>
                <w:iCs/>
                <w:kern w:val="2"/>
                <w:lang w:eastAsia="zh-TW"/>
              </w:rPr>
              <w:t>SCell</w:t>
            </w:r>
            <w:proofErr w:type="spellEnd"/>
            <w:r>
              <w:rPr>
                <w:rFonts w:eastAsia="PMingLiU"/>
                <w:iCs/>
                <w:kern w:val="2"/>
                <w:lang w:eastAsia="zh-TW"/>
              </w:rPr>
              <w:t xml:space="preserve"> could be configured to </w:t>
            </w:r>
            <w:r>
              <w:rPr>
                <w:rFonts w:eastAsia="PMingLiU"/>
                <w:iCs/>
                <w:kern w:val="2"/>
                <w:lang w:eastAsia="zh-TW"/>
              </w:rPr>
              <w:lastRenderedPageBreak/>
              <w:t xml:space="preserve">transmit PUCCH, how to determine which </w:t>
            </w:r>
            <w:proofErr w:type="spellStart"/>
            <w:r>
              <w:rPr>
                <w:rFonts w:eastAsia="PMingLiU"/>
                <w:iCs/>
                <w:kern w:val="2"/>
                <w:lang w:eastAsia="zh-TW"/>
              </w:rPr>
              <w:t>SCell</w:t>
            </w:r>
            <w:proofErr w:type="spellEnd"/>
            <w:r>
              <w:rPr>
                <w:rFonts w:eastAsia="PMingLiU"/>
                <w:iCs/>
                <w:kern w:val="2"/>
                <w:lang w:eastAsia="zh-TW"/>
              </w:rPr>
              <w:t xml:space="preserve">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8"/>
          <w:sz w:val="22"/>
          <w:szCs w:val="22"/>
          <w:lang w:eastAsia="ko-KR"/>
        </w:rPr>
      </w:pPr>
      <w:r w:rsidRPr="007560BA">
        <w:rPr>
          <w:rStyle w:val="af8"/>
          <w:sz w:val="22"/>
          <w:szCs w:val="22"/>
          <w:lang w:eastAsia="ko-KR"/>
        </w:rPr>
        <w:t>Proposal 7.1: In</w:t>
      </w:r>
      <w:r w:rsidRPr="002A4724">
        <w:rPr>
          <w:rStyle w:val="af8"/>
          <w:sz w:val="22"/>
          <w:szCs w:val="22"/>
          <w:lang w:eastAsia="ko-KR"/>
        </w:rPr>
        <w:t xml:space="preserve"> NR Rel-17, support PUCCH carrier switching at least for HARQ-ACK feedback </w:t>
      </w:r>
    </w:p>
    <w:p w14:paraId="5B0CF541" w14:textId="77777777" w:rsidR="003C2D08" w:rsidRPr="002A4724" w:rsidRDefault="003C2D08" w:rsidP="003C2D08">
      <w:pPr>
        <w:pStyle w:val="af1"/>
        <w:numPr>
          <w:ilvl w:val="0"/>
          <w:numId w:val="130"/>
        </w:numPr>
        <w:spacing w:after="100" w:afterAutospacing="1"/>
        <w:ind w:left="714" w:hanging="357"/>
        <w:rPr>
          <w:lang w:eastAsia="ko-KR"/>
        </w:rPr>
      </w:pPr>
      <w:r w:rsidRPr="002A4724">
        <w:rPr>
          <w:rStyle w:val="af8"/>
          <w:sz w:val="22"/>
          <w:szCs w:val="22"/>
          <w:lang w:eastAsia="ko-KR"/>
        </w:rPr>
        <w:t xml:space="preserve">FFS: the signaling of indication of PUCCH carrier switching for HARQ-ACK feedback. </w:t>
      </w:r>
    </w:p>
    <w:p w14:paraId="1B299D40" w14:textId="77777777" w:rsidR="003C2D08" w:rsidRDefault="003C2D08" w:rsidP="003C2D08"/>
    <w:tbl>
      <w:tblPr>
        <w:tblStyle w:val="af4"/>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 xml:space="preserve">Regardless of dynamic indication or semi-static configuration, the benefits for allowing PUCCH to be transmitted on other candidate cells are identified by many </w:t>
            </w:r>
            <w:r>
              <w:rPr>
                <w:rFonts w:eastAsia="PMingLiU"/>
                <w:iCs/>
                <w:kern w:val="2"/>
                <w:lang w:eastAsia="zh-TW"/>
              </w:rPr>
              <w:lastRenderedPageBreak/>
              <w:t>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w:t>
      </w:r>
      <w:proofErr w:type="spellStart"/>
      <w:r>
        <w:t>Pcell</w:t>
      </w:r>
      <w:proofErr w:type="spellEnd"/>
      <w:r>
        <w:t xml:space="preserve"> HARQ-ACK could be transmitted on the PUCCH of an </w:t>
      </w:r>
      <w:proofErr w:type="spellStart"/>
      <w:r>
        <w:t>SCell</w:t>
      </w:r>
      <w:proofErr w:type="spellEnd"/>
      <w:r>
        <w:t xml:space="preserve">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1"/>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1"/>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w:t>
      </w:r>
      <w:proofErr w:type="spellStart"/>
      <w:r w:rsidRPr="00EF35E4">
        <w:rPr>
          <w:lang w:val="en-US" w:eastAsia="zh-CN"/>
        </w:rPr>
        <w:t>SCell</w:t>
      </w:r>
      <w:proofErr w:type="spellEnd"/>
      <w:r w:rsidRPr="00EF35E4">
        <w:rPr>
          <w:lang w:val="en-US" w:eastAsia="zh-CN"/>
        </w:rPr>
        <w:t>.</w:t>
      </w:r>
    </w:p>
    <w:p w14:paraId="5D2EDDB0" w14:textId="77777777" w:rsidR="007560BA" w:rsidRDefault="007560BA" w:rsidP="007560BA">
      <w:pPr>
        <w:pStyle w:val="af1"/>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af1"/>
        <w:numPr>
          <w:ilvl w:val="1"/>
          <w:numId w:val="60"/>
        </w:numPr>
        <w:rPr>
          <w:lang w:val="en-US" w:eastAsia="zh-CN"/>
        </w:rPr>
      </w:pPr>
      <w:r w:rsidRPr="00F40D07">
        <w:rPr>
          <w:lang w:val="en-US" w:eastAsia="zh-CN"/>
        </w:rPr>
        <w:lastRenderedPageBreak/>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548B4A7C"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1"/>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1"/>
        <w:rPr>
          <w:b/>
          <w:bCs/>
          <w:sz w:val="22"/>
          <w:szCs w:val="22"/>
          <w:lang w:val="en-US" w:eastAsia="zh-CN"/>
        </w:rPr>
      </w:pPr>
    </w:p>
    <w:tbl>
      <w:tblPr>
        <w:tblStyle w:val="af4"/>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1"/>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69A5B6D8" w:rsidR="007560BA" w:rsidRPr="002A72E9" w:rsidRDefault="00834860" w:rsidP="005963D9">
            <w:pPr>
              <w:spacing w:beforeLines="50" w:before="120"/>
              <w:rPr>
                <w:iCs/>
                <w:kern w:val="2"/>
                <w:lang w:eastAsia="zh-CN"/>
              </w:rPr>
            </w:pPr>
            <w:r>
              <w:rPr>
                <w:iCs/>
                <w:kern w:val="2"/>
                <w:lang w:eastAsia="zh-CN"/>
              </w:rPr>
              <w:t>vivo (if support)</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F41D9C6"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r w:rsidR="004427C7">
              <w:rPr>
                <w:iCs/>
                <w:kern w:val="2"/>
                <w:lang w:eastAsia="zh-CN"/>
              </w:rPr>
              <w:t xml:space="preserve"> ,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To address collision with semi-static DL symbols and SSB, the following easy way is suggested:</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Step1: Perform intra UE prioritization (including multiplexing, overriding) according to related working assumption in 102 e-meeting if confirmed and produce final PUCCHs/PUSCHs.</w:t>
            </w:r>
          </w:p>
          <w:p w14:paraId="25C90163" w14:textId="5DFB25DB" w:rsidR="008E44DB" w:rsidRPr="00200189" w:rsidRDefault="008E44DB" w:rsidP="008E44DB">
            <w:pPr>
              <w:widowControl w:val="0"/>
              <w:spacing w:beforeLines="50" w:before="120"/>
              <w:rPr>
                <w:iCs/>
                <w:kern w:val="2"/>
                <w:lang w:eastAsia="zh-CN"/>
              </w:rPr>
            </w:pPr>
            <w:r w:rsidRPr="008E44DB">
              <w:rPr>
                <w:iCs/>
                <w:kern w:val="2"/>
                <w:lang w:val="fr-FR" w:eastAsia="zh-CN"/>
              </w:rPr>
              <w:t>Ÿ   </w:t>
            </w:r>
            <w:r w:rsidRPr="008E44DB">
              <w:rPr>
                <w:b/>
                <w:bCs/>
                <w:i/>
                <w:iCs/>
                <w:kern w:val="2"/>
                <w:lang w:val="fr-FR" w:eastAsia="zh-CN"/>
              </w:rPr>
              <w:t>Step 2: Final PUCCHs/PUSCHs is cancelled by semi-static DL symbols and SSB symbols.</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lastRenderedPageBreak/>
        <w:t xml:space="preserve">Alt. 1: Dynamic indication of PUCCH carrier switching </w:t>
      </w:r>
    </w:p>
    <w:p w14:paraId="78D923CE"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af1"/>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1"/>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af1"/>
        <w:numPr>
          <w:ilvl w:val="1"/>
          <w:numId w:val="60"/>
        </w:numPr>
        <w:rPr>
          <w:lang w:val="en-US" w:eastAsia="zh-CN"/>
        </w:rPr>
      </w:pPr>
      <w:r w:rsidRPr="00F40D07">
        <w:rPr>
          <w:lang w:val="en-US" w:eastAsia="zh-CN"/>
        </w:rPr>
        <w:t xml:space="preserve">FSS: Semi-static rules including interaction with TDD UL/DL </w:t>
      </w:r>
      <w:proofErr w:type="spellStart"/>
      <w:r w:rsidRPr="00F40D07">
        <w:rPr>
          <w:lang w:val="en-US" w:eastAsia="zh-CN"/>
        </w:rPr>
        <w:t>config</w:t>
      </w:r>
      <w:proofErr w:type="spellEnd"/>
      <w:r w:rsidRPr="00F40D07">
        <w:rPr>
          <w:lang w:val="en-US" w:eastAsia="zh-CN"/>
        </w:rPr>
        <w:t xml:space="preserve">, cell selection e.g. in certain (priority order) etc. </w:t>
      </w:r>
    </w:p>
    <w:p w14:paraId="170B987A" w14:textId="77777777" w:rsidR="007560BA" w:rsidRDefault="007560BA" w:rsidP="007560BA">
      <w:pPr>
        <w:pStyle w:val="af1"/>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1"/>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w:t>
      </w:r>
      <w:proofErr w:type="spellStart"/>
      <w:r w:rsidRPr="008511DC">
        <w:rPr>
          <w:i/>
          <w:iCs/>
          <w:lang w:val="en-US" w:eastAsia="zh-CN"/>
        </w:rPr>
        <w:t>Pcell</w:t>
      </w:r>
      <w:proofErr w:type="spellEnd"/>
      <w:r w:rsidRPr="008511DC">
        <w:rPr>
          <w:i/>
          <w:iCs/>
          <w:lang w:val="en-US" w:eastAsia="zh-CN"/>
        </w:rPr>
        <w:t xml:space="preserve"> and the HARQ-ACK corresponding to PDSCH on </w:t>
      </w:r>
      <w:proofErr w:type="spellStart"/>
      <w:r w:rsidRPr="008511DC">
        <w:rPr>
          <w:i/>
          <w:iCs/>
          <w:lang w:val="en-US" w:eastAsia="zh-CN"/>
        </w:rPr>
        <w:t>Pcell</w:t>
      </w:r>
      <w:proofErr w:type="spellEnd"/>
      <w:r w:rsidRPr="008511DC">
        <w:rPr>
          <w:i/>
          <w:iCs/>
          <w:lang w:val="en-US" w:eastAsia="zh-CN"/>
        </w:rPr>
        <w:t xml:space="preserve">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af1"/>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 xml:space="preserve">timing pattern (e.g. bitmap) to indicate which PUCCH cell to be applied for each slot (slot defined by SCS of </w:t>
      </w:r>
      <w:proofErr w:type="spellStart"/>
      <w:r w:rsidRPr="008511DC">
        <w:rPr>
          <w:iCs/>
          <w:kern w:val="2"/>
          <w:lang w:eastAsia="zh-CN"/>
        </w:rPr>
        <w:t>Pcell</w:t>
      </w:r>
      <w:proofErr w:type="spellEnd"/>
      <w:r w:rsidRPr="008511DC">
        <w:rPr>
          <w:iCs/>
          <w:kern w:val="2"/>
          <w:lang w:eastAsia="zh-CN"/>
        </w:rPr>
        <w:t>)</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4916A7E5" w:rsidR="007560BA" w:rsidRPr="00B170EA" w:rsidRDefault="00BD26D6" w:rsidP="005963D9">
            <w:pPr>
              <w:spacing w:beforeLines="50" w:before="120"/>
              <w:rPr>
                <w:iCs/>
                <w:kern w:val="2"/>
                <w:lang w:eastAsia="zh-CN"/>
              </w:rPr>
            </w:pPr>
            <w:r>
              <w:rPr>
                <w:rFonts w:hint="eastAsia"/>
                <w:iCs/>
                <w:kern w:val="2"/>
                <w:lang w:eastAsia="zh-CN"/>
              </w:rPr>
              <w:t>Z</w:t>
            </w:r>
            <w:r>
              <w:rPr>
                <w:iCs/>
                <w:kern w:val="2"/>
                <w:lang w:eastAsia="zh-CN"/>
              </w:rPr>
              <w:t>TE</w:t>
            </w:r>
            <w:r w:rsidR="00887075">
              <w:rPr>
                <w:iCs/>
                <w:kern w:val="2"/>
                <w:lang w:eastAsia="zh-CN"/>
              </w:rPr>
              <w:t>, LG</w:t>
            </w: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1C4C7765"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r w:rsidR="004427C7">
              <w:rPr>
                <w:iCs/>
                <w:kern w:val="2"/>
                <w:lang w:eastAsia="zh-CN"/>
              </w:rPr>
              <w:t xml:space="preserve">, </w:t>
            </w:r>
            <w:proofErr w:type="spellStart"/>
            <w:r w:rsidR="004427C7">
              <w:rPr>
                <w:iCs/>
                <w:kern w:val="2"/>
                <w:lang w:eastAsia="zh-CN"/>
              </w:rPr>
              <w:t>Spreadtrum</w:t>
            </w:r>
            <w:proofErr w:type="spellEnd"/>
            <w:r w:rsidR="007B6749">
              <w:rPr>
                <w:iCs/>
                <w:kern w:val="2"/>
                <w:lang w:eastAsia="zh-CN"/>
              </w:rPr>
              <w:t>, NEC</w:t>
            </w:r>
            <w:r w:rsidR="00BD26D6">
              <w:rPr>
                <w:iCs/>
                <w:kern w:val="2"/>
                <w:lang w:eastAsia="zh-CN"/>
              </w:rPr>
              <w:t>, ZTE</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5567B524"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519F7BE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2" w:name="_Hlk63203469"/>
      <w:r>
        <w:t>If you want to provide additional comments, please provide them in the table below:</w:t>
      </w:r>
    </w:p>
    <w:tbl>
      <w:tblPr>
        <w:tblStyle w:val="af4"/>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1"/>
              <w:numPr>
                <w:ilvl w:val="0"/>
                <w:numId w:val="39"/>
              </w:numPr>
              <w:spacing w:after="0"/>
              <w:ind w:left="284" w:hanging="284"/>
              <w:rPr>
                <w:iCs/>
                <w:kern w:val="2"/>
                <w:lang w:eastAsia="zh-CN"/>
              </w:rPr>
            </w:pPr>
            <w:r w:rsidRPr="00AD3601">
              <w:rPr>
                <w:iCs/>
                <w:kern w:val="2"/>
                <w:lang w:eastAsia="zh-CN"/>
              </w:rPr>
              <w:t>We did not see any actual deployment scenarios that have specific DL-UL patterns for TDD inter-band CA from operators or servic</w:t>
            </w:r>
            <w:bookmarkStart w:id="13" w:name="_GoBack"/>
            <w:bookmarkEnd w:id="13"/>
            <w:r w:rsidRPr="00AD3601">
              <w:rPr>
                <w:iCs/>
                <w:kern w:val="2"/>
                <w:lang w:eastAsia="zh-CN"/>
              </w:rPr>
              <w:t xml:space="preserve">e providers requiring the PUCCH carrier switching. </w:t>
            </w:r>
          </w:p>
          <w:p w14:paraId="45A05E88" w14:textId="77777777" w:rsidR="00A126F4" w:rsidRPr="00A126F4" w:rsidRDefault="00AD3601" w:rsidP="00DF259A">
            <w:pPr>
              <w:pStyle w:val="af1"/>
              <w:numPr>
                <w:ilvl w:val="0"/>
                <w:numId w:val="39"/>
              </w:numPr>
              <w:spacing w:after="0"/>
              <w:ind w:left="284" w:hanging="284"/>
              <w:rPr>
                <w:sz w:val="22"/>
                <w:lang w:eastAsia="zh-CN"/>
              </w:rPr>
            </w:pPr>
            <w:r w:rsidRPr="00A126F4">
              <w:rPr>
                <w:iCs/>
                <w:kern w:val="2"/>
                <w:lang w:eastAsia="zh-CN"/>
              </w:rPr>
              <w:t xml:space="preserve">We think by using existing way like selecting the TDD carrier with balanced DL/UL configuration or UL-dominant configuration as </w:t>
            </w:r>
            <w:proofErr w:type="spellStart"/>
            <w:r w:rsidRPr="00A126F4">
              <w:rPr>
                <w:iCs/>
                <w:kern w:val="2"/>
                <w:lang w:eastAsia="zh-CN"/>
              </w:rPr>
              <w:t>PCell</w:t>
            </w:r>
            <w:proofErr w:type="spellEnd"/>
            <w:r w:rsidRPr="00A126F4">
              <w:rPr>
                <w:iCs/>
                <w:kern w:val="2"/>
                <w:lang w:eastAsia="zh-CN"/>
              </w:rPr>
              <w:t xml:space="preserve"> or support PUCCH </w:t>
            </w:r>
            <w:proofErr w:type="spellStart"/>
            <w:r w:rsidRPr="00A126F4">
              <w:rPr>
                <w:iCs/>
                <w:kern w:val="2"/>
                <w:lang w:eastAsia="zh-CN"/>
              </w:rPr>
              <w:t>SCell</w:t>
            </w:r>
            <w:proofErr w:type="spellEnd"/>
            <w:r w:rsidRPr="00A126F4">
              <w:rPr>
                <w:iCs/>
                <w:kern w:val="2"/>
                <w:lang w:eastAsia="zh-CN"/>
              </w:rPr>
              <w:t xml:space="preserve">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1"/>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w:t>
            </w:r>
            <w:proofErr w:type="spellStart"/>
            <w:r>
              <w:rPr>
                <w:iCs/>
                <w:kern w:val="2"/>
                <w:lang w:eastAsia="zh-CN"/>
              </w:rPr>
              <w:t>Scell</w:t>
            </w:r>
            <w:proofErr w:type="spellEnd"/>
            <w:r>
              <w:rPr>
                <w:iCs/>
                <w:kern w:val="2"/>
                <w:lang w:eastAsia="zh-CN"/>
              </w:rPr>
              <w:t xml:space="preserve"> can be considered as baseline</w:t>
            </w:r>
            <w:r w:rsidRPr="00A126F4">
              <w:rPr>
                <w:iCs/>
                <w:kern w:val="2"/>
                <w:lang w:eastAsia="zh-CN"/>
              </w:rPr>
              <w:t xml:space="preserve">. </w:t>
            </w:r>
          </w:p>
        </w:tc>
      </w:tr>
      <w:tr w:rsidR="007560BA"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8AC73D" w14:textId="77777777" w:rsidR="007560BA" w:rsidRDefault="007560BA" w:rsidP="005963D9">
            <w:pPr>
              <w:widowControl w:val="0"/>
              <w:spacing w:beforeLines="50" w:before="120"/>
              <w:rPr>
                <w:kern w:val="2"/>
                <w:lang w:eastAsia="zh-CN"/>
              </w:rPr>
            </w:pP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5963D9">
            <w:pPr>
              <w:widowControl w:val="0"/>
              <w:spacing w:beforeLines="50" w:before="120"/>
              <w:rPr>
                <w:kern w:val="2"/>
                <w:lang w:eastAsia="zh-CN"/>
              </w:rPr>
            </w:pP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2"/>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w:t>
      </w:r>
      <w:proofErr w:type="spellStart"/>
      <w:r w:rsidRPr="00796C82">
        <w:rPr>
          <w:sz w:val="22"/>
          <w:szCs w:val="22"/>
          <w:lang w:val="en-US"/>
        </w:rPr>
        <w:t>codeblock</w:t>
      </w:r>
      <w:proofErr w:type="spellEnd"/>
      <w:r w:rsidRPr="00796C82">
        <w:rPr>
          <w:sz w:val="22"/>
          <w:szCs w:val="22"/>
          <w:lang w:val="en-US"/>
        </w:rPr>
        <w:t xml:space="preserve"> PDSCH scheduling, meaning that always two bits of HARQ-ACK will be generated (if maximum number of </w:t>
      </w:r>
      <w:proofErr w:type="spellStart"/>
      <w:r w:rsidRPr="00796C82">
        <w:rPr>
          <w:sz w:val="22"/>
          <w:szCs w:val="22"/>
          <w:lang w:val="en-US"/>
        </w:rPr>
        <w:t>codewords</w:t>
      </w:r>
      <w:proofErr w:type="spellEnd"/>
      <w:r w:rsidRPr="00796C82">
        <w:rPr>
          <w:sz w:val="22"/>
          <w:szCs w:val="22"/>
          <w:lang w:val="en-US"/>
        </w:rPr>
        <w:t xml:space="preserve">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lastRenderedPageBreak/>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3"/>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1"/>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w:t>
      </w:r>
      <w:proofErr w:type="spellStart"/>
      <w:r w:rsidRPr="00EF76B4">
        <w:rPr>
          <w:sz w:val="22"/>
          <w:szCs w:val="22"/>
          <w:lang w:val="en-US"/>
        </w:rPr>
        <w:t>config</w:t>
      </w:r>
      <w:proofErr w:type="spellEnd"/>
      <w:r w:rsidRPr="00EF76B4">
        <w:rPr>
          <w:sz w:val="22"/>
          <w:szCs w:val="22"/>
          <w:lang w:val="en-US"/>
        </w:rPr>
        <w:t xml:space="preserve">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맑은 고딕"/>
          <w:b/>
        </w:rPr>
      </w:pPr>
      <w:r>
        <w:rPr>
          <w:rFonts w:eastAsia="맑은 고딕"/>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4"/>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1"/>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1"/>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1"/>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1"/>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sps-config</w:t>
      </w:r>
      <w:proofErr w:type="spellEnd"/>
      <w:r w:rsidRPr="00C87070">
        <w:rPr>
          <w:b/>
          <w:bCs/>
          <w:i/>
          <w:iCs/>
          <w:sz w:val="22"/>
          <w:szCs w:val="22"/>
          <w:lang w:val="en-US"/>
        </w:rPr>
        <w:t>, only HARQ-ACK of SPS PDSCH configurations configured for deferral is in principle subject to deferral</w:t>
      </w:r>
    </w:p>
    <w:tbl>
      <w:tblPr>
        <w:tblStyle w:val="af4"/>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4"/>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proofErr w:type="spellStart"/>
            <w:r w:rsidRPr="00200E56">
              <w:rPr>
                <w:iCs/>
                <w:kern w:val="2"/>
                <w:lang w:eastAsia="zh-CN"/>
              </w:rPr>
              <w:t>MediaTek</w:t>
            </w:r>
            <w:proofErr w:type="spellEnd"/>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1"/>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1"/>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1"/>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1"/>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1"/>
        <w:ind w:left="1440"/>
        <w:jc w:val="both"/>
        <w:rPr>
          <w:b/>
          <w:bCs/>
          <w:i/>
          <w:iCs/>
          <w:sz w:val="22"/>
          <w:szCs w:val="22"/>
          <w:lang w:val="en-US"/>
        </w:rPr>
      </w:pPr>
    </w:p>
    <w:tbl>
      <w:tblPr>
        <w:tblStyle w:val="af4"/>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xml:space="preserve">, </w:t>
            </w:r>
            <w:proofErr w:type="spellStart"/>
            <w:r w:rsidR="00E30061">
              <w:rPr>
                <w:iCs/>
                <w:kern w:val="2"/>
                <w:lang w:eastAsia="zh-CN"/>
              </w:rPr>
              <w:t>MediaTek</w:t>
            </w:r>
            <w:proofErr w:type="spellEnd"/>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r>
              <w:rPr>
                <w:iCs/>
                <w:kern w:val="2"/>
                <w:lang w:eastAsia="zh-CN"/>
              </w:rPr>
              <w:t>: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4"/>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proofErr w:type="spellStart"/>
            <w:r w:rsidRPr="001B37F3">
              <w:rPr>
                <w:iCs/>
                <w:kern w:val="2"/>
                <w:lang w:eastAsia="zh-CN"/>
              </w:rPr>
              <w:t>MediaTek</w:t>
            </w:r>
            <w:proofErr w:type="spellEnd"/>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1"/>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1"/>
        <w:jc w:val="both"/>
        <w:rPr>
          <w:lang w:val="en-US"/>
        </w:rPr>
      </w:pPr>
    </w:p>
    <w:tbl>
      <w:tblPr>
        <w:tblStyle w:val="af4"/>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w:t>
            </w:r>
            <w:proofErr w:type="spellStart"/>
            <w:r w:rsidRPr="00085E18">
              <w:rPr>
                <w:rFonts w:ascii="Segoe UI" w:eastAsia="Times New Roman" w:hAnsi="Segoe UI" w:cs="Segoe UI"/>
                <w:i/>
                <w:iCs/>
                <w:sz w:val="18"/>
                <w:szCs w:val="18"/>
                <w:lang w:val="en-US" w:eastAsia="sv-SE"/>
              </w:rPr>
              <w:t>config</w:t>
            </w:r>
            <w:proofErr w:type="spellEnd"/>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 xml:space="preserve">On Type 1 HARQ-ACK codebook for </w:t>
      </w:r>
      <w:proofErr w:type="spellStart"/>
      <w:r w:rsidRPr="00031500">
        <w:rPr>
          <w:b/>
          <w:bCs/>
          <w:u w:val="single"/>
        </w:rPr>
        <w:t>subslot</w:t>
      </w:r>
      <w:proofErr w:type="spellEnd"/>
      <w:r w:rsidRPr="00031500">
        <w:rPr>
          <w:b/>
          <w:bCs/>
          <w:u w:val="single"/>
        </w:rPr>
        <w:t xml:space="preserve"> PUCCH</w:t>
      </w:r>
      <w:r>
        <w:t xml:space="preserve"> the following feedback had been received</w:t>
      </w:r>
    </w:p>
    <w:tbl>
      <w:tblPr>
        <w:tblStyle w:val="af4"/>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proofErr w:type="spellStart"/>
            <w:r w:rsidRPr="00200E56">
              <w:rPr>
                <w:iCs/>
                <w:kern w:val="2"/>
                <w:lang w:eastAsia="zh-CN"/>
              </w:rPr>
              <w:t>MediaTek</w:t>
            </w:r>
            <w:proofErr w:type="spellEnd"/>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1"/>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1"/>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1"/>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1"/>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4"/>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proofErr w:type="spellStart"/>
            <w:r>
              <w:rPr>
                <w:iCs/>
                <w:kern w:val="2"/>
                <w:lang w:eastAsia="zh-CN"/>
              </w:rPr>
              <w:t>MediaTek</w:t>
            </w:r>
            <w:proofErr w:type="spellEnd"/>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proofErr w:type="spellStart"/>
            <w:r>
              <w:rPr>
                <w:rFonts w:eastAsiaTheme="minorEastAsia"/>
                <w:iCs/>
                <w:kern w:val="2"/>
                <w:lang w:eastAsia="zh-CN"/>
              </w:rPr>
              <w:t>MediaTek</w:t>
            </w:r>
            <w:proofErr w:type="spellEnd"/>
            <w:r>
              <w:rPr>
                <w:rFonts w:eastAsiaTheme="minorEastAsia"/>
                <w:iCs/>
                <w:kern w:val="2"/>
                <w:lang w:eastAsia="zh-CN"/>
              </w:rPr>
              <w:t xml:space="preserve">: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1"/>
        <w:numPr>
          <w:ilvl w:val="0"/>
          <w:numId w:val="1"/>
        </w:numPr>
        <w:rPr>
          <w:lang w:eastAsia="x-none"/>
        </w:rPr>
      </w:pPr>
      <w:r>
        <w:rPr>
          <w:lang w:eastAsia="x-none"/>
        </w:rPr>
        <w:t>R1-2100101</w:t>
      </w:r>
      <w:r>
        <w:rPr>
          <w:lang w:eastAsia="x-none"/>
        </w:rPr>
        <w:tab/>
        <w:t xml:space="preserve">Discussion on HARQ-ACK enhancements for </w:t>
      </w:r>
      <w:proofErr w:type="spellStart"/>
      <w:r>
        <w:rPr>
          <w:lang w:eastAsia="x-none"/>
        </w:rPr>
        <w:t>eURLLC</w:t>
      </w:r>
      <w:proofErr w:type="spellEnd"/>
      <w:r>
        <w:rPr>
          <w:lang w:eastAsia="x-none"/>
        </w:rPr>
        <w:tab/>
        <w:t>ZTE</w:t>
      </w:r>
    </w:p>
    <w:p w14:paraId="404431C8" w14:textId="77777777" w:rsidR="00CA5607" w:rsidRDefault="00CA5607" w:rsidP="00CA5607">
      <w:pPr>
        <w:pStyle w:val="af1"/>
        <w:numPr>
          <w:ilvl w:val="0"/>
          <w:numId w:val="1"/>
        </w:numPr>
        <w:rPr>
          <w:lang w:eastAsia="x-none"/>
        </w:rPr>
      </w:pPr>
      <w:r>
        <w:rPr>
          <w:lang w:eastAsia="x-none"/>
        </w:rPr>
        <w:t>R1-2100181</w:t>
      </w:r>
      <w:r>
        <w:rPr>
          <w:lang w:eastAsia="x-none"/>
        </w:rPr>
        <w:tab/>
        <w:t>HARQ-ACK enhancements for Rel-17 URLLC/</w:t>
      </w:r>
      <w:proofErr w:type="spellStart"/>
      <w:r>
        <w:rPr>
          <w:lang w:eastAsia="x-none"/>
        </w:rPr>
        <w:t>IIoT</w:t>
      </w:r>
      <w:proofErr w:type="spellEnd"/>
      <w:r>
        <w:rPr>
          <w:lang w:eastAsia="x-none"/>
        </w:rPr>
        <w:tab/>
        <w:t>OPPO</w:t>
      </w:r>
    </w:p>
    <w:p w14:paraId="1336AB1D" w14:textId="77777777" w:rsidR="00CA5607" w:rsidRDefault="00CA5607" w:rsidP="00CA5607">
      <w:pPr>
        <w:pStyle w:val="af1"/>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af1"/>
        <w:numPr>
          <w:ilvl w:val="0"/>
          <w:numId w:val="1"/>
        </w:numPr>
        <w:rPr>
          <w:lang w:eastAsia="x-none"/>
        </w:rPr>
      </w:pPr>
      <w:r>
        <w:rPr>
          <w:lang w:eastAsia="x-none"/>
        </w:rPr>
        <w:t>R1-2100268</w:t>
      </w:r>
      <w:r>
        <w:rPr>
          <w:lang w:eastAsia="x-none"/>
        </w:rPr>
        <w:tab/>
        <w:t xml:space="preserve">HARQ-ACK Enhancements for </w:t>
      </w:r>
      <w:proofErr w:type="spellStart"/>
      <w:r>
        <w:rPr>
          <w:lang w:eastAsia="x-none"/>
        </w:rPr>
        <w:t>IIoT</w:t>
      </w:r>
      <w:proofErr w:type="spellEnd"/>
      <w:r>
        <w:rPr>
          <w:lang w:eastAsia="x-none"/>
        </w:rPr>
        <w:t>/URLLC</w:t>
      </w:r>
      <w:r>
        <w:rPr>
          <w:lang w:eastAsia="x-none"/>
        </w:rPr>
        <w:tab/>
        <w:t>Ericsson</w:t>
      </w:r>
    </w:p>
    <w:p w14:paraId="7EDBA7A3" w14:textId="77777777" w:rsidR="00CA5607" w:rsidRDefault="00CA5607" w:rsidP="00CA5607">
      <w:pPr>
        <w:pStyle w:val="af1"/>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1"/>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1"/>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af1"/>
        <w:numPr>
          <w:ilvl w:val="0"/>
          <w:numId w:val="1"/>
        </w:numPr>
        <w:rPr>
          <w:lang w:eastAsia="x-none"/>
        </w:rPr>
      </w:pPr>
      <w:r>
        <w:rPr>
          <w:lang w:eastAsia="x-none"/>
        </w:rPr>
        <w:t>R1-2100574</w:t>
      </w:r>
      <w:r>
        <w:rPr>
          <w:lang w:eastAsia="x-none"/>
        </w:rPr>
        <w:tab/>
        <w:t>On UE feedback enhancements for HARQ-ACK</w:t>
      </w:r>
      <w:r>
        <w:rPr>
          <w:lang w:eastAsia="x-none"/>
        </w:rPr>
        <w:tab/>
      </w:r>
      <w:proofErr w:type="spellStart"/>
      <w:r>
        <w:rPr>
          <w:lang w:eastAsia="x-none"/>
        </w:rPr>
        <w:t>MediaTek</w:t>
      </w:r>
      <w:proofErr w:type="spellEnd"/>
      <w:r>
        <w:rPr>
          <w:lang w:eastAsia="x-none"/>
        </w:rPr>
        <w:t xml:space="preserve"> Inc.</w:t>
      </w:r>
    </w:p>
    <w:p w14:paraId="72918D7A" w14:textId="77777777" w:rsidR="00CA5607" w:rsidRDefault="00CA5607" w:rsidP="00CA5607">
      <w:pPr>
        <w:pStyle w:val="af1"/>
        <w:numPr>
          <w:ilvl w:val="0"/>
          <w:numId w:val="1"/>
        </w:numPr>
        <w:rPr>
          <w:lang w:eastAsia="x-none"/>
        </w:rPr>
      </w:pPr>
      <w:r>
        <w:rPr>
          <w:lang w:eastAsia="x-none"/>
        </w:rPr>
        <w:t>R1-2100649</w:t>
      </w:r>
      <w:r>
        <w:rPr>
          <w:lang w:eastAsia="x-none"/>
        </w:rPr>
        <w:tab/>
        <w:t>UE HARQ feedback enhancements for URLLC/</w:t>
      </w:r>
      <w:proofErr w:type="spellStart"/>
      <w:r>
        <w:rPr>
          <w:lang w:eastAsia="x-none"/>
        </w:rPr>
        <w:t>IIoT</w:t>
      </w:r>
      <w:proofErr w:type="spellEnd"/>
      <w:r>
        <w:rPr>
          <w:lang w:eastAsia="x-none"/>
        </w:rPr>
        <w:tab/>
        <w:t>Intel Corporation</w:t>
      </w:r>
    </w:p>
    <w:p w14:paraId="54ED771B" w14:textId="77777777" w:rsidR="00CA5607" w:rsidRDefault="00CA5607" w:rsidP="00CA5607">
      <w:pPr>
        <w:pStyle w:val="af1"/>
        <w:numPr>
          <w:ilvl w:val="0"/>
          <w:numId w:val="1"/>
        </w:numPr>
        <w:rPr>
          <w:lang w:eastAsia="x-none"/>
        </w:rPr>
      </w:pPr>
      <w:r>
        <w:rPr>
          <w:lang w:eastAsia="x-none"/>
        </w:rPr>
        <w:t>R1-2100728</w:t>
      </w:r>
      <w:r>
        <w:rPr>
          <w:lang w:eastAsia="x-none"/>
        </w:rPr>
        <w:tab/>
        <w:t>HARQ-ACK Feedback Enhancements for URLLC/</w:t>
      </w:r>
      <w:proofErr w:type="spellStart"/>
      <w:r>
        <w:rPr>
          <w:lang w:eastAsia="x-none"/>
        </w:rPr>
        <w:t>IIoT</w:t>
      </w:r>
      <w:proofErr w:type="spellEnd"/>
      <w:r>
        <w:rPr>
          <w:lang w:eastAsia="x-none"/>
        </w:rPr>
        <w:tab/>
        <w:t>Nokia, Nokia Shanghai Bell</w:t>
      </w:r>
    </w:p>
    <w:p w14:paraId="34FF3554" w14:textId="77777777" w:rsidR="00CA5607" w:rsidRDefault="00CA5607" w:rsidP="00CA5607">
      <w:pPr>
        <w:pStyle w:val="af1"/>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af1"/>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1"/>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1"/>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1"/>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1"/>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1"/>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1"/>
        <w:numPr>
          <w:ilvl w:val="0"/>
          <w:numId w:val="1"/>
        </w:numPr>
        <w:rPr>
          <w:lang w:eastAsia="x-none"/>
        </w:rPr>
      </w:pPr>
      <w:r>
        <w:rPr>
          <w:lang w:eastAsia="x-none"/>
        </w:rPr>
        <w:t>R1-2100993</w:t>
      </w:r>
      <w:r>
        <w:rPr>
          <w:lang w:eastAsia="x-none"/>
        </w:rPr>
        <w:tab/>
        <w:t xml:space="preserve">HARQ-ACK feedback enhancement for </w:t>
      </w:r>
      <w:proofErr w:type="spellStart"/>
      <w:r>
        <w:rPr>
          <w:lang w:eastAsia="x-none"/>
        </w:rPr>
        <w:t>IIoT</w:t>
      </w:r>
      <w:proofErr w:type="spellEnd"/>
      <w:r>
        <w:rPr>
          <w:lang w:eastAsia="x-none"/>
        </w:rPr>
        <w:t>/URLLC</w:t>
      </w:r>
      <w:r>
        <w:rPr>
          <w:lang w:eastAsia="x-none"/>
        </w:rPr>
        <w:tab/>
        <w:t>Lenovo, Motorola Mobility</w:t>
      </w:r>
    </w:p>
    <w:p w14:paraId="41346D3A" w14:textId="77777777" w:rsidR="00CA5607" w:rsidRDefault="00CA5607" w:rsidP="00CA5607">
      <w:pPr>
        <w:pStyle w:val="af1"/>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1"/>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1"/>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af1"/>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1"/>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1"/>
        <w:numPr>
          <w:ilvl w:val="0"/>
          <w:numId w:val="1"/>
        </w:numPr>
        <w:rPr>
          <w:lang w:eastAsia="x-none"/>
        </w:rPr>
      </w:pPr>
      <w:r>
        <w:rPr>
          <w:lang w:eastAsia="x-none"/>
        </w:rPr>
        <w:t>R1-2101290</w:t>
      </w:r>
      <w:r>
        <w:rPr>
          <w:lang w:eastAsia="x-none"/>
        </w:rPr>
        <w:tab/>
        <w:t xml:space="preserve">HARQ-ACK enhancements for </w:t>
      </w:r>
      <w:proofErr w:type="spellStart"/>
      <w:r>
        <w:rPr>
          <w:lang w:eastAsia="x-none"/>
        </w:rPr>
        <w:t>IIoT</w:t>
      </w:r>
      <w:proofErr w:type="spellEnd"/>
      <w:r>
        <w:rPr>
          <w:lang w:eastAsia="x-none"/>
        </w:rPr>
        <w:t xml:space="preserve">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af1"/>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1"/>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1"/>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1"/>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1"/>
        <w:numPr>
          <w:ilvl w:val="0"/>
          <w:numId w:val="1"/>
        </w:numPr>
        <w:rPr>
          <w:lang w:eastAsia="x-none"/>
        </w:rPr>
      </w:pPr>
      <w:r>
        <w:rPr>
          <w:lang w:eastAsia="x-none"/>
        </w:rPr>
        <w:t>R1-2101675</w:t>
      </w:r>
      <w:r>
        <w:rPr>
          <w:lang w:eastAsia="x-none"/>
        </w:rPr>
        <w:tab/>
        <w:t>Discussion on HARQ-ACK enhancement for URLLC/</w:t>
      </w:r>
      <w:proofErr w:type="spellStart"/>
      <w:r>
        <w:rPr>
          <w:lang w:eastAsia="x-none"/>
        </w:rPr>
        <w:t>IIoT</w:t>
      </w:r>
      <w:proofErr w:type="spellEnd"/>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w:t>
      </w:r>
      <w:proofErr w:type="spellStart"/>
      <w:r w:rsidR="00700711" w:rsidRPr="00700711">
        <w:t>IIoT</w:t>
      </w:r>
      <w:proofErr w:type="spellEnd"/>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1"/>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1"/>
        <w:numPr>
          <w:ilvl w:val="0"/>
          <w:numId w:val="31"/>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1"/>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1"/>
        <w:numPr>
          <w:ilvl w:val="0"/>
          <w:numId w:val="32"/>
        </w:numPr>
        <w:spacing w:after="0"/>
      </w:pPr>
      <w:r w:rsidRPr="0091423F">
        <w:t>SPS HARQ skipping for ‘skipped’ SPS PDSCH</w:t>
      </w:r>
    </w:p>
    <w:p w14:paraId="5439D477" w14:textId="77777777" w:rsidR="0091423F" w:rsidRPr="0091423F" w:rsidRDefault="0091423F" w:rsidP="00B9335E">
      <w:pPr>
        <w:pStyle w:val="af1"/>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1"/>
        <w:numPr>
          <w:ilvl w:val="0"/>
          <w:numId w:val="32"/>
        </w:numPr>
        <w:spacing w:after="0"/>
      </w:pPr>
      <w:r w:rsidRPr="0091423F">
        <w:t>Retransmission of cancelled HARQ</w:t>
      </w:r>
    </w:p>
    <w:p w14:paraId="03765B91" w14:textId="77777777" w:rsidR="0091423F" w:rsidRPr="0091423F" w:rsidRDefault="0091423F" w:rsidP="00B9335E">
      <w:pPr>
        <w:pStyle w:val="af1"/>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af1"/>
        <w:numPr>
          <w:ilvl w:val="0"/>
          <w:numId w:val="32"/>
        </w:numPr>
        <w:spacing w:after="0"/>
      </w:pPr>
      <w:r w:rsidRPr="0091423F">
        <w:t xml:space="preserve">Type 1 HARQ codebook based on sub-slot PUCCH </w:t>
      </w:r>
      <w:proofErr w:type="spellStart"/>
      <w:r w:rsidRPr="0091423F">
        <w:t>config</w:t>
      </w:r>
      <w:proofErr w:type="spellEnd"/>
      <w:r w:rsidRPr="0091423F">
        <w:t xml:space="preserve"> </w:t>
      </w:r>
    </w:p>
    <w:p w14:paraId="10F6B37D" w14:textId="77777777" w:rsidR="0091423F" w:rsidRPr="0091423F" w:rsidRDefault="0091423F" w:rsidP="00B9335E">
      <w:pPr>
        <w:pStyle w:val="af1"/>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lastRenderedPageBreak/>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aa"/>
            <w:sz w:val="24"/>
            <w:szCs w:val="24"/>
          </w:rPr>
          <w:t>RP-202872</w:t>
        </w:r>
      </w:hyperlink>
    </w:p>
    <w:p w14:paraId="467DF708" w14:textId="77777777" w:rsidR="001C211B" w:rsidRPr="001C211B" w:rsidRDefault="001C211B" w:rsidP="001C211B">
      <w:pPr>
        <w:spacing w:after="0"/>
        <w:rPr>
          <w:rFonts w:eastAsia="굴림"/>
          <w:b/>
          <w:bCs/>
          <w:sz w:val="24"/>
          <w:szCs w:val="24"/>
          <w:lang w:val="en-US" w:eastAsia="zh-CN"/>
        </w:rPr>
      </w:pPr>
      <w:r w:rsidRPr="001C211B">
        <w:rPr>
          <w:b/>
          <w:bCs/>
          <w:lang w:eastAsia="zh-CN"/>
        </w:rPr>
        <w:t xml:space="preserve">RAN conclusion on </w:t>
      </w:r>
      <w:proofErr w:type="spellStart"/>
      <w:r w:rsidRPr="001C211B">
        <w:rPr>
          <w:b/>
          <w:bCs/>
          <w:lang w:eastAsia="zh-CN"/>
        </w:rPr>
        <w:t>IIoT</w:t>
      </w:r>
      <w:proofErr w:type="spellEnd"/>
      <w:r w:rsidRPr="001C211B">
        <w:rPr>
          <w:b/>
          <w:bCs/>
          <w:lang w:eastAsia="zh-CN"/>
        </w:rPr>
        <w:t xml:space="preserve">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 xml:space="preserve">RAN1 to continue discussion on PUCCH repetition, whether to specify or not, in the </w:t>
      </w:r>
      <w:proofErr w:type="spellStart"/>
      <w:r w:rsidRPr="001C211B">
        <w:rPr>
          <w:lang w:eastAsia="zh-CN"/>
        </w:rPr>
        <w:t>IIoT</w:t>
      </w:r>
      <w:proofErr w:type="spellEnd"/>
      <w:r w:rsidRPr="001C211B">
        <w:rPr>
          <w:lang w:eastAsia="zh-CN"/>
        </w:rPr>
        <w: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 xml:space="preserve">The following items are not within scope of the continued discussions in the </w:t>
      </w:r>
      <w:proofErr w:type="spellStart"/>
      <w:r w:rsidRPr="001C211B">
        <w:rPr>
          <w:lang w:eastAsia="zh-CN"/>
        </w:rPr>
        <w:t>IIoT</w:t>
      </w:r>
      <w:proofErr w:type="spellEnd"/>
      <w:r w:rsidRPr="001C211B">
        <w:rPr>
          <w:lang w:eastAsia="zh-CN"/>
        </w:rPr>
        <w:t>/URLLC WI:</w:t>
      </w:r>
    </w:p>
    <w:p w14:paraId="680D5A54"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1"/>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 xml:space="preserve">For the UE CSI/HARQ-ACK feedback enhancements in the </w:t>
      </w:r>
      <w:proofErr w:type="spellStart"/>
      <w:r w:rsidRPr="001C211B">
        <w:rPr>
          <w:lang w:eastAsia="zh-CN"/>
        </w:rPr>
        <w:t>IIoT</w:t>
      </w:r>
      <w:proofErr w:type="spellEnd"/>
      <w:r w:rsidRPr="001C211B">
        <w:rPr>
          <w:lang w:eastAsia="zh-CN"/>
        </w:rPr>
        <w:t>/URLLC WI, RAN1 work to continue the discussions. Status to be checked in March if any RAN level guidance needed.</w:t>
      </w:r>
    </w:p>
    <w:p w14:paraId="6F356B6A" w14:textId="77777777" w:rsidR="001C211B" w:rsidRPr="001C211B" w:rsidRDefault="001C211B" w:rsidP="008C6B85">
      <w:pPr>
        <w:pStyle w:val="af1"/>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1"/>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 xml:space="preserve">Discussion on HARQ-ACK enhancements for </w:t>
      </w:r>
      <w:proofErr w:type="spellStart"/>
      <w:r>
        <w:t>eURLLC</w:t>
      </w:r>
      <w:proofErr w:type="spellEnd"/>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맑은 고딕"/>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5"/>
        <w:snapToGrid w:val="0"/>
        <w:spacing w:afterLines="50"/>
        <w:rPr>
          <w:rFonts w:eastAsia="SimSun"/>
          <w:i/>
          <w:iCs/>
        </w:rPr>
      </w:pPr>
    </w:p>
    <w:p w14:paraId="1B4F2A0F" w14:textId="29949548" w:rsidR="00CA5607" w:rsidRDefault="00CA5607" w:rsidP="00CA5607">
      <w:pPr>
        <w:pStyle w:val="3"/>
        <w:numPr>
          <w:ilvl w:val="0"/>
          <w:numId w:val="3"/>
        </w:numPr>
      </w:pPr>
      <w:r>
        <w:t>R1-2100181</w:t>
      </w:r>
      <w:r>
        <w:tab/>
        <w:t>HARQ-ACK enhancements for Rel-17 URLLC/</w:t>
      </w:r>
      <w:proofErr w:type="spellStart"/>
      <w:r>
        <w:t>IIoT</w:t>
      </w:r>
      <w:proofErr w:type="spellEnd"/>
      <w:r>
        <w:tab/>
        <w:t>OPPO</w:t>
      </w:r>
    </w:p>
    <w:p w14:paraId="7699E855" w14:textId="77777777" w:rsidR="00525A5B" w:rsidRDefault="00525A5B" w:rsidP="00525A5B">
      <w:pPr>
        <w:pStyle w:val="af5"/>
        <w:rPr>
          <w:b/>
          <w:i/>
        </w:rPr>
      </w:pPr>
      <w:r>
        <w:rPr>
          <w:b/>
          <w:i/>
        </w:rPr>
        <w:t xml:space="preserve">Proposal 1: </w:t>
      </w:r>
      <w:proofErr w:type="spellStart"/>
      <w:r>
        <w:rPr>
          <w:b/>
          <w:i/>
        </w:rPr>
        <w:t>Subslot</w:t>
      </w:r>
      <w:proofErr w:type="spellEnd"/>
      <w:r>
        <w:rPr>
          <w:b/>
          <w:i/>
        </w:rPr>
        <w:t>-based type-1 HARQ-ACK codebook should be supported in Rel-17.</w:t>
      </w:r>
    </w:p>
    <w:p w14:paraId="09730443" w14:textId="77777777" w:rsidR="00525A5B" w:rsidRDefault="00525A5B" w:rsidP="00525A5B">
      <w:pPr>
        <w:pStyle w:val="af5"/>
        <w:rPr>
          <w:b/>
          <w:i/>
        </w:rPr>
      </w:pPr>
      <w:r>
        <w:rPr>
          <w:b/>
          <w:i/>
        </w:rPr>
        <w:t xml:space="preserve">Proposal 2: If </w:t>
      </w:r>
      <w:proofErr w:type="spellStart"/>
      <w:r>
        <w:rPr>
          <w:b/>
          <w:i/>
        </w:rPr>
        <w:t>subslot</w:t>
      </w:r>
      <w:proofErr w:type="spellEnd"/>
      <w:r>
        <w:rPr>
          <w:b/>
          <w:i/>
        </w:rPr>
        <w:t>- based type-1 HARQ-ACK codebook is supported, to determine the occasions for candidate PDSCH receptions, the following limitation should be considered:</w:t>
      </w:r>
    </w:p>
    <w:p w14:paraId="1C7729BA" w14:textId="77777777" w:rsidR="00525A5B" w:rsidRDefault="00525A5B" w:rsidP="00B463F6">
      <w:pPr>
        <w:pStyle w:val="af5"/>
        <w:numPr>
          <w:ilvl w:val="0"/>
          <w:numId w:val="7"/>
        </w:numPr>
        <w:spacing w:line="240" w:lineRule="auto"/>
        <w:ind w:left="851" w:hanging="425"/>
        <w:rPr>
          <w:b/>
          <w:i/>
        </w:rPr>
      </w:pPr>
      <w:r>
        <w:rPr>
          <w:b/>
          <w:i/>
        </w:rPr>
        <w:t xml:space="preserve">For a given </w:t>
      </w:r>
      <w:proofErr w:type="spellStart"/>
      <w:r>
        <w:rPr>
          <w:b/>
          <w:i/>
        </w:rPr>
        <w:t>subslot</w:t>
      </w:r>
      <w:proofErr w:type="spellEnd"/>
      <w:r>
        <w:rPr>
          <w:b/>
          <w:i/>
        </w:rPr>
        <w:t xml:space="preserve">, if the last symbols of the PDSCH time resource derived by a TDRA row r is not in the </w:t>
      </w:r>
      <w:proofErr w:type="spellStart"/>
      <w:r>
        <w:rPr>
          <w:b/>
          <w:i/>
        </w:rPr>
        <w:t>subslot</w:t>
      </w:r>
      <w:proofErr w:type="spellEnd"/>
      <w:r>
        <w:rPr>
          <w:b/>
          <w:i/>
        </w:rPr>
        <w:t>, row r is removed from the cardinality of TDRA rows.</w:t>
      </w:r>
    </w:p>
    <w:p w14:paraId="22887E91" w14:textId="77777777" w:rsidR="00525A5B" w:rsidRDefault="00525A5B" w:rsidP="00525A5B">
      <w:pPr>
        <w:pStyle w:val="af5"/>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5"/>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5"/>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5"/>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5"/>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5"/>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5"/>
        <w:rPr>
          <w:b/>
          <w:i/>
        </w:rPr>
      </w:pPr>
      <w:r>
        <w:rPr>
          <w:b/>
          <w:i/>
        </w:rPr>
        <w:t>Proposal 7: The following two methods for SPS HARQ-ACK compression should be supported:</w:t>
      </w:r>
    </w:p>
    <w:p w14:paraId="498753C0" w14:textId="77777777" w:rsidR="00525A5B" w:rsidRDefault="00525A5B" w:rsidP="00B463F6">
      <w:pPr>
        <w:pStyle w:val="af5"/>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5"/>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5"/>
        <w:ind w:leftChars="420" w:left="840"/>
        <w:rPr>
          <w:rFonts w:eastAsia="SimSun"/>
          <w:szCs w:val="20"/>
        </w:rPr>
      </w:pPr>
    </w:p>
    <w:p w14:paraId="57814F3B" w14:textId="626C5008" w:rsidR="00525A5B" w:rsidRDefault="00525A5B" w:rsidP="00525A5B">
      <w:pPr>
        <w:pStyle w:val="af5"/>
        <w:jc w:val="center"/>
      </w:pPr>
      <w:r>
        <w:rPr>
          <w:noProof/>
          <w:lang w:eastAsia="ko-KR"/>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5"/>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af5"/>
      </w:pPr>
      <w:r>
        <w:rPr>
          <w:noProof/>
        </w:rPr>
        <w:object w:dxaOrig="14858" w:dyaOrig="3937" w14:anchorId="4862EA9D">
          <v:shape id="_x0000_i1027" type="#_x0000_t75" alt="" style="width:456.45pt;height:125.65pt;mso-width-percent:0;mso-height-percent:0;mso-width-percent:0;mso-height-percent:0" o:ole="">
            <v:imagedata r:id="rId31" o:title=""/>
          </v:shape>
          <o:OLEObject Type="Embed" ProgID="Visio.Drawing.15" ShapeID="_x0000_i1027" DrawAspect="Content" ObjectID="_1673890865" r:id="rId43"/>
        </w:object>
      </w:r>
      <w:r w:rsidR="00525A5B" w:rsidDel="00C014F2">
        <w:t xml:space="preserve"> </w:t>
      </w:r>
    </w:p>
    <w:p w14:paraId="4ACED4D2" w14:textId="77777777" w:rsidR="00525A5B" w:rsidRDefault="00525A5B" w:rsidP="00525A5B">
      <w:pPr>
        <w:pStyle w:val="af5"/>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af5"/>
        <w:spacing w:line="240" w:lineRule="auto"/>
        <w:ind w:left="851"/>
        <w:rPr>
          <w:b/>
          <w:i/>
        </w:rPr>
      </w:pPr>
    </w:p>
    <w:p w14:paraId="3937EB73" w14:textId="77777777" w:rsidR="00525A5B" w:rsidRDefault="00525A5B" w:rsidP="00525A5B">
      <w:pPr>
        <w:pStyle w:val="af5"/>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5"/>
        <w:numPr>
          <w:ilvl w:val="0"/>
          <w:numId w:val="7"/>
        </w:numPr>
        <w:spacing w:line="240" w:lineRule="auto"/>
        <w:ind w:left="851" w:hanging="425"/>
        <w:rPr>
          <w:b/>
          <w:i/>
        </w:rPr>
      </w:pPr>
      <w:r>
        <w:rPr>
          <w:rStyle w:val="af9"/>
          <w:b/>
          <w:szCs w:val="20"/>
          <w:lang w:val="en-GB"/>
        </w:rPr>
        <w:t xml:space="preserve">The payload size of </w:t>
      </w:r>
      <w:r>
        <w:rPr>
          <w:b/>
          <w:i/>
        </w:rPr>
        <w:t>Type</w:t>
      </w:r>
      <w:r>
        <w:rPr>
          <w:rStyle w:val="af9"/>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1"/>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af1"/>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 xml:space="preserve">HARQ-ACK Enhancements for </w:t>
      </w:r>
      <w:proofErr w:type="spellStart"/>
      <w:r>
        <w:t>IIoT</w:t>
      </w:r>
      <w:proofErr w:type="spellEnd"/>
      <w:r>
        <w: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1"/>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5"/>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5"/>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5"/>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3.55pt;height:168.45pt;mso-width-percent:0;mso-height-percent:0;mso-width-percent:0;mso-height-percent:0" o:ole="">
            <v:imagedata r:id="rId44" o:title=""/>
          </v:shape>
          <o:OLEObject Type="Embed" ProgID="Visio.Drawing.11" ShapeID="_x0000_i1028" DrawAspect="Content" ObjectID="_1673890866" r:id="rId45"/>
        </w:object>
      </w:r>
    </w:p>
    <w:p w14:paraId="0195C2D9" w14:textId="77777777" w:rsidR="00FF2D4D" w:rsidRDefault="00FF2D4D" w:rsidP="00FF2D4D">
      <w:pPr>
        <w:pStyle w:val="af3"/>
        <w:jc w:val="center"/>
        <w:rPr>
          <w:lang w:eastAsia="zh-CN"/>
        </w:rPr>
      </w:pPr>
      <w:bookmarkStart w:id="14"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4"/>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5"/>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3.55pt;height:168.45pt;mso-width-percent:0;mso-height-percent:0;mso-width-percent:0;mso-height-percent:0" o:ole="">
            <v:imagedata r:id="rId46" o:title=""/>
          </v:shape>
          <o:OLEObject Type="Embed" ProgID="Visio.Drawing.11" ShapeID="_x0000_i1029" DrawAspect="Content" ObjectID="_1673890867" r:id="rId47"/>
        </w:object>
      </w:r>
    </w:p>
    <w:p w14:paraId="27595116" w14:textId="77777777" w:rsidR="00FF2D4D" w:rsidRDefault="00FF2D4D" w:rsidP="00FF2D4D">
      <w:pPr>
        <w:pStyle w:val="af3"/>
        <w:jc w:val="center"/>
        <w:rPr>
          <w:lang w:eastAsia="zh-CN"/>
        </w:rPr>
      </w:pPr>
      <w:bookmarkStart w:id="15"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5"/>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5"/>
        <w:rPr>
          <w:rFonts w:eastAsia="SimSun" w:cs="Arial"/>
          <w:b/>
          <w:i/>
        </w:rPr>
      </w:pPr>
    </w:p>
    <w:p w14:paraId="3862603A" w14:textId="77777777" w:rsidR="00FF2D4D" w:rsidRPr="00FF2D4D" w:rsidRDefault="00FF2D4D" w:rsidP="00FF2D4D">
      <w:pPr>
        <w:pStyle w:val="af5"/>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af5"/>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5"/>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1"/>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1"/>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1"/>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r>
      <w:proofErr w:type="spellStart"/>
      <w:r>
        <w:t>MediaTek</w:t>
      </w:r>
      <w:proofErr w:type="spellEnd"/>
      <w:r>
        <w:t xml:space="preserve">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1"/>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1"/>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1"/>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1"/>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1"/>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1"/>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1"/>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w:t>
      </w:r>
      <w:proofErr w:type="spellStart"/>
      <w:r>
        <w:t>IIoT</w:t>
      </w:r>
      <w:proofErr w:type="spellEnd"/>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8"/>
          <w:b w:val="0"/>
          <w:bCs w:val="0"/>
          <w:i/>
          <w:iCs/>
          <w:lang w:val="en-US" w:eastAsia="zh-CN"/>
        </w:rPr>
      </w:pPr>
      <w:r w:rsidRPr="00A875F2">
        <w:rPr>
          <w:rStyle w:val="af8"/>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8"/>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8"/>
          <w:b w:val="0"/>
          <w:bCs w:val="0"/>
          <w:i/>
          <w:iCs/>
          <w:lang w:val="en-US"/>
        </w:rPr>
      </w:pPr>
      <w:r w:rsidRPr="00A875F2">
        <w:rPr>
          <w:rStyle w:val="af8"/>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w:t>
      </w:r>
      <w:proofErr w:type="spellStart"/>
      <w:r>
        <w:t>IIoT</w:t>
      </w:r>
      <w:proofErr w:type="spellEnd"/>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1"/>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1"/>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1"/>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1"/>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1"/>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1"/>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1"/>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1"/>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1"/>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1"/>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1"/>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 xml:space="preserve">Observation 5.1: Based on our understanding, the RAN plenary decision implies that Alt. 2 (Back-to-back PUCCH repetition – i.e. ‘PUSCH Rep. B Type’, repetition within a </w:t>
      </w:r>
      <w:proofErr w:type="spellStart"/>
      <w:r w:rsidRPr="00061268">
        <w:rPr>
          <w:b/>
          <w:bCs/>
          <w:i/>
          <w:iCs/>
          <w:lang w:val="en-US"/>
        </w:rPr>
        <w:t>subslot</w:t>
      </w:r>
      <w:proofErr w:type="spellEnd"/>
      <w:r w:rsidRPr="00061268">
        <w:rPr>
          <w:b/>
          <w:bCs/>
          <w:i/>
          <w:iCs/>
          <w:lang w:val="en-US"/>
        </w:rPr>
        <w: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 xml:space="preserve">Proposal 5.1: Support sub-slot based PUCCH repetition (same start / duration / PUCCH resource in each </w:t>
      </w:r>
      <w:proofErr w:type="spellStart"/>
      <w:r w:rsidRPr="00061268">
        <w:rPr>
          <w:b/>
          <w:bCs/>
          <w:lang w:val="en-US"/>
        </w:rPr>
        <w:t>subslot</w:t>
      </w:r>
      <w:proofErr w:type="spellEnd"/>
      <w:r w:rsidRPr="00061268">
        <w:rPr>
          <w:b/>
          <w:bCs/>
          <w:lang w:val="en-US"/>
        </w:rPr>
        <w:t xml:space="preserve">, one repetition per </w:t>
      </w:r>
      <w:proofErr w:type="spellStart"/>
      <w:r w:rsidRPr="00061268">
        <w:rPr>
          <w:b/>
          <w:bCs/>
          <w:lang w:val="en-US"/>
        </w:rPr>
        <w:t>subslot</w:t>
      </w:r>
      <w:proofErr w:type="spellEnd"/>
      <w:r w:rsidRPr="00061268">
        <w:rPr>
          <w:b/>
          <w:bCs/>
          <w:lang w:val="en-US"/>
        </w:rPr>
        <w:t>) at least for HARQ-ACK.</w:t>
      </w:r>
    </w:p>
    <w:p w14:paraId="282B811D" w14:textId="77777777" w:rsidR="009C311A" w:rsidRPr="00061268" w:rsidRDefault="009C311A" w:rsidP="008C6B85">
      <w:pPr>
        <w:pStyle w:val="af1"/>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1"/>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1"/>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1"/>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1"/>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1"/>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1"/>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1"/>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1"/>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3"/>
        <w:ind w:firstLine="360"/>
        <w:jc w:val="center"/>
        <w:rPr>
          <w:rFonts w:cs="Arial"/>
          <w:color w:val="595959" w:themeColor="text1" w:themeTint="A6"/>
        </w:rPr>
      </w:pPr>
      <w:bookmarkStart w:id="16" w:name="_Ref21525502"/>
      <w:r w:rsidRPr="00061268">
        <w:t xml:space="preserve">Figure </w:t>
      </w:r>
      <w:bookmarkEnd w:id="16"/>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3"/>
        <w:jc w:val="center"/>
      </w:pPr>
      <w:bookmarkStart w:id="17" w:name="_Ref21525540"/>
      <w:r w:rsidRPr="00061268">
        <w:t xml:space="preserve">Figure </w:t>
      </w:r>
      <w:bookmarkEnd w:id="17"/>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3"/>
        <w:jc w:val="center"/>
      </w:pPr>
      <w:bookmarkStart w:id="18" w:name="_Ref20406320"/>
      <w:r w:rsidRPr="00061268">
        <w:t xml:space="preserve">Figure </w:t>
      </w:r>
      <w:bookmarkEnd w:id="18"/>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3"/>
        <w:jc w:val="center"/>
      </w:pPr>
      <w:bookmarkStart w:id="19" w:name="_Ref21525563"/>
      <w:r w:rsidRPr="00061268">
        <w:t xml:space="preserve">Figure </w:t>
      </w:r>
      <w:bookmarkEnd w:id="19"/>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1"/>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rPr>
          <w:rFonts w:hint="eastAsia"/>
        </w:rPr>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rPr>
          <w:rFonts w:hint="eastAsia"/>
        </w:rPr>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rPr>
          <w:rFonts w:hint="eastAsia"/>
        </w:rPr>
      </w:pPr>
      <w:r>
        <w:t xml:space="preserve">FFS: whether to use SPS PUCCH occasion for different SPS configuration. </w:t>
      </w:r>
    </w:p>
    <w:p w14:paraId="78CD4555" w14:textId="77777777" w:rsidR="00A24A38" w:rsidRDefault="00A24A38" w:rsidP="00A24A38">
      <w:pPr>
        <w:pStyle w:val="proposal0"/>
        <w:rPr>
          <w:rFonts w:hint="eastAsia"/>
        </w:rPr>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rPr>
          <w:rFonts w:hint="eastAsia"/>
        </w:r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rPr>
          <w:rFonts w:hint="eastAsia"/>
        </w:rPr>
      </w:pPr>
      <w:r>
        <w:t>The ending symbol of the PUCCH transmission carrying HARQ-ACK of other PDSCH reception received after the SPS PDSCH reception.</w:t>
      </w:r>
    </w:p>
    <w:p w14:paraId="67649EC3" w14:textId="77777777" w:rsidR="00A24A38" w:rsidRDefault="00A24A38" w:rsidP="00A24A38">
      <w:pPr>
        <w:pStyle w:val="proposal0"/>
        <w:rPr>
          <w:rFonts w:hint="eastAsia"/>
        </w:rPr>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rPr>
          <w:rFonts w:hint="eastAsia"/>
        </w:rPr>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rPr>
          <w:rFonts w:hint="eastAsia"/>
        </w:rPr>
      </w:pPr>
    </w:p>
    <w:p w14:paraId="4B86B1EE" w14:textId="77777777" w:rsidR="00A24A38" w:rsidRDefault="00A24A38" w:rsidP="00A24A38">
      <w:pPr>
        <w:pStyle w:val="proposal0"/>
        <w:rPr>
          <w:rFonts w:hint="eastAsia"/>
        </w:rPr>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rPr>
          <w:rFonts w:hint="eastAsia"/>
        </w:rPr>
      </w:pPr>
      <w:r>
        <w:t>Proposal 7: Consider to support sub-slot based PUCCH repetition with following aspects.</w:t>
      </w:r>
    </w:p>
    <w:p w14:paraId="7B6DCC43" w14:textId="77777777" w:rsidR="00A24A38" w:rsidRDefault="00A24A38" w:rsidP="00B9335E">
      <w:pPr>
        <w:pStyle w:val="proposal0"/>
        <w:numPr>
          <w:ilvl w:val="0"/>
          <w:numId w:val="24"/>
        </w:numPr>
        <w:rPr>
          <w:rFonts w:hint="eastAsia"/>
        </w:rPr>
      </w:pPr>
      <w:r>
        <w:t>T</w:t>
      </w:r>
      <w:r>
        <w:rPr>
          <w:rFonts w:hint="eastAsia"/>
        </w:rPr>
        <w:t xml:space="preserve">ake </w:t>
      </w:r>
      <w:r>
        <w:t>Rel-15/16 slot-based PUCCH repetition structure as a baseline</w:t>
      </w:r>
    </w:p>
    <w:p w14:paraId="3E422665" w14:textId="77777777" w:rsidR="00A24A38" w:rsidRDefault="00A24A38" w:rsidP="00A24A38">
      <w:pPr>
        <w:pStyle w:val="proposal0"/>
        <w:rPr>
          <w:rFonts w:hint="eastAsia"/>
        </w:rPr>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rPr>
          <w:rFonts w:hint="eastAsia"/>
        </w:rPr>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rPr>
          <w:rFonts w:hint="eastAsia"/>
        </w:r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rPr>
          <w:rFonts w:hint="eastAsia"/>
        </w:r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1"/>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1"/>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1"/>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1"/>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1"/>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1"/>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1"/>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1"/>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1"/>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1"/>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1"/>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1"/>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1"/>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1"/>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1"/>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1"/>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0"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0"/>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 xml:space="preserve">HARQ-ACK feedback enhancement for </w:t>
      </w:r>
      <w:proofErr w:type="spellStart"/>
      <w:r>
        <w:t>IIoT</w:t>
      </w:r>
      <w:proofErr w:type="spellEnd"/>
      <w:r>
        <w:t>/URLLC</w:t>
      </w:r>
      <w:r>
        <w:tab/>
        <w:t>Lenovo, Motorola Mobility</w:t>
      </w:r>
    </w:p>
    <w:p w14:paraId="2CD10F9B"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Observation 1: In SPS operation for </w:t>
      </w:r>
      <w:proofErr w:type="spellStart"/>
      <w:r w:rsidRPr="00B86ADE">
        <w:rPr>
          <w:b/>
        </w:rPr>
        <w:t>IIoT</w:t>
      </w:r>
      <w:proofErr w:type="spellEnd"/>
      <w:r w:rsidRPr="00B86ADE">
        <w:rPr>
          <w:b/>
        </w:rPr>
        <w:t xml:space="preserve">,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1"/>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1"/>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1"/>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1"/>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1"/>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1"/>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1"/>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1"/>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1"/>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1"/>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 xml:space="preserve">Type 1 HARQ codebook based on sub-slot PUCCH </w:t>
      </w:r>
      <w:proofErr w:type="spellStart"/>
      <w:r w:rsidRPr="00DE1E80">
        <w:rPr>
          <w:rFonts w:ascii="Arial" w:hAnsi="Arial" w:cs="Arial"/>
          <w:b/>
          <w:bCs/>
          <w:sz w:val="21"/>
          <w:szCs w:val="21"/>
          <w:lang w:eastAsia="zh-CN"/>
        </w:rPr>
        <w:t>config</w:t>
      </w:r>
      <w:proofErr w:type="spellEnd"/>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 xml:space="preserve">For skipped SPS PDSCH, the ‘NACK skipping’ </w:t>
      </w:r>
      <w:proofErr w:type="gramStart"/>
      <w:r>
        <w:rPr>
          <w:rFonts w:eastAsiaTheme="minorEastAsia"/>
          <w:b/>
          <w:lang w:eastAsia="ko-KR"/>
        </w:rPr>
        <w:t>is introduced</w:t>
      </w:r>
      <w:proofErr w:type="gramEnd"/>
      <w:r>
        <w:rPr>
          <w:rFonts w:eastAsiaTheme="minorEastAsia"/>
          <w:b/>
          <w:lang w:eastAsia="ko-KR"/>
        </w:rPr>
        <w:t>.</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 xml:space="preserve">When more than one bits of SPS HARQ-ACK </w:t>
      </w:r>
      <w:proofErr w:type="gramStart"/>
      <w:r w:rsidRPr="00756DD4">
        <w:rPr>
          <w:rFonts w:eastAsiaTheme="minorEastAsia"/>
          <w:b/>
          <w:lang w:eastAsia="ko-KR"/>
        </w:rPr>
        <w:t>is transmitted</w:t>
      </w:r>
      <w:proofErr w:type="gramEnd"/>
      <w:r w:rsidRPr="00756DD4">
        <w:rPr>
          <w:rFonts w:eastAsiaTheme="minorEastAsia"/>
          <w:b/>
          <w:lang w:eastAsia="ko-KR"/>
        </w:rPr>
        <w:t>,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 xml:space="preserve">Sub-slot based PUCCH repetition </w:t>
      </w:r>
      <w:proofErr w:type="gramStart"/>
      <w:r w:rsidRPr="007D0AA5">
        <w:rPr>
          <w:rFonts w:eastAsiaTheme="minorEastAsia"/>
          <w:b/>
          <w:lang w:eastAsia="ko-KR"/>
        </w:rPr>
        <w:t>is supported</w:t>
      </w:r>
      <w:proofErr w:type="gramEnd"/>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3"/>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w:t>
      </w:r>
      <w:proofErr w:type="spellStart"/>
      <w:r w:rsidRPr="00052F9A">
        <w:rPr>
          <w:b/>
          <w:i/>
          <w:sz w:val="21"/>
          <w:lang w:eastAsia="zh-CN"/>
        </w:rPr>
        <w:t>config</w:t>
      </w:r>
      <w:proofErr w:type="spellEnd"/>
      <w:r w:rsidRPr="00052F9A">
        <w:rPr>
          <w:b/>
          <w:i/>
          <w:sz w:val="21"/>
          <w:lang w:eastAsia="zh-CN"/>
        </w:rPr>
        <w:t xml:space="preserve">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af1"/>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1"/>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3.9pt;height:114.1pt;mso-width-percent:0;mso-height-percent:0;mso-width-percent:0;mso-height-percent:0" o:ole="">
            <v:imagedata r:id="rId52" o:title=""/>
          </v:shape>
          <o:OLEObject Type="Embed" ProgID="Visio.Drawing.15" ShapeID="_x0000_i1030" DrawAspect="Content" ObjectID="_1673890868"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 xml:space="preserve">HARQ-ACK enhancements for </w:t>
      </w:r>
      <w:proofErr w:type="spellStart"/>
      <w:r>
        <w:t>IIoT</w:t>
      </w:r>
      <w:proofErr w:type="spellEnd"/>
      <w:r>
        <w:t xml:space="preserve">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1"/>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8"/>
          <w:lang w:eastAsia="zh-CN"/>
        </w:rPr>
      </w:pPr>
      <w:r w:rsidRPr="00C06B27">
        <w:rPr>
          <w:rStyle w:val="af8"/>
          <w:lang w:eastAsia="zh-CN"/>
        </w:rPr>
        <w:t>Proposal</w:t>
      </w:r>
      <w:r>
        <w:rPr>
          <w:rStyle w:val="af8"/>
          <w:lang w:eastAsia="zh-CN"/>
        </w:rPr>
        <w:t xml:space="preserve"> 2</w:t>
      </w:r>
      <w:r w:rsidRPr="00C06B27">
        <w:rPr>
          <w:rStyle w:val="af8"/>
          <w:lang w:eastAsia="zh-CN"/>
        </w:rPr>
        <w:t xml:space="preserve">: HARQ bundling is supported for non-skipped SPS PDSCHs. With N  SPS PDSCH transmission occasions within a jitter window, </w:t>
      </w:r>
      <m:oMath>
        <m:func>
          <m:funcPr>
            <m:ctrlPr>
              <w:rPr>
                <w:rStyle w:val="af8"/>
                <w:rFonts w:ascii="Cambria Math" w:hAnsi="Cambria Math"/>
                <w:b w:val="0"/>
                <w:bCs w:val="0"/>
                <w:lang w:eastAsia="zh-CN"/>
              </w:rPr>
            </m:ctrlPr>
          </m:funcPr>
          <m:fName>
            <m:sSub>
              <m:sSubPr>
                <m:ctrlPr>
                  <w:rPr>
                    <w:rStyle w:val="af8"/>
                    <w:rFonts w:ascii="Cambria Math" w:hAnsi="Cambria Math"/>
                    <w:b w:val="0"/>
                    <w:bCs w:val="0"/>
                    <w:lang w:eastAsia="zh-CN"/>
                  </w:rPr>
                </m:ctrlPr>
              </m:sSubPr>
              <m:e>
                <m:r>
                  <m:rPr>
                    <m:sty m:val="p"/>
                  </m:rPr>
                  <w:rPr>
                    <w:rStyle w:val="af8"/>
                    <w:rFonts w:ascii="Cambria Math" w:hAnsi="Cambria Math"/>
                    <w:lang w:eastAsia="zh-CN"/>
                  </w:rPr>
                  <m:t>⌈log</m:t>
                </m:r>
              </m:e>
              <m:sub>
                <m:r>
                  <m:rPr>
                    <m:sty m:val="p"/>
                  </m:rPr>
                  <w:rPr>
                    <w:rStyle w:val="af8"/>
                    <w:rFonts w:ascii="Cambria Math" w:hAnsi="Cambria Math"/>
                    <w:lang w:eastAsia="zh-CN"/>
                  </w:rPr>
                  <m:t>2</m:t>
                </m:r>
              </m:sub>
            </m:sSub>
          </m:fName>
          <m:e>
            <m:r>
              <m:rPr>
                <m:sty m:val="p"/>
              </m:rPr>
              <w:rPr>
                <w:rStyle w:val="af8"/>
                <w:rFonts w:ascii="Cambria Math" w:hAnsi="Cambria Math"/>
                <w:lang w:eastAsia="zh-CN"/>
              </w:rPr>
              <m:t>(2×N+1)</m:t>
            </m:r>
          </m:e>
        </m:func>
        <m:r>
          <m:rPr>
            <m:sty m:val="p"/>
          </m:rPr>
          <w:rPr>
            <w:rStyle w:val="af8"/>
            <w:rFonts w:ascii="Cambria Math" w:hAnsi="Cambria Math"/>
            <w:lang w:eastAsia="zh-CN"/>
          </w:rPr>
          <m:t>⌉</m:t>
        </m:r>
      </m:oMath>
      <w:r w:rsidRPr="00C06B27">
        <w:rPr>
          <w:rStyle w:val="af8"/>
          <w:lang w:eastAsia="zh-CN"/>
        </w:rPr>
        <w:t xml:space="preserve"> bits are used for </w:t>
      </w:r>
      <m:oMath>
        <m:r>
          <m:rPr>
            <m:sty m:val="p"/>
          </m:rPr>
          <w:rPr>
            <w:rStyle w:val="af8"/>
            <w:rFonts w:ascii="Cambria Math" w:hAnsi="Cambria Math"/>
            <w:lang w:eastAsia="zh-CN"/>
          </w:rPr>
          <m:t xml:space="preserve">2×N+1 </m:t>
        </m:r>
      </m:oMath>
      <w:r w:rsidRPr="00C06B27">
        <w:rPr>
          <w:rStyle w:val="af8"/>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1"/>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1"/>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1"/>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8"/>
          <w:bCs w:val="0"/>
          <w:lang w:eastAsia="zh-CN"/>
        </w:rPr>
        <w:t>‘NACK skipping’ for (skipped) SPS PDSCH</w:t>
      </w:r>
      <w:r>
        <w:rPr>
          <w:rStyle w:val="af8"/>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1"/>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1"/>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1"/>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1"/>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1"/>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1"/>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1"/>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1"/>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1"/>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1"/>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1"/>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1"/>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1"/>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w:t>
      </w:r>
      <w:proofErr w:type="spellStart"/>
      <w:r>
        <w:t>IIoT</w:t>
      </w:r>
      <w:proofErr w:type="spellEnd"/>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1</w:t>
      </w:r>
      <w:r w:rsidRPr="00435640">
        <w:rPr>
          <w:rFonts w:ascii="Times" w:eastAsia="바탕" w:hAnsi="Times"/>
          <w:b/>
          <w:bCs/>
          <w:i/>
          <w:iCs/>
          <w:sz w:val="22"/>
          <w:szCs w:val="28"/>
        </w:rPr>
        <w:t xml:space="preserve">: </w:t>
      </w:r>
      <w:r>
        <w:rPr>
          <w:rFonts w:ascii="Times" w:eastAsia="바탕"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2</w:t>
      </w:r>
      <w:r w:rsidRPr="00435640">
        <w:rPr>
          <w:rFonts w:ascii="Times" w:eastAsia="바탕" w:hAnsi="Times"/>
          <w:b/>
          <w:bCs/>
          <w:i/>
          <w:iCs/>
          <w:sz w:val="22"/>
          <w:szCs w:val="28"/>
        </w:rPr>
        <w:t>: The DL and flexible symbols configured by semi-static DL/UL configuration are considered to</w:t>
      </w:r>
      <w:r>
        <w:rPr>
          <w:rFonts w:ascii="Times" w:eastAsia="바탕" w:hAnsi="Times"/>
          <w:b/>
          <w:bCs/>
          <w:i/>
          <w:iCs/>
          <w:sz w:val="22"/>
          <w:szCs w:val="28"/>
        </w:rPr>
        <w:t xml:space="preserve"> determine SPS PUCCH collision. </w:t>
      </w:r>
    </w:p>
    <w:p w14:paraId="76CF3C94" w14:textId="77777777" w:rsidR="00FE02FA" w:rsidRPr="00435640"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3</w:t>
      </w:r>
      <w:r w:rsidRPr="00435640">
        <w:rPr>
          <w:rFonts w:ascii="Times" w:eastAsia="바탕" w:hAnsi="Times"/>
          <w:b/>
          <w:bCs/>
          <w:i/>
          <w:iCs/>
          <w:sz w:val="22"/>
          <w:szCs w:val="28"/>
        </w:rPr>
        <w:t xml:space="preserve">: </w:t>
      </w:r>
      <w:r>
        <w:rPr>
          <w:rFonts w:ascii="Times" w:eastAsia="바탕" w:hAnsi="Times" w:hint="eastAsia"/>
          <w:b/>
          <w:bCs/>
          <w:i/>
          <w:iCs/>
          <w:sz w:val="22"/>
          <w:szCs w:val="28"/>
        </w:rPr>
        <w:t>F</w:t>
      </w:r>
      <w:r>
        <w:rPr>
          <w:rFonts w:ascii="Times" w:eastAsia="바탕"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1"/>
        <w:numPr>
          <w:ilvl w:val="0"/>
          <w:numId w:val="67"/>
        </w:numPr>
        <w:spacing w:after="0" w:line="276" w:lineRule="auto"/>
        <w:ind w:left="426"/>
        <w:contextualSpacing w:val="0"/>
        <w:jc w:val="both"/>
        <w:rPr>
          <w:rFonts w:ascii="Times" w:eastAsia="바탕" w:hAnsi="Times"/>
          <w:b/>
          <w:bCs/>
          <w:i/>
          <w:iCs/>
          <w:sz w:val="22"/>
          <w:szCs w:val="28"/>
        </w:rPr>
      </w:pPr>
      <w:r w:rsidRPr="00435640">
        <w:rPr>
          <w:rFonts w:ascii="Times" w:eastAsia="바탕" w:hAnsi="Times" w:hint="eastAsia"/>
          <w:b/>
          <w:bCs/>
          <w:i/>
          <w:iCs/>
          <w:sz w:val="22"/>
          <w:szCs w:val="28"/>
        </w:rPr>
        <w:t>P</w:t>
      </w:r>
      <w:r w:rsidRPr="00435640">
        <w:rPr>
          <w:rFonts w:ascii="Times" w:eastAsia="바탕" w:hAnsi="Times"/>
          <w:b/>
          <w:bCs/>
          <w:i/>
          <w:iCs/>
          <w:sz w:val="22"/>
          <w:szCs w:val="28"/>
        </w:rPr>
        <w:t>roposal</w:t>
      </w:r>
      <w:r>
        <w:rPr>
          <w:rFonts w:ascii="Times" w:eastAsia="바탕" w:hAnsi="Times"/>
          <w:b/>
          <w:bCs/>
          <w:i/>
          <w:iCs/>
          <w:sz w:val="22"/>
          <w:szCs w:val="28"/>
        </w:rPr>
        <w:t xml:space="preserve"> 4</w:t>
      </w:r>
      <w:r w:rsidRPr="00435640">
        <w:rPr>
          <w:rFonts w:ascii="Times" w:eastAsia="바탕" w:hAnsi="Times"/>
          <w:b/>
          <w:bCs/>
          <w:i/>
          <w:iCs/>
          <w:sz w:val="22"/>
          <w:szCs w:val="28"/>
        </w:rPr>
        <w:t xml:space="preserve">: The </w:t>
      </w:r>
      <w:r>
        <w:rPr>
          <w:rFonts w:ascii="Times" w:eastAsia="바탕" w:hAnsi="Times"/>
          <w:b/>
          <w:bCs/>
          <w:i/>
          <w:iCs/>
          <w:sz w:val="22"/>
          <w:szCs w:val="28"/>
        </w:rPr>
        <w:t xml:space="preserve">PUCCH resources for HARQ-ACK information of SPS configuration(s) </w:t>
      </w:r>
      <w:r w:rsidRPr="00435640">
        <w:rPr>
          <w:rFonts w:ascii="Times" w:eastAsia="바탕" w:hAnsi="Times"/>
          <w:b/>
          <w:bCs/>
          <w:i/>
          <w:iCs/>
          <w:sz w:val="22"/>
          <w:szCs w:val="28"/>
        </w:rPr>
        <w:t xml:space="preserve">are considered </w:t>
      </w:r>
      <w:r>
        <w:rPr>
          <w:rFonts w:ascii="Times" w:eastAsia="바탕" w:hAnsi="Times"/>
          <w:b/>
          <w:bCs/>
          <w:i/>
          <w:iCs/>
          <w:sz w:val="22"/>
          <w:szCs w:val="28"/>
        </w:rPr>
        <w:t xml:space="preserve">as the available valid PUCCH resource. </w:t>
      </w:r>
    </w:p>
    <w:p w14:paraId="380BDA7C" w14:textId="77777777" w:rsidR="00FE02FA" w:rsidRDefault="00FE02FA" w:rsidP="008C6B85">
      <w:pPr>
        <w:pStyle w:val="af1"/>
        <w:numPr>
          <w:ilvl w:val="1"/>
          <w:numId w:val="67"/>
        </w:numPr>
        <w:spacing w:after="0" w:line="276" w:lineRule="auto"/>
        <w:contextualSpacing w:val="0"/>
        <w:jc w:val="both"/>
        <w:rPr>
          <w:rFonts w:ascii="Times" w:eastAsia="바탕" w:hAnsi="Times"/>
          <w:b/>
          <w:bCs/>
          <w:i/>
          <w:iCs/>
          <w:sz w:val="22"/>
          <w:szCs w:val="28"/>
        </w:rPr>
      </w:pPr>
      <w:r>
        <w:rPr>
          <w:rFonts w:ascii="Times" w:eastAsia="바탕" w:hAnsi="Times"/>
          <w:b/>
          <w:bCs/>
          <w:i/>
          <w:iCs/>
          <w:sz w:val="22"/>
          <w:szCs w:val="28"/>
        </w:rPr>
        <w:t xml:space="preserve">FFS: if multiple SPS PDSCHs are configured </w:t>
      </w:r>
    </w:p>
    <w:p w14:paraId="39C997AC" w14:textId="77777777" w:rsidR="00FE02FA" w:rsidRPr="00435640"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hint="eastAsia"/>
          <w:b/>
          <w:bCs/>
          <w:i/>
          <w:iCs/>
          <w:sz w:val="22"/>
          <w:szCs w:val="28"/>
        </w:rPr>
        <w:t>F</w:t>
      </w:r>
      <w:r>
        <w:rPr>
          <w:rFonts w:ascii="Times" w:eastAsia="바탕" w:hAnsi="Times"/>
          <w:b/>
          <w:bCs/>
          <w:i/>
          <w:iCs/>
          <w:sz w:val="22"/>
          <w:szCs w:val="28"/>
        </w:rPr>
        <w:t>FS: when SPS release DCI is received</w:t>
      </w:r>
    </w:p>
    <w:p w14:paraId="05CC660C" w14:textId="77777777" w:rsidR="00FE02FA" w:rsidRPr="005908AF"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5</w:t>
      </w:r>
      <w:r w:rsidRPr="005908AF">
        <w:rPr>
          <w:rFonts w:ascii="Times" w:eastAsia="바탕" w:hAnsi="Times"/>
          <w:b/>
          <w:bCs/>
          <w:i/>
          <w:iCs/>
          <w:sz w:val="22"/>
          <w:szCs w:val="28"/>
        </w:rPr>
        <w:t>: If SPS HARQ-ACK skipping is supported in Rel-17 URLLC/</w:t>
      </w:r>
      <w:proofErr w:type="spellStart"/>
      <w:r w:rsidRPr="005908AF">
        <w:rPr>
          <w:rFonts w:ascii="Times" w:eastAsia="바탕" w:hAnsi="Times"/>
          <w:b/>
          <w:bCs/>
          <w:i/>
          <w:iCs/>
          <w:sz w:val="22"/>
          <w:szCs w:val="28"/>
        </w:rPr>
        <w:t>IIoT</w:t>
      </w:r>
      <w:proofErr w:type="spellEnd"/>
      <w:r w:rsidRPr="005908AF">
        <w:rPr>
          <w:rFonts w:ascii="Times" w:eastAsia="바탕" w:hAnsi="Times"/>
          <w:b/>
          <w:bCs/>
          <w:i/>
          <w:iCs/>
          <w:sz w:val="22"/>
          <w:szCs w:val="28"/>
        </w:rPr>
        <w:t xml:space="preserve"> WI, </w:t>
      </w:r>
      <w:r>
        <w:rPr>
          <w:rFonts w:ascii="Times" w:eastAsia="바탕" w:hAnsi="Times"/>
          <w:b/>
          <w:bCs/>
          <w:i/>
          <w:iCs/>
          <w:sz w:val="22"/>
          <w:szCs w:val="28"/>
        </w:rPr>
        <w:t xml:space="preserve">one of </w:t>
      </w:r>
      <w:r w:rsidRPr="005908AF">
        <w:rPr>
          <w:rFonts w:ascii="Times" w:eastAsia="바탕" w:hAnsi="Times"/>
          <w:b/>
          <w:bCs/>
          <w:i/>
          <w:iCs/>
          <w:sz w:val="22"/>
          <w:szCs w:val="28"/>
        </w:rPr>
        <w:t xml:space="preserve">ACK skipping </w:t>
      </w:r>
      <w:r>
        <w:rPr>
          <w:rFonts w:ascii="Times" w:eastAsia="바탕" w:hAnsi="Times"/>
          <w:b/>
          <w:bCs/>
          <w:i/>
          <w:iCs/>
          <w:sz w:val="22"/>
          <w:szCs w:val="28"/>
        </w:rPr>
        <w:t>or</w:t>
      </w:r>
      <w:r w:rsidRPr="005908AF">
        <w:rPr>
          <w:rFonts w:ascii="Times" w:eastAsia="바탕" w:hAnsi="Times"/>
          <w:b/>
          <w:bCs/>
          <w:i/>
          <w:iCs/>
          <w:sz w:val="22"/>
          <w:szCs w:val="28"/>
        </w:rPr>
        <w:t xml:space="preserve"> NACK skipping can be configurable to a UE</w:t>
      </w:r>
      <w:r>
        <w:rPr>
          <w:rFonts w:ascii="Times" w:eastAsia="바탕" w:hAnsi="Times"/>
          <w:b/>
          <w:bCs/>
          <w:i/>
          <w:iCs/>
          <w:sz w:val="22"/>
          <w:szCs w:val="28"/>
        </w:rPr>
        <w:t xml:space="preserve"> per SPS configuration</w:t>
      </w:r>
      <w:r w:rsidRPr="005908AF">
        <w:rPr>
          <w:rFonts w:ascii="Times" w:eastAsia="바탕" w:hAnsi="Times"/>
          <w:b/>
          <w:bCs/>
          <w:i/>
          <w:iCs/>
          <w:sz w:val="22"/>
          <w:szCs w:val="28"/>
        </w:rPr>
        <w:t>.</w:t>
      </w:r>
    </w:p>
    <w:p w14:paraId="0D73958E"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6</w:t>
      </w:r>
      <w:r w:rsidRPr="005908AF">
        <w:rPr>
          <w:rFonts w:ascii="Times" w:eastAsia="바탕" w:hAnsi="Times"/>
          <w:b/>
          <w:bCs/>
          <w:i/>
          <w:iCs/>
          <w:sz w:val="22"/>
          <w:szCs w:val="28"/>
        </w:rPr>
        <w:t xml:space="preserve">: </w:t>
      </w:r>
      <w:r>
        <w:rPr>
          <w:rFonts w:ascii="Times" w:eastAsia="바탕"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1"/>
        <w:numPr>
          <w:ilvl w:val="1"/>
          <w:numId w:val="67"/>
        </w:numPr>
        <w:spacing w:after="120" w:line="276" w:lineRule="auto"/>
        <w:contextualSpacing w:val="0"/>
        <w:jc w:val="both"/>
        <w:rPr>
          <w:rFonts w:ascii="Times" w:eastAsia="바탕" w:hAnsi="Times"/>
          <w:b/>
          <w:bCs/>
          <w:i/>
          <w:iCs/>
          <w:sz w:val="22"/>
          <w:szCs w:val="28"/>
        </w:rPr>
      </w:pPr>
      <w:r>
        <w:rPr>
          <w:rFonts w:ascii="Times" w:eastAsia="바탕"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1"/>
        <w:numPr>
          <w:ilvl w:val="0"/>
          <w:numId w:val="67"/>
        </w:numPr>
        <w:spacing w:after="120" w:line="276" w:lineRule="auto"/>
        <w:ind w:left="426"/>
        <w:contextualSpacing w:val="0"/>
        <w:jc w:val="both"/>
        <w:rPr>
          <w:rFonts w:ascii="Times" w:eastAsia="바탕" w:hAnsi="Times"/>
          <w:b/>
          <w:bCs/>
          <w:i/>
          <w:iCs/>
          <w:sz w:val="22"/>
          <w:szCs w:val="28"/>
        </w:rPr>
      </w:pPr>
      <w:r w:rsidRPr="005908AF">
        <w:rPr>
          <w:rFonts w:ascii="Times" w:eastAsia="바탕" w:hAnsi="Times"/>
          <w:b/>
          <w:bCs/>
          <w:i/>
          <w:iCs/>
          <w:sz w:val="22"/>
          <w:szCs w:val="28"/>
        </w:rPr>
        <w:t>Proposal</w:t>
      </w:r>
      <w:r>
        <w:rPr>
          <w:rFonts w:ascii="Times" w:eastAsia="바탕" w:hAnsi="Times"/>
          <w:b/>
          <w:bCs/>
          <w:i/>
          <w:iCs/>
          <w:sz w:val="22"/>
          <w:szCs w:val="28"/>
        </w:rPr>
        <w:t xml:space="preserve"> 7</w:t>
      </w:r>
      <w:r w:rsidRPr="005908AF">
        <w:rPr>
          <w:rFonts w:ascii="Times" w:eastAsia="바탕" w:hAnsi="Times"/>
          <w:b/>
          <w:bCs/>
          <w:i/>
          <w:iCs/>
          <w:sz w:val="22"/>
          <w:szCs w:val="28"/>
        </w:rPr>
        <w:t xml:space="preserve">: </w:t>
      </w:r>
      <w:r>
        <w:rPr>
          <w:rFonts w:ascii="Times" w:eastAsia="바탕"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5"/>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5"/>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5"/>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5"/>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5"/>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5"/>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5"/>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56FF5" w14:textId="77777777" w:rsidR="00160C31" w:rsidRDefault="00160C31">
      <w:r>
        <w:separator/>
      </w:r>
    </w:p>
  </w:endnote>
  <w:endnote w:type="continuationSeparator" w:id="0">
    <w:p w14:paraId="0AFD7CC3" w14:textId="77777777" w:rsidR="00160C31" w:rsidRDefault="00160C31">
      <w:r>
        <w:continuationSeparator/>
      </w:r>
    </w:p>
  </w:endnote>
  <w:endnote w:type="continuationNotice" w:id="1">
    <w:p w14:paraId="7A6CDE6D" w14:textId="77777777" w:rsidR="00160C31" w:rsidRDefault="00160C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바탕체">
    <w:panose1 w:val="02030609000101010101"/>
    <w:charset w:val="81"/>
    <w:family w:val="roman"/>
    <w:pitch w:val="fixed"/>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panose1 w:val="02010609060101010101"/>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3C731597" w:rsidR="00D33553" w:rsidRDefault="00D33553">
        <w:pPr>
          <w:pStyle w:val="a9"/>
        </w:pPr>
        <w:r>
          <w:fldChar w:fldCharType="begin"/>
        </w:r>
        <w:r>
          <w:instrText>PAGE   \* MERGEFORMAT</w:instrText>
        </w:r>
        <w:r>
          <w:fldChar w:fldCharType="separate"/>
        </w:r>
        <w:r w:rsidR="00887075" w:rsidRPr="00887075">
          <w:rPr>
            <w:lang w:val="zh-CN" w:eastAsia="zh-CN"/>
          </w:rPr>
          <w:t>113</w:t>
        </w:r>
        <w:r>
          <w:fldChar w:fldCharType="end"/>
        </w:r>
      </w:p>
    </w:sdtContent>
  </w:sdt>
  <w:p w14:paraId="00A820FC" w14:textId="77777777" w:rsidR="00D33553" w:rsidRDefault="00D33553">
    <w:pPr>
      <w:pStyle w:val="a9"/>
    </w:pPr>
  </w:p>
  <w:p w14:paraId="4A48D3F3" w14:textId="77777777" w:rsidR="00D33553" w:rsidRDefault="00D33553"/>
  <w:p w14:paraId="46E31D82" w14:textId="77777777" w:rsidR="00D33553" w:rsidRDefault="00D335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BA66FE" w14:textId="77777777" w:rsidR="00160C31" w:rsidRDefault="00160C31">
      <w:r>
        <w:separator/>
      </w:r>
    </w:p>
  </w:footnote>
  <w:footnote w:type="continuationSeparator" w:id="0">
    <w:p w14:paraId="5E2471F8" w14:textId="77777777" w:rsidR="00160C31" w:rsidRDefault="00160C31">
      <w:r>
        <w:continuationSeparator/>
      </w:r>
    </w:p>
  </w:footnote>
  <w:footnote w:type="continuationNotice" w:id="1">
    <w:p w14:paraId="096197CD" w14:textId="77777777" w:rsidR="00160C31" w:rsidRDefault="00160C3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D33553" w:rsidRDefault="00D33553">
    <w:pPr>
      <w:pStyle w:val="a4"/>
      <w:tabs>
        <w:tab w:val="right" w:pos="9639"/>
      </w:tabs>
    </w:pPr>
    <w:r>
      <w:tab/>
    </w:r>
  </w:p>
  <w:p w14:paraId="246D48EC" w14:textId="77777777" w:rsidR="00D33553" w:rsidRDefault="00D33553"/>
  <w:p w14:paraId="4F6F578E" w14:textId="77777777" w:rsidR="00D33553" w:rsidRDefault="00D335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9"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8"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956281"/>
    <w:multiLevelType w:val="hybridMultilevel"/>
    <w:tmpl w:val="71B2588E"/>
    <w:lvl w:ilvl="0" w:tplc="BB7E6040">
      <w:start w:val="11"/>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8"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73C1695"/>
    <w:multiLevelType w:val="hybridMultilevel"/>
    <w:tmpl w:val="A32E9836"/>
    <w:lvl w:ilvl="0" w:tplc="BC7C6C2A">
      <w:numFmt w:val="bullet"/>
      <w:lvlText w:val="-"/>
      <w:lvlJc w:val="left"/>
      <w:pPr>
        <w:ind w:left="620" w:hanging="420"/>
      </w:pPr>
      <w:rPr>
        <w:rFonts w:ascii="Times" w:eastAsia="바탕"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0"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2"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6"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5"/>
  </w:num>
  <w:num w:numId="2">
    <w:abstractNumId w:val="5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112"/>
  </w:num>
  <w:num w:numId="5">
    <w:abstractNumId w:val="95"/>
  </w:num>
  <w:num w:numId="6">
    <w:abstractNumId w:val="88"/>
  </w:num>
  <w:num w:numId="7">
    <w:abstractNumId w:val="75"/>
  </w:num>
  <w:num w:numId="8">
    <w:abstractNumId w:val="67"/>
  </w:num>
  <w:num w:numId="9">
    <w:abstractNumId w:val="11"/>
  </w:num>
  <w:num w:numId="10">
    <w:abstractNumId w:val="119"/>
  </w:num>
  <w:num w:numId="11">
    <w:abstractNumId w:val="32"/>
  </w:num>
  <w:num w:numId="12">
    <w:abstractNumId w:val="8"/>
  </w:num>
  <w:num w:numId="13">
    <w:abstractNumId w:val="77"/>
  </w:num>
  <w:num w:numId="14">
    <w:abstractNumId w:val="51"/>
  </w:num>
  <w:num w:numId="15">
    <w:abstractNumId w:val="113"/>
  </w:num>
  <w:num w:numId="16">
    <w:abstractNumId w:val="20"/>
  </w:num>
  <w:num w:numId="17">
    <w:abstractNumId w:val="89"/>
  </w:num>
  <w:num w:numId="18">
    <w:abstractNumId w:val="71"/>
  </w:num>
  <w:num w:numId="19">
    <w:abstractNumId w:val="57"/>
  </w:num>
  <w:num w:numId="20">
    <w:abstractNumId w:val="19"/>
  </w:num>
  <w:num w:numId="21">
    <w:abstractNumId w:val="69"/>
  </w:num>
  <w:num w:numId="22">
    <w:abstractNumId w:val="116"/>
  </w:num>
  <w:num w:numId="23">
    <w:abstractNumId w:val="70"/>
  </w:num>
  <w:num w:numId="24">
    <w:abstractNumId w:val="108"/>
  </w:num>
  <w:num w:numId="25">
    <w:abstractNumId w:val="12"/>
  </w:num>
  <w:num w:numId="26">
    <w:abstractNumId w:val="10"/>
  </w:num>
  <w:num w:numId="27">
    <w:abstractNumId w:val="109"/>
  </w:num>
  <w:num w:numId="28">
    <w:abstractNumId w:val="21"/>
  </w:num>
  <w:num w:numId="29">
    <w:abstractNumId w:val="107"/>
  </w:num>
  <w:num w:numId="30">
    <w:abstractNumId w:val="6"/>
  </w:num>
  <w:num w:numId="31">
    <w:abstractNumId w:val="5"/>
  </w:num>
  <w:num w:numId="32">
    <w:abstractNumId w:val="3"/>
  </w:num>
  <w:num w:numId="33">
    <w:abstractNumId w:val="45"/>
  </w:num>
  <w:num w:numId="34">
    <w:abstractNumId w:val="31"/>
  </w:num>
  <w:num w:numId="35">
    <w:abstractNumId w:val="31"/>
  </w:num>
  <w:num w:numId="36">
    <w:abstractNumId w:val="4"/>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6"/>
  </w:num>
  <w:num w:numId="39">
    <w:abstractNumId w:val="59"/>
  </w:num>
  <w:num w:numId="40">
    <w:abstractNumId w:val="101"/>
  </w:num>
  <w:num w:numId="41">
    <w:abstractNumId w:val="41"/>
  </w:num>
  <w:num w:numId="42">
    <w:abstractNumId w:val="0"/>
  </w:num>
  <w:num w:numId="43">
    <w:abstractNumId w:val="130"/>
  </w:num>
  <w:num w:numId="44">
    <w:abstractNumId w:val="48"/>
  </w:num>
  <w:num w:numId="45">
    <w:abstractNumId w:val="92"/>
  </w:num>
  <w:num w:numId="46">
    <w:abstractNumId w:val="52"/>
  </w:num>
  <w:num w:numId="47">
    <w:abstractNumId w:val="131"/>
  </w:num>
  <w:num w:numId="48">
    <w:abstractNumId w:val="111"/>
  </w:num>
  <w:num w:numId="49">
    <w:abstractNumId w:val="13"/>
  </w:num>
  <w:num w:numId="50">
    <w:abstractNumId w:val="24"/>
  </w:num>
  <w:num w:numId="51">
    <w:abstractNumId w:val="97"/>
  </w:num>
  <w:num w:numId="52">
    <w:abstractNumId w:val="104"/>
  </w:num>
  <w:num w:numId="53">
    <w:abstractNumId w:val="80"/>
  </w:num>
  <w:num w:numId="54">
    <w:abstractNumId w:val="65"/>
  </w:num>
  <w:num w:numId="55">
    <w:abstractNumId w:val="106"/>
  </w:num>
  <w:num w:numId="56">
    <w:abstractNumId w:val="122"/>
  </w:num>
  <w:num w:numId="57">
    <w:abstractNumId w:val="33"/>
  </w:num>
  <w:num w:numId="58">
    <w:abstractNumId w:val="29"/>
  </w:num>
  <w:num w:numId="59">
    <w:abstractNumId w:val="100"/>
  </w:num>
  <w:num w:numId="60">
    <w:abstractNumId w:val="17"/>
  </w:num>
  <w:num w:numId="61">
    <w:abstractNumId w:val="78"/>
  </w:num>
  <w:num w:numId="62">
    <w:abstractNumId w:val="58"/>
  </w:num>
  <w:num w:numId="63">
    <w:abstractNumId w:val="94"/>
  </w:num>
  <w:num w:numId="64">
    <w:abstractNumId w:val="129"/>
  </w:num>
  <w:num w:numId="65">
    <w:abstractNumId w:val="22"/>
  </w:num>
  <w:num w:numId="66">
    <w:abstractNumId w:val="79"/>
  </w:num>
  <w:num w:numId="67">
    <w:abstractNumId w:val="18"/>
  </w:num>
  <w:num w:numId="68">
    <w:abstractNumId w:val="85"/>
  </w:num>
  <w:num w:numId="69">
    <w:abstractNumId w:val="44"/>
  </w:num>
  <w:num w:numId="70">
    <w:abstractNumId w:val="26"/>
  </w:num>
  <w:num w:numId="71">
    <w:abstractNumId w:val="25"/>
  </w:num>
  <w:num w:numId="72">
    <w:abstractNumId w:val="27"/>
  </w:num>
  <w:num w:numId="73">
    <w:abstractNumId w:val="124"/>
  </w:num>
  <w:num w:numId="74">
    <w:abstractNumId w:val="64"/>
  </w:num>
  <w:num w:numId="75">
    <w:abstractNumId w:val="56"/>
  </w:num>
  <w:num w:numId="76">
    <w:abstractNumId w:val="117"/>
  </w:num>
  <w:num w:numId="77">
    <w:abstractNumId w:val="76"/>
  </w:num>
  <w:num w:numId="78">
    <w:abstractNumId w:val="84"/>
  </w:num>
  <w:num w:numId="79">
    <w:abstractNumId w:val="96"/>
  </w:num>
  <w:num w:numId="80">
    <w:abstractNumId w:val="50"/>
  </w:num>
  <w:num w:numId="81">
    <w:abstractNumId w:val="73"/>
  </w:num>
  <w:num w:numId="82">
    <w:abstractNumId w:val="118"/>
  </w:num>
  <w:num w:numId="83">
    <w:abstractNumId w:val="28"/>
  </w:num>
  <w:num w:numId="84">
    <w:abstractNumId w:val="87"/>
  </w:num>
  <w:num w:numId="85">
    <w:abstractNumId w:val="46"/>
  </w:num>
  <w:num w:numId="86">
    <w:abstractNumId w:val="125"/>
  </w:num>
  <w:num w:numId="87">
    <w:abstractNumId w:val="34"/>
  </w:num>
  <w:num w:numId="88">
    <w:abstractNumId w:val="68"/>
  </w:num>
  <w:num w:numId="89">
    <w:abstractNumId w:val="35"/>
  </w:num>
  <w:num w:numId="90">
    <w:abstractNumId w:val="82"/>
  </w:num>
  <w:num w:numId="91">
    <w:abstractNumId w:val="126"/>
  </w:num>
  <w:num w:numId="92">
    <w:abstractNumId w:val="63"/>
  </w:num>
  <w:num w:numId="93">
    <w:abstractNumId w:val="49"/>
  </w:num>
  <w:num w:numId="94">
    <w:abstractNumId w:val="31"/>
  </w:num>
  <w:num w:numId="95">
    <w:abstractNumId w:val="2"/>
  </w:num>
  <w:num w:numId="96">
    <w:abstractNumId w:val="54"/>
  </w:num>
  <w:num w:numId="97">
    <w:abstractNumId w:val="42"/>
  </w:num>
  <w:num w:numId="98">
    <w:abstractNumId w:val="37"/>
  </w:num>
  <w:num w:numId="99">
    <w:abstractNumId w:val="15"/>
  </w:num>
  <w:num w:numId="100">
    <w:abstractNumId w:val="61"/>
  </w:num>
  <w:num w:numId="101">
    <w:abstractNumId w:val="114"/>
  </w:num>
  <w:num w:numId="102">
    <w:abstractNumId w:val="62"/>
  </w:num>
  <w:num w:numId="103">
    <w:abstractNumId w:val="72"/>
  </w:num>
  <w:num w:numId="104">
    <w:abstractNumId w:val="36"/>
  </w:num>
  <w:num w:numId="105">
    <w:abstractNumId w:val="93"/>
  </w:num>
  <w:num w:numId="106">
    <w:abstractNumId w:val="30"/>
  </w:num>
  <w:num w:numId="107">
    <w:abstractNumId w:val="9"/>
  </w:num>
  <w:num w:numId="108">
    <w:abstractNumId w:val="86"/>
  </w:num>
  <w:num w:numId="109">
    <w:abstractNumId w:val="110"/>
  </w:num>
  <w:num w:numId="110">
    <w:abstractNumId w:val="55"/>
  </w:num>
  <w:num w:numId="111">
    <w:abstractNumId w:val="66"/>
  </w:num>
  <w:num w:numId="112">
    <w:abstractNumId w:val="99"/>
  </w:num>
  <w:num w:numId="113">
    <w:abstractNumId w:val="61"/>
  </w:num>
  <w:num w:numId="114">
    <w:abstractNumId w:val="127"/>
  </w:num>
  <w:num w:numId="115">
    <w:abstractNumId w:val="39"/>
  </w:num>
  <w:num w:numId="116">
    <w:abstractNumId w:val="14"/>
  </w:num>
  <w:num w:numId="117">
    <w:abstractNumId w:val="128"/>
  </w:num>
  <w:num w:numId="118">
    <w:abstractNumId w:val="61"/>
  </w:num>
  <w:num w:numId="119">
    <w:abstractNumId w:val="91"/>
  </w:num>
  <w:num w:numId="120">
    <w:abstractNumId w:val="102"/>
  </w:num>
  <w:num w:numId="121">
    <w:abstractNumId w:val="38"/>
  </w:num>
  <w:num w:numId="122">
    <w:abstractNumId w:val="98"/>
  </w:num>
  <w:num w:numId="123">
    <w:abstractNumId w:val="120"/>
  </w:num>
  <w:num w:numId="124">
    <w:abstractNumId w:val="43"/>
  </w:num>
  <w:num w:numId="125">
    <w:abstractNumId w:val="96"/>
  </w:num>
  <w:num w:numId="126">
    <w:abstractNumId w:val="50"/>
  </w:num>
  <w:num w:numId="127">
    <w:abstractNumId w:val="105"/>
  </w:num>
  <w:num w:numId="128">
    <w:abstractNumId w:val="7"/>
  </w:num>
  <w:num w:numId="129">
    <w:abstractNumId w:val="1"/>
  </w:num>
  <w:num w:numId="130">
    <w:abstractNumId w:val="40"/>
  </w:num>
  <w:num w:numId="131">
    <w:abstractNumId w:val="47"/>
  </w:num>
  <w:num w:numId="132">
    <w:abstractNumId w:val="132"/>
  </w:num>
  <w:num w:numId="133">
    <w:abstractNumId w:val="81"/>
  </w:num>
  <w:num w:numId="134">
    <w:abstractNumId w:val="16"/>
  </w:num>
  <w:num w:numId="135">
    <w:abstractNumId w:val="74"/>
  </w:num>
  <w:num w:numId="136">
    <w:abstractNumId w:val="60"/>
  </w:num>
  <w:num w:numId="137">
    <w:abstractNumId w:val="121"/>
  </w:num>
  <w:num w:numId="138">
    <w:abstractNumId w:val="123"/>
  </w:num>
  <w:num w:numId="139">
    <w:abstractNumId w:val="23"/>
  </w:num>
  <w:num w:numId="140">
    <w:abstractNumId w:val="83"/>
  </w:num>
  <w:numIdMacAtCleanup w:val="1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0C31"/>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5F6A"/>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7C7"/>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7EE"/>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49"/>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90"/>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C08"/>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0F1"/>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6D6"/>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9A2"/>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6443"/>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377F"/>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7A1"/>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234"/>
    <w:pPr>
      <w:spacing w:after="180"/>
    </w:pPr>
    <w:rPr>
      <w:rFonts w:ascii="Times New Roman" w:hAnsi="Times New Roman"/>
      <w:lang w:val="en-GB" w:eastAsia="en-US"/>
    </w:rPr>
  </w:style>
  <w:style w:type="paragraph" w:styleId="1">
    <w:name w:val="heading 1"/>
    <w:next w:val="a"/>
    <w:link w:val="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1"/>
    <w:uiPriority w:val="99"/>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제목 4 Char"/>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메모 텍스트 Char"/>
    <w:link w:val="ac"/>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캡션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본문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바닥글 Char"/>
    <w:basedOn w:val="a0"/>
    <w:link w:val="a9"/>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제목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제목 1 Char"/>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11.vsdx"/><Relationship Id="rId39" Type="http://schemas.openxmlformats.org/officeDocument/2006/relationships/image" Target="cid:image001.jpg@01D6F5BC.1CD0C8B0"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__122.vsd"/><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__122.vsdx"/><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oleObject" Target="embeddings/Microsoft_Visio_2003-2010___11.vsd"/><Relationship Id="rId53" Type="http://schemas.openxmlformats.org/officeDocument/2006/relationships/package" Target="embeddings/Microsoft_Visio___344.vsd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package" Target="embeddings/Microsoft_Visio___233.vsdx"/><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emf"/><Relationship Id="rId20" Type="http://schemas.openxmlformats.org/officeDocument/2006/relationships/image" Target="cid:image001.jpg@01D6F59D.F643D700" TargetMode="External"/><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475FAA4C-01E0-46CE-9DEF-B3408C9B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20</TotalTime>
  <Pages>150</Pages>
  <Words>56214</Words>
  <Characters>320422</Characters>
  <Application>Microsoft Office Word</Application>
  <DocSecurity>0</DocSecurity>
  <Lines>2670</Lines>
  <Paragraphs>751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375885</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Duckhyun Bae</cp:lastModifiedBy>
  <cp:revision>10</cp:revision>
  <cp:lastPrinted>1901-01-01T10:00:00Z</cp:lastPrinted>
  <dcterms:created xsi:type="dcterms:W3CDTF">2021-02-03T10:30:00Z</dcterms:created>
  <dcterms:modified xsi:type="dcterms:W3CDTF">2021-02-03T11:53:00Z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