
<file path=[Content_Types].xml><?xml version="1.0" encoding="utf-8"?>
<Types xmlns="http://schemas.openxmlformats.org/package/2006/content-types">
  <Default Extension="png" ContentType="image/png"/>
  <Default Extension="vsd" ContentType="application/vnd.visio"/>
  <Default Extension="svg" ContentType="image/svg+xml"/>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a4"/>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af1"/>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af1"/>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af1"/>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af1"/>
        <w:jc w:val="both"/>
        <w:rPr>
          <w:sz w:val="22"/>
          <w:lang w:val="en-US" w:eastAsia="zh-CN"/>
        </w:rPr>
      </w:pPr>
    </w:p>
    <w:p w14:paraId="5F6E9ED3" w14:textId="1DB4368F" w:rsidR="006677E0" w:rsidRPr="00BB3A4E" w:rsidRDefault="00F12DF5" w:rsidP="00B463F6">
      <w:pPr>
        <w:pStyle w:val="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FFS: Details including the definition of a next (</w:t>
      </w:r>
      <w:proofErr w:type="spellStart"/>
      <w:r w:rsidRPr="001C211B">
        <w:rPr>
          <w:i/>
          <w:iCs/>
          <w:lang w:eastAsia="zh-CN"/>
        </w:rPr>
        <w:t>e.g</w:t>
      </w:r>
      <w:proofErr w:type="spellEnd"/>
      <w:r w:rsidRPr="001C211B">
        <w:rPr>
          <w:i/>
          <w:iCs/>
          <w:lang w:eastAsia="zh-CN"/>
        </w:rPr>
        <w:t xml:space="preserve">,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af1"/>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af1"/>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af1"/>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af1"/>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af1"/>
        <w:numPr>
          <w:ilvl w:val="1"/>
          <w:numId w:val="40"/>
        </w:numPr>
        <w:rPr>
          <w:lang w:eastAsia="zh-CN"/>
        </w:rPr>
      </w:pPr>
      <w:r w:rsidRPr="00ED6E3F">
        <w:rPr>
          <w:lang w:eastAsia="zh-CN"/>
        </w:rPr>
        <w:t xml:space="preserve">For a given UL slot, the </w:t>
      </w:r>
      <w:proofErr w:type="spellStart"/>
      <w:r w:rsidRPr="00ED6E3F">
        <w:rPr>
          <w:lang w:eastAsia="zh-CN"/>
        </w:rPr>
        <w:t>untransmitted</w:t>
      </w:r>
      <w:proofErr w:type="spellEnd"/>
      <w:r w:rsidRPr="00ED6E3F">
        <w:rPr>
          <w:lang w:eastAsia="zh-CN"/>
        </w:rPr>
        <w:t xml:space="preserve"> HARQ-ACKs of the SPS PDSCHs before the DL slot corresponding to the indicated K1 are deferred to the given UL slot</w:t>
      </w:r>
      <w:r>
        <w:rPr>
          <w:lang w:eastAsia="zh-CN"/>
        </w:rPr>
        <w:t>: OPPO [2]</w:t>
      </w:r>
    </w:p>
    <w:p w14:paraId="5BA5BC46" w14:textId="77777777" w:rsidR="00E0057A" w:rsidRDefault="00E0057A" w:rsidP="008C6B85">
      <w:pPr>
        <w:pStyle w:val="af1"/>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af1"/>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af1"/>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af1"/>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af1"/>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af1"/>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af1"/>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af1"/>
        <w:numPr>
          <w:ilvl w:val="1"/>
          <w:numId w:val="40"/>
        </w:numPr>
        <w:rPr>
          <w:lang w:eastAsia="zh-CN"/>
        </w:rPr>
      </w:pPr>
      <w:r>
        <w:rPr>
          <w:lang w:eastAsia="zh-CN"/>
        </w:rPr>
        <w:t>Set of UL slots (and related k1) is configured: OPPO [2]</w:t>
      </w:r>
    </w:p>
    <w:p w14:paraId="45DA180D" w14:textId="1710EB8A" w:rsidR="002C6DC0" w:rsidRDefault="002C6DC0" w:rsidP="008C6B85">
      <w:pPr>
        <w:pStyle w:val="af1"/>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af1"/>
        <w:numPr>
          <w:ilvl w:val="1"/>
          <w:numId w:val="40"/>
        </w:numPr>
        <w:rPr>
          <w:lang w:eastAsia="zh-CN"/>
        </w:rPr>
      </w:pPr>
      <w:r>
        <w:rPr>
          <w:lang w:eastAsia="zh-CN"/>
        </w:rPr>
        <w:t xml:space="preserve">Deferral k1 should be part of the configured K1 set: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af1"/>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af1"/>
        <w:numPr>
          <w:ilvl w:val="1"/>
          <w:numId w:val="40"/>
        </w:numPr>
        <w:rPr>
          <w:lang w:eastAsia="zh-CN"/>
        </w:rPr>
      </w:pPr>
      <w:proofErr w:type="spellStart"/>
      <w:r>
        <w:rPr>
          <w:lang w:eastAsia="zh-CN"/>
        </w:rPr>
        <w:t>Dereral</w:t>
      </w:r>
      <w:proofErr w:type="spellEnd"/>
      <w:r>
        <w:rPr>
          <w:lang w:eastAsia="zh-CN"/>
        </w:rPr>
        <w:t xml:space="preserve"> limited by a configurable number of slots per SPS configuration: APT [17]</w:t>
      </w:r>
    </w:p>
    <w:p w14:paraId="135CECBF" w14:textId="1BEC92FA" w:rsidR="0052047E" w:rsidRDefault="0052047E" w:rsidP="008C6B85">
      <w:pPr>
        <w:pStyle w:val="af1"/>
        <w:numPr>
          <w:ilvl w:val="1"/>
          <w:numId w:val="40"/>
        </w:numPr>
        <w:rPr>
          <w:lang w:eastAsia="zh-CN"/>
        </w:rPr>
      </w:pPr>
      <w:proofErr w:type="spellStart"/>
      <w:r>
        <w:rPr>
          <w:lang w:eastAsia="zh-CN"/>
        </w:rPr>
        <w:t>Deferal</w:t>
      </w:r>
      <w:proofErr w:type="spellEnd"/>
      <w:r>
        <w:rPr>
          <w:lang w:eastAsia="zh-CN"/>
        </w:rPr>
        <w:t xml:space="preserve"> limited by a configurable maximum HARQ-ACK delay (e.g. per SPS config): Moto/Len [18] </w:t>
      </w:r>
    </w:p>
    <w:p w14:paraId="5DCF3B6A" w14:textId="5E076E34" w:rsidR="00076381" w:rsidRDefault="00076381" w:rsidP="008C6B85">
      <w:pPr>
        <w:pStyle w:val="af1"/>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af1"/>
        <w:numPr>
          <w:ilvl w:val="1"/>
          <w:numId w:val="40"/>
        </w:numPr>
        <w:rPr>
          <w:lang w:eastAsia="zh-CN"/>
        </w:rPr>
      </w:pPr>
      <w:r>
        <w:rPr>
          <w:lang w:eastAsia="zh-CN"/>
        </w:rPr>
        <w:t>Increase k1 by 1 or by P (P=SPS periodicity): WILUS [29]</w:t>
      </w:r>
    </w:p>
    <w:p w14:paraId="34F647BF" w14:textId="31D9BD69" w:rsidR="00DE1406" w:rsidRDefault="00DE1406" w:rsidP="008C6B85">
      <w:pPr>
        <w:pStyle w:val="af1"/>
        <w:numPr>
          <w:ilvl w:val="0"/>
          <w:numId w:val="40"/>
        </w:numPr>
        <w:rPr>
          <w:lang w:eastAsia="zh-CN"/>
        </w:rPr>
      </w:pPr>
      <w:r>
        <w:rPr>
          <w:lang w:eastAsia="zh-CN"/>
        </w:rPr>
        <w:t xml:space="preserve">PUCCH resource determination: </w:t>
      </w:r>
    </w:p>
    <w:p w14:paraId="2EAF3B14" w14:textId="35A16C23" w:rsidR="00B35564" w:rsidRDefault="0036239F" w:rsidP="008C6B85">
      <w:pPr>
        <w:pStyle w:val="af1"/>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af1"/>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w:t>
      </w:r>
      <w:proofErr w:type="spellStart"/>
      <w:r w:rsidRPr="0036239F">
        <w:rPr>
          <w:i/>
          <w:iCs/>
          <w:lang w:eastAsia="zh-CN"/>
        </w:rPr>
        <w:t>ResourceSet</w:t>
      </w:r>
      <w:proofErr w:type="spellEnd"/>
      <w:r w:rsidR="00DE1406">
        <w:rPr>
          <w:lang w:eastAsia="zh-CN"/>
        </w:rPr>
        <w:t>: ZTE [1]</w:t>
      </w:r>
      <w:r w:rsidR="00C2094C">
        <w:rPr>
          <w:lang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af1"/>
        <w:numPr>
          <w:ilvl w:val="1"/>
          <w:numId w:val="40"/>
        </w:numPr>
        <w:rPr>
          <w:bCs/>
          <w:lang w:eastAsia="zh-CN"/>
        </w:rPr>
      </w:pPr>
      <w:r w:rsidRPr="00A912EC">
        <w:rPr>
          <w:bCs/>
          <w:iCs/>
        </w:rPr>
        <w:t xml:space="preserve">Using </w:t>
      </w:r>
      <w:r w:rsidRPr="00A912EC">
        <w:rPr>
          <w:bCs/>
          <w:i/>
        </w:rPr>
        <w:t>multi-CSI-PUCCH-</w:t>
      </w:r>
      <w:proofErr w:type="spellStart"/>
      <w:r w:rsidRPr="00A912EC">
        <w:rPr>
          <w:bCs/>
          <w:i/>
        </w:rPr>
        <w:t>ResourceList</w:t>
      </w:r>
      <w:proofErr w:type="spellEnd"/>
      <w:r>
        <w:rPr>
          <w:bCs/>
          <w:iCs/>
        </w:rPr>
        <w:t>: CAICT [5]</w:t>
      </w:r>
    </w:p>
    <w:p w14:paraId="4A46B8E3" w14:textId="4BB2FB18" w:rsidR="007A5D47" w:rsidRPr="00A912EC" w:rsidRDefault="007A5D47" w:rsidP="008C6B85">
      <w:pPr>
        <w:pStyle w:val="af1"/>
        <w:numPr>
          <w:ilvl w:val="1"/>
          <w:numId w:val="40"/>
        </w:numPr>
        <w:rPr>
          <w:bCs/>
          <w:lang w:eastAsia="zh-CN"/>
        </w:rPr>
      </w:pPr>
      <w:r>
        <w:rPr>
          <w:bCs/>
          <w:iCs/>
        </w:rPr>
        <w:t>Configure additional PUCCH resources</w:t>
      </w:r>
      <w:r w:rsidR="00CC352D">
        <w:rPr>
          <w:bCs/>
          <w:iCs/>
        </w:rPr>
        <w:t xml:space="preserve"> for </w:t>
      </w:r>
      <w:proofErr w:type="spellStart"/>
      <w:r w:rsidR="00CC352D">
        <w:rPr>
          <w:bCs/>
          <w:iCs/>
        </w:rPr>
        <w:t>defering</w:t>
      </w:r>
      <w:proofErr w:type="spellEnd"/>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af1"/>
        <w:numPr>
          <w:ilvl w:val="1"/>
          <w:numId w:val="40"/>
        </w:numPr>
        <w:rPr>
          <w:lang w:eastAsia="zh-CN"/>
        </w:rPr>
      </w:pPr>
      <w:r>
        <w:rPr>
          <w:lang w:eastAsia="zh-CN"/>
        </w:rPr>
        <w:t>Following Rel-16 mechanism: OPPO [2]</w:t>
      </w:r>
    </w:p>
    <w:p w14:paraId="5F74751C" w14:textId="66398491" w:rsidR="00DE1406" w:rsidRDefault="00DE1406" w:rsidP="008C6B85">
      <w:pPr>
        <w:pStyle w:val="af1"/>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af1"/>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af1"/>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af1"/>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 (.. the first)</w:t>
      </w:r>
    </w:p>
    <w:p w14:paraId="0A75C5F1" w14:textId="1AE76731" w:rsidR="00AA1F05" w:rsidRDefault="00AA1F05" w:rsidP="008C6B85">
      <w:pPr>
        <w:pStyle w:val="af1"/>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af1"/>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af1"/>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af1"/>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af1"/>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af1"/>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af1"/>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af1"/>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af1"/>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af1"/>
        <w:numPr>
          <w:ilvl w:val="0"/>
          <w:numId w:val="40"/>
        </w:numPr>
        <w:rPr>
          <w:lang w:eastAsia="zh-CN"/>
        </w:rPr>
      </w:pPr>
      <w:r>
        <w:rPr>
          <w:lang w:eastAsia="zh-CN"/>
        </w:rPr>
        <w:t xml:space="preserve">Other aspects: </w:t>
      </w:r>
    </w:p>
    <w:p w14:paraId="224CCA72" w14:textId="35694B0B" w:rsidR="002C6DC0" w:rsidRDefault="002C6DC0" w:rsidP="008C6B85">
      <w:pPr>
        <w:pStyle w:val="af1"/>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af1"/>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af1"/>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af1"/>
        <w:jc w:val="both"/>
        <w:rPr>
          <w:sz w:val="22"/>
          <w:lang w:val="en-US" w:eastAsia="zh-CN"/>
        </w:rPr>
      </w:pPr>
    </w:p>
    <w:p w14:paraId="740DFDBA" w14:textId="77777777" w:rsidR="00C94A98" w:rsidRDefault="00C94A98" w:rsidP="00F12DF5">
      <w:pPr>
        <w:pStyle w:val="af1"/>
        <w:jc w:val="both"/>
        <w:rPr>
          <w:sz w:val="22"/>
          <w:lang w:val="en-US" w:eastAsia="zh-CN"/>
        </w:rPr>
      </w:pPr>
    </w:p>
    <w:p w14:paraId="0524CB92" w14:textId="005BB4CC" w:rsidR="00DE2E95" w:rsidRDefault="00C94A98" w:rsidP="00C94A98">
      <w:pPr>
        <w:pStyle w:val="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af1"/>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af1"/>
        <w:numPr>
          <w:ilvl w:val="0"/>
          <w:numId w:val="83"/>
        </w:numPr>
        <w:jc w:val="both"/>
        <w:rPr>
          <w:lang w:val="en-US"/>
        </w:rPr>
      </w:pPr>
      <w:r>
        <w:rPr>
          <w:lang w:val="en-US"/>
        </w:rPr>
        <w:t xml:space="preserve">How to select the slot </w:t>
      </w:r>
      <w:r w:rsidR="00EF1311">
        <w:rPr>
          <w:lang w:val="en-US"/>
        </w:rPr>
        <w:t>(</w:t>
      </w:r>
      <w:proofErr w:type="spellStart"/>
      <w:r w:rsidR="00EF1311">
        <w:rPr>
          <w:lang w:val="en-US"/>
        </w:rPr>
        <w:t>i.e</w:t>
      </w:r>
      <w:proofErr w:type="spellEnd"/>
      <w:r w:rsidR="00EF1311">
        <w:rPr>
          <w:lang w:val="en-US"/>
        </w:rPr>
        <w:t>,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af1"/>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af1"/>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af1"/>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af1"/>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af1"/>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af1"/>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af1"/>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af1"/>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af1"/>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af1"/>
        <w:numPr>
          <w:ilvl w:val="1"/>
          <w:numId w:val="84"/>
        </w:numPr>
        <w:jc w:val="both"/>
        <w:rPr>
          <w:lang w:val="en-US"/>
        </w:rPr>
      </w:pPr>
      <w:r>
        <w:rPr>
          <w:lang w:val="en-US"/>
        </w:rPr>
        <w:lastRenderedPageBreak/>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20024">
        <w:rPr>
          <w:b/>
          <w:bCs/>
          <w:highlight w:val="yellow"/>
          <w:lang w:val="en-US"/>
        </w:rPr>
        <w:t>Question 2.1</w:t>
      </w:r>
      <w:r w:rsidR="00B91C6F">
        <w:rPr>
          <w:b/>
          <w:bCs/>
          <w:highlight w:val="yellow"/>
          <w:lang w:val="en-US"/>
        </w:rPr>
        <w:t>.1</w:t>
      </w:r>
      <w:r w:rsidRPr="00D20024">
        <w:rPr>
          <w:b/>
          <w:bCs/>
          <w:highlight w:val="yellow"/>
          <w:lang w:val="en-US"/>
        </w:rPr>
        <w:t>:</w:t>
      </w:r>
      <w:r w:rsidRPr="00D20024">
        <w:rPr>
          <w:b/>
          <w:bCs/>
          <w:lang w:val="en-US"/>
        </w:rPr>
        <w:t xml:space="preserve"> </w:t>
      </w:r>
      <w:r w:rsidR="00067F84" w:rsidRPr="00D20024">
        <w:rPr>
          <w:b/>
          <w:bCs/>
          <w:lang w:val="en-US"/>
        </w:rPr>
        <w:t xml:space="preserve">How is the deferring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af1"/>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af1"/>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af1"/>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af1"/>
        <w:numPr>
          <w:ilvl w:val="0"/>
          <w:numId w:val="34"/>
        </w:numPr>
        <w:jc w:val="both"/>
        <w:rPr>
          <w:b/>
          <w:bCs/>
          <w:lang w:val="en-US"/>
        </w:rPr>
      </w:pPr>
      <w:r w:rsidRPr="008013AF">
        <w:rPr>
          <w:b/>
          <w:bCs/>
          <w:lang w:val="en-US"/>
        </w:rPr>
        <w:t xml:space="preserve">Alt. 3: </w:t>
      </w:r>
      <w:r w:rsidR="000C129A">
        <w:rPr>
          <w:b/>
          <w:bCs/>
          <w:lang w:val="en-US"/>
        </w:rPr>
        <w:t xml:space="preserve">The deferral is configured per SPS configuration (i.e. part of </w:t>
      </w:r>
      <w:proofErr w:type="spellStart"/>
      <w:r w:rsidR="000C129A">
        <w:rPr>
          <w:b/>
          <w:bCs/>
          <w:lang w:val="en-US"/>
        </w:rPr>
        <w:t>sps-config</w:t>
      </w:r>
      <w:proofErr w:type="spellEnd"/>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af1"/>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af1"/>
        <w:numPr>
          <w:ilvl w:val="1"/>
          <w:numId w:val="34"/>
        </w:numPr>
        <w:jc w:val="both"/>
        <w:rPr>
          <w:sz w:val="22"/>
          <w:szCs w:val="22"/>
          <w:lang w:val="en-US"/>
        </w:rPr>
      </w:pPr>
      <w:ins w:id="2" w:author="Wong, Shin Horng" w:date="2021-01-26T11:25:00Z">
        <w:r w:rsidRPr="00425B4E">
          <w:rPr>
            <w:b/>
            <w:bCs/>
            <w:sz w:val="22"/>
            <w:szCs w:val="22"/>
            <w:lang w:val="en-US"/>
          </w:rPr>
          <w:t xml:space="preserve">Indicated in </w:t>
        </w:r>
      </w:ins>
      <w:ins w:id="3" w:author="Wong, Shin Horng" w:date="2021-01-26T11:26:00Z">
        <w:r w:rsidRPr="00425B4E">
          <w:rPr>
            <w:b/>
            <w:bCs/>
            <w:sz w:val="22"/>
            <w:szCs w:val="22"/>
            <w:lang w:val="en-US"/>
          </w:rPr>
          <w:t xml:space="preserve">the SPS </w:t>
        </w:r>
      </w:ins>
      <w:ins w:id="4" w:author="Wong, Shin Horng" w:date="2021-01-26T11:25:00Z">
        <w:r w:rsidRPr="00425B4E">
          <w:rPr>
            <w:b/>
            <w:bCs/>
            <w:sz w:val="22"/>
            <w:szCs w:val="22"/>
            <w:lang w:val="en-US"/>
          </w:rPr>
          <w:t>Activation DCI:</w:t>
        </w:r>
        <w:r w:rsidRPr="00051122">
          <w:rPr>
            <w:b/>
            <w:bCs/>
            <w:sz w:val="22"/>
            <w:szCs w:val="22"/>
            <w:lang w:val="en-US"/>
          </w:rPr>
          <w:t xml:space="preserve"> Sony</w:t>
        </w:r>
      </w:ins>
    </w:p>
    <w:p w14:paraId="0EE44052" w14:textId="46E5E21D" w:rsidR="009D37BB" w:rsidRPr="00F83C48" w:rsidRDefault="009D37BB" w:rsidP="009D37BB">
      <w:pPr>
        <w:pStyle w:val="af1"/>
        <w:numPr>
          <w:ilvl w:val="1"/>
          <w:numId w:val="34"/>
        </w:numPr>
        <w:jc w:val="both"/>
        <w:rPr>
          <w:sz w:val="22"/>
          <w:szCs w:val="22"/>
          <w:lang w:val="en-US"/>
        </w:rPr>
      </w:pPr>
    </w:p>
    <w:tbl>
      <w:tblPr>
        <w:tblStyle w:val="af4"/>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proofErr w:type="spellStart"/>
            <w:r>
              <w:rPr>
                <w:kern w:val="2"/>
                <w:lang w:eastAsia="zh-CN"/>
              </w:rPr>
              <w:t>Nokia,NSB</w:t>
            </w:r>
            <w:proofErr w:type="spellEnd"/>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 xml:space="preserve">Per SPS </w:t>
            </w:r>
            <w:proofErr w:type="spellStart"/>
            <w:r>
              <w:rPr>
                <w:iCs/>
                <w:kern w:val="2"/>
                <w:lang w:eastAsia="zh-CN"/>
              </w:rPr>
              <w:t>config</w:t>
            </w:r>
            <w:proofErr w:type="spellEnd"/>
            <w:r>
              <w:rPr>
                <w:iCs/>
                <w:kern w:val="2"/>
                <w:lang w:eastAsia="zh-CN"/>
              </w:rPr>
              <w:t xml:space="preserve"> </w:t>
            </w:r>
            <w:proofErr w:type="spellStart"/>
            <w:r>
              <w:rPr>
                <w:iCs/>
                <w:kern w:val="2"/>
                <w:lang w:eastAsia="zh-CN"/>
              </w:rPr>
              <w:t>prefered</w:t>
            </w:r>
            <w:proofErr w:type="spellEnd"/>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proofErr w:type="spellStart"/>
            <w:r>
              <w:rPr>
                <w:rFonts w:eastAsiaTheme="minorEastAsia" w:hint="eastAsia"/>
                <w:iCs/>
                <w:kern w:val="2"/>
                <w:lang w:eastAsia="zh-CN"/>
              </w:rPr>
              <w:t>Spread</w:t>
            </w:r>
            <w:r>
              <w:rPr>
                <w:rFonts w:eastAsiaTheme="minorEastAsia"/>
                <w:iCs/>
                <w:kern w:val="2"/>
                <w:lang w:eastAsia="zh-CN"/>
              </w:rPr>
              <w:t>trum</w:t>
            </w:r>
            <w:proofErr w:type="spellEnd"/>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HiSilicon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w:t>
            </w:r>
            <w:r w:rsidRPr="00EC57E0">
              <w:rPr>
                <w:kern w:val="2"/>
                <w:lang w:eastAsia="zh-CN"/>
              </w:rPr>
              <w:lastRenderedPageBreak/>
              <w:t>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 xml:space="preserve">r Alt 1, it is </w:t>
            </w:r>
            <w:proofErr w:type="gramStart"/>
            <w:r>
              <w:rPr>
                <w:rFonts w:eastAsiaTheme="minorEastAsia"/>
                <w:iCs/>
                <w:kern w:val="2"/>
                <w:lang w:eastAsia="zh-CN"/>
              </w:rPr>
              <w:t>more simple</w:t>
            </w:r>
            <w:proofErr w:type="gramEnd"/>
            <w:r>
              <w:rPr>
                <w:rFonts w:eastAsiaTheme="minorEastAsia"/>
                <w:iCs/>
                <w:kern w:val="2"/>
                <w:lang w:eastAsia="zh-CN"/>
              </w:rPr>
              <w:t xml:space="preserv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af1"/>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af1"/>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3. It is possible for gNB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w:t>
      </w:r>
      <w:proofErr w:type="spellStart"/>
      <w:r w:rsidR="00283DB7">
        <w:rPr>
          <w:lang w:val="en-US"/>
        </w:rPr>
        <w:t>a</w:t>
      </w:r>
      <w:proofErr w:type="spellEnd"/>
      <w:r w:rsidR="00283DB7">
        <w:rPr>
          <w:lang w:val="en-US"/>
        </w:rPr>
        <w:t xml:space="preserve"> PUCCH </w:t>
      </w:r>
      <w:r w:rsidR="001B0043">
        <w:rPr>
          <w:lang w:val="en-US"/>
        </w:rPr>
        <w:t xml:space="preserve">is subject to </w:t>
      </w:r>
      <w:r w:rsidR="001B0043">
        <w:rPr>
          <w:lang w:val="en-US"/>
        </w:rPr>
        <w:lastRenderedPageBreak/>
        <w:t xml:space="preserve">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20024">
        <w:rPr>
          <w:b/>
          <w:bCs/>
          <w:highlight w:val="yellow"/>
          <w:lang w:val="en-US"/>
        </w:rPr>
        <w:t>Question 2.1</w:t>
      </w:r>
      <w:r w:rsidR="00B91C6F">
        <w:rPr>
          <w:b/>
          <w:bCs/>
          <w:highlight w:val="yellow"/>
          <w:lang w:val="en-US"/>
        </w:rPr>
        <w:t>.2</w:t>
      </w:r>
      <w:r w:rsidRPr="00D20024">
        <w:rPr>
          <w:b/>
          <w:bCs/>
          <w:highlight w:val="yellow"/>
          <w:lang w:val="en-US"/>
        </w:rPr>
        <w:t>:</w:t>
      </w:r>
      <w:r w:rsidRPr="00D20024">
        <w:rPr>
          <w:b/>
          <w:bCs/>
          <w:lang w:val="en-US"/>
        </w:rPr>
        <w:t xml:space="preserve"> </w:t>
      </w:r>
      <w:r w:rsidR="005B2D03">
        <w:rPr>
          <w:b/>
          <w:bCs/>
          <w:lang w:val="en-US"/>
        </w:rPr>
        <w:t xml:space="preserve">What is the condition of SPS HARQ-ACK dropped for TDD to be subject to </w:t>
      </w:r>
      <w:proofErr w:type="spellStart"/>
      <w:r w:rsidR="005B2D03">
        <w:rPr>
          <w:b/>
          <w:bCs/>
          <w:lang w:val="en-US"/>
        </w:rPr>
        <w:t>deferal</w:t>
      </w:r>
      <w:proofErr w:type="spellEnd"/>
      <w:r w:rsidRPr="00D20024">
        <w:rPr>
          <w:b/>
          <w:bCs/>
          <w:lang w:val="en-US"/>
        </w:rPr>
        <w:t>?</w:t>
      </w:r>
    </w:p>
    <w:p w14:paraId="4574EB2C" w14:textId="067B25BC" w:rsidR="005B2D03" w:rsidRDefault="0095089B" w:rsidP="008C6B85">
      <w:pPr>
        <w:pStyle w:val="af1"/>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af1"/>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af1"/>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af1"/>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af4"/>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af1"/>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PUCCH-</w:t>
            </w:r>
            <w:proofErr w:type="spellStart"/>
            <w:r w:rsidRPr="000348E0">
              <w:rPr>
                <w:i/>
                <w:lang w:eastAsia="ko-KR"/>
              </w:rPr>
              <w:t>ResourceSet</w:t>
            </w:r>
            <w:proofErr w:type="spellEnd"/>
            <w:r w:rsidRPr="000348E0">
              <w:rPr>
                <w:i/>
                <w:lang w:eastAsia="ko-KR"/>
              </w:rPr>
              <w:t xml:space="preserve">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w:t>
            </w:r>
            <w:proofErr w:type="spellStart"/>
            <w:r w:rsidRPr="000348E0">
              <w:rPr>
                <w:rFonts w:eastAsia="Malgun Gothic"/>
                <w:iCs/>
                <w:kern w:val="2"/>
                <w:lang w:eastAsia="ko-KR"/>
              </w:rPr>
              <w:t>ResourceSet</w:t>
            </w:r>
            <w:proofErr w:type="spellEnd"/>
            <w:r w:rsidRPr="000348E0">
              <w:rPr>
                <w:rFonts w:eastAsia="Malgun Gothic"/>
                <w:iCs/>
                <w:kern w:val="2"/>
                <w:lang w:eastAsia="ko-KR"/>
              </w:rPr>
              <w:t xml:space="preserve">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af5"/>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proofErr w:type="spellStart"/>
            <w:r>
              <w:rPr>
                <w:iCs/>
                <w:kern w:val="2"/>
                <w:lang w:eastAsia="zh-CN"/>
              </w:rPr>
              <w:t>Spreadtrum</w:t>
            </w:r>
            <w:proofErr w:type="spellEnd"/>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HiSilicon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af1"/>
              <w:numPr>
                <w:ilvl w:val="0"/>
                <w:numId w:val="99"/>
              </w:numPr>
              <w:spacing w:beforeLines="50" w:before="120"/>
              <w:rPr>
                <w:kern w:val="2"/>
                <w:lang w:eastAsia="zh-CN"/>
              </w:rPr>
            </w:pPr>
            <w:r>
              <w:rPr>
                <w:kern w:val="2"/>
                <w:lang w:eastAsia="zh-CN"/>
              </w:rPr>
              <w:lastRenderedPageBreak/>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af1"/>
              <w:numPr>
                <w:ilvl w:val="0"/>
                <w:numId w:val="100"/>
              </w:numPr>
              <w:spacing w:beforeLines="50" w:before="120"/>
              <w:rPr>
                <w:kern w:val="2"/>
                <w:lang w:eastAsia="zh-CN"/>
              </w:rPr>
            </w:pPr>
            <w:r w:rsidRPr="00A040FB">
              <w:rPr>
                <w:b/>
                <w:bCs/>
                <w:kern w:val="2"/>
                <w:lang w:eastAsia="zh-CN"/>
              </w:rPr>
              <w:t>Alt 2 :</w:t>
            </w:r>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af1"/>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af1"/>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lastRenderedPageBreak/>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i) U symbol and ii) F symbol in case of </w:t>
            </w:r>
          </w:p>
          <w:p w14:paraId="4ACE0B2E" w14:textId="77777777" w:rsidR="00257143" w:rsidRDefault="00257143" w:rsidP="00645C57">
            <w:pPr>
              <w:pStyle w:val="af1"/>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af1"/>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20024">
        <w:rPr>
          <w:b/>
          <w:bCs/>
          <w:highlight w:val="yellow"/>
          <w:lang w:val="en-US"/>
        </w:rPr>
        <w:t>Question 2.</w:t>
      </w:r>
      <w:r w:rsidR="00B91C6F">
        <w:rPr>
          <w:b/>
          <w:bCs/>
          <w:highlight w:val="yellow"/>
          <w:lang w:val="en-US"/>
        </w:rPr>
        <w:t>1.3</w:t>
      </w:r>
      <w:r w:rsidRPr="00D20024">
        <w:rPr>
          <w:b/>
          <w:bCs/>
          <w:highlight w:val="yellow"/>
          <w:lang w:val="en-US"/>
        </w:rPr>
        <w:t>:</w:t>
      </w:r>
      <w:r w:rsidRPr="00D20024">
        <w:rPr>
          <w:b/>
          <w:bCs/>
          <w:lang w:val="en-US"/>
        </w:rPr>
        <w:t xml:space="preserve"> </w:t>
      </w:r>
      <w:r>
        <w:rPr>
          <w:b/>
          <w:bCs/>
          <w:lang w:val="en-US"/>
        </w:rPr>
        <w:t xml:space="preserve">What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af1"/>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af1"/>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af1"/>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af1"/>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af1"/>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af4"/>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w:t>
            </w:r>
            <w:proofErr w:type="spellStart"/>
            <w:r>
              <w:rPr>
                <w:kern w:val="2"/>
                <w:lang w:eastAsia="zh-CN"/>
              </w:rPr>
              <w:t>oppo</w:t>
            </w:r>
            <w:proofErr w:type="spellEnd"/>
            <w:r>
              <w:rPr>
                <w:kern w:val="2"/>
                <w:lang w:eastAsia="zh-CN"/>
              </w:rPr>
              <w:t xml:space="preserve">.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ac"/>
              <w:numPr>
                <w:ilvl w:val="0"/>
                <w:numId w:val="96"/>
              </w:numPr>
              <w:rPr>
                <w:rFonts w:eastAsia="MS Mincho"/>
                <w:lang w:eastAsia="ja-JP"/>
              </w:rPr>
            </w:pPr>
            <w:r>
              <w:rPr>
                <w:rFonts w:eastAsia="MS Mincho" w:hint="eastAsia"/>
                <w:lang w:eastAsia="ja-JP"/>
              </w:rPr>
              <w:lastRenderedPageBreak/>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 xml:space="preserve">for </w:t>
            </w:r>
            <w:proofErr w:type="spellStart"/>
            <w:r>
              <w:rPr>
                <w:rFonts w:eastAsia="MS Mincho"/>
                <w:lang w:eastAsia="ja-JP"/>
              </w:rPr>
              <w:t>ReTx</w:t>
            </w:r>
            <w:proofErr w:type="spellEnd"/>
          </w:p>
          <w:p w14:paraId="475999FA" w14:textId="2B9DC613" w:rsidR="00DE7AA3" w:rsidRPr="0084690C" w:rsidRDefault="00DE7AA3" w:rsidP="00645C57">
            <w:pPr>
              <w:pStyle w:val="af1"/>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 xml:space="preserve">for </w:t>
            </w:r>
            <w:proofErr w:type="spellStart"/>
            <w:r w:rsidRPr="0084690C">
              <w:rPr>
                <w:rFonts w:eastAsia="MS Mincho"/>
                <w:lang w:eastAsia="ja-JP"/>
              </w:rPr>
              <w:t>ReTx</w:t>
            </w:r>
            <w:proofErr w:type="spellEnd"/>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proofErr w:type="spellStart"/>
            <w:r>
              <w:rPr>
                <w:rFonts w:eastAsiaTheme="minorEastAsia"/>
                <w:iCs/>
                <w:kern w:val="2"/>
                <w:lang w:eastAsia="zh-CN"/>
              </w:rPr>
              <w:t>Spreadtrum</w:t>
            </w:r>
            <w:proofErr w:type="spellEnd"/>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lastRenderedPageBreak/>
              <w:t xml:space="preserve">The default SPS PDSCH </w:t>
            </w:r>
            <w:proofErr w:type="spellStart"/>
            <w:r>
              <w:rPr>
                <w:rFonts w:eastAsia="Malgun Gothic"/>
                <w:bCs/>
                <w:iCs/>
                <w:kern w:val="2"/>
                <w:lang w:eastAsia="ko-KR"/>
              </w:rPr>
              <w:t>behavior</w:t>
            </w:r>
            <w:proofErr w:type="spellEnd"/>
            <w:r>
              <w:rPr>
                <w:rFonts w:eastAsia="Malgun Gothic"/>
                <w:bCs/>
                <w:iCs/>
                <w:kern w:val="2"/>
                <w:lang w:eastAsia="ko-KR"/>
              </w:rPr>
              <w:t xml:space="preserve">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20024">
        <w:rPr>
          <w:b/>
          <w:bCs/>
          <w:highlight w:val="yellow"/>
          <w:lang w:val="en-US"/>
        </w:rPr>
        <w:t>Question 2.</w:t>
      </w:r>
      <w:r w:rsidR="00B91C6F">
        <w:rPr>
          <w:b/>
          <w:bCs/>
          <w:highlight w:val="yellow"/>
          <w:lang w:val="en-US"/>
        </w:rPr>
        <w:t>1.4</w:t>
      </w:r>
      <w:r w:rsidRPr="00D20024">
        <w:rPr>
          <w:b/>
          <w:bCs/>
          <w:highlight w:val="yellow"/>
          <w:lang w:val="en-US"/>
        </w:rPr>
        <w:t>:</w:t>
      </w:r>
      <w:r w:rsidRPr="00D20024">
        <w:rPr>
          <w:b/>
          <w:bCs/>
          <w:lang w:val="en-US"/>
        </w:rPr>
        <w:t xml:space="preserve"> </w:t>
      </w:r>
      <w:r w:rsidR="001B3905">
        <w:rPr>
          <w:b/>
          <w:bCs/>
          <w:lang w:val="en-US"/>
        </w:rPr>
        <w:t xml:space="preserve">Do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af4"/>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slot/subslot,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af1"/>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af1"/>
              <w:numPr>
                <w:ilvl w:val="0"/>
                <w:numId w:val="103"/>
              </w:numPr>
              <w:spacing w:beforeLines="50" w:before="120"/>
              <w:rPr>
                <w:iCs/>
                <w:kern w:val="2"/>
                <w:lang w:eastAsia="zh-CN"/>
              </w:rPr>
            </w:pPr>
            <w:r>
              <w:rPr>
                <w:iCs/>
                <w:kern w:val="2"/>
                <w:lang w:eastAsia="zh-CN"/>
              </w:rPr>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af1"/>
              <w:numPr>
                <w:ilvl w:val="0"/>
                <w:numId w:val="103"/>
              </w:numPr>
              <w:spacing w:beforeLines="50" w:before="120"/>
              <w:rPr>
                <w:iCs/>
                <w:kern w:val="2"/>
                <w:lang w:eastAsia="zh-CN"/>
              </w:rPr>
            </w:pPr>
            <w:r>
              <w:rPr>
                <w:iCs/>
                <w:kern w:val="2"/>
                <w:lang w:eastAsia="zh-CN"/>
              </w:rPr>
              <w:lastRenderedPageBreak/>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af1"/>
              <w:numPr>
                <w:ilvl w:val="0"/>
                <w:numId w:val="103"/>
              </w:numPr>
              <w:spacing w:beforeLines="50" w:before="120"/>
              <w:rPr>
                <w:iCs/>
                <w:kern w:val="2"/>
                <w:lang w:eastAsia="zh-CN"/>
              </w:rPr>
            </w:pPr>
            <w:r>
              <w:rPr>
                <w:iCs/>
                <w:kern w:val="2"/>
                <w:lang w:eastAsia="zh-CN"/>
              </w:rPr>
              <w:t>Detailed/complicated pre-scheduling so as to avoid collisions between deferred SPS PUCCH  HARQ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zh-CN"/>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w:t>
      </w:r>
      <w:proofErr w:type="spellStart"/>
      <w:r w:rsidR="00DD6E41">
        <w:rPr>
          <w:b/>
          <w:bCs/>
          <w:u w:val="single"/>
          <w:lang w:val="en-US"/>
        </w:rPr>
        <w:t>deferal</w:t>
      </w:r>
      <w:proofErr w:type="spellEnd"/>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af1"/>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af1"/>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af1"/>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af1"/>
        <w:numPr>
          <w:ilvl w:val="0"/>
          <w:numId w:val="91"/>
        </w:numPr>
        <w:jc w:val="both"/>
        <w:rPr>
          <w:lang w:val="en-US"/>
        </w:rPr>
      </w:pPr>
      <w:r>
        <w:rPr>
          <w:lang w:val="en-US"/>
        </w:rPr>
        <w:lastRenderedPageBreak/>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af1"/>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af1"/>
        <w:numPr>
          <w:ilvl w:val="0"/>
          <w:numId w:val="91"/>
        </w:numPr>
        <w:jc w:val="both"/>
        <w:rPr>
          <w:lang w:val="en-US"/>
        </w:rPr>
      </w:pPr>
      <w:r>
        <w:rPr>
          <w:lang w:val="en-US"/>
        </w:rPr>
        <w:t xml:space="preserve">Should the deferral </w:t>
      </w:r>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 xml:space="preserve">overall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af1"/>
        <w:numPr>
          <w:ilvl w:val="1"/>
          <w:numId w:val="91"/>
        </w:numPr>
        <w:jc w:val="both"/>
        <w:rPr>
          <w:lang w:val="en-US"/>
        </w:rPr>
      </w:pPr>
      <w:r>
        <w:rPr>
          <w:lang w:val="en-US"/>
        </w:rPr>
        <w:t>Target here would be to not defer too long…</w:t>
      </w:r>
    </w:p>
    <w:p w14:paraId="05AA371E" w14:textId="77777777" w:rsidR="008F0840" w:rsidRDefault="00551A8D" w:rsidP="008C6B85">
      <w:pPr>
        <w:pStyle w:val="af1"/>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r w:rsidR="00472ED5">
        <w:rPr>
          <w:i/>
          <w:iCs/>
          <w:vertAlign w:val="subscript"/>
          <w:lang w:val="en-US"/>
        </w:rPr>
        <w:t>,max</w:t>
      </w:r>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af1"/>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af1"/>
        <w:numPr>
          <w:ilvl w:val="0"/>
          <w:numId w:val="91"/>
        </w:numPr>
        <w:jc w:val="both"/>
        <w:rPr>
          <w:lang w:val="en-US"/>
        </w:rPr>
      </w:pPr>
      <w:r w:rsidRPr="002A72C6">
        <w:rPr>
          <w:lang w:val="en-US"/>
        </w:rPr>
        <w:t xml:space="preserve">Should </w:t>
      </w:r>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 be limited to an existing k1 entry / value of the K1 set(s)?</w:t>
      </w:r>
    </w:p>
    <w:p w14:paraId="70D30DC7" w14:textId="77777777" w:rsidR="002A72C6" w:rsidRDefault="002A72C6" w:rsidP="008C6B85">
      <w:pPr>
        <w:pStyle w:val="af1"/>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af1"/>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130205">
        <w:rPr>
          <w:b/>
          <w:bCs/>
          <w:highlight w:val="yellow"/>
          <w:lang w:val="en-US"/>
        </w:rPr>
        <w:t>Question 2.</w:t>
      </w:r>
      <w:r w:rsidR="00130205" w:rsidRPr="00130205">
        <w:rPr>
          <w:b/>
          <w:bCs/>
          <w:highlight w:val="yellow"/>
          <w:lang w:val="en-US"/>
        </w:rPr>
        <w:t>2</w:t>
      </w:r>
      <w:r w:rsidRPr="00130205">
        <w:rPr>
          <w:b/>
          <w:bCs/>
          <w:highlight w:val="yellow"/>
          <w:lang w:val="en-US"/>
        </w:rPr>
        <w:t>.1</w:t>
      </w:r>
      <w:r w:rsidR="009316D4" w:rsidRPr="00130205">
        <w:rPr>
          <w:b/>
          <w:bCs/>
          <w:highlight w:val="yellow"/>
          <w:lang w:val="en-US"/>
        </w:rPr>
        <w:t>:</w:t>
      </w:r>
      <w:r w:rsidR="009316D4" w:rsidRPr="00D97345">
        <w:rPr>
          <w:b/>
          <w:bCs/>
          <w:lang w:val="en-US"/>
        </w:rPr>
        <w:t xml:space="preserve"> What is the slot/subslot granularity of the SPS HARQ-ACK deferral?</w:t>
      </w:r>
    </w:p>
    <w:p w14:paraId="6A9DCDA0" w14:textId="4F1CEFBF" w:rsidR="009316D4" w:rsidRPr="00D97345" w:rsidRDefault="009316D4" w:rsidP="008C6B85">
      <w:pPr>
        <w:pStyle w:val="af1"/>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af1"/>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r w:rsidR="00D77A63">
        <w:rPr>
          <w:b/>
          <w:bCs/>
          <w:lang w:val="en-US"/>
        </w:rPr>
        <w:t xml:space="preserve"> </w:t>
      </w:r>
      <w:r w:rsidR="00A12803">
        <w:rPr>
          <w:b/>
          <w:bCs/>
          <w:lang w:val="en-US"/>
        </w:rPr>
        <w:t xml:space="preserve"> </w:t>
      </w:r>
      <w:r w:rsidR="004B032C" w:rsidRPr="00CE00F2">
        <w:rPr>
          <w:bCs/>
          <w:lang w:val="en-US"/>
        </w:rPr>
        <w:t>China Telecom</w:t>
      </w:r>
      <w:r w:rsidRPr="00D97345">
        <w:rPr>
          <w:b/>
          <w:bCs/>
          <w:highlight w:val="yellow"/>
          <w:lang w:val="en-US"/>
        </w:rPr>
        <w:t>…</w:t>
      </w:r>
    </w:p>
    <w:p w14:paraId="638E02AC" w14:textId="062658D2" w:rsidR="00D97345" w:rsidRDefault="00D97345" w:rsidP="008C6B85">
      <w:pPr>
        <w:pStyle w:val="af1"/>
        <w:numPr>
          <w:ilvl w:val="0"/>
          <w:numId w:val="92"/>
        </w:numPr>
        <w:jc w:val="both"/>
        <w:rPr>
          <w:b/>
          <w:bCs/>
          <w:lang w:val="en-US"/>
        </w:rPr>
      </w:pPr>
      <w:r>
        <w:rPr>
          <w:b/>
          <w:bCs/>
          <w:lang w:val="en-US"/>
        </w:rPr>
        <w:t>Alt. 2: P slots / sub-slots</w:t>
      </w:r>
    </w:p>
    <w:p w14:paraId="082A2903" w14:textId="68E153CC" w:rsidR="00D97345" w:rsidRDefault="005C63D4" w:rsidP="008C6B85">
      <w:pPr>
        <w:pStyle w:val="af1"/>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af1"/>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af1"/>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af1"/>
        <w:numPr>
          <w:ilvl w:val="0"/>
          <w:numId w:val="92"/>
        </w:numPr>
        <w:jc w:val="both"/>
        <w:rPr>
          <w:b/>
          <w:bCs/>
          <w:lang w:val="en-US"/>
        </w:rPr>
      </w:pPr>
      <w:r>
        <w:rPr>
          <w:b/>
          <w:bCs/>
          <w:lang w:val="en-US"/>
        </w:rPr>
        <w:t>Alt. 3: Other</w:t>
      </w:r>
    </w:p>
    <w:p w14:paraId="7627379E" w14:textId="6B1DE41D" w:rsidR="00A20683" w:rsidRDefault="00A20683" w:rsidP="008C6B85">
      <w:pPr>
        <w:pStyle w:val="af1"/>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B18A2FE" w14:textId="77777777" w:rsidR="00293DC4" w:rsidRDefault="00293DC4" w:rsidP="00293DC4">
      <w:pPr>
        <w:pStyle w:val="af1"/>
        <w:numPr>
          <w:ilvl w:val="1"/>
          <w:numId w:val="92"/>
        </w:numPr>
        <w:jc w:val="both"/>
        <w:rPr>
          <w:b/>
          <w:bCs/>
          <w:lang w:val="en-US"/>
        </w:rPr>
      </w:pPr>
      <w:ins w:id="5" w:author="Wong, Shin Horng" w:date="2021-01-26T11:54:00Z">
        <w:r>
          <w:rPr>
            <w:b/>
            <w:bCs/>
            <w:lang w:val="en-US"/>
          </w:rPr>
          <w:t xml:space="preserve">Number of </w:t>
        </w:r>
      </w:ins>
      <w:ins w:id="6" w:author="Wong, Shin Horng" w:date="2021-01-26T11:56:00Z">
        <w:r>
          <w:rPr>
            <w:b/>
            <w:bCs/>
            <w:lang w:val="en-US"/>
          </w:rPr>
          <w:t xml:space="preserve">OFDM </w:t>
        </w:r>
      </w:ins>
      <w:ins w:id="7" w:author="Wong, Shin Horng" w:date="2021-01-26T11:54:00Z">
        <w:r>
          <w:rPr>
            <w:b/>
            <w:bCs/>
            <w:lang w:val="en-US"/>
          </w:rPr>
          <w:t>symbols:</w:t>
        </w:r>
        <w:r w:rsidRPr="00051122">
          <w:rPr>
            <w:b/>
            <w:bCs/>
            <w:lang w:val="en-US"/>
          </w:rPr>
          <w:t xml:space="preserve"> Sony</w:t>
        </w:r>
      </w:ins>
    </w:p>
    <w:p w14:paraId="74C52B3C" w14:textId="77777777" w:rsidR="00293DC4" w:rsidRDefault="00293DC4" w:rsidP="008C6B85">
      <w:pPr>
        <w:pStyle w:val="af1"/>
        <w:numPr>
          <w:ilvl w:val="1"/>
          <w:numId w:val="92"/>
        </w:numPr>
        <w:jc w:val="both"/>
        <w:rPr>
          <w:b/>
          <w:bCs/>
          <w:lang w:val="en-US"/>
        </w:rPr>
      </w:pPr>
    </w:p>
    <w:p w14:paraId="4B96E049" w14:textId="77777777" w:rsidR="00A20683" w:rsidRPr="00D97345" w:rsidRDefault="00A20683" w:rsidP="00A20683">
      <w:pPr>
        <w:pStyle w:val="af1"/>
        <w:ind w:left="1440"/>
        <w:jc w:val="both"/>
        <w:rPr>
          <w:b/>
          <w:bCs/>
          <w:lang w:val="en-US"/>
        </w:rPr>
      </w:pPr>
    </w:p>
    <w:tbl>
      <w:tblPr>
        <w:tblStyle w:val="af4"/>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 xml:space="preserve">With 1 slot/subslot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lastRenderedPageBreak/>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58522B">
        <w:rPr>
          <w:b/>
          <w:bCs/>
          <w:highlight w:val="yellow"/>
          <w:lang w:val="en-US"/>
        </w:rPr>
        <w:t>Question 2.</w:t>
      </w:r>
      <w:r w:rsidR="00130205">
        <w:rPr>
          <w:b/>
          <w:bCs/>
          <w:highlight w:val="yellow"/>
          <w:lang w:val="en-US"/>
        </w:rPr>
        <w:t>2</w:t>
      </w:r>
      <w:r w:rsidRPr="0058522B">
        <w:rPr>
          <w:b/>
          <w:bCs/>
          <w:highlight w:val="yellow"/>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af1"/>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af1"/>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af1"/>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af1"/>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af1"/>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af1"/>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af1"/>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af1"/>
        <w:numPr>
          <w:ilvl w:val="0"/>
          <w:numId w:val="92"/>
        </w:numPr>
        <w:jc w:val="both"/>
        <w:rPr>
          <w:b/>
          <w:bCs/>
          <w:lang w:val="en-US"/>
        </w:rPr>
      </w:pPr>
      <w:r>
        <w:rPr>
          <w:b/>
          <w:bCs/>
          <w:lang w:val="en-US"/>
        </w:rPr>
        <w:t>Alt. 3: Other</w:t>
      </w:r>
    </w:p>
    <w:p w14:paraId="734A0F21" w14:textId="77777777" w:rsidR="00A20683" w:rsidRDefault="00A20683" w:rsidP="008C6B85">
      <w:pPr>
        <w:pStyle w:val="af1"/>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af1"/>
        <w:jc w:val="both"/>
        <w:rPr>
          <w:b/>
          <w:bCs/>
          <w:lang w:val="en-US"/>
        </w:rPr>
      </w:pPr>
    </w:p>
    <w:tbl>
      <w:tblPr>
        <w:tblStyle w:val="af4"/>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k1def,max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w:t>
            </w:r>
            <w:r>
              <w:rPr>
                <w:iCs/>
                <w:kern w:val="2"/>
                <w:lang w:eastAsia="zh-CN"/>
              </w:rPr>
              <w:lastRenderedPageBreak/>
              <w:t xml:space="preserve">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def,max</w:t>
            </w:r>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  but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def,max</w:t>
            </w:r>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af1"/>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af1"/>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58522B">
        <w:rPr>
          <w:b/>
          <w:bCs/>
          <w:highlight w:val="yellow"/>
          <w:lang w:val="en-US"/>
        </w:rPr>
        <w:t>Question 2.</w:t>
      </w:r>
      <w:r w:rsidR="00130205">
        <w:rPr>
          <w:b/>
          <w:bCs/>
          <w:highlight w:val="yellow"/>
          <w:lang w:val="en-US"/>
        </w:rPr>
        <w:t>2</w:t>
      </w:r>
      <w:r w:rsidRPr="0058522B">
        <w:rPr>
          <w:b/>
          <w:bCs/>
          <w:highlight w:val="yellow"/>
          <w:lang w:val="en-US"/>
        </w:rPr>
        <w:t>.</w:t>
      </w:r>
      <w:r w:rsidR="00130205">
        <w:rPr>
          <w:b/>
          <w:bCs/>
          <w:highlight w:val="yellow"/>
          <w:lang w:val="en-US"/>
        </w:rPr>
        <w:t>3</w:t>
      </w:r>
      <w:r w:rsidRPr="0058522B">
        <w:rPr>
          <w:b/>
          <w:bCs/>
          <w:highlight w:val="yellow"/>
          <w:lang w:val="en-US"/>
        </w:rPr>
        <w:t>:</w:t>
      </w:r>
      <w:r w:rsidRPr="00D97345">
        <w:rPr>
          <w:b/>
          <w:bCs/>
          <w:lang w:val="en-US"/>
        </w:rPr>
        <w:t xml:space="preserve"> </w:t>
      </w:r>
      <w:r w:rsidR="00510DB2">
        <w:rPr>
          <w:b/>
          <w:bCs/>
          <w:lang w:val="en-US"/>
        </w:rPr>
        <w:t>Should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af1"/>
        <w:numPr>
          <w:ilvl w:val="0"/>
          <w:numId w:val="92"/>
        </w:numPr>
        <w:jc w:val="both"/>
        <w:rPr>
          <w:b/>
          <w:bCs/>
          <w:lang w:val="en-US"/>
        </w:rPr>
      </w:pPr>
      <w:r w:rsidRPr="00595121">
        <w:rPr>
          <w:b/>
          <w:bCs/>
          <w:lang w:val="en-US"/>
        </w:rPr>
        <w:t xml:space="preserve">Companies suggesting ‘Support’, please provide you handling of different k1 values activated for more than one SPS configuration with HARQ-ACK on the deferred PUCCH in  </w:t>
      </w:r>
      <w:proofErr w:type="spellStart"/>
      <w:r w:rsidRPr="00595121">
        <w:rPr>
          <w:b/>
          <w:bCs/>
          <w:lang w:val="en-US"/>
        </w:rPr>
        <w:t>below’s</w:t>
      </w:r>
      <w:proofErr w:type="spellEnd"/>
      <w:r w:rsidRPr="00595121">
        <w:rPr>
          <w:b/>
          <w:bCs/>
          <w:lang w:val="en-US"/>
        </w:rPr>
        <w:t xml:space="preserve"> table (see moderator comments above)</w:t>
      </w:r>
    </w:p>
    <w:p w14:paraId="0B52D196" w14:textId="61A63BB7" w:rsidR="004E3283" w:rsidRPr="00595121" w:rsidRDefault="00315AAE" w:rsidP="008C6B85">
      <w:pPr>
        <w:pStyle w:val="af1"/>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af1"/>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af4"/>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w:t>
            </w:r>
            <w:proofErr w:type="spellStart"/>
            <w:r>
              <w:rPr>
                <w:iCs/>
                <w:kern w:val="2"/>
                <w:lang w:eastAsia="zh-CN"/>
              </w:rPr>
              <w:t>fur</w:t>
            </w:r>
            <w:proofErr w:type="spellEnd"/>
            <w:r>
              <w:rPr>
                <w:iCs/>
                <w:kern w:val="2"/>
                <w:lang w:eastAsia="zh-CN"/>
              </w:rPr>
              <w:t xml:space="preserve">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 xml:space="preserve">ot support. </w:t>
            </w:r>
            <w:proofErr w:type="spellStart"/>
            <w:r>
              <w:rPr>
                <w:rFonts w:eastAsia="Malgun Gothic"/>
                <w:iCs/>
                <w:kern w:val="2"/>
                <w:lang w:eastAsia="ko-KR"/>
              </w:rPr>
              <w:t>OoO</w:t>
            </w:r>
            <w:proofErr w:type="spellEnd"/>
            <w:r>
              <w:rPr>
                <w:rFonts w:eastAsia="Malgun Gothic"/>
                <w:iCs/>
                <w:kern w:val="2"/>
                <w:lang w:eastAsia="ko-KR"/>
              </w:rPr>
              <w:t xml:space="preserve">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It is too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af1"/>
        <w:jc w:val="both"/>
      </w:pPr>
    </w:p>
    <w:p w14:paraId="11394E4D" w14:textId="1F0E67E1" w:rsidR="00286E1C" w:rsidRDefault="00286E1C" w:rsidP="00286E1C">
      <w:pPr>
        <w:spacing w:after="0"/>
        <w:jc w:val="both"/>
        <w:rPr>
          <w:b/>
          <w:bCs/>
          <w:lang w:val="en-US"/>
        </w:rPr>
      </w:pPr>
      <w:r w:rsidRPr="0058522B">
        <w:rPr>
          <w:b/>
          <w:bCs/>
          <w:highlight w:val="yellow"/>
          <w:lang w:val="en-US"/>
        </w:rPr>
        <w:t>Question 2.</w:t>
      </w:r>
      <w:r>
        <w:rPr>
          <w:b/>
          <w:bCs/>
          <w:highlight w:val="yellow"/>
          <w:lang w:val="en-US"/>
        </w:rPr>
        <w:t>2</w:t>
      </w:r>
      <w:r w:rsidRPr="0058522B">
        <w:rPr>
          <w:b/>
          <w:bCs/>
          <w:highlight w:val="yellow"/>
          <w:lang w:val="en-US"/>
        </w:rPr>
        <w:t>.</w:t>
      </w:r>
      <w:r>
        <w:rPr>
          <w:b/>
          <w:bCs/>
          <w:highlight w:val="yellow"/>
          <w:lang w:val="en-US"/>
        </w:rPr>
        <w:t>4</w:t>
      </w:r>
      <w:r w:rsidRPr="0058522B">
        <w:rPr>
          <w:b/>
          <w:bCs/>
          <w:highlight w:val="yellow"/>
          <w:lang w:val="en-US"/>
        </w:rPr>
        <w:t>:</w:t>
      </w:r>
      <w:r w:rsidRPr="00D97345">
        <w:rPr>
          <w:b/>
          <w:bCs/>
          <w:lang w:val="en-US"/>
        </w:rPr>
        <w:t xml:space="preserve"> </w:t>
      </w:r>
      <w:r>
        <w:rPr>
          <w:b/>
          <w:bCs/>
          <w:lang w:val="en-US"/>
        </w:rPr>
        <w:t xml:space="preserve">Do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af1"/>
        <w:jc w:val="both"/>
        <w:rPr>
          <w:b/>
          <w:bCs/>
          <w:lang w:val="en-US"/>
        </w:rPr>
      </w:pPr>
    </w:p>
    <w:tbl>
      <w:tblPr>
        <w:tblStyle w:val="af4"/>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w:t>
            </w:r>
            <w:proofErr w:type="spellStart"/>
            <w:r>
              <w:rPr>
                <w:rFonts w:eastAsia="Malgun Gothic"/>
                <w:kern w:val="2"/>
                <w:lang w:eastAsia="ko-KR"/>
              </w:rPr>
              <w:t>OoO</w:t>
            </w:r>
            <w:proofErr w:type="spellEnd"/>
            <w:r>
              <w:rPr>
                <w:rFonts w:eastAsia="Malgun Gothic"/>
                <w:kern w:val="2"/>
                <w:lang w:eastAsia="ko-KR"/>
              </w:rPr>
              <w:t xml:space="preserve"> issue due to deferring HARQ-ACK. </w:t>
            </w:r>
          </w:p>
        </w:tc>
      </w:tr>
    </w:tbl>
    <w:p w14:paraId="013C9348" w14:textId="77777777" w:rsidR="00FF03CD" w:rsidRPr="00FF03CD" w:rsidRDefault="00FF03CD" w:rsidP="00FF03CD">
      <w:pPr>
        <w:pStyle w:val="af1"/>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B91C6F">
        <w:rPr>
          <w:b/>
          <w:bCs/>
          <w:highlight w:val="yellow"/>
          <w:lang w:val="en-US"/>
        </w:rPr>
        <w:t>Question 2.</w:t>
      </w:r>
      <w:r w:rsidR="00B91C6F" w:rsidRPr="00B91C6F">
        <w:rPr>
          <w:b/>
          <w:bCs/>
          <w:highlight w:val="yellow"/>
          <w:lang w:val="en-US"/>
        </w:rPr>
        <w:t>3.1</w:t>
      </w:r>
      <w:r w:rsidRPr="00B05714">
        <w:rPr>
          <w:b/>
          <w:bCs/>
          <w:lang w:val="en-US"/>
        </w:rPr>
        <w:t xml:space="preserve">: </w:t>
      </w:r>
      <w:r w:rsidR="00FA4FA2" w:rsidRPr="00B05714">
        <w:rPr>
          <w:b/>
          <w:bCs/>
          <w:lang w:val="en-US"/>
        </w:rPr>
        <w:t xml:space="preserve">For </w:t>
      </w:r>
      <w:r w:rsidRPr="00B05714">
        <w:rPr>
          <w:b/>
          <w:bCs/>
          <w:lang w:val="en-US"/>
        </w:rPr>
        <w:t xml:space="preserve">multiplexing of </w:t>
      </w:r>
      <w:proofErr w:type="spellStart"/>
      <w:r w:rsidRPr="00B05714">
        <w:rPr>
          <w:b/>
          <w:bCs/>
          <w:lang w:val="en-US"/>
        </w:rPr>
        <w:t>defered</w:t>
      </w:r>
      <w:proofErr w:type="spellEnd"/>
      <w:r w:rsidRPr="00B05714">
        <w:rPr>
          <w:b/>
          <w:bCs/>
          <w:lang w:val="en-US"/>
        </w:rPr>
        <w:t xml:space="preserve">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af1"/>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af1"/>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af1"/>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af1"/>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af1"/>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af1"/>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af1"/>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af1"/>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ABE7B21" w14:textId="77777777" w:rsidR="001F4D41" w:rsidRDefault="001F4D41" w:rsidP="008C6B85">
      <w:pPr>
        <w:pStyle w:val="af1"/>
        <w:numPr>
          <w:ilvl w:val="1"/>
          <w:numId w:val="87"/>
        </w:numPr>
        <w:jc w:val="both"/>
        <w:rPr>
          <w:lang w:val="en-US"/>
        </w:rPr>
      </w:pPr>
      <w:r w:rsidRPr="009B7A9D">
        <w:rPr>
          <w:b/>
          <w:bCs/>
          <w:lang w:val="en-US"/>
        </w:rPr>
        <w:t>Supporting companies:</w:t>
      </w:r>
      <w:r>
        <w:rPr>
          <w:lang w:val="en-US"/>
        </w:rPr>
        <w:t xml:space="preserve"> </w:t>
      </w:r>
      <w:r w:rsidRPr="00F54482">
        <w:rPr>
          <w:highlight w:val="yellow"/>
          <w:lang w:val="en-US"/>
        </w:rPr>
        <w:t>…</w:t>
      </w:r>
    </w:p>
    <w:p w14:paraId="19477AF0" w14:textId="77777777" w:rsidR="00293DC4" w:rsidRPr="00F83C48" w:rsidRDefault="00293DC4" w:rsidP="00293DC4">
      <w:pPr>
        <w:pStyle w:val="af1"/>
        <w:numPr>
          <w:ilvl w:val="1"/>
          <w:numId w:val="87"/>
        </w:numPr>
        <w:jc w:val="both"/>
        <w:rPr>
          <w:sz w:val="22"/>
          <w:szCs w:val="22"/>
          <w:lang w:val="en-US"/>
        </w:rPr>
      </w:pPr>
      <w:ins w:id="8" w:author="Wong, Shin Horng" w:date="2021-01-26T12:18:00Z">
        <w:r>
          <w:rPr>
            <w:b/>
            <w:bCs/>
            <w:sz w:val="22"/>
            <w:szCs w:val="22"/>
            <w:lang w:val="en-US"/>
          </w:rPr>
          <w:t>A triggered PUCCH resource: Sony</w:t>
        </w:r>
      </w:ins>
    </w:p>
    <w:p w14:paraId="18866CD2" w14:textId="77777777" w:rsidR="001F4D41" w:rsidRPr="00F83C48" w:rsidRDefault="001F4D41" w:rsidP="008C6B85">
      <w:pPr>
        <w:pStyle w:val="af1"/>
        <w:numPr>
          <w:ilvl w:val="1"/>
          <w:numId w:val="87"/>
        </w:numPr>
        <w:jc w:val="both"/>
        <w:rPr>
          <w:sz w:val="22"/>
          <w:szCs w:val="22"/>
          <w:lang w:val="en-US"/>
        </w:rPr>
      </w:pPr>
    </w:p>
    <w:tbl>
      <w:tblPr>
        <w:tblStyle w:val="af4"/>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w:t>
            </w:r>
            <w:proofErr w:type="spellStart"/>
            <w:r>
              <w:rPr>
                <w:kern w:val="2"/>
                <w:lang w:eastAsia="zh-CN"/>
              </w:rPr>
              <w:t>alt</w:t>
            </w:r>
            <w:proofErr w:type="spellEnd"/>
            <w:r>
              <w:rPr>
                <w:kern w:val="2"/>
                <w:lang w:eastAsia="zh-CN"/>
              </w:rPr>
              <w:t xml:space="preserve">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2A72E9" w:rsidRDefault="003257DC" w:rsidP="003257DC">
            <w:pPr>
              <w:spacing w:beforeLines="50" w:before="120"/>
              <w:rPr>
                <w:iCs/>
                <w:kern w:val="2"/>
                <w:lang w:val="en-US" w:eastAsia="zh-CN"/>
              </w:rPr>
            </w:pPr>
            <w:r w:rsidRPr="002A72E9">
              <w:rPr>
                <w:rFonts w:hint="eastAsia"/>
                <w:iCs/>
                <w:kern w:val="2"/>
                <w:lang w:val="en-US" w:eastAsia="zh-CN"/>
              </w:rPr>
              <w:t>A</w:t>
            </w:r>
            <w:r w:rsidRPr="002A72E9">
              <w:rPr>
                <w:iCs/>
                <w:kern w:val="2"/>
                <w:lang w:val="en-US" w:eastAsia="zh-CN"/>
              </w:rPr>
              <w:t>lt 2 ,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76279B"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lastRenderedPageBreak/>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af1"/>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af1"/>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af1"/>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af1"/>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7777777" w:rsidR="00B02842" w:rsidRDefault="00B02842" w:rsidP="00B02842">
      <w:pPr>
        <w:pStyle w:val="2"/>
      </w:pPr>
      <w:r>
        <w:t>2</w:t>
      </w:r>
      <w:r w:rsidRPr="00C94A98">
        <w:t>.</w:t>
      </w:r>
      <w:r>
        <w:t>2</w:t>
      </w:r>
      <w:r w:rsidRPr="00C94A98">
        <w:t xml:space="preserve"> </w:t>
      </w:r>
      <w:r>
        <w:t xml:space="preserve">Second 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25401C9F" w14:textId="77777777" w:rsidR="00B02842" w:rsidRDefault="00B02842" w:rsidP="00B02842">
      <w:pPr>
        <w:jc w:val="both"/>
        <w:rPr>
          <w:lang w:eastAsia="zh-CN"/>
        </w:rPr>
      </w:pPr>
      <w:r>
        <w:rPr>
          <w:lang w:eastAsia="zh-CN"/>
        </w:rPr>
        <w:t xml:space="preserve">The RRC configuration is not discussed here, but in Sec. 9 – for potential email approval of the down-selection to two options be Email approval. </w:t>
      </w:r>
    </w:p>
    <w:p w14:paraId="2796CAEB" w14:textId="77777777" w:rsidR="00B02842" w:rsidRDefault="00B02842" w:rsidP="00B02842">
      <w:pPr>
        <w:jc w:val="both"/>
        <w:rPr>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af1"/>
        <w:numPr>
          <w:ilvl w:val="0"/>
          <w:numId w:val="106"/>
        </w:numPr>
        <w:jc w:val="both"/>
        <w:rPr>
          <w:lang w:eastAsia="zh-CN"/>
        </w:rPr>
      </w:pPr>
      <w:r>
        <w:rPr>
          <w:lang w:eastAsia="zh-CN"/>
        </w:rPr>
        <w:t xml:space="preserve">On Alt. 1, there had been comments that what happens if SPS HARQ-ACK is dropped and multiplexed on a dynamic PUCCH resource indicated (i.e. </w:t>
      </w:r>
      <w:proofErr w:type="spellStart"/>
      <w:r>
        <w:rPr>
          <w:lang w:eastAsia="zh-CN"/>
        </w:rPr>
        <w:t>muxed</w:t>
      </w:r>
      <w:proofErr w:type="spellEnd"/>
      <w:r>
        <w:rPr>
          <w:lang w:eastAsia="zh-CN"/>
        </w:rPr>
        <w:t xml:space="preserve">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af1"/>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af1"/>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af1"/>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af1"/>
        <w:jc w:val="both"/>
        <w:rPr>
          <w:lang w:eastAsia="zh-CN"/>
        </w:rPr>
      </w:pPr>
    </w:p>
    <w:p w14:paraId="272F4D4C" w14:textId="77777777" w:rsidR="00B02842" w:rsidRDefault="00B02842" w:rsidP="00B02842">
      <w:pPr>
        <w:pStyle w:val="af1"/>
        <w:jc w:val="both"/>
        <w:rPr>
          <w:lang w:eastAsia="zh-CN"/>
        </w:rPr>
      </w:pPr>
      <w:r>
        <w:rPr>
          <w:lang w:eastAsia="zh-CN"/>
        </w:rPr>
        <w:t xml:space="preserve"> </w:t>
      </w:r>
    </w:p>
    <w:p w14:paraId="5CB513C1" w14:textId="77777777" w:rsidR="00B02842" w:rsidRDefault="00B02842" w:rsidP="00B02842">
      <w:pPr>
        <w:spacing w:after="0"/>
        <w:jc w:val="both"/>
        <w:rPr>
          <w:b/>
          <w:bCs/>
          <w:lang w:val="en-US"/>
        </w:rPr>
      </w:pPr>
      <w:r w:rsidRPr="009978F9">
        <w:rPr>
          <w:b/>
          <w:bCs/>
          <w:color w:val="FF0000"/>
          <w:highlight w:val="yellow"/>
          <w:lang w:val="en-US"/>
        </w:rPr>
        <w:t>Mod</w:t>
      </w:r>
      <w:r>
        <w:rPr>
          <w:b/>
          <w:bCs/>
          <w:color w:val="FF0000"/>
          <w:highlight w:val="yellow"/>
          <w:lang w:val="en-US"/>
        </w:rPr>
        <w:t>i</w:t>
      </w:r>
      <w:r w:rsidRPr="009978F9">
        <w:rPr>
          <w:b/>
          <w:bCs/>
          <w:color w:val="FF0000"/>
          <w:highlight w:val="yellow"/>
          <w:lang w:val="en-US"/>
        </w:rPr>
        <w:t xml:space="preserve">fied </w:t>
      </w:r>
      <w:r w:rsidRPr="00D20024">
        <w:rPr>
          <w:b/>
          <w:bCs/>
          <w:highlight w:val="yellow"/>
          <w:lang w:val="en-US"/>
        </w:rPr>
        <w:t>Question 2.1</w:t>
      </w:r>
      <w:r>
        <w:rPr>
          <w:b/>
          <w:bCs/>
          <w:highlight w:val="yellow"/>
          <w:lang w:val="en-US"/>
        </w:rPr>
        <w:t>.2</w:t>
      </w:r>
      <w:r w:rsidRPr="00D20024">
        <w:rPr>
          <w:b/>
          <w:bCs/>
          <w:highlight w:val="yellow"/>
          <w:lang w:val="en-US"/>
        </w:rPr>
        <w:t>:</w:t>
      </w:r>
      <w:r w:rsidRPr="00D20024">
        <w:rPr>
          <w:b/>
          <w:bCs/>
          <w:lang w:val="en-US"/>
        </w:rPr>
        <w:t xml:space="preserve"> </w:t>
      </w:r>
      <w:r>
        <w:rPr>
          <w:b/>
          <w:bCs/>
          <w:lang w:val="en-US"/>
        </w:rPr>
        <w:t xml:space="preserve">What is the condition of SPS HARQ-ACK dropped for TDD to be subject to </w:t>
      </w:r>
      <w:proofErr w:type="spellStart"/>
      <w:r>
        <w:rPr>
          <w:b/>
          <w:bCs/>
          <w:lang w:val="en-US"/>
        </w:rPr>
        <w:t>deferal</w:t>
      </w:r>
      <w:proofErr w:type="spellEnd"/>
      <w:r w:rsidRPr="00D20024">
        <w:rPr>
          <w:b/>
          <w:bCs/>
          <w:lang w:val="en-US"/>
        </w:rPr>
        <w:t>?</w:t>
      </w:r>
    </w:p>
    <w:p w14:paraId="29C3C754" w14:textId="77777777" w:rsidR="00B02842" w:rsidRDefault="00B02842" w:rsidP="00B02842">
      <w:pPr>
        <w:pStyle w:val="af1"/>
        <w:numPr>
          <w:ilvl w:val="0"/>
          <w:numId w:val="85"/>
        </w:numPr>
        <w:spacing w:after="0"/>
        <w:jc w:val="both"/>
        <w:rPr>
          <w:b/>
          <w:bCs/>
          <w:lang w:eastAsia="zh-CN"/>
        </w:rPr>
      </w:pPr>
      <w:r w:rsidRPr="0095089B">
        <w:rPr>
          <w:b/>
          <w:bCs/>
          <w:lang w:eastAsia="zh-CN"/>
        </w:rPr>
        <w:lastRenderedPageBreak/>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56C2B0CA" w14:textId="77777777" w:rsidR="00B02842" w:rsidRPr="00152E21" w:rsidRDefault="00B02842" w:rsidP="00B02842">
      <w:pPr>
        <w:pStyle w:val="af1"/>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60515F8" w14:textId="77777777" w:rsidR="00B02842" w:rsidRDefault="00B02842" w:rsidP="00B02842">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0C2883BE" w14:textId="77777777" w:rsidR="00B02842" w:rsidRDefault="00B02842" w:rsidP="00B02842">
      <w:pPr>
        <w:pStyle w:val="af1"/>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0952CFCB" w14:textId="77777777" w:rsidR="00B02842" w:rsidRDefault="00B02842" w:rsidP="00B02842">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48FA41F6" w14:textId="77777777" w:rsidR="00B02842" w:rsidRDefault="00B02842" w:rsidP="00B02842">
      <w:pPr>
        <w:pStyle w:val="af1"/>
        <w:numPr>
          <w:ilvl w:val="1"/>
          <w:numId w:val="85"/>
        </w:numPr>
        <w:spacing w:after="0"/>
        <w:jc w:val="both"/>
        <w:rPr>
          <w:b/>
          <w:bCs/>
          <w:i/>
          <w:iCs/>
          <w:lang w:eastAsia="zh-CN"/>
        </w:rPr>
      </w:pPr>
      <w:r w:rsidRPr="009978F9">
        <w:rPr>
          <w:b/>
          <w:bCs/>
          <w:i/>
          <w:iCs/>
          <w:lang w:eastAsia="zh-CN"/>
        </w:rPr>
        <w:t>Note: see Samsung comments</w:t>
      </w:r>
    </w:p>
    <w:p w14:paraId="43C16271" w14:textId="77777777" w:rsidR="00B02842" w:rsidRPr="009978F9" w:rsidRDefault="00B02842" w:rsidP="00B02842">
      <w:pPr>
        <w:pStyle w:val="af1"/>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CEA6E5A" w14:textId="77777777" w:rsidR="00B02842" w:rsidRPr="009978F9" w:rsidRDefault="00B02842" w:rsidP="00B02842">
      <w:pPr>
        <w:pStyle w:val="af1"/>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789862B6" w14:textId="77777777" w:rsidR="00B02842" w:rsidRDefault="00B02842" w:rsidP="00B02842">
      <w:pPr>
        <w:pStyle w:val="af1"/>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090FCF3D" w14:textId="77777777" w:rsidR="00B02842" w:rsidRPr="00152E21" w:rsidRDefault="00B02842" w:rsidP="00B02842">
      <w:pPr>
        <w:pStyle w:val="af1"/>
        <w:numPr>
          <w:ilvl w:val="1"/>
          <w:numId w:val="85"/>
        </w:numPr>
        <w:spacing w:beforeLines="50" w:before="120"/>
        <w:rPr>
          <w:b/>
          <w:bCs/>
          <w:i/>
          <w:iCs/>
          <w:kern w:val="2"/>
          <w:lang w:eastAsia="zh-CN"/>
        </w:rPr>
      </w:pPr>
      <w:r w:rsidRPr="009978F9">
        <w:rPr>
          <w:b/>
          <w:bCs/>
          <w:i/>
          <w:iCs/>
          <w:kern w:val="2"/>
          <w:lang w:eastAsia="zh-CN"/>
        </w:rPr>
        <w:t>Note: See Ericsson comments</w:t>
      </w:r>
    </w:p>
    <w:p w14:paraId="3E8E1906" w14:textId="77777777" w:rsidR="00B02842" w:rsidRDefault="00B02842" w:rsidP="00B02842">
      <w:pPr>
        <w:jc w:val="both"/>
        <w:rPr>
          <w:lang w:eastAsia="zh-CN"/>
        </w:rPr>
      </w:pPr>
    </w:p>
    <w:tbl>
      <w:tblPr>
        <w:tblStyle w:val="af4"/>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76250508" w:rsidR="00B02842" w:rsidRPr="002A72E9" w:rsidRDefault="00A220A2" w:rsidP="00CE3E9E">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Huawei/HiSilicon (fine with Sony update)</w:t>
            </w:r>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7777777" w:rsidR="00B02842" w:rsidRDefault="00962773" w:rsidP="00833D09">
            <w:pPr>
              <w:widowControl w:val="0"/>
              <w:spacing w:beforeLines="50" w:before="120"/>
              <w:rPr>
                <w:iCs/>
                <w:kern w:val="2"/>
                <w:lang w:eastAsia="zh-CN"/>
              </w:rPr>
            </w:pPr>
            <w:r w:rsidRPr="006F5D00">
              <w:rPr>
                <w:iCs/>
                <w:kern w:val="2"/>
                <w:lang w:eastAsia="zh-CN"/>
              </w:rPr>
              <w:t>Intel</w:t>
            </w:r>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w:t>
            </w:r>
            <w:proofErr w:type="spellStart"/>
            <w:r w:rsidRPr="000348E0">
              <w:rPr>
                <w:i/>
                <w:lang w:eastAsia="ko-KR"/>
              </w:rPr>
              <w:t>ResourceSet</w:t>
            </w:r>
            <w:proofErr w:type="spellEnd"/>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gNB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5A902790" w14:textId="77777777" w:rsidR="00B02842" w:rsidRPr="00200189" w:rsidRDefault="00B02842" w:rsidP="00833D09">
            <w:pPr>
              <w:widowControl w:val="0"/>
              <w:spacing w:beforeLines="50" w:before="120"/>
              <w:rPr>
                <w:iCs/>
                <w:kern w:val="2"/>
                <w:lang w:eastAsia="zh-CN"/>
              </w:rPr>
            </w:pP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CATT: For Alt. 1, if UE missed the scheduling DCI which indicate a dynamic PUCCH resource, there would be misalignment between gNB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af1"/>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ins w:id="9" w:author="Wong, Shin Horng" w:date="2021-01-27T18:19:00Z">
              <w:r w:rsidRPr="00A220A2">
                <w:rPr>
                  <w:iCs/>
                  <w:kern w:val="2"/>
                  <w:highlight w:val="yellow"/>
                  <w:lang w:eastAsia="zh-CN"/>
                </w:rPr>
                <w:t>/sub-slot</w:t>
              </w:r>
            </w:ins>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 xml:space="preserve">necessary to add sub-slot description as Sony proposed. </w:t>
            </w:r>
            <w:r>
              <w:rPr>
                <w:iCs/>
                <w:kern w:val="2"/>
                <w:lang w:eastAsia="zh-CN"/>
              </w:rPr>
              <w:lastRenderedPageBreak/>
              <w:t>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zh-CN"/>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in PUCCH-</w:t>
            </w:r>
            <w:proofErr w:type="spellStart"/>
            <w:r>
              <w:rPr>
                <w:lang w:eastAsia="zh-CN"/>
              </w:rPr>
              <w:t>ResourceSet</w:t>
            </w:r>
            <w:proofErr w:type="spellEnd"/>
            <w:r>
              <w:rPr>
                <w:lang w:eastAsia="zh-CN"/>
              </w:rPr>
              <w:t xml:space="preserve">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For Alt 1, the 1 bit SPS PDSCH HARQ-ACK will be deferred to slot 1. UE will generate 2 bits HARQ-ACK for SPS PDSCH and DG PDSCH #2. However, gNB will expect the SPS PDSCH HARQ-ACK to be transmitted in slot 0 and gNB will expect 1 bit HARQ-ACK in slot 1 only for DG PDSCH #2. There will be misalignment between UE and gNB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For Alt 2, 1 bit SPS HARQ-ACK can be transmitted in slot 0 using a PUCCH configured in PUCCH-</w:t>
            </w:r>
            <w:proofErr w:type="spellStart"/>
            <w:r w:rsidRPr="000F4BD7">
              <w:rPr>
                <w:lang w:eastAsia="zh-CN"/>
              </w:rPr>
              <w:t>ResourceSet</w:t>
            </w:r>
            <w:proofErr w:type="spellEnd"/>
            <w:r w:rsidRPr="000F4BD7">
              <w:rPr>
                <w:lang w:eastAsia="zh-CN"/>
              </w:rPr>
              <w:t xml:space="preserve"> without deferring to slot 1. gNB and UE will have the same understanding of the HARQ-ACK codebook in slot 1. Also, if gNB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af1"/>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af1"/>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t>-------------------------------------------------------------------------------------------</w:t>
            </w:r>
          </w:p>
          <w:p w14:paraId="13BCBEC3" w14:textId="2375540D" w:rsidR="00B82F91" w:rsidRPr="00B82F91" w:rsidRDefault="00B82F91" w:rsidP="00B82F91">
            <w:pPr>
              <w:widowControl w:val="0"/>
              <w:spacing w:beforeLines="50" w:before="120"/>
              <w:rPr>
                <w:rFonts w:eastAsiaTheme="minorEastAsia"/>
                <w:iCs/>
                <w:kern w:val="2"/>
                <w:lang w:eastAsia="zh-CN"/>
              </w:rPr>
            </w:pPr>
          </w:p>
        </w:tc>
      </w:tr>
    </w:tbl>
    <w:p w14:paraId="4D232FF7" w14:textId="77777777" w:rsidR="00B02842" w:rsidRDefault="00B02842" w:rsidP="00B02842">
      <w:pPr>
        <w:jc w:val="both"/>
        <w:rPr>
          <w:lang w:eastAsia="zh-CN"/>
        </w:rPr>
      </w:pPr>
    </w:p>
    <w:p w14:paraId="59F400AE" w14:textId="77777777"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w:t>
      </w:r>
      <w:proofErr w:type="spellStart"/>
      <w:r>
        <w:rPr>
          <w:lang w:eastAsia="zh-CN"/>
        </w:rPr>
        <w:t>intial</w:t>
      </w:r>
      <w:proofErr w:type="spellEnd"/>
      <w:r>
        <w:rPr>
          <w:lang w:eastAsia="zh-CN"/>
        </w:rPr>
        <w:t xml:space="preserve"> slot is not valid (for Alt. 1 &amp; Alt. 2 at least). Therefore, there is no follow-up on Questions 2.1.3 &amp; 2.1.4 proposed at this time. </w:t>
      </w: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 xml:space="preserve">conditions / deferral in terms of slot/sub-slot offset for </w:t>
      </w:r>
      <w:proofErr w:type="spellStart"/>
      <w:r>
        <w:rPr>
          <w:b/>
          <w:bCs/>
          <w:u w:val="single"/>
          <w:lang w:val="en-US"/>
        </w:rPr>
        <w:t>deferal</w:t>
      </w:r>
      <w:proofErr w:type="spellEnd"/>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w:t>
      </w:r>
      <w:proofErr w:type="spellStart"/>
      <w:r>
        <w:rPr>
          <w:lang w:eastAsia="zh-CN"/>
        </w:rPr>
        <w:t>perioditity</w:t>
      </w:r>
      <w:proofErr w:type="spellEnd"/>
      <w:r>
        <w:rPr>
          <w:lang w:eastAsia="zh-CN"/>
        </w:rPr>
        <w:t xml:space="preserve">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w:t>
      </w:r>
      <w:proofErr w:type="spellStart"/>
      <w:r>
        <w:rPr>
          <w:lang w:eastAsia="zh-CN"/>
        </w:rPr>
        <w:t>refered</w:t>
      </w:r>
      <w:proofErr w:type="spellEnd"/>
      <w:r>
        <w:rPr>
          <w:lang w:eastAsia="zh-CN"/>
        </w:rPr>
        <w:t xml:space="preserve"> to the Samsung comment there. Therefore, the moderator would like to borrow the Samsung formulation and see if we potentially could get some consensus on this one: </w:t>
      </w:r>
    </w:p>
    <w:p w14:paraId="3329DC9B" w14:textId="77777777" w:rsidR="00B02842" w:rsidRDefault="00B02842" w:rsidP="00B02842">
      <w:pPr>
        <w:jc w:val="both"/>
        <w:rPr>
          <w:b/>
          <w:bCs/>
          <w:highlight w:val="yellow"/>
          <w:lang w:eastAsia="zh-CN"/>
        </w:rPr>
      </w:pPr>
    </w:p>
    <w:p w14:paraId="6800FECC" w14:textId="77777777" w:rsidR="00B02842" w:rsidRPr="0003292F" w:rsidRDefault="00B02842" w:rsidP="00B02842">
      <w:pPr>
        <w:jc w:val="both"/>
        <w:rPr>
          <w:b/>
          <w:bCs/>
          <w:lang w:eastAsia="zh-CN"/>
        </w:rPr>
      </w:pPr>
      <w:r w:rsidRPr="0003292F">
        <w:rPr>
          <w:b/>
          <w:bCs/>
          <w:highlight w:val="yellow"/>
          <w:lang w:eastAsia="zh-CN"/>
        </w:rPr>
        <w:t>FL proposal 2.2:</w:t>
      </w:r>
      <w:r w:rsidRPr="0003292F">
        <w:rPr>
          <w:b/>
          <w:bCs/>
          <w:lang w:eastAsia="zh-CN"/>
        </w:rPr>
        <w:t xml:space="preserve"> </w:t>
      </w:r>
      <w:r w:rsidRPr="0003292F">
        <w:rPr>
          <w:b/>
          <w:bCs/>
          <w:iCs/>
          <w:kern w:val="2"/>
          <w:lang w:eastAsia="zh-CN"/>
        </w:rPr>
        <w:t>Deferred SPS HARQ-ACK is treated as “regular”/non-deferred HARQ-ACK and Rel-16 UCI multiplexing rules remain applicable.</w:t>
      </w:r>
    </w:p>
    <w:tbl>
      <w:tblPr>
        <w:tblStyle w:val="af4"/>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5B43EA89" w:rsidR="00B02842" w:rsidRPr="002A72E9" w:rsidRDefault="00054564" w:rsidP="00833D09">
            <w:pPr>
              <w:spacing w:beforeLines="50" w:before="120"/>
              <w:rPr>
                <w:iCs/>
                <w:kern w:val="2"/>
                <w:lang w:eastAsia="zh-CN"/>
              </w:rPr>
            </w:pPr>
            <w:r>
              <w:rPr>
                <w:iCs/>
                <w:kern w:val="2"/>
                <w:lang w:eastAsia="zh-CN"/>
              </w:rPr>
              <w:t>V</w:t>
            </w:r>
            <w:r w:rsidR="00CE3E9E">
              <w:rPr>
                <w:iCs/>
                <w:kern w:val="2"/>
                <w:lang w:eastAsia="zh-CN"/>
              </w:rPr>
              <w:t>ivo</w:t>
            </w:r>
            <w:r>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xml:space="preserve">, CATT (prefer </w:t>
            </w:r>
            <w:proofErr w:type="spellStart"/>
            <w:r w:rsidR="006C4D23">
              <w:rPr>
                <w:rFonts w:hint="eastAsia"/>
                <w:iCs/>
                <w:kern w:val="2"/>
                <w:lang w:eastAsia="zh-CN"/>
              </w:rPr>
              <w:t>vivo</w:t>
            </w:r>
            <w:r w:rsidR="006C4D23">
              <w:rPr>
                <w:iCs/>
                <w:kern w:val="2"/>
                <w:lang w:eastAsia="zh-CN"/>
              </w:rPr>
              <w:t>’</w:t>
            </w:r>
            <w:r w:rsidR="006C4D23">
              <w:rPr>
                <w:rFonts w:hint="eastAsia"/>
                <w:iCs/>
                <w:kern w:val="2"/>
                <w:lang w:eastAsia="zh-CN"/>
              </w:rPr>
              <w:t>s</w:t>
            </w:r>
            <w:proofErr w:type="spellEnd"/>
            <w:r w:rsidR="006C4D23">
              <w:rPr>
                <w:rFonts w:hint="eastAsia"/>
                <w:iCs/>
                <w:kern w:val="2"/>
                <w:lang w:eastAsia="zh-CN"/>
              </w:rPr>
              <w:t xml:space="preserve">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Huawei/HiSilicon</w:t>
            </w:r>
            <w:bookmarkStart w:id="10" w:name="_GoBack"/>
            <w:bookmarkEnd w:id="10"/>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444DB248" w:rsidR="00B02842" w:rsidRPr="00000391" w:rsidRDefault="00F159DB" w:rsidP="00833D09">
            <w:pPr>
              <w:widowControl w:val="0"/>
              <w:spacing w:beforeLines="50" w:before="120"/>
              <w:rPr>
                <w:iCs/>
                <w:kern w:val="2"/>
                <w:highlight w:val="yellow"/>
                <w:lang w:eastAsia="zh-CN"/>
              </w:rPr>
            </w:pPr>
            <w:r w:rsidRPr="004A68AE">
              <w:rPr>
                <w:iCs/>
                <w:kern w:val="2"/>
                <w:lang w:eastAsia="zh-CN"/>
              </w:rPr>
              <w:t>Lenovo/Motorola Mobility</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41781322" w14:textId="6DFDC478" w:rsidR="00B02842" w:rsidRPr="00200189"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tc>
      </w:tr>
      <w:tr w:rsidR="00B02842" w:rsidRPr="00152E21"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proofErr w:type="gramStart"/>
            <w:r>
              <w:rPr>
                <w:iCs/>
                <w:kern w:val="2"/>
                <w:highlight w:val="yellow"/>
                <w:lang w:eastAsia="zh-CN"/>
              </w:rPr>
              <w:t>vivo</w:t>
            </w:r>
            <w:proofErr w:type="gramEnd"/>
            <w:r>
              <w:rPr>
                <w:iCs/>
                <w:kern w:val="2"/>
                <w:highlight w:val="yellow"/>
                <w:lang w:eastAsia="zh-CN"/>
              </w:rPr>
              <w:t xml:space="preserve">: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r w:rsidRPr="00B170CF">
              <w:rPr>
                <w:b/>
                <w:bCs/>
                <w:i/>
                <w:iCs/>
                <w:vertAlign w:val="subscript"/>
                <w:lang w:val="en-US"/>
              </w:rPr>
              <w:t>eff</w:t>
            </w:r>
            <w:r>
              <w:rPr>
                <w:iCs/>
                <w:kern w:val="2"/>
                <w:lang w:eastAsia="zh-CN"/>
              </w:rPr>
              <w:t xml:space="preserve">  is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w:t>
            </w:r>
            <w:r>
              <w:rPr>
                <w:iCs/>
                <w:kern w:val="2"/>
                <w:lang w:eastAsia="zh-CN"/>
              </w:rPr>
              <w:lastRenderedPageBreak/>
              <w:t xml:space="preserve">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29F7E448" w14:textId="3098BD27" w:rsidR="00FA7EC4" w:rsidRPr="000B54EC" w:rsidRDefault="006645D4" w:rsidP="00CE3E9E">
            <w:pPr>
              <w:widowControl w:val="0"/>
              <w:spacing w:beforeLines="50" w:before="120"/>
              <w:rPr>
                <w:iCs/>
                <w:kern w:val="2"/>
                <w:highlight w:val="yellow"/>
                <w:lang w:eastAsia="zh-CN"/>
              </w:rPr>
            </w:pPr>
            <w:r w:rsidRPr="00AC4C89">
              <w:rPr>
                <w:iCs/>
                <w:kern w:val="2"/>
                <w:lang w:eastAsia="zh-CN"/>
              </w:rPr>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w:t>
            </w:r>
            <w:proofErr w:type="gramStart"/>
            <w:r w:rsidRPr="00AC4C89">
              <w:rPr>
                <w:iCs/>
                <w:kern w:val="2"/>
                <w:highlight w:val="yellow"/>
                <w:lang w:eastAsia="zh-CN"/>
              </w:rPr>
              <w:t>“ Deferred</w:t>
            </w:r>
            <w:proofErr w:type="gramEnd"/>
            <w:r w:rsidRPr="00AC4C89">
              <w:rPr>
                <w:iCs/>
                <w:kern w:val="2"/>
                <w:highlight w:val="yellow"/>
                <w:lang w:eastAsia="zh-CN"/>
              </w:rPr>
              <w:t xml:space="preserve">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tc>
      </w:tr>
    </w:tbl>
    <w:p w14:paraId="065635CE" w14:textId="77777777" w:rsidR="00B02842" w:rsidRPr="00CE3E9E" w:rsidRDefault="00B02842" w:rsidP="00B02842">
      <w:pPr>
        <w:jc w:val="both"/>
        <w:rPr>
          <w:lang w:eastAsia="zh-CN"/>
        </w:rPr>
      </w:pPr>
    </w:p>
    <w:p w14:paraId="474BDD0B" w14:textId="77777777" w:rsidR="00B02842" w:rsidRPr="003B3C19" w:rsidRDefault="00B02842" w:rsidP="00A929B4">
      <w:pPr>
        <w:jc w:val="both"/>
        <w:rPr>
          <w:lang w:eastAsia="zh-CN"/>
        </w:rPr>
      </w:pPr>
    </w:p>
    <w:p w14:paraId="597320AA" w14:textId="77777777" w:rsidR="00A929B4" w:rsidRDefault="00A929B4" w:rsidP="00A929B4">
      <w:pPr>
        <w:pStyle w:val="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af1"/>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af1"/>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af1"/>
        <w:numPr>
          <w:ilvl w:val="1"/>
          <w:numId w:val="16"/>
        </w:numPr>
        <w:rPr>
          <w:lang w:val="en-US" w:eastAsia="zh-CN"/>
        </w:rPr>
      </w:pPr>
      <w:r>
        <w:rPr>
          <w:lang w:val="en-US" w:eastAsia="zh-CN"/>
        </w:rPr>
        <w:t xml:space="preserve">For HP HARQ-ACK: </w:t>
      </w:r>
    </w:p>
    <w:p w14:paraId="0F54E4A3" w14:textId="77777777" w:rsidR="00A929B4" w:rsidRDefault="00A929B4" w:rsidP="00B9335E">
      <w:pPr>
        <w:pStyle w:val="af1"/>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w:t>
      </w:r>
      <w:proofErr w:type="spellStart"/>
      <w:r>
        <w:rPr>
          <w:lang w:val="en-US" w:eastAsia="zh-CN"/>
        </w:rPr>
        <w:t>Mediatek</w:t>
      </w:r>
      <w:proofErr w:type="spellEnd"/>
      <w:r>
        <w:rPr>
          <w:lang w:val="en-US" w:eastAsia="zh-CN"/>
        </w:rPr>
        <w:t xml:space="preserve">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af1"/>
        <w:numPr>
          <w:ilvl w:val="0"/>
          <w:numId w:val="16"/>
        </w:numPr>
        <w:rPr>
          <w:lang w:val="en-US" w:eastAsia="zh-CN"/>
        </w:rPr>
      </w:pPr>
      <w:r w:rsidRPr="00796C82">
        <w:rPr>
          <w:b/>
          <w:bCs/>
          <w:lang w:val="en-US" w:eastAsia="zh-CN"/>
        </w:rPr>
        <w:t>No support:</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af1"/>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 xml:space="preserve">Not essential for LP HARQ (e.g. in [1] Huawei / </w:t>
      </w:r>
      <w:proofErr w:type="spellStart"/>
      <w:r w:rsidRPr="0063132C">
        <w:rPr>
          <w:lang w:val="en-US" w:eastAsia="zh-CN"/>
        </w:rPr>
        <w:t>HiSi</w:t>
      </w:r>
      <w:proofErr w:type="spellEnd"/>
      <w:r w:rsidRPr="0063132C">
        <w:rPr>
          <w:lang w:val="en-US" w:eastAsia="zh-CN"/>
        </w:rPr>
        <w:t xml:space="preserve"> [3], BUPT [3] and China Southern Power Grid),  can be avoided for HP HARQ by gNB implementation (e.g. in [1] Huawei / </w:t>
      </w:r>
      <w:proofErr w:type="spellStart"/>
      <w:r w:rsidRPr="0063132C">
        <w:rPr>
          <w:lang w:val="en-US" w:eastAsia="zh-CN"/>
        </w:rPr>
        <w:t>HiSi</w:t>
      </w:r>
      <w:proofErr w:type="spellEnd"/>
      <w:r w:rsidRPr="0063132C">
        <w:rPr>
          <w:lang w:val="en-US" w:eastAsia="zh-CN"/>
        </w:rPr>
        <w:t xml:space="preserve"> [3], BUPT [3] and China Southern Power Grid)</w:t>
      </w:r>
      <w:r w:rsidRPr="002D5180">
        <w:rPr>
          <w:lang w:val="en-US" w:eastAsia="zh-CN"/>
        </w:rPr>
        <w:t xml:space="preserve"> </w:t>
      </w:r>
    </w:p>
    <w:p w14:paraId="3D3D973F" w14:textId="77777777" w:rsidR="00A929B4" w:rsidRDefault="00A929B4" w:rsidP="00A929B4">
      <w:pPr>
        <w:pStyle w:val="af1"/>
        <w:jc w:val="both"/>
        <w:rPr>
          <w:sz w:val="22"/>
          <w:lang w:val="en-US" w:eastAsia="zh-CN"/>
        </w:rPr>
      </w:pPr>
    </w:p>
    <w:p w14:paraId="7EE01A2F" w14:textId="77777777" w:rsidR="00A929B4" w:rsidRDefault="00A929B4" w:rsidP="00A929B4">
      <w:pPr>
        <w:pStyle w:val="af1"/>
        <w:jc w:val="both"/>
        <w:rPr>
          <w:sz w:val="22"/>
          <w:lang w:val="en-US" w:eastAsia="zh-CN"/>
        </w:rPr>
      </w:pPr>
    </w:p>
    <w:p w14:paraId="76597628" w14:textId="77777777" w:rsidR="00A929B4" w:rsidRPr="00375CCE" w:rsidRDefault="00A929B4" w:rsidP="00A929B4">
      <w:pPr>
        <w:pStyle w:val="af1"/>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af1"/>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af1"/>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af1"/>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af1"/>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af1"/>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af1"/>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af1"/>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af1"/>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af1"/>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af1"/>
        <w:numPr>
          <w:ilvl w:val="1"/>
          <w:numId w:val="17"/>
        </w:numPr>
        <w:jc w:val="both"/>
        <w:rPr>
          <w:lang w:val="en-US" w:eastAsia="zh-CN"/>
        </w:rPr>
      </w:pPr>
      <w:proofErr w:type="spellStart"/>
      <w:r w:rsidRPr="00DD1C4B">
        <w:rPr>
          <w:b/>
          <w:bCs/>
          <w:lang w:eastAsia="zh-CN"/>
        </w:rPr>
        <w:t>Const</w:t>
      </w:r>
      <w:proofErr w:type="spellEnd"/>
      <w:r w:rsidRPr="00DD1C4B">
        <w:rPr>
          <w:b/>
          <w:bCs/>
          <w:lang w:eastAsia="zh-CN"/>
        </w:rPr>
        <w:t xml:space="preserve">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af1"/>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af1"/>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af1"/>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af1"/>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af1"/>
        <w:numPr>
          <w:ilvl w:val="2"/>
          <w:numId w:val="17"/>
        </w:numPr>
        <w:jc w:val="both"/>
        <w:rPr>
          <w:lang w:val="en-US" w:eastAsia="zh-CN"/>
        </w:rPr>
      </w:pPr>
      <w:r>
        <w:rPr>
          <w:lang w:val="en-US" w:eastAsia="zh-CN"/>
        </w:rPr>
        <w:lastRenderedPageBreak/>
        <w:t xml:space="preserve">Only dropped HARQ-ACK: CAICT [5], TCL [15], </w:t>
      </w:r>
      <w:r>
        <w:rPr>
          <w:lang w:eastAsia="zh-CN"/>
        </w:rPr>
        <w:t>Panasonic [19], Interdigital [24] (based on a flag)</w:t>
      </w:r>
    </w:p>
    <w:p w14:paraId="1CCE9C5E" w14:textId="77777777" w:rsidR="00A929B4" w:rsidRDefault="00A929B4" w:rsidP="00B9335E">
      <w:pPr>
        <w:pStyle w:val="af1"/>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af1"/>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af1"/>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af1"/>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af1"/>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af1"/>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af1"/>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proofErr w:type="spellStart"/>
      <w:r w:rsidRPr="00B25C5C">
        <w:rPr>
          <w:i/>
          <w:iCs/>
          <w:color w:val="000000"/>
        </w:rPr>
        <w:t>N</w:t>
      </w:r>
      <w:r w:rsidRPr="00B25C5C">
        <w:rPr>
          <w:i/>
          <w:iCs/>
          <w:color w:val="000000"/>
          <w:vertAlign w:val="subscript"/>
        </w:rPr>
        <w:t>Drop</w:t>
      </w:r>
      <w:proofErr w:type="spellEnd"/>
      <w:r w:rsidRPr="00B25C5C">
        <w:rPr>
          <w:color w:val="000000"/>
        </w:rPr>
        <w:t xml:space="preserve"> SPS HARQ-ACKs are dropped</w:t>
      </w:r>
      <w:r>
        <w:rPr>
          <w:color w:val="000000"/>
        </w:rPr>
        <w:t>: Sony [12]</w:t>
      </w:r>
    </w:p>
    <w:p w14:paraId="6D4809E1" w14:textId="77777777" w:rsidR="00A929B4" w:rsidRDefault="00A929B4" w:rsidP="00B9335E">
      <w:pPr>
        <w:pStyle w:val="af1"/>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af1"/>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af1"/>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af1"/>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af1"/>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af1"/>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af1"/>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af1"/>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af1"/>
        <w:numPr>
          <w:ilvl w:val="1"/>
          <w:numId w:val="17"/>
        </w:numPr>
        <w:jc w:val="both"/>
        <w:rPr>
          <w:lang w:val="en-US" w:eastAsia="zh-CN"/>
        </w:rPr>
      </w:pPr>
      <w:r w:rsidRPr="005066A4">
        <w:rPr>
          <w:lang w:eastAsia="zh-CN"/>
        </w:rPr>
        <w:t>Yes: ZTE [1], Nokia [10] (</w:t>
      </w:r>
      <w:r w:rsidRPr="005066A4">
        <w:rPr>
          <w:lang w:val="en-US" w:eastAsia="zh-CN"/>
        </w:rPr>
        <w:t>UL grant re-</w:t>
      </w:r>
      <w:proofErr w:type="spellStart"/>
      <w:r w:rsidRPr="005066A4">
        <w:rPr>
          <w:lang w:val="en-US" w:eastAsia="zh-CN"/>
        </w:rPr>
        <w:t>tx</w:t>
      </w:r>
      <w:proofErr w:type="spellEnd"/>
      <w:r w:rsidRPr="005066A4">
        <w:rPr>
          <w:lang w:val="en-US" w:eastAsia="zh-CN"/>
        </w:rPr>
        <w:t xml:space="preserve"> triggering, semi-static configuration for CG PUSCH</w:t>
      </w:r>
      <w:r w:rsidRPr="005066A4">
        <w:rPr>
          <w:lang w:eastAsia="zh-CN"/>
        </w:rPr>
        <w:t>),  Samsung [23] (without UL-SCH)</w:t>
      </w:r>
    </w:p>
    <w:p w14:paraId="2B32EF95" w14:textId="77777777" w:rsidR="00A929B4" w:rsidRPr="00A1533E" w:rsidRDefault="00A929B4" w:rsidP="00B9335E">
      <w:pPr>
        <w:pStyle w:val="af1"/>
        <w:numPr>
          <w:ilvl w:val="1"/>
          <w:numId w:val="17"/>
        </w:numPr>
        <w:jc w:val="both"/>
        <w:rPr>
          <w:lang w:val="en-US" w:eastAsia="zh-CN"/>
        </w:rPr>
      </w:pPr>
      <w:r w:rsidRPr="00A1533E">
        <w:rPr>
          <w:lang w:eastAsia="zh-CN"/>
        </w:rPr>
        <w:t>No: vivo [7]</w:t>
      </w:r>
    </w:p>
    <w:p w14:paraId="5C1DF85A" w14:textId="26CD394B" w:rsidR="00A929B4" w:rsidRDefault="00A929B4" w:rsidP="00B9335E">
      <w:pPr>
        <w:pStyle w:val="af1"/>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af1"/>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af1"/>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af1"/>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af1"/>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af1"/>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af1"/>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af1"/>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af1"/>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af1"/>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af1"/>
        <w:numPr>
          <w:ilvl w:val="0"/>
          <w:numId w:val="74"/>
        </w:numPr>
        <w:jc w:val="both"/>
        <w:rPr>
          <w:lang w:val="en-US"/>
        </w:rPr>
      </w:pPr>
      <w:r>
        <w:rPr>
          <w:lang w:val="en-US"/>
        </w:rPr>
        <w:lastRenderedPageBreak/>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af1"/>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af1"/>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af1"/>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af1"/>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3B0012">
        <w:rPr>
          <w:b/>
          <w:bCs/>
          <w:highlight w:val="yellow"/>
          <w:lang w:val="en-US"/>
        </w:rPr>
        <w:t xml:space="preserve">FL </w:t>
      </w:r>
      <w:r w:rsidR="00B92EAF" w:rsidRPr="003B0012">
        <w:rPr>
          <w:b/>
          <w:bCs/>
          <w:highlight w:val="yellow"/>
          <w:lang w:val="en-US"/>
        </w:rPr>
        <w:t xml:space="preserve">Proposal </w:t>
      </w:r>
      <w:r w:rsidR="00B92EAF" w:rsidRPr="0088649D">
        <w:rPr>
          <w:b/>
          <w:bCs/>
          <w:highlight w:val="yellow"/>
          <w:lang w:val="en-US"/>
        </w:rPr>
        <w:t>3</w:t>
      </w:r>
      <w:r w:rsidR="00F90485" w:rsidRPr="0088649D">
        <w:rPr>
          <w:b/>
          <w:bCs/>
          <w:highlight w:val="yellow"/>
          <w:lang w:val="en-US"/>
        </w:rPr>
        <w:t>.</w:t>
      </w:r>
      <w:r w:rsidR="0088649D" w:rsidRPr="0088649D">
        <w:rPr>
          <w:b/>
          <w:bCs/>
          <w:highlight w:val="yellow"/>
          <w:lang w:val="en-US"/>
        </w:rPr>
        <w:t>2</w:t>
      </w:r>
      <w:r w:rsidR="00B92EAF" w:rsidRPr="003B0012">
        <w:rPr>
          <w:b/>
          <w:bCs/>
          <w:lang w:val="en-US"/>
        </w:rPr>
        <w:t xml:space="preserve">: </w:t>
      </w:r>
      <w:r w:rsidR="0043737D" w:rsidRPr="003B0012">
        <w:rPr>
          <w:b/>
          <w:bCs/>
          <w:lang w:val="en-US"/>
        </w:rPr>
        <w:t xml:space="preserve"> </w:t>
      </w:r>
      <w:r w:rsidR="00447EF6" w:rsidRPr="003B0012">
        <w:rPr>
          <w:b/>
          <w:bCs/>
          <w:lang w:val="en-US"/>
        </w:rPr>
        <w:t xml:space="preserve">The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af1"/>
        <w:jc w:val="both"/>
        <w:rPr>
          <w:lang w:val="en-US"/>
        </w:rPr>
      </w:pPr>
    </w:p>
    <w:tbl>
      <w:tblPr>
        <w:tblStyle w:val="af4"/>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xml:space="preserve">, </w:t>
            </w:r>
            <w:proofErr w:type="spellStart"/>
            <w:r w:rsidR="00A875F2">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xml:space="preserve">, </w:t>
            </w:r>
            <w:proofErr w:type="spellStart"/>
            <w:r w:rsidR="00CF1BFE">
              <w:rPr>
                <w:iCs/>
                <w:kern w:val="2"/>
                <w:lang w:eastAsia="zh-CN"/>
              </w:rPr>
              <w:t>Spreadtrum</w:t>
            </w:r>
            <w:proofErr w:type="spellEnd"/>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Retransmission HARQ-ACK includes HARQ-ACKs for eMBB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 xml:space="preserve">The intention and benefit of PHY priority indication is not clear for us. At least, PHY priority </w:t>
            </w:r>
            <w:r>
              <w:rPr>
                <w:iCs/>
                <w:kern w:val="2"/>
                <w:lang w:eastAsia="zh-CN"/>
              </w:rPr>
              <w:lastRenderedPageBreak/>
              <w:t xml:space="preserve">indication </w:t>
            </w:r>
            <w:proofErr w:type="spellStart"/>
            <w:r>
              <w:rPr>
                <w:iCs/>
                <w:kern w:val="2"/>
                <w:lang w:eastAsia="zh-CN"/>
              </w:rPr>
              <w:t>can not</w:t>
            </w:r>
            <w:proofErr w:type="spellEnd"/>
            <w:r>
              <w:rPr>
                <w:iCs/>
                <w:kern w:val="2"/>
                <w:lang w:eastAsia="zh-CN"/>
              </w:rPr>
              <w:t xml:space="preserve">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IIoT/URLLC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af1"/>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af1"/>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3B0012">
        <w:rPr>
          <w:b/>
          <w:bCs/>
          <w:highlight w:val="yellow"/>
          <w:lang w:val="en-US"/>
        </w:rPr>
        <w:lastRenderedPageBreak/>
        <w:t>FL Proposal 3</w:t>
      </w:r>
      <w:r w:rsidRPr="00B87B08">
        <w:rPr>
          <w:b/>
          <w:bCs/>
          <w:highlight w:val="yellow"/>
          <w:lang w:val="en-US"/>
        </w:rPr>
        <w:t>.</w:t>
      </w:r>
      <w:r w:rsidR="00F90485">
        <w:rPr>
          <w:b/>
          <w:bCs/>
          <w:highlight w:val="yellow"/>
          <w:lang w:val="en-US"/>
        </w:rPr>
        <w:t>3</w:t>
      </w:r>
      <w:r w:rsidRPr="003B0012">
        <w:rPr>
          <w:b/>
          <w:bCs/>
          <w:lang w:val="en-US"/>
        </w:rPr>
        <w:t xml:space="preserve">:  </w:t>
      </w:r>
      <w:r>
        <w:rPr>
          <w:b/>
          <w:bCs/>
          <w:lang w:val="en-US"/>
        </w:rPr>
        <w:t>Support triggering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af1"/>
        <w:numPr>
          <w:ilvl w:val="0"/>
          <w:numId w:val="75"/>
        </w:numPr>
        <w:jc w:val="both"/>
        <w:rPr>
          <w:b/>
          <w:bCs/>
          <w:lang w:val="en-US"/>
        </w:rPr>
      </w:pPr>
      <w:r>
        <w:rPr>
          <w:b/>
          <w:bCs/>
          <w:lang w:val="en-US"/>
        </w:rPr>
        <w:t xml:space="preserve">Further details are FFS. </w:t>
      </w:r>
    </w:p>
    <w:tbl>
      <w:tblPr>
        <w:tblStyle w:val="af4"/>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af1"/>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proofErr w:type="spellStart"/>
            <w:r w:rsidR="00F40C36">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proofErr w:type="spellStart"/>
            <w:r>
              <w:rPr>
                <w:iCs/>
                <w:kern w:val="2"/>
                <w:lang w:eastAsia="zh-CN"/>
              </w:rPr>
              <w:t>InterDigital</w:t>
            </w:r>
            <w:proofErr w:type="spellEnd"/>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77DEC3F0"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af1"/>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af1"/>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lastRenderedPageBreak/>
              <w:t>QC</w:t>
            </w:r>
          </w:p>
        </w:tc>
        <w:tc>
          <w:tcPr>
            <w:tcW w:w="8105" w:type="dxa"/>
          </w:tcPr>
          <w:p w14:paraId="4CA12409" w14:textId="4FFFD512" w:rsidR="009E1F7C" w:rsidRPr="0052387B" w:rsidRDefault="004749F0" w:rsidP="004B032C">
            <w:pPr>
              <w:pStyle w:val="af1"/>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af1"/>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 xml:space="preserve">smaller number of carriers / HARQ-IDs, only HARQ-IDs of dropped HARQ-ACK </w:t>
      </w:r>
      <w:proofErr w:type="spellStart"/>
      <w:r w:rsidR="007A7B0A">
        <w:rPr>
          <w:lang w:val="en-US"/>
        </w:rPr>
        <w:t>etc</w:t>
      </w:r>
      <w:proofErr w:type="spellEnd"/>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F90485">
        <w:rPr>
          <w:b/>
          <w:bCs/>
          <w:highlight w:val="yellow"/>
          <w:lang w:val="en-US"/>
        </w:rPr>
        <w:t>FL Proposal 3.1:</w:t>
      </w:r>
      <w:r w:rsidRPr="00F90485">
        <w:rPr>
          <w:b/>
          <w:bCs/>
          <w:lang w:val="en-US"/>
        </w:rPr>
        <w:t xml:space="preserve"> Support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af1"/>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af4"/>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af1"/>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xml:space="preserve">, </w:t>
            </w:r>
            <w:proofErr w:type="spellStart"/>
            <w:r w:rsidR="00331B4A">
              <w:rPr>
                <w:iCs/>
                <w:kern w:val="2"/>
                <w:lang w:eastAsia="zh-CN"/>
              </w:rPr>
              <w:t>InterDigital</w:t>
            </w:r>
            <w:proofErr w:type="spellEnd"/>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proofErr w:type="spellStart"/>
            <w:r w:rsidRPr="00E15005">
              <w:rPr>
                <w:iCs/>
                <w:kern w:val="2"/>
                <w:lang w:eastAsia="zh-CN"/>
              </w:rPr>
              <w:t>MediaTek</w:t>
            </w:r>
            <w:proofErr w:type="spellEnd"/>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proofErr w:type="spellStart"/>
            <w:r>
              <w:rPr>
                <w:iCs/>
                <w:kern w:val="2"/>
                <w:lang w:eastAsia="zh-CN"/>
              </w:rPr>
              <w:t>InterDigital</w:t>
            </w:r>
            <w:proofErr w:type="spellEnd"/>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lastRenderedPageBreak/>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af1"/>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af1"/>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af1"/>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af1"/>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af1"/>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af1"/>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af1"/>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af1"/>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af1"/>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af1"/>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EA2576">
        <w:rPr>
          <w:b/>
          <w:bCs/>
          <w:highlight w:val="yellow"/>
          <w:lang w:val="en-US"/>
        </w:rPr>
        <w:t xml:space="preserve">Question </w:t>
      </w:r>
      <w:r w:rsidR="00EA2576" w:rsidRPr="00EA2576">
        <w:rPr>
          <w:b/>
          <w:bCs/>
          <w:highlight w:val="yellow"/>
          <w:lang w:val="en-US"/>
        </w:rPr>
        <w:t>3.</w:t>
      </w:r>
      <w:r w:rsidRPr="00EA2576">
        <w:rPr>
          <w:b/>
          <w:bCs/>
          <w:highlight w:val="yellow"/>
          <w:lang w:val="en-US"/>
        </w:rPr>
        <w:t>1:</w:t>
      </w:r>
      <w:r w:rsidRPr="008013AF">
        <w:rPr>
          <w:b/>
          <w:bCs/>
          <w:lang w:val="en-US"/>
        </w:rPr>
        <w:t xml:space="preserve"> </w:t>
      </w:r>
      <w:r w:rsidR="00D95809">
        <w:rPr>
          <w:b/>
          <w:bCs/>
          <w:lang w:val="en-US"/>
        </w:rPr>
        <w:t xml:space="preserve">If smaller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af1"/>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af1"/>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af1"/>
        <w:numPr>
          <w:ilvl w:val="0"/>
          <w:numId w:val="76"/>
        </w:numPr>
        <w:jc w:val="both"/>
        <w:rPr>
          <w:b/>
          <w:bCs/>
          <w:lang w:val="en-US"/>
        </w:rPr>
      </w:pPr>
      <w:r w:rsidRPr="008013AF">
        <w:rPr>
          <w:b/>
          <w:bCs/>
          <w:lang w:val="en-US"/>
        </w:rPr>
        <w:lastRenderedPageBreak/>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af1"/>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af1"/>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proofErr w:type="spellStart"/>
      <w:r w:rsidR="00FE27EA" w:rsidRPr="008013AF">
        <w:rPr>
          <w:b/>
          <w:bCs/>
          <w:lang w:val="en-US"/>
        </w:rPr>
        <w:t>unsed</w:t>
      </w:r>
      <w:proofErr w:type="spellEnd"/>
      <w:r w:rsidR="00FE27EA" w:rsidRPr="008013AF">
        <w:rPr>
          <w:b/>
          <w:bCs/>
          <w:lang w:val="en-US"/>
        </w:rPr>
        <w:t xml:space="preserve">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af1"/>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af1"/>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af1"/>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af1"/>
        <w:ind w:left="1440"/>
        <w:jc w:val="both"/>
        <w:rPr>
          <w:b/>
          <w:bCs/>
          <w:lang w:val="en-US"/>
        </w:rPr>
      </w:pPr>
    </w:p>
    <w:tbl>
      <w:tblPr>
        <w:tblStyle w:val="af4"/>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 xml:space="preserve">Alt. 3 is preferred. One example where semi-static CB reduction does not work is using it for a general HARQ </w:t>
            </w:r>
            <w:proofErr w:type="spellStart"/>
            <w:r>
              <w:rPr>
                <w:iCs/>
                <w:kern w:val="2"/>
                <w:lang w:eastAsia="zh-CN"/>
              </w:rPr>
              <w:t>ReTX</w:t>
            </w:r>
            <w:proofErr w:type="spellEnd"/>
            <w:r>
              <w:rPr>
                <w:iCs/>
                <w:kern w:val="2"/>
                <w:lang w:eastAsia="zh-CN"/>
              </w:rPr>
              <w:t xml:space="preserve">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lastRenderedPageBreak/>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lastRenderedPageBreak/>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af4"/>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 xml:space="preserve">1. Support of bit fields signalling PDSCH HARQ group index and NFI in DCI 1_1 (configuration of </w:t>
            </w:r>
            <w:proofErr w:type="spellStart"/>
            <w:r w:rsidRPr="007D2A3C">
              <w:rPr>
                <w:rFonts w:ascii="Times New Roman" w:hAnsi="Times New Roman"/>
                <w:szCs w:val="18"/>
              </w:rPr>
              <w:t>nfi</w:t>
            </w:r>
            <w:proofErr w:type="spellEnd"/>
            <w:r w:rsidRPr="007D2A3C">
              <w:rPr>
                <w:rFonts w:ascii="Times New Roman" w:hAnsi="Times New Roman"/>
                <w:szCs w:val="18"/>
              </w:rPr>
              <w:t>-</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 xml:space="preserve">2. Support of bit field in DCI 0_1 for other group total DAI if configured. (configuration of </w:t>
            </w:r>
            <w:proofErr w:type="spellStart"/>
            <w:r w:rsidRPr="007D2A3C">
              <w:rPr>
                <w:rFonts w:ascii="Times New Roman" w:hAnsi="Times New Roman"/>
                <w:szCs w:val="18"/>
              </w:rPr>
              <w:t>ul</w:t>
            </w:r>
            <w:proofErr w:type="spellEnd"/>
            <w:r w:rsidRPr="007D2A3C">
              <w:rPr>
                <w:rFonts w:ascii="Times New Roman" w:hAnsi="Times New Roman"/>
                <w:szCs w:val="18"/>
              </w:rPr>
              <w:t>-</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w:t>
            </w:r>
            <w:proofErr w:type="spellStart"/>
            <w:r w:rsidRPr="007D2A3C">
              <w:rPr>
                <w:sz w:val="18"/>
                <w:szCs w:val="18"/>
              </w:rPr>
              <w:t>pdsch</w:t>
            </w:r>
            <w:proofErr w:type="spellEnd"/>
            <w:r w:rsidRPr="007D2A3C">
              <w:rPr>
                <w:sz w:val="18"/>
                <w:szCs w:val="18"/>
              </w:rPr>
              <w:t>-HARQ-ACK-Codebook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af1"/>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IoT testing) is unclear, as for all Rel-16 enhancements. </w:t>
      </w:r>
    </w:p>
    <w:p w14:paraId="24408F28" w14:textId="77777777"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af1"/>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af4"/>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28DAB932" w:rsidR="00B02842"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The clarification is unnecessary and can be misleading. This AI is for URLLC. DCI format 1_2 does not support One-Shot HARQ-ACK triggering (and neither does DCI format 1_0). The issue was also discussed in RANP and concluded to not extend NR-U designs to the Rel-17 IIoT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(i.e. Type 2 and Type 3 CB) and as the </w:t>
            </w:r>
            <w:proofErr w:type="spellStart"/>
            <w:r w:rsidR="00D15EDE">
              <w:rPr>
                <w:iCs/>
                <w:color w:val="FF0000"/>
                <w:kern w:val="2"/>
                <w:lang w:eastAsia="zh-CN"/>
              </w:rPr>
              <w:t>signaling</w:t>
            </w:r>
            <w:proofErr w:type="spellEnd"/>
            <w:r w:rsidR="00D15EDE">
              <w:rPr>
                <w:iCs/>
                <w:color w:val="FF0000"/>
                <w:kern w:val="2"/>
                <w:lang w:eastAsia="zh-CN"/>
              </w:rPr>
              <w:t xml:space="preserve"> is per band, the UE can indicate the support for Type 3 CB as for bands where there is no shared spectrum channel access. Please check the NR-U feature group descriptions there. </w:t>
            </w:r>
          </w:p>
        </w:tc>
      </w:tr>
      <w:tr w:rsidR="000F2974"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1CD66A" w14:textId="77777777" w:rsidR="000F2974" w:rsidRDefault="000F2974" w:rsidP="000F2974">
            <w:pPr>
              <w:widowControl w:val="0"/>
              <w:spacing w:beforeLines="50" w:before="120"/>
              <w:rPr>
                <w:kern w:val="2"/>
                <w:lang w:eastAsia="zh-CN"/>
              </w:rPr>
            </w:pPr>
          </w:p>
        </w:tc>
      </w:tr>
      <w:tr w:rsidR="000F2974"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0F2974" w:rsidRDefault="000F2974" w:rsidP="000F2974">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RAN1</w:t>
      </w:r>
      <w:r w:rsidRPr="009237B8">
        <w:rPr>
          <w:b/>
          <w:bCs/>
          <w:sz w:val="22"/>
          <w:szCs w:val="22"/>
          <w:highlight w:val="yellow"/>
          <w:lang w:eastAsia="zh-CN"/>
        </w:rPr>
        <w:t xml:space="preserve"> </w:t>
      </w:r>
      <w:r>
        <w:rPr>
          <w:b/>
          <w:bCs/>
          <w:sz w:val="22"/>
          <w:szCs w:val="22"/>
          <w:highlight w:val="yellow"/>
          <w:lang w:eastAsia="zh-CN"/>
        </w:rPr>
        <w:t>clarification 2</w:t>
      </w:r>
      <w:r w:rsidRPr="009237B8">
        <w:rPr>
          <w:b/>
          <w:bCs/>
          <w:sz w:val="22"/>
          <w:szCs w:val="22"/>
          <w:highlight w:val="yellow"/>
          <w:lang w:eastAsia="zh-CN"/>
        </w:rPr>
        <w:t>:</w:t>
      </w:r>
      <w:r w:rsidRPr="009237B8">
        <w:rPr>
          <w:b/>
          <w:bCs/>
          <w:sz w:val="22"/>
          <w:szCs w:val="22"/>
          <w:lang w:eastAsia="zh-CN"/>
        </w:rPr>
        <w:t xml:space="preserve"> One-shot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2F9416F3"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Huawei/HiSilicon</w:t>
            </w:r>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77777777" w:rsidR="00B02842" w:rsidRDefault="00B02842" w:rsidP="00833D0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458933" w14:textId="77777777" w:rsidR="00B02842" w:rsidRDefault="00B02842" w:rsidP="00833D09">
            <w:pPr>
              <w:spacing w:beforeLines="50" w:before="120"/>
              <w:rPr>
                <w:iCs/>
                <w:kern w:val="2"/>
                <w:lang w:eastAsia="zh-CN"/>
              </w:rPr>
            </w:pP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Pr>
          <w:b/>
          <w:bCs/>
          <w:sz w:val="22"/>
          <w:szCs w:val="22"/>
          <w:highlight w:val="yellow"/>
          <w:lang w:eastAsia="zh-CN"/>
        </w:rPr>
        <w:t>Question 3.2.1</w:t>
      </w:r>
      <w:r w:rsidRPr="009237B8">
        <w:rPr>
          <w:b/>
          <w:bCs/>
          <w:sz w:val="22"/>
          <w:szCs w:val="22"/>
          <w:highlight w:val="yellow"/>
          <w:lang w:eastAsia="zh-CN"/>
        </w:rPr>
        <w:t>:</w:t>
      </w:r>
      <w:r w:rsidRPr="009237B8">
        <w:rPr>
          <w:b/>
          <w:bCs/>
          <w:sz w:val="22"/>
          <w:szCs w:val="22"/>
          <w:lang w:eastAsia="zh-CN"/>
        </w:rPr>
        <w:t xml:space="preserve"> </w:t>
      </w:r>
      <w:r>
        <w:rPr>
          <w:b/>
          <w:bCs/>
          <w:sz w:val="22"/>
          <w:szCs w:val="22"/>
          <w:lang w:eastAsia="zh-CN"/>
        </w:rPr>
        <w:t>Based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r w:rsidRPr="005F16E8">
        <w:rPr>
          <w:b/>
          <w:bCs/>
          <w:sz w:val="22"/>
          <w:szCs w:val="22"/>
          <w:lang w:eastAsia="zh-CN"/>
        </w:rPr>
        <w:t xml:space="preserve">) . </w:t>
      </w:r>
    </w:p>
    <w:p w14:paraId="6A88E2D2"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72160AF4"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C987867"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uawei/HiSilicon</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w:t>
            </w:r>
            <w:proofErr w:type="spellStart"/>
            <w:r w:rsidRPr="00D15EDE">
              <w:rPr>
                <w:iCs/>
                <w:color w:val="FF0000"/>
                <w:kern w:val="2"/>
                <w:lang w:eastAsia="zh-CN"/>
              </w:rPr>
              <w:t>requiste</w:t>
            </w:r>
            <w:proofErr w:type="spellEnd"/>
            <w:r w:rsidRPr="00D15EDE">
              <w:rPr>
                <w:iCs/>
                <w:color w:val="FF0000"/>
                <w:kern w:val="2"/>
                <w:lang w:eastAsia="zh-CN"/>
              </w:rPr>
              <w:t xml:space="preserv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The question should have as conditions that a UE supports NR-U and also that the UE implements the optional feature of Type-3 codebook for NR-U. Then, the answer would be ‘yes’. Of course, the same applies for the gNB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Pr>
          <w:b/>
          <w:bCs/>
          <w:sz w:val="22"/>
          <w:szCs w:val="22"/>
          <w:highlight w:val="yellow"/>
          <w:lang w:eastAsia="zh-CN"/>
        </w:rPr>
        <w:t>Question 3.2.2</w:t>
      </w:r>
      <w:r w:rsidRPr="009237B8">
        <w:rPr>
          <w:b/>
          <w:bCs/>
          <w:sz w:val="22"/>
          <w:szCs w:val="22"/>
          <w:highlight w:val="yellow"/>
          <w:lang w:eastAsia="zh-CN"/>
        </w:rPr>
        <w:t>:</w:t>
      </w:r>
      <w:r w:rsidRPr="009237B8">
        <w:rPr>
          <w:b/>
          <w:bCs/>
          <w:sz w:val="22"/>
          <w:szCs w:val="22"/>
          <w:lang w:eastAsia="zh-CN"/>
        </w:rPr>
        <w:t xml:space="preserve"> </w:t>
      </w:r>
      <w:r>
        <w:rPr>
          <w:b/>
          <w:bCs/>
          <w:sz w:val="22"/>
          <w:szCs w:val="22"/>
          <w:lang w:eastAsia="zh-CN"/>
        </w:rPr>
        <w:t xml:space="preserve">Assuming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af1"/>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af1"/>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af1"/>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5AC71CA1"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af1"/>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af1"/>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08E69DE5" w14:textId="348035DB" w:rsidR="005A6795" w:rsidRDefault="005A6795" w:rsidP="000F2974">
            <w:pPr>
              <w:widowControl w:val="0"/>
              <w:spacing w:beforeLines="50" w:before="120"/>
              <w:rPr>
                <w:iCs/>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rFonts w:hint="eastAsia"/>
                <w:iCs/>
                <w:kern w:val="2"/>
                <w:lang w:eastAsia="zh-CN"/>
              </w:rPr>
            </w:pPr>
            <w:r>
              <w:rPr>
                <w:rFonts w:hint="eastAsia"/>
                <w:kern w:val="2"/>
                <w:lang w:eastAsia="zh-CN"/>
              </w:rPr>
              <w:t>H</w:t>
            </w:r>
            <w:r>
              <w:rPr>
                <w:kern w:val="2"/>
                <w:lang w:eastAsia="zh-CN"/>
              </w:rPr>
              <w:t>uawei/HiSilicon</w:t>
            </w:r>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rFonts w:hint="eastAsia"/>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bl>
    <w:p w14:paraId="5AE966F8" w14:textId="77777777" w:rsidR="00B02842" w:rsidRDefault="00B02842" w:rsidP="00B02842">
      <w:pPr>
        <w:rPr>
          <w:b/>
          <w:bCs/>
          <w:sz w:val="22"/>
          <w:szCs w:val="22"/>
          <w:lang w:eastAsia="zh-CN"/>
        </w:rPr>
      </w:pPr>
    </w:p>
    <w:p w14:paraId="47201AD9" w14:textId="77777777" w:rsidR="00B02842" w:rsidRPr="009237B8" w:rsidRDefault="00B02842" w:rsidP="00B02842">
      <w:pPr>
        <w:rPr>
          <w:b/>
          <w:bCs/>
          <w:sz w:val="22"/>
          <w:szCs w:val="22"/>
          <w:lang w:eastAsia="zh-CN"/>
        </w:rPr>
      </w:pPr>
    </w:p>
    <w:p w14:paraId="26DDD1FC" w14:textId="77777777" w:rsidR="00B02842" w:rsidRPr="00226540" w:rsidRDefault="00B02842" w:rsidP="00265CDE">
      <w:pPr>
        <w:rPr>
          <w:sz w:val="22"/>
          <w:szCs w:val="22"/>
          <w:lang w:eastAsia="zh-CN"/>
        </w:rPr>
      </w:pPr>
    </w:p>
    <w:p w14:paraId="68D108FA" w14:textId="77777777" w:rsidR="000E6AC6" w:rsidRDefault="000E6AC6" w:rsidP="000E6AC6">
      <w:pPr>
        <w:rPr>
          <w:sz w:val="22"/>
          <w:szCs w:val="22"/>
          <w:lang w:eastAsia="zh-CN"/>
        </w:rPr>
      </w:pPr>
    </w:p>
    <w:p w14:paraId="06ED546F" w14:textId="2C3C9838" w:rsidR="006D53B6" w:rsidRDefault="006D53B6" w:rsidP="00B463F6">
      <w:pPr>
        <w:pStyle w:val="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af8"/>
          <w:b w:val="0"/>
          <w:bCs w:val="0"/>
          <w:i/>
          <w:iCs/>
          <w:highlight w:val="green"/>
          <w:lang w:eastAsia="zh-CN"/>
        </w:rPr>
        <w:t>Agreements</w:t>
      </w:r>
      <w:r w:rsidRPr="00DE1406">
        <w:rPr>
          <w:rStyle w:val="af8"/>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8"/>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8"/>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9"/>
          <w:lang w:eastAsia="zh-CN"/>
        </w:rPr>
        <w:lastRenderedPageBreak/>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8"/>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af8"/>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af8"/>
          <w:b w:val="0"/>
          <w:bCs w:val="0"/>
          <w:i/>
          <w:iCs/>
          <w:highlight w:val="green"/>
          <w:lang w:eastAsia="zh-CN"/>
        </w:rPr>
      </w:pPr>
    </w:p>
    <w:p w14:paraId="1D35B4FF" w14:textId="77777777" w:rsidR="004545CB" w:rsidRDefault="004545CB" w:rsidP="00DE1406">
      <w:pPr>
        <w:spacing w:after="0" w:line="252" w:lineRule="auto"/>
        <w:ind w:left="284"/>
        <w:rPr>
          <w:rStyle w:val="af8"/>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af8"/>
          <w:b w:val="0"/>
          <w:bCs w:val="0"/>
          <w:i/>
          <w:iCs/>
          <w:highlight w:val="green"/>
          <w:lang w:eastAsia="zh-CN"/>
        </w:rPr>
        <w:t>Agreements</w:t>
      </w:r>
      <w:r w:rsidRPr="00DE1406">
        <w:rPr>
          <w:rStyle w:val="af8"/>
          <w:b w:val="0"/>
          <w:bCs w:val="0"/>
          <w:i/>
          <w:iCs/>
          <w:lang w:eastAsia="zh-CN"/>
        </w:rPr>
        <w:t xml:space="preserve">: </w:t>
      </w:r>
      <w:r w:rsidRPr="00DE1406">
        <w:rPr>
          <w:rStyle w:val="af9"/>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af1"/>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af1"/>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w:t>
      </w:r>
      <w:proofErr w:type="spellStart"/>
      <w:r w:rsidRPr="00C2094C">
        <w:rPr>
          <w:bCs/>
          <w:kern w:val="2"/>
          <w:lang w:eastAsia="zh-CN"/>
        </w:rPr>
        <w:t>HiSi</w:t>
      </w:r>
      <w:proofErr w:type="spellEnd"/>
      <w:r w:rsidRPr="00C2094C">
        <w:rPr>
          <w:bCs/>
          <w:kern w:val="2"/>
          <w:lang w:eastAsia="zh-CN"/>
        </w:rPr>
        <w:t xml:space="preserve"> [3], BUPT [3], China Southern Power Grid [3],</w:t>
      </w:r>
      <w:r>
        <w:rPr>
          <w:b/>
          <w:kern w:val="2"/>
          <w:lang w:eastAsia="zh-CN"/>
        </w:rPr>
        <w:t xml:space="preserve"> </w:t>
      </w:r>
      <w:r>
        <w:rPr>
          <w:lang w:val="en-US" w:eastAsia="zh-CN"/>
        </w:rPr>
        <w:t xml:space="preserve">Ericsson [4], CAICT [5], vivo [7], Nokia [10], </w:t>
      </w:r>
      <w:proofErr w:type="spellStart"/>
      <w:r>
        <w:rPr>
          <w:bCs/>
          <w:kern w:val="2"/>
          <w:lang w:eastAsia="zh-CN"/>
        </w:rPr>
        <w:t>Spreadtrum</w:t>
      </w:r>
      <w:proofErr w:type="spellEnd"/>
      <w:r>
        <w:rPr>
          <w:bCs/>
          <w:kern w:val="2"/>
          <w:lang w:eastAsia="zh-CN"/>
        </w:rPr>
        <w:t xml:space="preserve"> [11], China Telecom [14], TCL [15], NEC [16], </w:t>
      </w:r>
      <w:r>
        <w:rPr>
          <w:lang w:eastAsia="zh-CN"/>
        </w:rPr>
        <w:t>ETRI [21], Samsung [23], Interdigital [24], Sharp [27], WILUS [29]</w:t>
      </w:r>
    </w:p>
    <w:p w14:paraId="6028CBC0" w14:textId="0B725D8D" w:rsidR="004545CB" w:rsidRDefault="004545CB" w:rsidP="00F3751E">
      <w:pPr>
        <w:pStyle w:val="af1"/>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w:t>
      </w:r>
      <w:proofErr w:type="spellStart"/>
      <w:r>
        <w:rPr>
          <w:lang w:eastAsia="zh-CN"/>
        </w:rPr>
        <w:t>Mediatek</w:t>
      </w:r>
      <w:proofErr w:type="spellEnd"/>
      <w:r>
        <w:rPr>
          <w:lang w:eastAsia="zh-CN"/>
        </w:rPr>
        <w:t xml:space="preserve">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af1"/>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af1"/>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af1"/>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w:t>
      </w:r>
      <w:proofErr w:type="spellStart"/>
      <w:r w:rsidRPr="00796C82">
        <w:rPr>
          <w:lang w:val="en-US" w:eastAsia="zh-CN"/>
        </w:rPr>
        <w:t>HiSi</w:t>
      </w:r>
      <w:proofErr w:type="spellEnd"/>
      <w:r w:rsidRPr="00796C82">
        <w:rPr>
          <w:lang w:val="en-US" w:eastAsia="zh-CN"/>
        </w:rPr>
        <w:t xml:space="preserve">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af1"/>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af1"/>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af1"/>
        <w:numPr>
          <w:ilvl w:val="2"/>
          <w:numId w:val="68"/>
        </w:numPr>
        <w:jc w:val="both"/>
        <w:rPr>
          <w:lang w:val="en-US" w:eastAsia="zh-CN"/>
        </w:rPr>
      </w:pPr>
      <w:r>
        <w:rPr>
          <w:lang w:val="en-US" w:eastAsia="zh-CN"/>
        </w:rPr>
        <w:t xml:space="preserve">NACK skipping should be jointly configured for all SPS configurations: </w:t>
      </w:r>
      <w:proofErr w:type="spellStart"/>
      <w:r>
        <w:rPr>
          <w:bCs/>
          <w:kern w:val="2"/>
          <w:lang w:eastAsia="zh-CN"/>
        </w:rPr>
        <w:t>Spreadtrum</w:t>
      </w:r>
      <w:proofErr w:type="spellEnd"/>
      <w:r>
        <w:rPr>
          <w:bCs/>
          <w:kern w:val="2"/>
          <w:lang w:eastAsia="zh-CN"/>
        </w:rPr>
        <w:t xml:space="preserve"> [11]</w:t>
      </w:r>
    </w:p>
    <w:p w14:paraId="4851F59D" w14:textId="77777777" w:rsidR="004545CB" w:rsidRPr="00206A59" w:rsidRDefault="004545CB" w:rsidP="008C6B85">
      <w:pPr>
        <w:pStyle w:val="af1"/>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af1"/>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af1"/>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af1"/>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af1"/>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w:t>
      </w:r>
      <w:proofErr w:type="spellStart"/>
      <w:r>
        <w:rPr>
          <w:lang w:val="en-US" w:eastAsia="zh-CN"/>
        </w:rPr>
        <w:t>Mediatek</w:t>
      </w:r>
      <w:proofErr w:type="spellEnd"/>
      <w:r>
        <w:rPr>
          <w:lang w:val="en-US" w:eastAsia="zh-CN"/>
        </w:rPr>
        <w:t xml:space="preserve">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af1"/>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af1"/>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af1"/>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af1"/>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af1"/>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af1"/>
        <w:numPr>
          <w:ilvl w:val="2"/>
          <w:numId w:val="14"/>
        </w:numPr>
        <w:jc w:val="both"/>
        <w:rPr>
          <w:lang w:val="en-US" w:eastAsia="zh-CN"/>
        </w:rPr>
      </w:pPr>
      <w:r>
        <w:rPr>
          <w:lang w:val="en-US" w:eastAsia="zh-CN"/>
        </w:rPr>
        <w:lastRenderedPageBreak/>
        <w:t>Using DM-RS to indicate - special DM-RS sequence instead of SPS PDSCH DM-RS sequence: Qualcomm [26]</w:t>
      </w:r>
    </w:p>
    <w:p w14:paraId="5069B94C" w14:textId="6136C8F5" w:rsidR="006D53B6" w:rsidRPr="00560A26" w:rsidRDefault="006D53B6" w:rsidP="008C6B85">
      <w:pPr>
        <w:pStyle w:val="af1"/>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af1"/>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af1"/>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w:t>
      </w:r>
      <w:proofErr w:type="spellStart"/>
      <w:r w:rsidR="00F407EE">
        <w:rPr>
          <w:lang w:eastAsia="zh-CN"/>
        </w:rPr>
        <w:t>Mediatek</w:t>
      </w:r>
      <w:proofErr w:type="spellEnd"/>
      <w:r w:rsidR="00F407EE">
        <w:rPr>
          <w:lang w:eastAsia="zh-CN"/>
        </w:rPr>
        <w:t xml:space="preserve">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af1"/>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146C78">
        <w:rPr>
          <w:bCs/>
          <w:kern w:val="2"/>
          <w:lang w:eastAsia="zh-CN"/>
        </w:rPr>
        <w:t xml:space="preserve">, </w:t>
      </w:r>
      <w:r w:rsidR="00146C78">
        <w:rPr>
          <w:lang w:eastAsia="zh-CN"/>
        </w:rPr>
        <w:t>DOCOMO [28]</w:t>
      </w:r>
    </w:p>
    <w:p w14:paraId="65E14483" w14:textId="143BC996" w:rsidR="006D53B6" w:rsidRDefault="006D53B6" w:rsidP="008C6B85">
      <w:pPr>
        <w:pStyle w:val="af1"/>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af1"/>
        <w:numPr>
          <w:ilvl w:val="1"/>
          <w:numId w:val="68"/>
        </w:numPr>
        <w:rPr>
          <w:b/>
          <w:bCs/>
          <w:lang w:eastAsia="zh-CN"/>
        </w:rPr>
      </w:pPr>
      <w:r w:rsidRPr="00796C82">
        <w:rPr>
          <w:b/>
          <w:bCs/>
          <w:lang w:eastAsia="zh-CN"/>
        </w:rPr>
        <w:t>Details:</w:t>
      </w:r>
    </w:p>
    <w:p w14:paraId="613AF9E9" w14:textId="1B00134F" w:rsidR="00796C82" w:rsidRDefault="00796C82" w:rsidP="008C6B85">
      <w:pPr>
        <w:pStyle w:val="af1"/>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 </w:t>
      </w:r>
      <w:r w:rsidR="00976270">
        <w:rPr>
          <w:lang w:val="en-US" w:eastAsia="zh-CN"/>
        </w:rPr>
        <w:t>WILUS [29]</w:t>
      </w:r>
    </w:p>
    <w:p w14:paraId="151C4395" w14:textId="5BFF5BB6" w:rsidR="00537DC5" w:rsidRPr="00F075EE" w:rsidRDefault="00537DC5" w:rsidP="008C6B85">
      <w:pPr>
        <w:pStyle w:val="af1"/>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af1"/>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af1"/>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af1"/>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af1"/>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af1"/>
        <w:numPr>
          <w:ilvl w:val="1"/>
          <w:numId w:val="68"/>
        </w:numPr>
        <w:rPr>
          <w:b/>
          <w:bCs/>
          <w:lang w:eastAsia="zh-CN"/>
        </w:rPr>
      </w:pPr>
      <w:r w:rsidRPr="00463AD3">
        <w:rPr>
          <w:b/>
          <w:bCs/>
          <w:lang w:eastAsia="zh-CN"/>
        </w:rPr>
        <w:t xml:space="preserve">No: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p>
    <w:p w14:paraId="388D4BF5" w14:textId="34DD3056" w:rsidR="00463AD3" w:rsidRPr="00793B08" w:rsidRDefault="00463AD3" w:rsidP="008C6B85">
      <w:pPr>
        <w:pStyle w:val="af1"/>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af1"/>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af1"/>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af1"/>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af1"/>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af1"/>
        <w:numPr>
          <w:ilvl w:val="2"/>
          <w:numId w:val="68"/>
        </w:numPr>
        <w:rPr>
          <w:lang w:eastAsia="zh-CN"/>
        </w:rPr>
      </w:pPr>
      <w:r>
        <w:rPr>
          <w:lang w:eastAsia="zh-CN"/>
        </w:rPr>
        <w:t>Bundling based on HARQ process IDs: Intel [9]</w:t>
      </w:r>
    </w:p>
    <w:p w14:paraId="74DE0C87" w14:textId="14079A0F" w:rsidR="000C57BB" w:rsidRDefault="000C57BB" w:rsidP="008C6B85">
      <w:pPr>
        <w:pStyle w:val="af1"/>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af1"/>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af1"/>
        <w:numPr>
          <w:ilvl w:val="2"/>
          <w:numId w:val="68"/>
        </w:numPr>
        <w:rPr>
          <w:lang w:eastAsia="zh-CN"/>
        </w:rPr>
      </w:pPr>
      <w:r>
        <w:rPr>
          <w:lang w:eastAsia="zh-CN"/>
        </w:rPr>
        <w:t>Dynamic triggering using MAC CE / DCI: Xiaomi [22]</w:t>
      </w:r>
    </w:p>
    <w:p w14:paraId="2F4A819A" w14:textId="2DF46CE2" w:rsidR="009B3A7D" w:rsidRDefault="009B3A7D" w:rsidP="008C6B85">
      <w:pPr>
        <w:pStyle w:val="af1"/>
        <w:numPr>
          <w:ilvl w:val="2"/>
          <w:numId w:val="68"/>
        </w:numPr>
        <w:spacing w:line="252" w:lineRule="auto"/>
        <w:rPr>
          <w:rStyle w:val="af8"/>
          <w:b w:val="0"/>
          <w:bCs w:val="0"/>
          <w:lang w:eastAsia="zh-CN"/>
        </w:rPr>
      </w:pPr>
      <w:r w:rsidRPr="009B3A7D">
        <w:rPr>
          <w:rStyle w:val="af8"/>
          <w:b w:val="0"/>
          <w:bCs w:val="0"/>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B3A7D">
        <w:rPr>
          <w:rStyle w:val="af8"/>
          <w:b w:val="0"/>
          <w:bCs w:val="0"/>
          <w:lang w:eastAsia="zh-CN"/>
        </w:rPr>
        <w:t xml:space="preserve"> bits are used for </w:t>
      </w:r>
      <m:oMath>
        <m:r>
          <m:rPr>
            <m:sty m:val="p"/>
          </m:rPr>
          <w:rPr>
            <w:rStyle w:val="af8"/>
            <w:rFonts w:ascii="Cambria Math" w:hAnsi="Cambria Math"/>
            <w:lang w:eastAsia="zh-CN"/>
          </w:rPr>
          <m:t xml:space="preserve">2×N+1 </m:t>
        </m:r>
      </m:oMath>
      <w:r w:rsidRPr="009B3A7D">
        <w:rPr>
          <w:rStyle w:val="af8"/>
          <w:b w:val="0"/>
          <w:bCs w:val="0"/>
          <w:lang w:eastAsia="zh-CN"/>
        </w:rPr>
        <w:t>code states which include the successful/failed decoding at one of those N occasions or no detection of PDSCH at any of those N occasions</w:t>
      </w:r>
      <w:r>
        <w:rPr>
          <w:rStyle w:val="af8"/>
          <w:b w:val="0"/>
          <w:bCs w:val="0"/>
          <w:lang w:eastAsia="zh-CN"/>
        </w:rPr>
        <w:t xml:space="preserve">: </w:t>
      </w:r>
      <w:r w:rsidR="00403CED">
        <w:rPr>
          <w:rStyle w:val="af8"/>
          <w:b w:val="0"/>
          <w:bCs w:val="0"/>
          <w:lang w:eastAsia="zh-CN"/>
        </w:rPr>
        <w:t>Apple [25]</w:t>
      </w:r>
    </w:p>
    <w:p w14:paraId="1501F8E4" w14:textId="36432A02" w:rsidR="006F2DA9" w:rsidRPr="009B3A7D" w:rsidRDefault="006F2DA9" w:rsidP="008C6B85">
      <w:pPr>
        <w:pStyle w:val="af1"/>
        <w:numPr>
          <w:ilvl w:val="2"/>
          <w:numId w:val="68"/>
        </w:numPr>
        <w:spacing w:line="252" w:lineRule="auto"/>
        <w:rPr>
          <w:rStyle w:val="af8"/>
          <w:b w:val="0"/>
          <w:bCs w:val="0"/>
          <w:lang w:eastAsia="zh-CN"/>
        </w:rPr>
      </w:pPr>
      <w:r w:rsidRPr="006F2DA9">
        <w:rPr>
          <w:rStyle w:val="af8"/>
          <w:b w:val="0"/>
          <w:bCs w:val="0"/>
          <w:lang w:eastAsia="zh-CN"/>
        </w:rPr>
        <w:t>compress multiple messages in HARQ-ACK codebook with small probability into a single message</w:t>
      </w:r>
      <w:r>
        <w:rPr>
          <w:rStyle w:val="af8"/>
          <w:b w:val="0"/>
          <w:bCs w:val="0"/>
          <w:lang w:eastAsia="zh-CN"/>
        </w:rPr>
        <w:t>: Qualcomm [26]</w:t>
      </w:r>
    </w:p>
    <w:p w14:paraId="3895D787" w14:textId="1B99CDCA" w:rsidR="006D53B6" w:rsidRDefault="006D53B6" w:rsidP="008C6B85">
      <w:pPr>
        <w:pStyle w:val="af1"/>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af1"/>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af1"/>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r w:rsidR="00293DC4">
        <w:rPr>
          <w:lang w:eastAsia="zh-CN"/>
        </w:rPr>
        <w:t>, Sony [12]</w:t>
      </w:r>
    </w:p>
    <w:p w14:paraId="1D9DFB11" w14:textId="23292B12" w:rsidR="00463AD3" w:rsidRPr="00463AD3" w:rsidRDefault="00463AD3" w:rsidP="008C6B85">
      <w:pPr>
        <w:pStyle w:val="af1"/>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af1"/>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af1"/>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af1"/>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af1"/>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af1"/>
        <w:numPr>
          <w:ilvl w:val="2"/>
          <w:numId w:val="68"/>
        </w:numPr>
        <w:rPr>
          <w:lang w:eastAsia="zh-CN"/>
        </w:rPr>
      </w:pPr>
      <w:r>
        <w:rPr>
          <w:lang w:eastAsia="zh-CN"/>
        </w:rPr>
        <w:t>Enable / disable using MAC CE / DCI: Xiaomi [22]</w:t>
      </w:r>
    </w:p>
    <w:p w14:paraId="701D34C6" w14:textId="77777777" w:rsidR="00005F28" w:rsidRDefault="00005F28" w:rsidP="00005F28">
      <w:pPr>
        <w:pStyle w:val="af1"/>
        <w:ind w:left="2160"/>
        <w:rPr>
          <w:lang w:eastAsia="zh-CN"/>
        </w:rPr>
      </w:pPr>
    </w:p>
    <w:p w14:paraId="74E98796" w14:textId="2EE0C6F3" w:rsidR="003A167B" w:rsidRDefault="0026220A" w:rsidP="003A167B">
      <w:pPr>
        <w:pStyle w:val="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lastRenderedPageBreak/>
        <w:t>The following support / not support for the 5 different techniques have been indicated by the different companies:</w:t>
      </w:r>
    </w:p>
    <w:p w14:paraId="60D62151" w14:textId="4CA8513C" w:rsidR="0048409F" w:rsidRPr="00A65005" w:rsidRDefault="0048409F" w:rsidP="008C6B85">
      <w:pPr>
        <w:pStyle w:val="af1"/>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af1"/>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af1"/>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af1"/>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af1"/>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af1"/>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af1"/>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af1"/>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af1"/>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af1"/>
        <w:jc w:val="both"/>
        <w:rPr>
          <w:lang w:val="en-US"/>
        </w:rPr>
      </w:pPr>
    </w:p>
    <w:p w14:paraId="6C420225" w14:textId="3B593589" w:rsidR="000D2DC6" w:rsidRDefault="000D2DC6" w:rsidP="000D2DC6">
      <w:pPr>
        <w:pStyle w:val="af1"/>
        <w:jc w:val="both"/>
        <w:rPr>
          <w:lang w:val="en-US"/>
        </w:rPr>
      </w:pPr>
    </w:p>
    <w:p w14:paraId="6867986B" w14:textId="17E0D781" w:rsidR="000D2DC6" w:rsidRDefault="005062F0" w:rsidP="000D2DC6">
      <w:pPr>
        <w:pStyle w:val="af1"/>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af1"/>
        <w:ind w:left="0"/>
        <w:jc w:val="both"/>
        <w:rPr>
          <w:lang w:val="en-US"/>
        </w:rPr>
      </w:pPr>
    </w:p>
    <w:p w14:paraId="66C9F3F4" w14:textId="5064924E" w:rsidR="000F3D9B" w:rsidRPr="00EE3080" w:rsidRDefault="00C311E4" w:rsidP="000D2DC6">
      <w:pPr>
        <w:pStyle w:val="af1"/>
        <w:ind w:left="0"/>
        <w:jc w:val="both"/>
        <w:rPr>
          <w:b/>
          <w:bCs/>
          <w:lang w:val="en-US"/>
        </w:rPr>
      </w:pPr>
      <w:r>
        <w:rPr>
          <w:b/>
          <w:bCs/>
          <w:highlight w:val="yellow"/>
          <w:lang w:val="en-US"/>
        </w:rPr>
        <w:t xml:space="preserve">FL </w:t>
      </w:r>
      <w:r w:rsidR="000F3D9B" w:rsidRPr="00EE3080">
        <w:rPr>
          <w:b/>
          <w:bCs/>
          <w:highlight w:val="yellow"/>
          <w:lang w:val="en-US"/>
        </w:rPr>
        <w:t>Proposal 4.1:</w:t>
      </w:r>
      <w:r w:rsidR="000F3D9B" w:rsidRPr="00EE3080">
        <w:rPr>
          <w:b/>
          <w:bCs/>
          <w:lang w:val="en-US"/>
        </w:rPr>
        <w:t xml:space="preserve"> Support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af1"/>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af1"/>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r w:rsidR="0050357B">
        <w:rPr>
          <w:b/>
          <w:bCs/>
          <w:lang w:val="en-US" w:eastAsia="zh-CN"/>
        </w:rPr>
        <w:t>,…</w:t>
      </w:r>
    </w:p>
    <w:p w14:paraId="39397A54" w14:textId="4F936E4A" w:rsidR="00A17A10" w:rsidRPr="00A17A10" w:rsidRDefault="00A17A10" w:rsidP="008C6B85">
      <w:pPr>
        <w:pStyle w:val="af1"/>
        <w:numPr>
          <w:ilvl w:val="0"/>
          <w:numId w:val="71"/>
        </w:numPr>
        <w:jc w:val="both"/>
        <w:rPr>
          <w:b/>
          <w:bCs/>
          <w:lang w:val="en-US"/>
        </w:rPr>
      </w:pPr>
      <w:r w:rsidRPr="00A17A10">
        <w:rPr>
          <w:rStyle w:val="af9"/>
          <w:b/>
          <w:bCs/>
          <w:lang w:eastAsia="zh-CN"/>
        </w:rPr>
        <w:t xml:space="preserve">Note: </w:t>
      </w:r>
      <w:r w:rsidR="00BF28A0">
        <w:rPr>
          <w:rStyle w:val="af9"/>
          <w:b/>
          <w:bCs/>
          <w:lang w:eastAsia="zh-CN"/>
        </w:rPr>
        <w:t xml:space="preserve">‘NACK skipping’ </w:t>
      </w:r>
      <w:r w:rsidRPr="00A17A10">
        <w:rPr>
          <w:rStyle w:val="af9"/>
          <w:b/>
          <w:bCs/>
          <w:lang w:eastAsia="zh-CN"/>
        </w:rPr>
        <w:t>assumes inherently no identification of a skipped SPS PDSCH by the UE</w:t>
      </w:r>
    </w:p>
    <w:p w14:paraId="40A8449F" w14:textId="1A8D149B" w:rsidR="00AA2E5F" w:rsidRPr="00540C27" w:rsidRDefault="00AA2E5F" w:rsidP="008C6B85">
      <w:pPr>
        <w:pStyle w:val="af1"/>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af1"/>
        <w:jc w:val="both"/>
        <w:rPr>
          <w:lang w:val="en-US"/>
        </w:rPr>
      </w:pPr>
    </w:p>
    <w:tbl>
      <w:tblPr>
        <w:tblStyle w:val="af4"/>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xml:space="preserve">, </w:t>
            </w:r>
            <w:proofErr w:type="spellStart"/>
            <w:r w:rsidRPr="002A72E9">
              <w:rPr>
                <w:iCs/>
                <w:kern w:val="2"/>
                <w:lang w:eastAsia="zh-CN"/>
              </w:rPr>
              <w:t>OPPO</w:t>
            </w:r>
            <w:r w:rsidR="0074624D" w:rsidRPr="002A72E9">
              <w:rPr>
                <w:iCs/>
                <w:kern w:val="2"/>
                <w:lang w:eastAsia="zh-CN"/>
              </w:rPr>
              <w:t>,Xiaomi</w:t>
            </w:r>
            <w:proofErr w:type="spellEnd"/>
            <w:r w:rsidR="0073398B" w:rsidRPr="002A72E9">
              <w:rPr>
                <w:iCs/>
                <w:kern w:val="2"/>
                <w:lang w:eastAsia="zh-CN"/>
              </w:rPr>
              <w:t xml:space="preserve">, </w:t>
            </w:r>
            <w:proofErr w:type="spellStart"/>
            <w:r w:rsidR="0073398B" w:rsidRPr="002A72E9">
              <w:rPr>
                <w:iCs/>
                <w:kern w:val="2"/>
                <w:lang w:eastAsia="zh-CN"/>
              </w:rPr>
              <w:t>InterDigital</w:t>
            </w:r>
            <w:proofErr w:type="spellEnd"/>
            <w:r w:rsidR="000E3B30" w:rsidRPr="002A72E9">
              <w:rPr>
                <w:iCs/>
                <w:kern w:val="2"/>
                <w:lang w:eastAsia="zh-CN"/>
              </w:rPr>
              <w:t xml:space="preserve">,  </w:t>
            </w:r>
            <w:proofErr w:type="spellStart"/>
            <w:r w:rsidR="00037E3C" w:rsidRPr="002A72E9">
              <w:rPr>
                <w:iCs/>
                <w:kern w:val="2"/>
                <w:lang w:eastAsia="zh-CN"/>
              </w:rPr>
              <w:t>Spreadtrum</w:t>
            </w:r>
            <w:proofErr w:type="spellEnd"/>
            <w:r w:rsidR="004B56C3" w:rsidRPr="002A72E9">
              <w:rPr>
                <w:rFonts w:hint="eastAsia"/>
                <w:iCs/>
                <w:kern w:val="2"/>
                <w:lang w:eastAsia="zh-CN"/>
              </w:rPr>
              <w:t>,</w:t>
            </w:r>
            <w:r w:rsidR="004B56C3" w:rsidRPr="002A72E9">
              <w:rPr>
                <w:iCs/>
                <w:kern w:val="2"/>
                <w:lang w:eastAsia="zh-CN"/>
              </w:rPr>
              <w:t xml:space="preserve"> Huawei/HiSilicon</w:t>
            </w:r>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af1"/>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af1"/>
              <w:numPr>
                <w:ilvl w:val="0"/>
                <w:numId w:val="95"/>
              </w:numPr>
              <w:spacing w:beforeLines="50" w:before="120"/>
              <w:rPr>
                <w:rFonts w:eastAsia="PMingLiU"/>
                <w:iCs/>
                <w:kern w:val="2"/>
                <w:lang w:val="en-US" w:eastAsia="zh-CN"/>
              </w:rPr>
            </w:pPr>
            <w:r w:rsidRPr="006336CB">
              <w:rPr>
                <w:rFonts w:eastAsia="PMingLiU"/>
                <w:iCs/>
                <w:kern w:val="2"/>
                <w:lang w:val="en-US" w:eastAsia="zh-CN"/>
              </w:rPr>
              <w:t xml:space="preserve">For aperiodic traffic, DG-PDSCH is more spectrally efficient way compared to SPS-PDSCH. For DL, as the PDCCH and PDSCH can be </w:t>
            </w:r>
            <w:proofErr w:type="spellStart"/>
            <w:r w:rsidRPr="006336CB">
              <w:rPr>
                <w:rFonts w:eastAsia="PMingLiU"/>
                <w:iCs/>
                <w:kern w:val="2"/>
                <w:lang w:val="en-US" w:eastAsia="zh-CN"/>
              </w:rPr>
              <w:t>FDMed</w:t>
            </w:r>
            <w:proofErr w:type="spellEnd"/>
            <w:r w:rsidRPr="006336CB">
              <w:rPr>
                <w:rFonts w:eastAsia="PMingLiU"/>
                <w:iCs/>
                <w:kern w:val="2"/>
                <w:lang w:val="en-US" w:eastAsia="zh-CN"/>
              </w:rPr>
              <w:t xml:space="preserve">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af1"/>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af1"/>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w:t>
            </w:r>
            <w:r w:rsidRPr="0083732E">
              <w:rPr>
                <w:color w:val="000000"/>
                <w:shd w:val="clear" w:color="auto" w:fill="FFFFFF"/>
              </w:rPr>
              <w:lastRenderedPageBreak/>
              <w:t xml:space="preserve">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lastRenderedPageBreak/>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gNB </w:t>
            </w:r>
            <w:r>
              <w:rPr>
                <w:rFonts w:eastAsia="Malgun Gothic" w:hint="eastAsia"/>
                <w:iCs/>
                <w:kern w:val="2"/>
                <w:lang w:eastAsia="ko-KR"/>
              </w:rPr>
              <w:t xml:space="preserve">want to skip multiple SPS PDSCH occasions, </w:t>
            </w:r>
            <w:r>
              <w:rPr>
                <w:rFonts w:eastAsia="Malgun Gothic"/>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af1"/>
        <w:ind w:left="0"/>
        <w:jc w:val="both"/>
        <w:rPr>
          <w:b/>
          <w:bCs/>
          <w:lang w:val="en-US"/>
        </w:rPr>
      </w:pPr>
      <w:r>
        <w:rPr>
          <w:b/>
          <w:bCs/>
          <w:highlight w:val="yellow"/>
          <w:lang w:val="en-US"/>
        </w:rPr>
        <w:t xml:space="preserve">FL </w:t>
      </w:r>
      <w:r w:rsidR="002F7EBC" w:rsidRPr="00EE3080">
        <w:rPr>
          <w:b/>
          <w:bCs/>
          <w:highlight w:val="yellow"/>
          <w:lang w:val="en-US"/>
        </w:rPr>
        <w:t>Proposal 4.</w:t>
      </w:r>
      <w:r w:rsidR="00206D53">
        <w:rPr>
          <w:b/>
          <w:bCs/>
          <w:highlight w:val="yellow"/>
          <w:lang w:val="en-US"/>
        </w:rPr>
        <w:t>2</w:t>
      </w:r>
      <w:r w:rsidR="002F7EBC" w:rsidRPr="00EE3080">
        <w:rPr>
          <w:b/>
          <w:bCs/>
          <w:highlight w:val="yellow"/>
          <w:lang w:val="en-US"/>
        </w:rPr>
        <w:t>:</w:t>
      </w:r>
      <w:r w:rsidR="002F7EBC" w:rsidRPr="00EE3080">
        <w:rPr>
          <w:b/>
          <w:bCs/>
          <w:lang w:val="en-US"/>
        </w:rPr>
        <w:t xml:space="preserve"> Support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af1"/>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af1"/>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r w:rsidR="0050357B">
        <w:rPr>
          <w:b/>
          <w:bCs/>
          <w:lang w:val="en-US" w:eastAsia="zh-CN"/>
        </w:rPr>
        <w:t>,…</w:t>
      </w:r>
    </w:p>
    <w:p w14:paraId="05FAE598" w14:textId="392DEA37" w:rsidR="002F7EBC" w:rsidRPr="00540C27" w:rsidRDefault="002F7EBC" w:rsidP="008C6B85">
      <w:pPr>
        <w:pStyle w:val="af1"/>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af1"/>
        <w:jc w:val="both"/>
        <w:rPr>
          <w:lang w:val="en-US"/>
        </w:rPr>
      </w:pPr>
    </w:p>
    <w:tbl>
      <w:tblPr>
        <w:tblStyle w:val="af4"/>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proofErr w:type="spellStart"/>
            <w:r>
              <w:rPr>
                <w:iCs/>
                <w:kern w:val="2"/>
                <w:lang w:eastAsia="zh-CN"/>
              </w:rPr>
              <w:t>InterDigital</w:t>
            </w:r>
            <w:proofErr w:type="spellEnd"/>
            <w:r w:rsidR="006F15DD">
              <w:rPr>
                <w:iCs/>
                <w:kern w:val="2"/>
                <w:lang w:eastAsia="zh-CN"/>
              </w:rPr>
              <w:t>, Huawei/HiSilicon</w:t>
            </w:r>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 xml:space="preserve">gNB cannot distinguish between a missed PDSCH and an </w:t>
            </w:r>
            <w:proofErr w:type="spellStart"/>
            <w:r>
              <w:rPr>
                <w:iCs/>
                <w:kern w:val="2"/>
                <w:lang w:eastAsia="zh-CN"/>
              </w:rPr>
              <w:t>ACKed</w:t>
            </w:r>
            <w:proofErr w:type="spellEnd"/>
            <w:r>
              <w:rPr>
                <w:iCs/>
                <w:kern w:val="2"/>
                <w:lang w:eastAsia="zh-CN"/>
              </w:rPr>
              <w:t xml:space="preserve">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lastRenderedPageBreak/>
              <w:t>China Telecom</w:t>
            </w:r>
          </w:p>
        </w:tc>
        <w:tc>
          <w:tcPr>
            <w:tcW w:w="8105" w:type="dxa"/>
          </w:tcPr>
          <w:p w14:paraId="0B414812" w14:textId="3C21372C" w:rsidR="00D255F6" w:rsidRDefault="00D255F6" w:rsidP="00D255F6">
            <w:pPr>
              <w:spacing w:beforeLines="50" w:before="120"/>
              <w:rPr>
                <w:rFonts w:eastAsiaTheme="minorEastAsia"/>
                <w:lang w:val="en-US" w:eastAsia="zh-CN"/>
              </w:rPr>
            </w:pPr>
            <w:r>
              <w:rPr>
                <w:iCs/>
                <w:kern w:val="2"/>
                <w:lang w:eastAsia="zh-CN"/>
              </w:rPr>
              <w:t xml:space="preserve">Missed PDSCH and successfully received PDSCH can’t be distinguished. </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26240A">
        <w:rPr>
          <w:b/>
          <w:bCs/>
          <w:highlight w:val="yellow"/>
          <w:lang w:val="en-US"/>
        </w:rPr>
        <w:t>Question 4.1:</w:t>
      </w:r>
      <w:r w:rsidRPr="009B7A9D">
        <w:rPr>
          <w:b/>
          <w:bCs/>
          <w:lang w:val="en-US"/>
        </w:rPr>
        <w:t xml:space="preserve"> The ACK or NACK skipping of SPS PDSCH is enabled by </w:t>
      </w:r>
    </w:p>
    <w:p w14:paraId="04B0E578" w14:textId="4A8D3902" w:rsidR="00B930EB" w:rsidRPr="009B7A9D" w:rsidRDefault="00B930EB" w:rsidP="008C6B85">
      <w:pPr>
        <w:pStyle w:val="af1"/>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proofErr w:type="spellStart"/>
      <w:r w:rsidR="00B64F5E" w:rsidRPr="009B7A9D">
        <w:rPr>
          <w:b/>
          <w:bCs/>
          <w:i/>
          <w:iCs/>
          <w:lang w:val="en-US"/>
        </w:rPr>
        <w:t>sps-config</w:t>
      </w:r>
      <w:proofErr w:type="spellEnd"/>
      <w:r w:rsidR="00B64F5E" w:rsidRPr="009B7A9D">
        <w:rPr>
          <w:b/>
          <w:bCs/>
          <w:lang w:val="en-US"/>
        </w:rPr>
        <w:t>)</w:t>
      </w:r>
    </w:p>
    <w:p w14:paraId="1446864C" w14:textId="4D6B2F28" w:rsidR="00B930EB" w:rsidRDefault="00B930EB" w:rsidP="008C6B85">
      <w:pPr>
        <w:pStyle w:val="af1"/>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af1"/>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af1"/>
        <w:numPr>
          <w:ilvl w:val="1"/>
          <w:numId w:val="72"/>
        </w:numPr>
        <w:jc w:val="both"/>
        <w:rPr>
          <w:lang w:val="en-US"/>
        </w:rPr>
      </w:pPr>
      <w:r w:rsidRPr="00226540">
        <w:rPr>
          <w:b/>
          <w:bCs/>
          <w:lang w:val="en-US"/>
        </w:rPr>
        <w:t>Supporting companies:</w:t>
      </w:r>
      <w:r>
        <w:rPr>
          <w:lang w:val="en-US"/>
        </w:rPr>
        <w:t xml:space="preserve"> </w:t>
      </w:r>
      <w:proofErr w:type="spellStart"/>
      <w:r>
        <w:rPr>
          <w:lang w:val="en-US"/>
        </w:rPr>
        <w:t>Spreadtrum</w:t>
      </w:r>
      <w:proofErr w:type="spellEnd"/>
      <w:r>
        <w:rPr>
          <w:lang w:val="en-US"/>
        </w:rPr>
        <w:t xml:space="preserve">, </w:t>
      </w:r>
      <w:r w:rsidR="003C5816">
        <w:rPr>
          <w:lang w:val="en-US"/>
        </w:rPr>
        <w:t xml:space="preserve">DCM, </w:t>
      </w:r>
      <w:r w:rsidR="00A26215">
        <w:rPr>
          <w:lang w:val="en-US"/>
        </w:rPr>
        <w:t>HW/</w:t>
      </w:r>
      <w:proofErr w:type="spellStart"/>
      <w:r w:rsidR="00A26215">
        <w:rPr>
          <w:lang w:val="en-US"/>
        </w:rPr>
        <w:t>Hisi</w:t>
      </w:r>
      <w:proofErr w:type="spellEnd"/>
      <w:r w:rsidR="00A26215">
        <w:rPr>
          <w:lang w:val="en-US"/>
        </w:rPr>
        <w:t xml:space="preserve">, </w:t>
      </w:r>
      <w:r w:rsidR="00D255F6">
        <w:rPr>
          <w:iCs/>
          <w:kern w:val="2"/>
          <w:lang w:eastAsia="zh-CN"/>
        </w:rPr>
        <w:t>China Telecom</w:t>
      </w:r>
      <w:r w:rsidRPr="009B7A9D">
        <w:rPr>
          <w:highlight w:val="yellow"/>
          <w:lang w:val="en-US"/>
        </w:rPr>
        <w:t>…</w:t>
      </w:r>
    </w:p>
    <w:p w14:paraId="4FF87CF8" w14:textId="0BE59D05" w:rsidR="00A811BE" w:rsidRDefault="00A811BE" w:rsidP="008C6B85">
      <w:pPr>
        <w:pStyle w:val="af1"/>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af1"/>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af1"/>
        <w:spacing w:after="0"/>
        <w:ind w:left="1290"/>
        <w:jc w:val="both"/>
        <w:rPr>
          <w:lang w:val="en-US"/>
        </w:rPr>
      </w:pPr>
    </w:p>
    <w:tbl>
      <w:tblPr>
        <w:tblStyle w:val="af4"/>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lastRenderedPageBreak/>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 xml:space="preserve">Need to agree first if “Ack Skipping” or “Nack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26240A">
        <w:rPr>
          <w:b/>
          <w:bCs/>
          <w:highlight w:val="yellow"/>
          <w:lang w:val="en-US"/>
        </w:rPr>
        <w:t>Question 4.</w:t>
      </w:r>
      <w:r>
        <w:rPr>
          <w:b/>
          <w:bCs/>
          <w:highlight w:val="yellow"/>
          <w:lang w:val="en-US"/>
        </w:rPr>
        <w:t>2</w:t>
      </w:r>
      <w:r w:rsidRPr="0026240A">
        <w:rPr>
          <w:b/>
          <w:bCs/>
          <w:highlight w:val="yellow"/>
          <w:lang w:val="en-US"/>
        </w:rPr>
        <w:t>:</w:t>
      </w:r>
      <w:r w:rsidRPr="009B7A9D">
        <w:rPr>
          <w:b/>
          <w:bCs/>
          <w:lang w:val="en-US"/>
        </w:rPr>
        <w:t xml:space="preserve"> The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af1"/>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af1"/>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r w:rsidR="00220BCF" w:rsidRPr="00220BCF">
        <w:rPr>
          <w:b/>
          <w:bCs/>
          <w:lang w:val="en-US"/>
        </w:rPr>
        <w:t xml:space="preserve"> </w:t>
      </w:r>
      <w:r w:rsidRPr="00220BCF">
        <w:rPr>
          <w:lang w:val="en-US"/>
        </w:rPr>
        <w:t xml:space="preserve">, </w:t>
      </w:r>
      <w:r w:rsidRPr="00220BCF">
        <w:rPr>
          <w:highlight w:val="yellow"/>
          <w:lang w:val="en-US"/>
        </w:rPr>
        <w:t>…</w:t>
      </w:r>
    </w:p>
    <w:p w14:paraId="26430454" w14:textId="67695F07" w:rsidR="000462A3" w:rsidRDefault="000462A3" w:rsidP="008C6B85">
      <w:pPr>
        <w:pStyle w:val="af1"/>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af1"/>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af1"/>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af1"/>
        <w:numPr>
          <w:ilvl w:val="1"/>
          <w:numId w:val="72"/>
        </w:numPr>
        <w:jc w:val="both"/>
        <w:rPr>
          <w:lang w:val="en-US"/>
        </w:rPr>
      </w:pPr>
      <w:r>
        <w:rPr>
          <w:b/>
          <w:bCs/>
          <w:lang w:val="en-US"/>
        </w:rPr>
        <w:t>No:</w:t>
      </w:r>
      <w:r>
        <w:rPr>
          <w:lang w:val="en-US"/>
        </w:rPr>
        <w:t xml:space="preserve"> </w:t>
      </w:r>
      <w:r w:rsidR="00F33600">
        <w:rPr>
          <w:lang w:val="en-US"/>
        </w:rPr>
        <w:t>Nokia / NSB</w:t>
      </w:r>
      <w:r w:rsidR="00F33600" w:rsidRPr="00220BCF">
        <w:rPr>
          <w:highlight w:val="yellow"/>
          <w:lang w:val="en-US"/>
        </w:rPr>
        <w:t xml:space="preserve"> </w:t>
      </w:r>
      <w:r w:rsidR="00F33600">
        <w:rPr>
          <w:highlight w:val="yellow"/>
          <w:lang w:val="en-US"/>
        </w:rPr>
        <w:t xml:space="preserve">, </w:t>
      </w:r>
      <w:r w:rsidRPr="00220BCF">
        <w:rPr>
          <w:highlight w:val="yellow"/>
          <w:lang w:val="en-US"/>
        </w:rPr>
        <w:t>…</w:t>
      </w:r>
    </w:p>
    <w:p w14:paraId="53F70F33" w14:textId="24529097" w:rsidR="000462A3" w:rsidRDefault="000462A3" w:rsidP="008C6B85">
      <w:pPr>
        <w:pStyle w:val="af1"/>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af1"/>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af1"/>
        <w:spacing w:after="0"/>
        <w:ind w:left="1290"/>
        <w:jc w:val="both"/>
        <w:rPr>
          <w:lang w:val="en-US"/>
        </w:rPr>
      </w:pPr>
    </w:p>
    <w:tbl>
      <w:tblPr>
        <w:tblStyle w:val="af4"/>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af1"/>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af1"/>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af1"/>
        <w:numPr>
          <w:ilvl w:val="0"/>
          <w:numId w:val="73"/>
        </w:numPr>
        <w:rPr>
          <w:lang w:eastAsia="zh-CN"/>
        </w:rPr>
      </w:pPr>
      <w:r>
        <w:rPr>
          <w:lang w:eastAsia="zh-CN"/>
        </w:rPr>
        <w:lastRenderedPageBreak/>
        <w:t>Bundling based on HARQ process IDs: Intel [9]</w:t>
      </w:r>
    </w:p>
    <w:p w14:paraId="33007C94" w14:textId="77777777" w:rsidR="002D310C" w:rsidRDefault="002D310C" w:rsidP="008C6B85">
      <w:pPr>
        <w:pStyle w:val="af1"/>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af1"/>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af1"/>
        <w:numPr>
          <w:ilvl w:val="0"/>
          <w:numId w:val="73"/>
        </w:numPr>
        <w:rPr>
          <w:lang w:eastAsia="zh-CN"/>
        </w:rPr>
      </w:pPr>
      <w:r>
        <w:rPr>
          <w:lang w:eastAsia="zh-CN"/>
        </w:rPr>
        <w:t>Dynamic triggering using MAC CE / DCI: Xiaomi [22]</w:t>
      </w:r>
    </w:p>
    <w:p w14:paraId="7462E8CB" w14:textId="77777777" w:rsidR="002D310C" w:rsidRDefault="002D310C" w:rsidP="008C6B85">
      <w:pPr>
        <w:pStyle w:val="af1"/>
        <w:numPr>
          <w:ilvl w:val="0"/>
          <w:numId w:val="73"/>
        </w:numPr>
        <w:spacing w:line="252" w:lineRule="auto"/>
        <w:rPr>
          <w:rStyle w:val="af8"/>
          <w:b w:val="0"/>
          <w:bCs w:val="0"/>
          <w:lang w:eastAsia="zh-CN"/>
        </w:rPr>
      </w:pPr>
      <w:r w:rsidRPr="009B3A7D">
        <w:rPr>
          <w:rStyle w:val="af8"/>
          <w:b w:val="0"/>
          <w:bCs w:val="0"/>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B3A7D">
        <w:rPr>
          <w:rStyle w:val="af8"/>
          <w:b w:val="0"/>
          <w:bCs w:val="0"/>
          <w:lang w:eastAsia="zh-CN"/>
        </w:rPr>
        <w:t xml:space="preserve"> bits are used for </w:t>
      </w:r>
      <m:oMath>
        <m:r>
          <m:rPr>
            <m:sty m:val="p"/>
          </m:rPr>
          <w:rPr>
            <w:rStyle w:val="af8"/>
            <w:rFonts w:ascii="Cambria Math" w:hAnsi="Cambria Math"/>
            <w:lang w:eastAsia="zh-CN"/>
          </w:rPr>
          <m:t xml:space="preserve">2×N+1 </m:t>
        </m:r>
      </m:oMath>
      <w:r w:rsidRPr="009B3A7D">
        <w:rPr>
          <w:rStyle w:val="af8"/>
          <w:b w:val="0"/>
          <w:bCs w:val="0"/>
          <w:lang w:eastAsia="zh-CN"/>
        </w:rPr>
        <w:t>code states which include the successful/failed decoding at one of those N occasions or no detection of PDSCH at any of those N occasions</w:t>
      </w:r>
      <w:r>
        <w:rPr>
          <w:rStyle w:val="af8"/>
          <w:b w:val="0"/>
          <w:bCs w:val="0"/>
          <w:lang w:eastAsia="zh-CN"/>
        </w:rPr>
        <w:t>: Apple [25]</w:t>
      </w:r>
    </w:p>
    <w:p w14:paraId="1189A62A" w14:textId="3A6BCBE2" w:rsidR="002D310C" w:rsidRDefault="002D310C" w:rsidP="008C6B85">
      <w:pPr>
        <w:pStyle w:val="af1"/>
        <w:numPr>
          <w:ilvl w:val="0"/>
          <w:numId w:val="73"/>
        </w:numPr>
        <w:spacing w:line="252" w:lineRule="auto"/>
        <w:rPr>
          <w:rStyle w:val="af8"/>
          <w:b w:val="0"/>
          <w:bCs w:val="0"/>
          <w:lang w:eastAsia="zh-CN"/>
        </w:rPr>
      </w:pPr>
      <w:r w:rsidRPr="006F2DA9">
        <w:rPr>
          <w:rStyle w:val="af8"/>
          <w:b w:val="0"/>
          <w:bCs w:val="0"/>
          <w:lang w:eastAsia="zh-CN"/>
        </w:rPr>
        <w:t>compress multiple messages in HARQ-ACK codebook with small probability into a single message</w:t>
      </w:r>
      <w:r>
        <w:rPr>
          <w:rStyle w:val="af8"/>
          <w:b w:val="0"/>
          <w:bCs w:val="0"/>
          <w:lang w:eastAsia="zh-CN"/>
        </w:rPr>
        <w:t>: Qualcomm [26]</w:t>
      </w:r>
    </w:p>
    <w:p w14:paraId="54796003" w14:textId="31479A73" w:rsidR="000E3A35" w:rsidRDefault="000E3A35" w:rsidP="000E3A35">
      <w:pPr>
        <w:spacing w:line="252" w:lineRule="auto"/>
        <w:rPr>
          <w:rStyle w:val="af8"/>
          <w:b w:val="0"/>
          <w:bCs w:val="0"/>
          <w:lang w:eastAsia="zh-CN"/>
        </w:rPr>
      </w:pPr>
    </w:p>
    <w:p w14:paraId="22FCFBDB" w14:textId="721432EB" w:rsidR="000E3A35" w:rsidRPr="000E3A35" w:rsidRDefault="000E3A35" w:rsidP="000E3A35">
      <w:pPr>
        <w:spacing w:line="252" w:lineRule="auto"/>
        <w:rPr>
          <w:rStyle w:val="af8"/>
          <w:b w:val="0"/>
          <w:bCs w:val="0"/>
          <w:lang w:eastAsia="zh-CN"/>
        </w:rPr>
      </w:pPr>
      <w:r w:rsidRPr="00AE6FF2">
        <w:rPr>
          <w:rStyle w:val="af8"/>
          <w:highlight w:val="yellow"/>
        </w:rPr>
        <w:t>Question 4.3:</w:t>
      </w:r>
      <w:r>
        <w:rPr>
          <w:rStyle w:val="af8"/>
        </w:rPr>
        <w:t xml:space="preserve"> Companies to provide their input / clarifications / or questions on the </w:t>
      </w:r>
      <w:r w:rsidR="00D2159C">
        <w:rPr>
          <w:rStyle w:val="af8"/>
        </w:rPr>
        <w:t>details proposed by different companies above (1…8) or provide additional details on how to define the bundling / compression</w:t>
      </w:r>
      <w:r w:rsidR="00AE6FF2">
        <w:rPr>
          <w:rStyle w:val="af8"/>
        </w:rPr>
        <w:t xml:space="preserve"> / jitter</w:t>
      </w:r>
      <w:r w:rsidR="00D2159C">
        <w:rPr>
          <w:rStyle w:val="af8"/>
        </w:rPr>
        <w:t xml:space="preserve"> window and how to perform the bundling/compression. </w:t>
      </w:r>
    </w:p>
    <w:tbl>
      <w:tblPr>
        <w:tblStyle w:val="af4"/>
        <w:tblW w:w="10263" w:type="dxa"/>
        <w:tblLook w:val="04A0" w:firstRow="1" w:lastRow="0" w:firstColumn="1" w:lastColumn="0" w:noHBand="0" w:noVBand="1"/>
      </w:tblPr>
      <w:tblGrid>
        <w:gridCol w:w="983"/>
        <w:gridCol w:w="9280"/>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af5"/>
              <w:jc w:val="center"/>
            </w:pPr>
            <w:r>
              <w:rPr>
                <w:noProof/>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23374B" w:rsidP="00D55839">
            <w:pPr>
              <w:spacing w:beforeLines="50" w:before="120"/>
              <w:rPr>
                <w:iCs/>
                <w:kern w:val="2"/>
                <w:lang w:eastAsia="zh-CN"/>
              </w:rPr>
            </w:pPr>
            <w:r w:rsidRPr="002C2CD6">
              <w:rPr>
                <w:iCs/>
                <w:noProof/>
                <w:kern w:val="2"/>
                <w:lang w:eastAsia="zh-CN"/>
              </w:rPr>
              <w:object w:dxaOrig="14858" w:dyaOrig="3937" w14:anchorId="5DF52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3.1pt;height:121pt;mso-width-percent:0;mso-height-percent:0;mso-width-percent:0;mso-height-percent:0" o:ole="">
                  <v:imagedata r:id="rId22" o:title=""/>
                </v:shape>
                <o:OLEObject Type="Embed" ProgID="Visio.Drawing.15" ShapeID="_x0000_i1025" DrawAspect="Content" ObjectID="_1673385694" r:id="rId23"/>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lastRenderedPageBreak/>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lastRenderedPageBreak/>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zh-CN"/>
              </w:rPr>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w:t>
            </w:r>
            <w:r>
              <w:rPr>
                <w:rFonts w:eastAsia="Malgun Gothic"/>
                <w:iCs/>
                <w:kern w:val="2"/>
                <w:lang w:eastAsia="ko-KR"/>
              </w:rPr>
              <w:lastRenderedPageBreak/>
              <w:t xml:space="preserve">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26240A">
        <w:rPr>
          <w:b/>
          <w:bCs/>
          <w:highlight w:val="yellow"/>
          <w:lang w:val="en-US"/>
        </w:rPr>
        <w:t>Question 4.</w:t>
      </w:r>
      <w:r>
        <w:rPr>
          <w:b/>
          <w:bCs/>
          <w:highlight w:val="yellow"/>
          <w:lang w:val="en-US"/>
        </w:rPr>
        <w:t>4</w:t>
      </w:r>
      <w:r w:rsidRPr="0026240A">
        <w:rPr>
          <w:b/>
          <w:bCs/>
          <w:highlight w:val="yellow"/>
          <w:lang w:val="en-US"/>
        </w:rPr>
        <w:t>:</w:t>
      </w:r>
      <w:r w:rsidRPr="009B7A9D">
        <w:rPr>
          <w:b/>
          <w:bCs/>
          <w:lang w:val="en-US"/>
        </w:rPr>
        <w:t xml:space="preserve"> </w:t>
      </w:r>
      <w:r>
        <w:rPr>
          <w:b/>
          <w:bCs/>
          <w:lang w:val="en-US"/>
        </w:rPr>
        <w:t>On the DTX-to-ACK and DTX-to-NACK errors for ACK or NACK skipping, could per SPS configuration configuration (of Question 4.1) help to ease or remove this issue (as then under full gNB control)?</w:t>
      </w:r>
    </w:p>
    <w:p w14:paraId="44B98980" w14:textId="77777777" w:rsidR="00B02842" w:rsidRPr="009A20F6" w:rsidRDefault="00B02842" w:rsidP="00B02842">
      <w:pPr>
        <w:pStyle w:val="af1"/>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af1"/>
        <w:ind w:left="1290"/>
        <w:jc w:val="both"/>
        <w:rPr>
          <w:b/>
          <w:bCs/>
          <w:lang w:val="en-US"/>
        </w:rPr>
      </w:pPr>
    </w:p>
    <w:tbl>
      <w:tblPr>
        <w:tblStyle w:val="af4"/>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4082B376"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Huawei/HiSilicon</w:t>
            </w:r>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33C21AE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27"/>
        <w:gridCol w:w="8007"/>
      </w:tblGrid>
      <w:tr w:rsidR="00B02842" w14:paraId="239A2FA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833D09">
        <w:tc>
          <w:tcPr>
            <w:tcW w:w="1529"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r>
              <w:rPr>
                <w:iCs/>
                <w:kern w:val="2"/>
                <w:lang w:eastAsia="zh-CN"/>
              </w:rPr>
              <w:t xml:space="preserve">Indeed in both cases of ACK or NACK skipping (“Nack-only”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af1"/>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af1"/>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lastRenderedPageBreak/>
              <w:t>“Skipped SPS” was initially proposed with the goals to:</w:t>
            </w:r>
          </w:p>
          <w:p w14:paraId="29F96AF1" w14:textId="77777777" w:rsidR="00A021E0" w:rsidRDefault="00A021E0" w:rsidP="00A021E0">
            <w:pPr>
              <w:pStyle w:val="af1"/>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af1"/>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af1"/>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833D09">
        <w:tc>
          <w:tcPr>
            <w:tcW w:w="1529"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lastRenderedPageBreak/>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833D09">
        <w:tc>
          <w:tcPr>
            <w:tcW w:w="1529"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We can admit such use cases with reduced demand in reliability, but in our understanding, those are not part of IIOT/URLLC use case family.</w:t>
            </w:r>
          </w:p>
        </w:tc>
      </w:tr>
      <w:tr w:rsidR="006D6FDD" w14:paraId="0DA5E252" w14:textId="77777777" w:rsidTr="00833D09">
        <w:tc>
          <w:tcPr>
            <w:tcW w:w="1529"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833D09">
        <w:tc>
          <w:tcPr>
            <w:tcW w:w="1529"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833D09">
        <w:tc>
          <w:tcPr>
            <w:tcW w:w="1529"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zh-CN"/>
        </w:rPr>
        <w:lastRenderedPageBreak/>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A66DAB">
        <w:rPr>
          <w:b/>
          <w:bCs/>
          <w:szCs w:val="18"/>
          <w:highlight w:val="yellow"/>
          <w:lang w:val="en-US" w:eastAsia="zh-CN"/>
        </w:rPr>
        <w:t>Question 4.5</w:t>
      </w:r>
      <w:r w:rsidRPr="00A66DAB">
        <w:rPr>
          <w:b/>
          <w:bCs/>
          <w:szCs w:val="18"/>
          <w:lang w:val="en-US" w:eastAsia="zh-CN"/>
        </w:rPr>
        <w:t xml:space="preserve">: If </w:t>
      </w:r>
      <w:r>
        <w:rPr>
          <w:b/>
          <w:bCs/>
          <w:szCs w:val="18"/>
          <w:lang w:val="en-US" w:eastAsia="zh-CN"/>
        </w:rPr>
        <w:t xml:space="preserve">SPS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af1"/>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af1"/>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af1"/>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af1"/>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af1"/>
        <w:ind w:left="1290"/>
        <w:jc w:val="both"/>
        <w:rPr>
          <w:szCs w:val="18"/>
          <w:lang w:val="en-US" w:eastAsia="zh-CN"/>
        </w:rPr>
      </w:pPr>
    </w:p>
    <w:tbl>
      <w:tblPr>
        <w:tblStyle w:val="af4"/>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0DACD48A"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0A747104"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854E49"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77777777" w:rsidR="00854E49" w:rsidRDefault="00854E49" w:rsidP="00854E4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C7349A" w14:textId="77777777" w:rsidR="00854E49" w:rsidRDefault="00854E49" w:rsidP="00854E49">
            <w:pPr>
              <w:widowControl w:val="0"/>
              <w:spacing w:beforeLines="50" w:before="120"/>
              <w:rPr>
                <w:iCs/>
                <w:kern w:val="2"/>
                <w:lang w:eastAsia="zh-CN"/>
              </w:rPr>
            </w:pP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Moreover, another thing that needs consideration is if there is a need for a ‘bundling /compression group identifier’ to be able to associate the HARQ-ACK bits potentiall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comparessed from blue group with 2, 3, 4, 6)?</w:t>
      </w:r>
    </w:p>
    <w:p w14:paraId="594E7DCC" w14:textId="77777777" w:rsidR="00B02842" w:rsidRDefault="00B02842" w:rsidP="00B02842">
      <w:pPr>
        <w:jc w:val="center"/>
        <w:rPr>
          <w:szCs w:val="18"/>
          <w:lang w:val="en-US" w:eastAsia="zh-CN"/>
        </w:rPr>
      </w:pPr>
      <w:r>
        <w:rPr>
          <w:noProof/>
          <w:szCs w:val="18"/>
          <w:lang w:val="en-US" w:eastAsia="zh-CN"/>
        </w:rPr>
        <w:lastRenderedPageBreak/>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A66DAB">
        <w:rPr>
          <w:b/>
          <w:bCs/>
          <w:szCs w:val="18"/>
          <w:highlight w:val="yellow"/>
          <w:lang w:val="en-US" w:eastAsia="zh-CN"/>
        </w:rPr>
        <w:t>Question 4.</w:t>
      </w:r>
      <w:r>
        <w:rPr>
          <w:b/>
          <w:bCs/>
          <w:szCs w:val="18"/>
          <w:lang w:val="en-US" w:eastAsia="zh-CN"/>
        </w:rPr>
        <w:t>6</w:t>
      </w:r>
      <w:r w:rsidRPr="00A66DAB">
        <w:rPr>
          <w:b/>
          <w:bCs/>
          <w:szCs w:val="18"/>
          <w:lang w:val="en-US" w:eastAsia="zh-CN"/>
        </w:rPr>
        <w:t xml:space="preserve">: If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af1"/>
        <w:ind w:left="1290"/>
        <w:jc w:val="both"/>
        <w:rPr>
          <w:szCs w:val="18"/>
          <w:lang w:val="en-US" w:eastAsia="zh-CN"/>
        </w:rPr>
      </w:pPr>
    </w:p>
    <w:tbl>
      <w:tblPr>
        <w:tblStyle w:val="af4"/>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67D155AF"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2FFA3D99"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bl>
    <w:p w14:paraId="43CB93F6" w14:textId="77777777" w:rsidR="00B02842" w:rsidRDefault="00B02842" w:rsidP="00B02842">
      <w:pPr>
        <w:jc w:val="both"/>
        <w:rPr>
          <w:szCs w:val="18"/>
          <w:lang w:val="en-US" w:eastAsia="zh-CN"/>
        </w:rPr>
      </w:pPr>
    </w:p>
    <w:p w14:paraId="73F8198F" w14:textId="77777777" w:rsidR="00B02842" w:rsidRPr="00103783" w:rsidRDefault="00B02842" w:rsidP="00B02842">
      <w:pPr>
        <w:jc w:val="both"/>
        <w:rPr>
          <w:szCs w:val="18"/>
          <w:lang w:val="en-US" w:eastAsia="zh-CN"/>
        </w:rPr>
      </w:pPr>
    </w:p>
    <w:p w14:paraId="2F178F8E" w14:textId="77777777" w:rsidR="00A811BE" w:rsidRDefault="00A811BE" w:rsidP="00A56258">
      <w:pPr>
        <w:jc w:val="both"/>
        <w:rPr>
          <w:lang w:val="en-US"/>
        </w:rPr>
      </w:pPr>
    </w:p>
    <w:p w14:paraId="6AD753AC" w14:textId="6AF2456A" w:rsidR="0024374A" w:rsidRDefault="0024374A" w:rsidP="00F12DF5">
      <w:pPr>
        <w:jc w:val="both"/>
        <w:rPr>
          <w:sz w:val="22"/>
          <w:lang w:val="en-US" w:eastAsia="zh-CN"/>
        </w:rPr>
      </w:pPr>
    </w:p>
    <w:p w14:paraId="29CF165E" w14:textId="15165FFC" w:rsidR="001420C5" w:rsidRDefault="00F12DF5" w:rsidP="00B463F6">
      <w:pPr>
        <w:pStyle w:val="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af1"/>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af1"/>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af1"/>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Huawei / HiSi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r w:rsidR="005F0001">
        <w:rPr>
          <w:bCs/>
          <w:kern w:val="2"/>
          <w:lang w:eastAsia="zh-CN"/>
        </w:rPr>
        <w:t>Spreadtrum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af1"/>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Mediatek [8] (…don’t proceed with PUCCH repetition enhancement studies, allow PUCCH to cross the sub-slot boundary instead)</w:t>
      </w:r>
    </w:p>
    <w:p w14:paraId="04C02949" w14:textId="5C849468" w:rsidR="000C57BB" w:rsidRDefault="000C57BB" w:rsidP="00B463F6">
      <w:pPr>
        <w:pStyle w:val="af1"/>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af1"/>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af1"/>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af1"/>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af1"/>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r w:rsidR="005F0001">
        <w:rPr>
          <w:bCs/>
          <w:kern w:val="2"/>
          <w:lang w:eastAsia="zh-CN"/>
        </w:rPr>
        <w:t>Spreadtrum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af1"/>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af1"/>
        <w:jc w:val="both"/>
        <w:rPr>
          <w:sz w:val="22"/>
          <w:lang w:val="en-US" w:eastAsia="zh-CN"/>
        </w:rPr>
      </w:pPr>
    </w:p>
    <w:p w14:paraId="70F62D78" w14:textId="2F3B4477" w:rsidR="00C55A34" w:rsidRDefault="00C55A34" w:rsidP="00F12DF5">
      <w:pPr>
        <w:pStyle w:val="af1"/>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lastRenderedPageBreak/>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af1"/>
        <w:numPr>
          <w:ilvl w:val="0"/>
          <w:numId w:val="30"/>
        </w:numPr>
        <w:rPr>
          <w:lang w:val="en-US" w:eastAsia="zh-CN"/>
        </w:rPr>
      </w:pPr>
      <w:r w:rsidRPr="00796C82">
        <w:rPr>
          <w:lang w:val="en-US" w:eastAsia="zh-CN"/>
        </w:rPr>
        <w:t xml:space="preserve">Dynamic indication of PUCCH repetition factor: Huawei / HiSi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r w:rsidR="005F0001">
        <w:rPr>
          <w:bCs/>
          <w:kern w:val="2"/>
          <w:lang w:eastAsia="zh-CN"/>
        </w:rPr>
        <w:t>Spreadtrum [11]</w:t>
      </w:r>
      <w:r w:rsidR="00F075EE">
        <w:rPr>
          <w:bCs/>
          <w:kern w:val="2"/>
          <w:lang w:eastAsia="zh-CN"/>
        </w:rPr>
        <w:t xml:space="preserve">, </w:t>
      </w:r>
      <w:r w:rsidR="00F075EE">
        <w:rPr>
          <w:lang w:eastAsia="zh-CN"/>
        </w:rPr>
        <w:t>Panasonic [19] (from Cov. Env. should be applicable here)</w:t>
      </w:r>
      <w:r w:rsidR="00206A59">
        <w:rPr>
          <w:lang w:eastAsia="zh-CN"/>
        </w:rPr>
        <w:t>, ETRI [21]</w:t>
      </w:r>
    </w:p>
    <w:p w14:paraId="09310748" w14:textId="47FDE9BA" w:rsidR="00796C82" w:rsidRPr="00A3755D" w:rsidRDefault="00796C82" w:rsidP="00B9335E">
      <w:pPr>
        <w:pStyle w:val="af1"/>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af1"/>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af1"/>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af1"/>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af1"/>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af1"/>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af1"/>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af1"/>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af1"/>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af1"/>
        <w:jc w:val="both"/>
        <w:rPr>
          <w:lang w:val="en-US" w:eastAsia="zh-CN"/>
        </w:rPr>
      </w:pPr>
    </w:p>
    <w:p w14:paraId="792167A8" w14:textId="003D2D66" w:rsidR="003A167B" w:rsidRDefault="00621CAE" w:rsidP="003A167B">
      <w:pPr>
        <w:pStyle w:val="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af1"/>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af1"/>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af1"/>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af1"/>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af1"/>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af1"/>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af1"/>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af1"/>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af1"/>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af1"/>
        <w:numPr>
          <w:ilvl w:val="0"/>
          <w:numId w:val="89"/>
        </w:numPr>
        <w:jc w:val="both"/>
        <w:rPr>
          <w:lang w:val="en-US"/>
        </w:rPr>
      </w:pPr>
      <w:r>
        <w:rPr>
          <w:lang w:val="en-US"/>
        </w:rPr>
        <w:t xml:space="preserve">Dynamic repetition indication to be supported also for sub-slot PUCCH. Trying to leverage the Cov. Enh. WI </w:t>
      </w:r>
      <w:r w:rsidR="008A5D86">
        <w:rPr>
          <w:lang w:val="en-US"/>
        </w:rPr>
        <w:t>outcome as much as possible</w:t>
      </w:r>
    </w:p>
    <w:p w14:paraId="597F1114" w14:textId="7E90BCCC" w:rsidR="008A5D86" w:rsidRDefault="008A5D86" w:rsidP="008C6B85">
      <w:pPr>
        <w:pStyle w:val="af1"/>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w:t>
      </w:r>
      <w:r w:rsidR="00050B28">
        <w:rPr>
          <w:lang w:val="en-US"/>
        </w:rPr>
        <w:lastRenderedPageBreak/>
        <w:t xml:space="preserve">part of the pucch-resource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Cov. Enh.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3041BF">
        <w:rPr>
          <w:b/>
          <w:bCs/>
          <w:color w:val="FF0000"/>
          <w:highlight w:val="yellow"/>
          <w:lang w:val="en-US"/>
        </w:rPr>
        <w:t>Updated</w:t>
      </w:r>
      <w:r>
        <w:rPr>
          <w:b/>
          <w:bCs/>
          <w:highlight w:val="yellow"/>
          <w:lang w:val="en-US"/>
        </w:rPr>
        <w:t xml:space="preserve"> </w:t>
      </w:r>
      <w:r w:rsidR="00771838" w:rsidRPr="005C5495">
        <w:rPr>
          <w:b/>
          <w:bCs/>
          <w:highlight w:val="yellow"/>
          <w:lang w:val="en-US"/>
        </w:rPr>
        <w:t>FL Proposal 5.1:</w:t>
      </w:r>
      <w:r w:rsidR="00771838" w:rsidRPr="005C5495">
        <w:rPr>
          <w:b/>
          <w:bCs/>
          <w:lang w:val="en-US"/>
        </w:rPr>
        <w:t xml:space="preserve"> </w:t>
      </w:r>
      <w:r w:rsidR="007B3A07" w:rsidRPr="005C5495">
        <w:rPr>
          <w:b/>
          <w:bCs/>
          <w:lang w:val="en-US"/>
        </w:rPr>
        <w:t>Support s</w:t>
      </w:r>
      <w:r w:rsidR="00771838" w:rsidRPr="005C5495">
        <w:rPr>
          <w:b/>
          <w:bCs/>
          <w:lang w:eastAsia="zh-CN"/>
        </w:rPr>
        <w:t xml:space="preserve">ub-slot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af1"/>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af1"/>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Cov. Enh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af1"/>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af1"/>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af1"/>
        <w:jc w:val="both"/>
        <w:rPr>
          <w:lang w:val="en-US"/>
        </w:rPr>
      </w:pPr>
    </w:p>
    <w:tbl>
      <w:tblPr>
        <w:tblStyle w:val="af4"/>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af1"/>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Spreadtrum</w:t>
            </w:r>
            <w:r w:rsidR="006F15DD">
              <w:rPr>
                <w:rFonts w:hint="eastAsia"/>
                <w:iCs/>
                <w:kern w:val="2"/>
                <w:lang w:eastAsia="zh-CN"/>
              </w:rPr>
              <w:t>,</w:t>
            </w:r>
            <w:r w:rsidR="006F15DD">
              <w:rPr>
                <w:iCs/>
                <w:kern w:val="2"/>
                <w:lang w:eastAsia="zh-CN"/>
              </w:rPr>
              <w:t xml:space="preserve"> Huawei/HiSilicon</w:t>
            </w:r>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 xml:space="preserve">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w:t>
            </w:r>
            <w:r>
              <w:rPr>
                <w:iCs/>
                <w:kern w:val="2"/>
                <w:lang w:eastAsia="zh-CN"/>
              </w:rPr>
              <w:lastRenderedPageBreak/>
              <w:t>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lastRenderedPageBreak/>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af1"/>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af1"/>
        <w:jc w:val="both"/>
        <w:rPr>
          <w:lang w:val="en-US"/>
        </w:rPr>
      </w:pPr>
    </w:p>
    <w:tbl>
      <w:tblPr>
        <w:tblStyle w:val="af4"/>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af1"/>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5B257D03" w14:textId="77777777" w:rsidR="00487C83" w:rsidRDefault="00487C83" w:rsidP="00E55EDA">
      <w:pPr>
        <w:jc w:val="both"/>
        <w:rPr>
          <w:lang w:val="en-US"/>
        </w:rPr>
      </w:pPr>
    </w:p>
    <w:p w14:paraId="372BE533" w14:textId="73272C32" w:rsidR="00F12DF5" w:rsidRDefault="002628B8" w:rsidP="00B463F6">
      <w:pPr>
        <w:pStyle w:val="1"/>
        <w:numPr>
          <w:ilvl w:val="0"/>
          <w:numId w:val="9"/>
        </w:numPr>
        <w:rPr>
          <w:lang w:eastAsia="zh-CN"/>
        </w:rPr>
      </w:pPr>
      <w:r>
        <w:lastRenderedPageBreak/>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af1"/>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Huawei / HiSi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r w:rsidR="005F0001">
        <w:rPr>
          <w:bCs/>
          <w:kern w:val="2"/>
          <w:lang w:eastAsia="zh-CN"/>
        </w:rPr>
        <w:t>Spreadtrum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af1"/>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Mediatek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af1"/>
        <w:jc w:val="both"/>
        <w:rPr>
          <w:sz w:val="22"/>
          <w:lang w:val="en-US" w:eastAsia="zh-CN"/>
        </w:rPr>
      </w:pPr>
    </w:p>
    <w:p w14:paraId="1B285EE1" w14:textId="76CCA7BA" w:rsidR="00485218" w:rsidRDefault="00485218" w:rsidP="00F12DF5">
      <w:pPr>
        <w:pStyle w:val="af1"/>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af1"/>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af1"/>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af1"/>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af1"/>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af1"/>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af1"/>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af1"/>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af1"/>
        <w:numPr>
          <w:ilvl w:val="0"/>
          <w:numId w:val="12"/>
        </w:numPr>
        <w:rPr>
          <w:lang w:val="en-US"/>
        </w:rPr>
      </w:pPr>
      <w:r w:rsidRPr="00C2094C">
        <w:rPr>
          <w:bCs/>
          <w:kern w:val="2"/>
          <w:lang w:eastAsia="zh-CN"/>
        </w:rPr>
        <w:t>Huawei / HiSi [3], BUPT [3], China Southern Power Grid [3]</w:t>
      </w:r>
      <w:r>
        <w:rPr>
          <w:bCs/>
          <w:kern w:val="2"/>
          <w:lang w:eastAsia="zh-CN"/>
        </w:rPr>
        <w:t>:</w:t>
      </w:r>
    </w:p>
    <w:p w14:paraId="516017F4" w14:textId="5891B8AB" w:rsidR="00C2094C" w:rsidRPr="00C2094C" w:rsidRDefault="00C2094C" w:rsidP="00B463F6">
      <w:pPr>
        <w:pStyle w:val="af1"/>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af1"/>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11"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11"/>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af1"/>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af1"/>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af1"/>
        <w:numPr>
          <w:ilvl w:val="2"/>
          <w:numId w:val="12"/>
        </w:numPr>
        <w:spacing w:afterLines="50" w:after="120"/>
        <w:contextualSpacing w:val="0"/>
        <w:jc w:val="both"/>
        <w:rPr>
          <w:i/>
          <w:iCs/>
          <w:lang w:eastAsia="zh-CN"/>
        </w:rPr>
      </w:pPr>
      <w:r w:rsidRPr="00B35564">
        <w:rPr>
          <w:rFonts w:eastAsiaTheme="minorEastAsia"/>
          <w:i/>
          <w:iCs/>
          <w:kern w:val="2"/>
          <w:lang w:eastAsia="zh-CN"/>
        </w:rPr>
        <w:lastRenderedPageBreak/>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r w:rsidRPr="005F0001">
        <w:rPr>
          <w:rFonts w:ascii="Times New Roman" w:hAnsi="Times New Roman" w:cs="Times New Roman"/>
          <w:b w:val="0"/>
          <w:bCs w:val="0"/>
          <w:sz w:val="20"/>
          <w:szCs w:val="20"/>
        </w:rPr>
        <w:t>Spreadtrum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af1"/>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af1"/>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 xml:space="preserve">The </w:t>
      </w:r>
      <w:bookmarkStart w:id="12" w:name="OLE_LINK6"/>
      <w:bookmarkStart w:id="13" w:name="OLE_LINK7"/>
      <w:r w:rsidRPr="00B25C5C">
        <w:rPr>
          <w:i/>
          <w:iCs/>
          <w:lang w:eastAsia="zh-CN"/>
        </w:rPr>
        <w:t>PDSCH occasions</w:t>
      </w:r>
      <w:bookmarkEnd w:id="12"/>
      <w:bookmarkEnd w:id="13"/>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af1"/>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af1"/>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lastRenderedPageBreak/>
        <w:t>Step 1: Determine the HARQ-ACK multiplexing window based on the HARQ-ACK timing set and sub-slot length.</w:t>
      </w:r>
    </w:p>
    <w:p w14:paraId="40883349"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af1"/>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af1"/>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af5"/>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af5"/>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af5"/>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lastRenderedPageBreak/>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af1"/>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y(ies)</w:t>
      </w:r>
    </w:p>
    <w:p w14:paraId="6C009227" w14:textId="23F04A35" w:rsidR="00AB76B8" w:rsidRPr="005B21EE" w:rsidRDefault="00AB76B8" w:rsidP="008C6B85">
      <w:pPr>
        <w:pStyle w:val="af1"/>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af1"/>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Pr>
          <w:b/>
          <w:bCs/>
          <w:highlight w:val="yellow"/>
          <w:lang w:val="en-US"/>
        </w:rPr>
        <w:t xml:space="preserve">FL Proposal </w:t>
      </w:r>
      <w:r w:rsidR="005212EE">
        <w:rPr>
          <w:b/>
          <w:bCs/>
          <w:highlight w:val="yellow"/>
          <w:lang w:val="en-US"/>
        </w:rPr>
        <w:t>6</w:t>
      </w:r>
      <w:r>
        <w:rPr>
          <w:b/>
          <w:bCs/>
          <w:highlight w:val="yellow"/>
          <w:lang w:val="en-US"/>
        </w:rPr>
        <w:t>.1</w:t>
      </w:r>
      <w:r w:rsidRPr="00DE55C6">
        <w:rPr>
          <w:b/>
          <w:bCs/>
          <w:highlight w:val="yellow"/>
          <w:lang w:val="en-US"/>
        </w:rPr>
        <w:t>:</w:t>
      </w:r>
      <w:r w:rsidRPr="00DE55C6">
        <w:rPr>
          <w:b/>
          <w:bCs/>
          <w:lang w:val="en-US"/>
        </w:rPr>
        <w:t xml:space="preserve"> </w:t>
      </w:r>
      <w:r w:rsidR="000C405C">
        <w:rPr>
          <w:b/>
          <w:bCs/>
          <w:lang w:val="en-US"/>
        </w:rPr>
        <w:t xml:space="preserve">Support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af1"/>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af1"/>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af1"/>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af4"/>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lastRenderedPageBreak/>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r w:rsidRPr="00200E56">
              <w:rPr>
                <w:iCs/>
                <w:kern w:val="2"/>
                <w:lang w:eastAsia="zh-CN"/>
              </w:rPr>
              <w:t>MediaTek</w:t>
            </w:r>
            <w:r w:rsidR="0074624D">
              <w:rPr>
                <w:iCs/>
                <w:kern w:val="2"/>
                <w:lang w:eastAsia="zh-CN"/>
              </w:rPr>
              <w:t>,Xiaomi</w:t>
            </w:r>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af4"/>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lastRenderedPageBreak/>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02B907A3" w14:textId="77777777" w:rsidR="00D55478" w:rsidRDefault="00D55478" w:rsidP="00000391">
      <w:pPr>
        <w:rPr>
          <w:sz w:val="22"/>
          <w:szCs w:val="22"/>
          <w:lang w:eastAsia="zh-CN"/>
        </w:rPr>
      </w:pPr>
    </w:p>
    <w:p w14:paraId="75B2E82A" w14:textId="3CCABC84" w:rsidR="00F12DF5" w:rsidRDefault="00F12DF5" w:rsidP="00B463F6">
      <w:pPr>
        <w:pStyle w:val="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af1"/>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af1"/>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HiSi [3], BUPT [3], China Southern Power Grid [3], </w:t>
      </w:r>
      <w:r w:rsidR="004D2F65">
        <w:rPr>
          <w:lang w:val="en-US" w:eastAsia="zh-CN"/>
        </w:rPr>
        <w:t>Mediatek [8]</w:t>
      </w:r>
      <w:r w:rsidR="00C90241">
        <w:rPr>
          <w:lang w:val="en-US" w:eastAsia="zh-CN"/>
        </w:rPr>
        <w:t>, APT [17]</w:t>
      </w:r>
    </w:p>
    <w:p w14:paraId="52822E35" w14:textId="4030D279" w:rsidR="00D13CB4" w:rsidRDefault="0037703F" w:rsidP="00B9335E">
      <w:pPr>
        <w:pStyle w:val="af1"/>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af1"/>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af1"/>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af1"/>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af1"/>
        <w:numPr>
          <w:ilvl w:val="2"/>
          <w:numId w:val="15"/>
        </w:numPr>
        <w:rPr>
          <w:lang w:val="en-US" w:eastAsia="zh-CN"/>
        </w:rPr>
      </w:pPr>
      <w:r>
        <w:rPr>
          <w:lang w:val="en-US" w:eastAsia="zh-CN"/>
        </w:rPr>
        <w:t>PUCCH configuration could be a combination of ‘per PUCCH group’ and ‘per PUCCH carrier’: Mediatek [8]</w:t>
      </w:r>
    </w:p>
    <w:p w14:paraId="1CE0F14D" w14:textId="67ACD0B1" w:rsidR="004D2F65" w:rsidRDefault="004D2F65" w:rsidP="00B9335E">
      <w:pPr>
        <w:pStyle w:val="af1"/>
        <w:numPr>
          <w:ilvl w:val="2"/>
          <w:numId w:val="15"/>
        </w:numPr>
        <w:rPr>
          <w:lang w:val="en-US" w:eastAsia="zh-CN"/>
        </w:rPr>
      </w:pPr>
      <w:r>
        <w:rPr>
          <w:lang w:val="en-US" w:eastAsia="zh-CN"/>
        </w:rPr>
        <w:t>PUCCH carrier selection reliability can be helped by not changing the indicated PUCCH carrier index : Mediatek [8]</w:t>
      </w:r>
    </w:p>
    <w:p w14:paraId="5911055F" w14:textId="77777777" w:rsidR="00FA4E9D" w:rsidRDefault="00FA4E9D" w:rsidP="00B9335E">
      <w:pPr>
        <w:pStyle w:val="af1"/>
        <w:numPr>
          <w:ilvl w:val="2"/>
          <w:numId w:val="15"/>
        </w:numPr>
        <w:rPr>
          <w:lang w:val="en-US" w:eastAsia="zh-CN"/>
        </w:rPr>
      </w:pPr>
    </w:p>
    <w:p w14:paraId="6BCF0797" w14:textId="7EE9593A" w:rsidR="00F407EE" w:rsidRDefault="00F407EE" w:rsidP="00B9335E">
      <w:pPr>
        <w:pStyle w:val="af1"/>
        <w:numPr>
          <w:ilvl w:val="2"/>
          <w:numId w:val="15"/>
        </w:numPr>
        <w:rPr>
          <w:lang w:val="en-US" w:eastAsia="zh-CN"/>
        </w:rPr>
      </w:pPr>
      <w:r>
        <w:rPr>
          <w:lang w:val="en-US" w:eastAsia="zh-CN"/>
        </w:rPr>
        <w:t>Separate TPC configuration and TPC loop for PUCCH per PUCCH carrier: Mediatek [8]</w:t>
      </w:r>
    </w:p>
    <w:p w14:paraId="573B64D3" w14:textId="5AEE4856" w:rsidR="00C90241" w:rsidRDefault="00C90241" w:rsidP="00B9335E">
      <w:pPr>
        <w:pStyle w:val="af1"/>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af1"/>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af1"/>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af1"/>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af1"/>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af1"/>
        <w:numPr>
          <w:ilvl w:val="1"/>
          <w:numId w:val="15"/>
        </w:numPr>
        <w:rPr>
          <w:lang w:val="en-US" w:eastAsia="zh-CN"/>
        </w:rPr>
      </w:pPr>
      <w:r>
        <w:rPr>
          <w:b/>
          <w:bCs/>
          <w:lang w:val="en-US" w:eastAsia="zh-CN"/>
        </w:rPr>
        <w:t>Details:</w:t>
      </w:r>
    </w:p>
    <w:p w14:paraId="32715808" w14:textId="16ACE276" w:rsidR="008559AD" w:rsidRDefault="008559AD" w:rsidP="00B9335E">
      <w:pPr>
        <w:pStyle w:val="af1"/>
        <w:numPr>
          <w:ilvl w:val="2"/>
          <w:numId w:val="15"/>
        </w:numPr>
        <w:rPr>
          <w:lang w:val="en-US" w:eastAsia="zh-CN"/>
        </w:rPr>
      </w:pPr>
      <w:r>
        <w:t>C</w:t>
      </w:r>
      <w:r w:rsidRPr="0037703F">
        <w:t>onfiguration of pucch-Cell on PCell to indicate another serving cell within the same cell group to use for PUCCH</w:t>
      </w:r>
      <w:r>
        <w:t>: Ericsson [4]</w:t>
      </w:r>
    </w:p>
    <w:p w14:paraId="1836A947" w14:textId="61D59DDF" w:rsidR="008559AD" w:rsidRDefault="008559AD" w:rsidP="00B9335E">
      <w:pPr>
        <w:pStyle w:val="af1"/>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af1"/>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af1"/>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af1"/>
        <w:numPr>
          <w:ilvl w:val="2"/>
          <w:numId w:val="15"/>
        </w:numPr>
        <w:rPr>
          <w:lang w:val="en-US" w:eastAsia="zh-CN"/>
        </w:rPr>
      </w:pPr>
      <w:r>
        <w:rPr>
          <w:lang w:val="en-US" w:eastAsia="zh-CN"/>
        </w:rPr>
        <w:t>Further study based on the outcome of Rel-16 processing order for Intra-UE mux/prio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af1"/>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af1"/>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af1"/>
        <w:numPr>
          <w:ilvl w:val="0"/>
          <w:numId w:val="56"/>
        </w:numPr>
        <w:rPr>
          <w:lang w:val="en-US" w:eastAsia="zh-CN"/>
        </w:rPr>
      </w:pPr>
      <w:r>
        <w:rPr>
          <w:lang w:val="en-US" w:eastAsia="zh-CN"/>
        </w:rPr>
        <w:lastRenderedPageBreak/>
        <w:t>Should be applicable for HARQ; SR/LLR &amp; CSI: Samsung [23]</w:t>
      </w:r>
    </w:p>
    <w:p w14:paraId="6DB18680" w14:textId="7C800C61" w:rsidR="00E729F2" w:rsidRPr="00E729F2" w:rsidRDefault="00E729F2" w:rsidP="008C6B85">
      <w:pPr>
        <w:pStyle w:val="af1"/>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af1"/>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af1"/>
        <w:numPr>
          <w:ilvl w:val="0"/>
          <w:numId w:val="82"/>
        </w:numPr>
        <w:jc w:val="both"/>
        <w:rPr>
          <w:lang w:val="en-US" w:eastAsia="zh-CN"/>
        </w:rPr>
      </w:pPr>
      <w:r w:rsidRPr="008E476D">
        <w:rPr>
          <w:lang w:val="en-US" w:eastAsia="zh-CN"/>
        </w:rPr>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B5320E">
        <w:rPr>
          <w:b/>
          <w:bCs/>
          <w:highlight w:val="yellow"/>
          <w:lang w:val="en-US" w:eastAsia="zh-CN"/>
        </w:rPr>
        <w:t>Question 7.1:</w:t>
      </w:r>
      <w:r w:rsidRPr="00B5320E">
        <w:rPr>
          <w:b/>
          <w:bCs/>
          <w:lang w:val="en-US" w:eastAsia="zh-CN"/>
        </w:rPr>
        <w:t xml:space="preserve"> Related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af4"/>
        <w:tblW w:w="10810" w:type="dxa"/>
        <w:tblLook w:val="04A0" w:firstRow="1" w:lastRow="0" w:firstColumn="1" w:lastColumn="0" w:noHBand="0" w:noVBand="1"/>
      </w:tblPr>
      <w:tblGrid>
        <w:gridCol w:w="1024"/>
        <w:gridCol w:w="9786"/>
      </w:tblGrid>
      <w:tr w:rsidR="006B77F5" w14:paraId="7992B771" w14:textId="77777777" w:rsidTr="002510AA">
        <w:tc>
          <w:tcPr>
            <w:tcW w:w="102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97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2510AA">
        <w:tc>
          <w:tcPr>
            <w:tcW w:w="1024" w:type="dxa"/>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9786" w:type="dxa"/>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2510AA">
        <w:tc>
          <w:tcPr>
            <w:tcW w:w="1024" w:type="dxa"/>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9786" w:type="dxa"/>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PCell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2510AA">
        <w:tc>
          <w:tcPr>
            <w:tcW w:w="1024" w:type="dxa"/>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9786" w:type="dxa"/>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2510AA">
        <w:tc>
          <w:tcPr>
            <w:tcW w:w="1024" w:type="dxa"/>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lastRenderedPageBreak/>
              <w:t>Apple</w:t>
            </w:r>
          </w:p>
        </w:tc>
        <w:tc>
          <w:tcPr>
            <w:tcW w:w="9786" w:type="dxa"/>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2510AA">
        <w:tc>
          <w:tcPr>
            <w:tcW w:w="1024" w:type="dxa"/>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9786" w:type="dxa"/>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2510AA">
        <w:tc>
          <w:tcPr>
            <w:tcW w:w="1024" w:type="dxa"/>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9786" w:type="dxa"/>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PCell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2510AA">
        <w:tc>
          <w:tcPr>
            <w:tcW w:w="1024" w:type="dxa"/>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uawei, HiSilicon</w:t>
            </w:r>
          </w:p>
        </w:tc>
        <w:tc>
          <w:tcPr>
            <w:tcW w:w="9786" w:type="dxa"/>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PCell, then </w:t>
            </w:r>
            <w:r w:rsidRPr="004A5ED1">
              <w:rPr>
                <w:iCs/>
                <w:kern w:val="2"/>
                <w:lang w:eastAsia="zh-CN"/>
              </w:rPr>
              <w:t xml:space="preserve">UE will firstly determine if any SCell with same SCS as PCell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2510AA">
        <w:tc>
          <w:tcPr>
            <w:tcW w:w="1024" w:type="dxa"/>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9786" w:type="dxa"/>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Pcell and Scell.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2510AA">
        <w:tc>
          <w:tcPr>
            <w:tcW w:w="1024" w:type="dxa"/>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9786" w:type="dxa"/>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2510AA">
        <w:tc>
          <w:tcPr>
            <w:tcW w:w="1024" w:type="dxa"/>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9786" w:type="dxa"/>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af1"/>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af1"/>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af1"/>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af1"/>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af1"/>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zh-CN"/>
              </w:rPr>
              <w:lastRenderedPageBreak/>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14" w:name="_Ref60930965"/>
            <w:r w:rsidRPr="001E018D">
              <w:rPr>
                <w:rFonts w:eastAsia="Malgun Gothic"/>
                <w:b/>
              </w:rPr>
              <w:t xml:space="preserve">Fig </w:t>
            </w:r>
            <w:bookmarkEnd w:id="14"/>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15"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af1"/>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15"/>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2510AA">
        <w:tc>
          <w:tcPr>
            <w:tcW w:w="1024" w:type="dxa"/>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lastRenderedPageBreak/>
              <w:t>LG</w:t>
            </w:r>
          </w:p>
        </w:tc>
        <w:tc>
          <w:tcPr>
            <w:tcW w:w="9786" w:type="dxa"/>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2510AA">
        <w:tc>
          <w:tcPr>
            <w:tcW w:w="1024" w:type="dxa"/>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9786" w:type="dxa"/>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2510AA">
        <w:tc>
          <w:tcPr>
            <w:tcW w:w="1024" w:type="dxa"/>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t>A</w:t>
            </w:r>
            <w:r>
              <w:rPr>
                <w:rFonts w:eastAsia="PMingLiU"/>
                <w:kern w:val="2"/>
                <w:lang w:eastAsia="zh-TW"/>
              </w:rPr>
              <w:t>PT</w:t>
            </w:r>
          </w:p>
        </w:tc>
        <w:tc>
          <w:tcPr>
            <w:tcW w:w="9786" w:type="dxa"/>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PCell may have different SCS configurations.</w:t>
            </w:r>
          </w:p>
        </w:tc>
      </w:tr>
    </w:tbl>
    <w:p w14:paraId="6B97E065" w14:textId="66DDA9BF" w:rsidR="00B612DB" w:rsidRDefault="00B612DB" w:rsidP="00D13CB4">
      <w:pPr>
        <w:rPr>
          <w:lang w:val="en-US" w:eastAsia="zh-CN"/>
        </w:rPr>
      </w:pPr>
    </w:p>
    <w:p w14:paraId="24694C09" w14:textId="77777777" w:rsidR="00B02842" w:rsidRDefault="00B02842" w:rsidP="00B02842">
      <w:pPr>
        <w:pStyle w:val="2"/>
      </w:pPr>
      <w:r>
        <w:t>7</w:t>
      </w:r>
      <w:r w:rsidRPr="00C94A98">
        <w:t>.</w:t>
      </w:r>
      <w:r>
        <w:t>2</w:t>
      </w:r>
      <w:r w:rsidRPr="00C94A98">
        <w:t xml:space="preserve"> </w:t>
      </w:r>
      <w:r>
        <w:t xml:space="preserve">Second round 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af1"/>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af1"/>
        <w:numPr>
          <w:ilvl w:val="1"/>
          <w:numId w:val="60"/>
        </w:numPr>
        <w:rPr>
          <w:lang w:val="en-US" w:eastAsia="zh-CN"/>
        </w:rPr>
      </w:pPr>
      <w:r>
        <w:rPr>
          <w:lang w:val="en-US" w:eastAsia="zh-CN"/>
        </w:rPr>
        <w:t>Dynamic indication such as DCI signaling is FFS</w:t>
      </w:r>
    </w:p>
    <w:p w14:paraId="5EEFE37F" w14:textId="77777777" w:rsidR="00B02842" w:rsidRPr="00F40D07" w:rsidRDefault="00B02842" w:rsidP="00B02842">
      <w:pPr>
        <w:pStyle w:val="af1"/>
        <w:numPr>
          <w:ilvl w:val="0"/>
          <w:numId w:val="60"/>
        </w:numPr>
        <w:rPr>
          <w:b/>
          <w:bCs/>
          <w:lang w:val="en-US" w:eastAsia="zh-CN"/>
        </w:rPr>
      </w:pPr>
      <w:r w:rsidRPr="00F40D07">
        <w:rPr>
          <w:b/>
          <w:bCs/>
          <w:lang w:val="en-US" w:eastAsia="zh-CN"/>
        </w:rPr>
        <w:t xml:space="preserve">Alt. 2A: Semi-static </w:t>
      </w:r>
      <w:r w:rsidRPr="00F40D07">
        <w:rPr>
          <w:b/>
          <w:bCs/>
        </w:rPr>
        <w:t>configuration of pucch-Cell on PCell to indicate another serving cell within the same cell group to use for PUCCH</w:t>
      </w:r>
    </w:p>
    <w:p w14:paraId="33F76CC2" w14:textId="77777777" w:rsidR="00B02842" w:rsidRPr="00CC2FB3" w:rsidRDefault="00B02842" w:rsidP="00B02842">
      <w:pPr>
        <w:pStyle w:val="af1"/>
        <w:numPr>
          <w:ilvl w:val="1"/>
          <w:numId w:val="60"/>
        </w:numPr>
        <w:rPr>
          <w:lang w:val="en-US" w:eastAsia="zh-CN"/>
        </w:rPr>
      </w:pPr>
      <w:r>
        <w:t>Enables semi-static PUCCH cell change – but no dynamic PUCCH cell switching (without RRC re-configuration), see e.g. Ericsson contribution in [4]</w:t>
      </w:r>
    </w:p>
    <w:p w14:paraId="36141E5A" w14:textId="77777777" w:rsidR="00B02842" w:rsidRPr="00F40D07" w:rsidRDefault="00B02842" w:rsidP="00B02842">
      <w:pPr>
        <w:pStyle w:val="af1"/>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af1"/>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F40D07" w:rsidRDefault="00B02842" w:rsidP="00B02842">
      <w:pPr>
        <w:pStyle w:val="af1"/>
        <w:numPr>
          <w:ilvl w:val="0"/>
          <w:numId w:val="60"/>
        </w:numPr>
        <w:rPr>
          <w:lang w:val="en-US" w:eastAsia="zh-CN"/>
        </w:rPr>
      </w:pPr>
      <w:r>
        <w:rPr>
          <w:b/>
          <w:bCs/>
          <w:lang w:val="en-US" w:eastAsia="zh-CN"/>
        </w:rPr>
        <w:t xml:space="preserve">Alt. 2C: Dynamic PUCCH cell switching based on RRC configured </w:t>
      </w:r>
      <w:r w:rsidRPr="00F40D07">
        <w:rPr>
          <w:b/>
          <w:bCs/>
          <w:lang w:val="en-US" w:eastAsia="zh-CN"/>
        </w:rPr>
        <w:t xml:space="preserve">PUCCH cell timing pattern </w:t>
      </w:r>
      <w:r>
        <w:rPr>
          <w:b/>
          <w:bCs/>
          <w:lang w:val="en-US" w:eastAsia="zh-CN"/>
        </w:rPr>
        <w:t>of applicable PUCCH cells</w:t>
      </w:r>
    </w:p>
    <w:p w14:paraId="742EA236" w14:textId="77777777" w:rsidR="00B02842" w:rsidRDefault="00B02842" w:rsidP="00B02842">
      <w:pPr>
        <w:pStyle w:val="af1"/>
        <w:numPr>
          <w:ilvl w:val="1"/>
          <w:numId w:val="60"/>
        </w:numPr>
        <w:rPr>
          <w:lang w:val="en-US" w:eastAsia="zh-CN"/>
        </w:rPr>
      </w:pPr>
      <w:r>
        <w:rPr>
          <w:lang w:val="en-US" w:eastAsia="zh-CN"/>
        </w:rPr>
        <w:t>See the DoCoMo input in Sec. 7.1</w:t>
      </w:r>
    </w:p>
    <w:p w14:paraId="3C11EBC0" w14:textId="77777777" w:rsidR="00B02842" w:rsidRPr="00F40D07" w:rsidRDefault="00B02842" w:rsidP="00B02842">
      <w:pPr>
        <w:pStyle w:val="af1"/>
        <w:numPr>
          <w:ilvl w:val="1"/>
          <w:numId w:val="60"/>
        </w:numPr>
        <w:rPr>
          <w:lang w:val="en-US" w:eastAsia="zh-CN"/>
        </w:rPr>
      </w:pPr>
      <w:r>
        <w:rPr>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B02842">
        <w:rPr>
          <w:b/>
          <w:bCs/>
          <w:sz w:val="22"/>
          <w:szCs w:val="22"/>
          <w:highlight w:val="yellow"/>
          <w:lang w:val="en-US" w:eastAsia="zh-CN"/>
        </w:rPr>
        <w:t>Question 7.2</w:t>
      </w:r>
      <w:r w:rsidRPr="00B02842">
        <w:rPr>
          <w:b/>
          <w:bCs/>
          <w:sz w:val="22"/>
          <w:szCs w:val="22"/>
          <w:lang w:val="en-US" w:eastAsia="zh-CN"/>
        </w:rPr>
        <w:t>: Which of the above options Alt. 1, 2A, 2B, 2C do you think should be further considered? What are the pros / cons for each of the options? Please provide your input in the table below directly!</w:t>
      </w:r>
    </w:p>
    <w:tbl>
      <w:tblPr>
        <w:tblStyle w:val="af4"/>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0EC63EB5" w:rsidR="00B02842" w:rsidRPr="00D464BA" w:rsidRDefault="006C4D23" w:rsidP="00833D09">
            <w:pPr>
              <w:spacing w:beforeLines="50" w:before="120"/>
              <w:rPr>
                <w:iCs/>
                <w:kern w:val="2"/>
                <w:highlight w:val="yellow"/>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Huawei/HiSilicon</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6F9AABAE"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nder gNB</w:t>
            </w:r>
            <w:r w:rsidRPr="006D6FDD">
              <w:rPr>
                <w:iCs/>
                <w:kern w:val="2"/>
                <w:lang w:eastAsia="zh-CN"/>
              </w:rPr>
              <w:t>’</w:t>
            </w:r>
            <w:r w:rsidRPr="006D6FDD">
              <w:rPr>
                <w:rFonts w:hint="eastAsia"/>
                <w:iCs/>
                <w:kern w:val="2"/>
                <w:lang w:eastAsia="zh-CN"/>
              </w:rPr>
              <w:t>s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5795A60" w14:textId="3F77AEE9" w:rsidR="00B02842" w:rsidRPr="006D6FDD" w:rsidRDefault="00B02842" w:rsidP="00833D09">
            <w:pPr>
              <w:widowControl w:val="0"/>
              <w:spacing w:beforeLines="50" w:before="120"/>
              <w:rPr>
                <w:iCs/>
                <w:kern w:val="2"/>
                <w:lang w:eastAsia="zh-CN"/>
              </w:rPr>
            </w:pP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3A003F03"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Huawei/HiSilicon</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0E5AB74" w14:textId="01EDDE65" w:rsidR="00B02842" w:rsidRPr="00D464BA" w:rsidRDefault="000F2974" w:rsidP="00833D09">
            <w:pPr>
              <w:widowControl w:val="0"/>
              <w:spacing w:beforeLines="50" w:before="120"/>
              <w:rPr>
                <w:iCs/>
                <w:kern w:val="2"/>
                <w:highlight w:val="yellow"/>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Default="00E75179" w:rsidP="00A142E9">
            <w:pPr>
              <w:widowControl w:val="0"/>
              <w:spacing w:beforeLines="50" w:before="120"/>
              <w:rPr>
                <w:iCs/>
                <w:kern w:val="2"/>
                <w:lang w:val="fr-FR" w:eastAsia="zh-CN"/>
              </w:rPr>
            </w:pPr>
            <w:r w:rsidRPr="006D6FDD">
              <w:rPr>
                <w:iCs/>
                <w:kern w:val="2"/>
                <w:lang w:val="fr-FR" w:eastAsia="zh-CN"/>
              </w:rPr>
              <w:t>U</w:t>
            </w:r>
            <w:r w:rsidRPr="006D6FDD">
              <w:rPr>
                <w:rFonts w:hint="eastAsia"/>
                <w:iCs/>
                <w:kern w:val="2"/>
                <w:lang w:val="fr-FR" w:eastAsia="zh-CN"/>
              </w:rPr>
              <w:t>nclear use case/benefit (CATT)</w:t>
            </w:r>
          </w:p>
          <w:p w14:paraId="601936F2" w14:textId="480A8E6B" w:rsidR="006D6FDD" w:rsidRDefault="006D6FDD" w:rsidP="00A142E9">
            <w:pPr>
              <w:widowControl w:val="0"/>
              <w:spacing w:beforeLines="50" w:before="120"/>
              <w:rPr>
                <w:iCs/>
                <w:kern w:val="2"/>
                <w:lang w:val="fr-FR" w:eastAsia="zh-CN"/>
              </w:rPr>
            </w:pPr>
            <w:r>
              <w:rPr>
                <w:iCs/>
                <w:kern w:val="2"/>
                <w:lang w:val="fr-FR" w:eastAsia="zh-CN"/>
              </w:rPr>
              <w:t>Still semi-static operation (Nokia/NSB</w:t>
            </w:r>
            <w:r w:rsidR="00226A64">
              <w:rPr>
                <w:iCs/>
                <w:kern w:val="2"/>
                <w:lang w:val="fr-FR" w:eastAsia="zh-CN"/>
              </w:rPr>
              <w:t>, Huawei/HiSilicon</w:t>
            </w:r>
            <w:r>
              <w:rPr>
                <w:iCs/>
                <w:kern w:val="2"/>
                <w:lang w:val="fr-FR" w:eastAsia="zh-CN"/>
              </w:rPr>
              <w:t>)</w:t>
            </w:r>
          </w:p>
          <w:p w14:paraId="77357FD4" w14:textId="7816ED79" w:rsidR="000F2974" w:rsidRPr="006D6FDD" w:rsidRDefault="000F2974" w:rsidP="00A142E9">
            <w:pPr>
              <w:widowControl w:val="0"/>
              <w:spacing w:beforeLines="50" w:before="120"/>
              <w:rPr>
                <w:iCs/>
                <w:kern w:val="2"/>
                <w:lang w:val="fr-FR"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lastRenderedPageBreak/>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Dynamic cell switching based on semi-static 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682EEA0" w:rsidR="00B02842" w:rsidRPr="00D464BA" w:rsidRDefault="00B1428A" w:rsidP="00833D09">
            <w:pPr>
              <w:widowControl w:val="0"/>
              <w:spacing w:beforeLines="50" w:before="120"/>
              <w:rPr>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Huawei/HiSilicon (can accept)</w:t>
            </w:r>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21CEA612" w14:textId="5422F57F" w:rsidR="00B02842" w:rsidRPr="006D6FDD" w:rsidRDefault="006D6FDD" w:rsidP="00A142E9">
            <w:pPr>
              <w:widowControl w:val="0"/>
              <w:spacing w:beforeLines="50" w:before="120"/>
              <w:rPr>
                <w:iCs/>
                <w:kern w:val="2"/>
                <w:lang w:eastAsia="zh-CN"/>
              </w:rPr>
            </w:pPr>
            <w:r w:rsidRPr="006D6FDD">
              <w:rPr>
                <w:iCs/>
                <w:kern w:val="2"/>
                <w:lang w:eastAsia="zh-CN"/>
              </w:rPr>
              <w:t>Nokia/NSB</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AD208E" w:rsidRDefault="000F2974" w:rsidP="0014032F">
            <w:pPr>
              <w:widowControl w:val="0"/>
              <w:spacing w:beforeLines="50" w:before="120"/>
              <w:rPr>
                <w:iCs/>
                <w:kern w:val="2"/>
                <w:highlight w:val="yellow"/>
                <w:lang w:val="fr-FR" w:eastAsia="zh-CN"/>
              </w:rPr>
            </w:pPr>
            <w:r w:rsidRPr="0019719B">
              <w:rPr>
                <w:iCs/>
                <w:kern w:val="2"/>
                <w:lang w:eastAsia="zh-CN"/>
              </w:rPr>
              <w:t>Rules are needed, additional spec/UE complexity (e.g.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47C0C141" w14:textId="4AA926D6" w:rsidR="0014032F" w:rsidRPr="00D464BA" w:rsidRDefault="000F2974" w:rsidP="0014032F">
            <w:pPr>
              <w:widowControl w:val="0"/>
              <w:spacing w:beforeLines="50" w:before="120"/>
              <w:rPr>
                <w:iCs/>
                <w:kern w:val="2"/>
                <w:highlight w:val="yellow"/>
                <w:lang w:eastAsia="zh-CN"/>
              </w:rPr>
            </w:pPr>
            <w:r w:rsidRPr="00C42B47">
              <w:rPr>
                <w:iCs/>
                <w:kern w:val="2"/>
                <w:lang w:eastAsia="zh-CN"/>
              </w:rPr>
              <w:t>Samsung</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Keeps control at the gNB by configuration - incl. different time patterns for different 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AD208E" w:rsidRDefault="000F2974" w:rsidP="0014032F">
            <w:pPr>
              <w:widowControl w:val="0"/>
              <w:spacing w:beforeLines="50" w:before="120"/>
              <w:rPr>
                <w:iCs/>
                <w:kern w:val="2"/>
                <w:highlight w:val="yellow"/>
                <w:lang w:val="fr-FR" w:eastAsia="zh-CN"/>
              </w:rPr>
            </w:pPr>
            <w:r w:rsidRPr="0019719B">
              <w:rPr>
                <w:iCs/>
                <w:kern w:val="2"/>
                <w:lang w:eastAsia="zh-CN"/>
              </w:rPr>
              <w:t>Ad-hoc, similar cons as Alt. 2A (Samsung)</w:t>
            </w:r>
          </w:p>
        </w:tc>
      </w:tr>
    </w:tbl>
    <w:p w14:paraId="3B9B139E" w14:textId="77777777" w:rsidR="00B02842" w:rsidRPr="00AD208E" w:rsidRDefault="00B02842" w:rsidP="00B02842">
      <w:pPr>
        <w:rPr>
          <w:b/>
          <w:bCs/>
          <w:lang w:val="fr-FR"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af4"/>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0F2974"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CBB8FF" w14:textId="77777777" w:rsidR="000F2974" w:rsidRDefault="000F2974" w:rsidP="000F2974">
            <w:pPr>
              <w:widowControl w:val="0"/>
              <w:spacing w:beforeLines="50" w:before="120"/>
              <w:rPr>
                <w:kern w:val="2"/>
                <w:lang w:eastAsia="zh-CN"/>
              </w:rPr>
            </w:pPr>
          </w:p>
        </w:tc>
      </w:tr>
      <w:tr w:rsidR="000F2974"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92EC8F" w14:textId="77777777" w:rsidR="000F2974" w:rsidRDefault="000F2974" w:rsidP="000F2974">
            <w:pPr>
              <w:widowControl w:val="0"/>
              <w:spacing w:beforeLines="50" w:before="120"/>
              <w:rPr>
                <w:kern w:val="2"/>
                <w:lang w:eastAsia="zh-CN"/>
              </w:rPr>
            </w:pPr>
          </w:p>
        </w:tc>
      </w:tr>
      <w:tr w:rsidR="000F2974"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7C107" w14:textId="77777777" w:rsidR="000F2974" w:rsidRDefault="000F2974" w:rsidP="000F2974">
            <w:pPr>
              <w:widowControl w:val="0"/>
              <w:spacing w:beforeLines="50" w:before="120"/>
              <w:rPr>
                <w:iCs/>
                <w:kern w:val="2"/>
                <w:lang w:eastAsia="zh-CN"/>
              </w:rPr>
            </w:pPr>
          </w:p>
        </w:tc>
      </w:tr>
    </w:tbl>
    <w:p w14:paraId="0EDFE925" w14:textId="77777777" w:rsidR="00B02842" w:rsidRDefault="00B02842" w:rsidP="00B02842">
      <w:pPr>
        <w:rPr>
          <w:b/>
          <w:bCs/>
          <w:sz w:val="22"/>
          <w:szCs w:val="22"/>
          <w:lang w:eastAsia="zh-CN"/>
        </w:rPr>
      </w:pPr>
    </w:p>
    <w:p w14:paraId="3EFFF41A" w14:textId="77777777" w:rsidR="00B02842" w:rsidRPr="00D13CB4" w:rsidRDefault="00B02842" w:rsidP="00B02842">
      <w:pPr>
        <w:rPr>
          <w:lang w:val="en-US" w:eastAsia="zh-CN"/>
        </w:rPr>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HiSi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lastRenderedPageBreak/>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29"/>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af3"/>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2"/>
        <w:numPr>
          <w:ilvl w:val="1"/>
          <w:numId w:val="9"/>
        </w:numPr>
      </w:pPr>
      <w:r w:rsidRPr="00F407EE">
        <w:t>Different TX power levels for ‘ACK’ and ‘NACK’</w:t>
      </w:r>
    </w:p>
    <w:p w14:paraId="19292E32" w14:textId="05813144" w:rsidR="001420C5" w:rsidRPr="00F407EE" w:rsidRDefault="001420C5" w:rsidP="001420C5">
      <w:pPr>
        <w:rPr>
          <w:lang w:val="en-US"/>
        </w:rPr>
      </w:pPr>
      <w:r w:rsidRPr="00F407EE">
        <w:rPr>
          <w:lang w:val="en-US"/>
        </w:rPr>
        <w:t>Mediatek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refered to the TDoc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af1"/>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lastRenderedPageBreak/>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af4"/>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64A74B5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Spreadtrum, HW/HiSi, TCL, China Telecom, </w:t>
            </w:r>
            <w:r w:rsidRPr="008A1507">
              <w:rPr>
                <w:iCs/>
                <w:kern w:val="2"/>
                <w:highlight w:val="yellow"/>
                <w:lang w:eastAsia="zh-CN"/>
              </w:rPr>
              <w:t xml:space="preserve">ZTE </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Spreadtrum, HW/HiSi,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af1"/>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af1"/>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af1"/>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af1"/>
        <w:numPr>
          <w:ilvl w:val="1"/>
          <w:numId w:val="110"/>
        </w:numPr>
        <w:jc w:val="both"/>
        <w:rPr>
          <w:b/>
          <w:bCs/>
          <w:i/>
          <w:iCs/>
          <w:sz w:val="22"/>
          <w:szCs w:val="22"/>
          <w:lang w:val="en-US"/>
        </w:rPr>
      </w:pPr>
      <w:r w:rsidRPr="00C87070">
        <w:rPr>
          <w:b/>
          <w:bCs/>
          <w:i/>
          <w:iCs/>
          <w:sz w:val="22"/>
          <w:szCs w:val="22"/>
          <w:lang w:val="en-US"/>
        </w:rPr>
        <w:t>Note: part of sps-config, only HARQ-ACK of SPS PDSCH configurations configured for deferral is in principle subject to deferral</w:t>
      </w:r>
    </w:p>
    <w:tbl>
      <w:tblPr>
        <w:tblStyle w:val="af4"/>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672FA25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Huawei/HiSilicon</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2"/>
      </w:pPr>
      <w:r>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PUCCH repetition for sub-slot PUCCH</w:t>
      </w:r>
      <w:r>
        <w:rPr>
          <w:b/>
          <w:bCs/>
        </w:rPr>
        <w:t xml:space="preserve"> </w:t>
      </w:r>
      <w:r>
        <w:t xml:space="preserve"> the following input was provided on the support: </w:t>
      </w:r>
    </w:p>
    <w:tbl>
      <w:tblPr>
        <w:tblStyle w:val="af4"/>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Panasonic, NEC, Sharp, WILUS, Spreadtrum</w:t>
            </w:r>
            <w:r>
              <w:rPr>
                <w:rFonts w:hint="eastAsia"/>
                <w:iCs/>
                <w:kern w:val="2"/>
                <w:lang w:eastAsia="zh-CN"/>
              </w:rPr>
              <w:t>,</w:t>
            </w:r>
            <w:r>
              <w:rPr>
                <w:iCs/>
                <w:kern w:val="2"/>
                <w:lang w:eastAsia="zh-CN"/>
              </w:rPr>
              <w:t xml:space="preserve"> Huawei/HiSilicon,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r w:rsidRPr="00686E94">
        <w:rPr>
          <w:b/>
          <w:bCs/>
          <w:sz w:val="22"/>
          <w:szCs w:val="22"/>
          <w:lang w:eastAsia="zh-CN"/>
        </w:rPr>
        <w:t xml:space="preserve">Mediatek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Mediatek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todays call is again noted below. As all the technical details have been discussed &amp; clarificy, it would really be good to see if we have an official objection on the support (considering 19 companies think this is essential to be supported). The moderator has just the feeling, that technical discussions here are not helping too much enym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r w:rsidRPr="005C5495">
        <w:rPr>
          <w:b/>
          <w:bCs/>
          <w:lang w:eastAsia="zh-CN"/>
        </w:rPr>
        <w:t xml:space="preserve">ub-slot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af1"/>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af1"/>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Cov. Enh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af1"/>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af1"/>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af1"/>
        <w:ind w:left="1440"/>
        <w:jc w:val="both"/>
        <w:rPr>
          <w:b/>
          <w:bCs/>
          <w:i/>
          <w:iCs/>
          <w:sz w:val="22"/>
          <w:szCs w:val="22"/>
          <w:lang w:val="en-US"/>
        </w:rPr>
      </w:pPr>
    </w:p>
    <w:tbl>
      <w:tblPr>
        <w:tblStyle w:val="af4"/>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220D1A1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Huawei/HiSilicon</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5E2EBDD7"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1E8DB4B5" w14:textId="38A388E3" w:rsidR="00B02842" w:rsidRPr="00200189" w:rsidRDefault="00962773" w:rsidP="00833D09">
            <w:pPr>
              <w:widowControl w:val="0"/>
              <w:spacing w:beforeLines="50" w:before="120"/>
              <w:rPr>
                <w:iCs/>
                <w:kern w:val="2"/>
                <w:lang w:eastAsia="zh-CN"/>
              </w:rPr>
            </w:pPr>
            <w:r>
              <w:rPr>
                <w:iCs/>
                <w:kern w:val="2"/>
                <w:lang w:eastAsia="zh-CN"/>
              </w:rPr>
              <w:t>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repetitions to sub-slots.</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af4"/>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4210EB81"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Panasonic, NEC, Sharp, WILUS, Spreadtrum, Huawei/HiSilicon, ZTE, Ericsson, China Telecom, QC, LG</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Mediatek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af1"/>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af1"/>
        <w:jc w:val="both"/>
        <w:rPr>
          <w:lang w:val="en-US"/>
        </w:rPr>
      </w:pPr>
    </w:p>
    <w:tbl>
      <w:tblPr>
        <w:tblStyle w:val="af4"/>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441E0CD9" w14:textId="64A1E7C0" w:rsidR="00B02842" w:rsidRPr="002A72E9" w:rsidRDefault="00B774CD"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xml:space="preserve">, Huawei/HiSilicon </w:t>
            </w: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af4"/>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77777777"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NEC, Sharp, WILUS, Spreadtrum, Huawei/HiSilicon, ZTE(Conditional support), China Telecom, QC, LG</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Mediatek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other  comments received (needed clarification on grouping per sub-slot / Samsung, wording change / Huawei), the following further update was made for todays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af1"/>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af1"/>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af1"/>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af1"/>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af4"/>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630CB45A" w:rsidR="00E75179" w:rsidRPr="002A72E9" w:rsidRDefault="00E75179" w:rsidP="00FD426B">
            <w:pPr>
              <w:spacing w:beforeLines="50" w:before="120"/>
              <w:rPr>
                <w:iCs/>
                <w:kern w:val="2"/>
                <w:lang w:eastAsia="zh-CN"/>
              </w:rPr>
            </w:pPr>
            <w:r>
              <w:rPr>
                <w:rFonts w:hint="eastAsia"/>
                <w:iCs/>
                <w:kern w:val="2"/>
                <w:lang w:eastAsia="zh-CN"/>
              </w:rPr>
              <w:t>CATT</w:t>
            </w:r>
            <w:r w:rsidR="005E3890">
              <w:rPr>
                <w:iCs/>
                <w:kern w:val="2"/>
                <w:lang w:eastAsia="zh-CN"/>
              </w:rPr>
              <w:t>, Nokia/NSB</w:t>
            </w:r>
            <w:r w:rsidR="000F2974">
              <w:rPr>
                <w:iCs/>
                <w:kern w:val="2"/>
                <w:lang w:eastAsia="zh-CN"/>
              </w:rPr>
              <w:t>, Samsung</w:t>
            </w:r>
            <w:r w:rsidR="008C0027">
              <w:rPr>
                <w:iCs/>
                <w:kern w:val="2"/>
                <w:lang w:eastAsia="zh-CN"/>
              </w:rPr>
              <w:t xml:space="preserve">, Huawei/HiSilicon </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lastRenderedPageBreak/>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B02842"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B02842" w:rsidRDefault="00B02842" w:rsidP="00833D09">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77777777" w:rsidR="00B02842" w:rsidRPr="00200189" w:rsidRDefault="00B02842" w:rsidP="00833D09">
            <w:pPr>
              <w:widowControl w:val="0"/>
              <w:spacing w:beforeLines="50" w:before="120"/>
              <w:rPr>
                <w:iCs/>
                <w:kern w:val="2"/>
                <w:lang w:eastAsia="zh-CN"/>
              </w:rPr>
            </w:pPr>
          </w:p>
        </w:tc>
      </w:tr>
      <w:tr w:rsidR="00B02842"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B02842" w:rsidRDefault="00B02842" w:rsidP="00833D09">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77777777" w:rsidR="00B02842" w:rsidRPr="00200189" w:rsidRDefault="00B02842" w:rsidP="00833D09">
            <w:pPr>
              <w:widowControl w:val="0"/>
              <w:spacing w:beforeLines="50" w:before="120"/>
              <w:rPr>
                <w:iCs/>
                <w:kern w:val="2"/>
                <w:lang w:eastAsia="zh-CN"/>
              </w:rPr>
            </w:pP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1"/>
      </w:pPr>
      <w:r>
        <w:t>References</w:t>
      </w:r>
    </w:p>
    <w:p w14:paraId="15F3AD18" w14:textId="77777777" w:rsidR="00CA5607" w:rsidRDefault="00CA5607" w:rsidP="00CA5607">
      <w:pPr>
        <w:pStyle w:val="af1"/>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af1"/>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af1"/>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af1"/>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af1"/>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af1"/>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af1"/>
        <w:numPr>
          <w:ilvl w:val="0"/>
          <w:numId w:val="1"/>
        </w:numPr>
        <w:rPr>
          <w:lang w:eastAsia="x-none"/>
        </w:rPr>
      </w:pPr>
      <w:r>
        <w:rPr>
          <w:lang w:eastAsia="x-none"/>
        </w:rPr>
        <w:t>R1-2100436</w:t>
      </w:r>
      <w:r>
        <w:rPr>
          <w:lang w:eastAsia="x-none"/>
        </w:rPr>
        <w:tab/>
        <w:t>HARQ-ACK enahncements for Rel-17 URLLC</w:t>
      </w:r>
      <w:r>
        <w:rPr>
          <w:lang w:eastAsia="x-none"/>
        </w:rPr>
        <w:tab/>
        <w:t>vivo</w:t>
      </w:r>
    </w:p>
    <w:p w14:paraId="414E43F3" w14:textId="77777777" w:rsidR="00CA5607" w:rsidRDefault="00CA5607" w:rsidP="00CA5607">
      <w:pPr>
        <w:pStyle w:val="af1"/>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af1"/>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af1"/>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af1"/>
        <w:numPr>
          <w:ilvl w:val="0"/>
          <w:numId w:val="1"/>
        </w:numPr>
        <w:rPr>
          <w:lang w:eastAsia="x-none"/>
        </w:rPr>
      </w:pPr>
      <w:r>
        <w:rPr>
          <w:lang w:eastAsia="x-none"/>
        </w:rPr>
        <w:t>R1-2100803</w:t>
      </w:r>
      <w:r>
        <w:rPr>
          <w:lang w:eastAsia="x-none"/>
        </w:rPr>
        <w:tab/>
        <w:t>Discussion on physical Layer feedback enhancements</w:t>
      </w:r>
      <w:r>
        <w:rPr>
          <w:lang w:eastAsia="x-none"/>
        </w:rPr>
        <w:tab/>
        <w:t>Spreadtrum Communications</w:t>
      </w:r>
    </w:p>
    <w:p w14:paraId="3DADAE48" w14:textId="77777777" w:rsidR="00CA5607" w:rsidRDefault="00CA5607" w:rsidP="00CA5607">
      <w:pPr>
        <w:pStyle w:val="af1"/>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af1"/>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af1"/>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af1"/>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af1"/>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af1"/>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af1"/>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af1"/>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af1"/>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af1"/>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af1"/>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af1"/>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af1"/>
        <w:numPr>
          <w:ilvl w:val="0"/>
          <w:numId w:val="1"/>
        </w:numPr>
        <w:rPr>
          <w:lang w:eastAsia="x-none"/>
        </w:rPr>
      </w:pPr>
      <w:r>
        <w:rPr>
          <w:lang w:eastAsia="x-none"/>
        </w:rPr>
        <w:t>R1-2101290</w:t>
      </w:r>
      <w:r>
        <w:rPr>
          <w:lang w:eastAsia="x-none"/>
        </w:rPr>
        <w:tab/>
        <w:t>HARQ-ACK enhancements for IIoT and URLLC</w:t>
      </w:r>
      <w:r>
        <w:rPr>
          <w:lang w:eastAsia="x-none"/>
        </w:rPr>
        <w:tab/>
        <w:t>InterDigital, Inc.</w:t>
      </w:r>
    </w:p>
    <w:p w14:paraId="5A30C447" w14:textId="77777777" w:rsidR="00CA5607" w:rsidRDefault="00CA5607" w:rsidP="00CA5607">
      <w:pPr>
        <w:pStyle w:val="af1"/>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af1"/>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af1"/>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af1"/>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af1"/>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af1"/>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af1"/>
        <w:numPr>
          <w:ilvl w:val="0"/>
          <w:numId w:val="31"/>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af1"/>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af1"/>
        <w:numPr>
          <w:ilvl w:val="0"/>
          <w:numId w:val="32"/>
        </w:numPr>
        <w:spacing w:after="0"/>
      </w:pPr>
      <w:r w:rsidRPr="0091423F">
        <w:t>SPS HARQ skipping for ‘skipped’ SPS PDSCH</w:t>
      </w:r>
    </w:p>
    <w:p w14:paraId="5439D477" w14:textId="77777777" w:rsidR="0091423F" w:rsidRPr="0091423F" w:rsidRDefault="0091423F" w:rsidP="00B9335E">
      <w:pPr>
        <w:pStyle w:val="af1"/>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af1"/>
        <w:numPr>
          <w:ilvl w:val="0"/>
          <w:numId w:val="32"/>
        </w:numPr>
        <w:spacing w:after="0"/>
      </w:pPr>
      <w:r w:rsidRPr="0091423F">
        <w:t>Retransmission of cancelled HARQ</w:t>
      </w:r>
    </w:p>
    <w:p w14:paraId="03765B91" w14:textId="77777777" w:rsidR="0091423F" w:rsidRPr="0091423F" w:rsidRDefault="0091423F" w:rsidP="00B9335E">
      <w:pPr>
        <w:pStyle w:val="af1"/>
        <w:numPr>
          <w:ilvl w:val="0"/>
          <w:numId w:val="32"/>
        </w:numPr>
        <w:spacing w:after="0"/>
      </w:pPr>
      <w:r w:rsidRPr="0091423F">
        <w:t>SPS HARQ payload size reduction and / or skipping for ‘non-skipped’SPS PDSCH</w:t>
      </w:r>
    </w:p>
    <w:p w14:paraId="6EA37CC6" w14:textId="77777777" w:rsidR="0091423F" w:rsidRPr="0091423F" w:rsidRDefault="0091423F" w:rsidP="00B9335E">
      <w:pPr>
        <w:pStyle w:val="af1"/>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af1"/>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af8"/>
          <w:b w:val="0"/>
          <w:bCs w:val="0"/>
          <w:lang w:eastAsia="zh-CN"/>
        </w:rPr>
        <w:lastRenderedPageBreak/>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1"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af1"/>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af1"/>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af1"/>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HARQ-ACK codebook should not includ</w:t>
      </w:r>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lastRenderedPageBreak/>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af5"/>
        <w:snapToGrid w:val="0"/>
        <w:spacing w:afterLines="50"/>
        <w:rPr>
          <w:rFonts w:eastAsia="宋体"/>
          <w:i/>
          <w:iCs/>
        </w:rPr>
      </w:pPr>
    </w:p>
    <w:p w14:paraId="1B4F2A0F" w14:textId="29949548" w:rsidR="00CA5607" w:rsidRDefault="00CA5607" w:rsidP="00CA5607">
      <w:pPr>
        <w:pStyle w:val="3"/>
        <w:numPr>
          <w:ilvl w:val="0"/>
          <w:numId w:val="3"/>
        </w:numPr>
      </w:pPr>
      <w:r>
        <w:t>R1-2100181</w:t>
      </w:r>
      <w:r>
        <w:tab/>
        <w:t>HARQ-ACK enhancements for Rel-17 URLLC/IIoT</w:t>
      </w:r>
      <w:r>
        <w:tab/>
        <w:t>OPPO</w:t>
      </w:r>
    </w:p>
    <w:p w14:paraId="7699E855" w14:textId="77777777" w:rsidR="00525A5B" w:rsidRDefault="00525A5B" w:rsidP="00525A5B">
      <w:pPr>
        <w:pStyle w:val="af5"/>
        <w:rPr>
          <w:b/>
          <w:i/>
        </w:rPr>
      </w:pPr>
      <w:r>
        <w:rPr>
          <w:b/>
          <w:i/>
        </w:rPr>
        <w:t>Proposal 1: Subslot-based type-1 HARQ-ACK codebook should be supported in Rel-17.</w:t>
      </w:r>
    </w:p>
    <w:p w14:paraId="09730443" w14:textId="77777777" w:rsidR="00525A5B" w:rsidRDefault="00525A5B" w:rsidP="00525A5B">
      <w:pPr>
        <w:pStyle w:val="af5"/>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af5"/>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af5"/>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af5"/>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af5"/>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af5"/>
        <w:numPr>
          <w:ilvl w:val="0"/>
          <w:numId w:val="7"/>
        </w:numPr>
        <w:spacing w:line="240" w:lineRule="auto"/>
        <w:ind w:left="851" w:hanging="425"/>
      </w:pPr>
      <w:r w:rsidRPr="00F17436">
        <w:rPr>
          <w:b/>
          <w:i/>
        </w:rPr>
        <w:t>For a given UL slot, the untransmitted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af5"/>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af5"/>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af5"/>
        <w:rPr>
          <w:b/>
          <w:i/>
        </w:rPr>
      </w:pPr>
      <w:r>
        <w:rPr>
          <w:b/>
          <w:i/>
        </w:rPr>
        <w:t>Proposal 7: The following two methods for SPS HARQ-ACK compression should be supported:</w:t>
      </w:r>
    </w:p>
    <w:p w14:paraId="498753C0" w14:textId="77777777" w:rsidR="00525A5B" w:rsidRDefault="00525A5B" w:rsidP="00B463F6">
      <w:pPr>
        <w:pStyle w:val="af5"/>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af5"/>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af5"/>
        <w:ind w:leftChars="420" w:left="840"/>
        <w:rPr>
          <w:rFonts w:eastAsia="宋体"/>
          <w:szCs w:val="20"/>
        </w:rPr>
      </w:pPr>
    </w:p>
    <w:p w14:paraId="57814F3B" w14:textId="626C5008" w:rsidR="00525A5B" w:rsidRDefault="00525A5B" w:rsidP="00525A5B">
      <w:pPr>
        <w:pStyle w:val="af5"/>
        <w:jc w:val="center"/>
      </w:pPr>
      <w:r>
        <w:rPr>
          <w:noProof/>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af5"/>
        <w:jc w:val="center"/>
        <w:rPr>
          <w:rFonts w:eastAsia="宋体"/>
          <w:szCs w:val="20"/>
        </w:rPr>
      </w:pPr>
      <w:r>
        <w:rPr>
          <w:rFonts w:eastAsia="宋体" w:hint="eastAsia"/>
          <w:color w:val="000000"/>
        </w:rPr>
        <w:t xml:space="preserve">Figure </w:t>
      </w:r>
      <w:r>
        <w:rPr>
          <w:rFonts w:eastAsia="宋体"/>
          <w:color w:val="000000"/>
        </w:rPr>
        <w:t>3</w:t>
      </w:r>
      <w:r>
        <w:rPr>
          <w:rFonts w:eastAsia="宋体" w:hint="eastAsia"/>
          <w:color w:val="000000"/>
        </w:rPr>
        <w:t>:</w:t>
      </w:r>
      <w:r>
        <w:rPr>
          <w:rFonts w:eastAsia="宋体"/>
          <w:color w:val="000000"/>
        </w:rPr>
        <w:t xml:space="preserve"> SPS HARQ-ACK codebook determined based on the HARQ processes</w:t>
      </w:r>
    </w:p>
    <w:p w14:paraId="466FD1C2" w14:textId="77777777" w:rsidR="00525A5B" w:rsidRDefault="0023374B" w:rsidP="00525A5B">
      <w:pPr>
        <w:pStyle w:val="af5"/>
      </w:pPr>
      <w:r>
        <w:rPr>
          <w:noProof/>
        </w:rPr>
        <w:object w:dxaOrig="14858" w:dyaOrig="3937" w14:anchorId="5D9C3C8A">
          <v:shape id="_x0000_i1026" type="#_x0000_t75" alt="" style="width:452.55pt;height:123.75pt;mso-width-percent:0;mso-height-percent:0;mso-width-percent:0;mso-height-percent:0" o:ole="">
            <v:imagedata r:id="rId22" o:title=""/>
          </v:shape>
          <o:OLEObject Type="Embed" ProgID="Visio.Drawing.15" ShapeID="_x0000_i1026" DrawAspect="Content" ObjectID="_1673385695" r:id="rId32"/>
        </w:object>
      </w:r>
      <w:r w:rsidR="00525A5B" w:rsidDel="00C014F2">
        <w:t xml:space="preserve"> </w:t>
      </w:r>
    </w:p>
    <w:p w14:paraId="4ACED4D2" w14:textId="77777777" w:rsidR="00525A5B" w:rsidRDefault="00525A5B" w:rsidP="00525A5B">
      <w:pPr>
        <w:pStyle w:val="af5"/>
        <w:jc w:val="center"/>
        <w:rPr>
          <w:rFonts w:eastAsia="宋体"/>
          <w:color w:val="000000"/>
        </w:rPr>
      </w:pPr>
      <w:r>
        <w:rPr>
          <w:rFonts w:eastAsia="宋体" w:hint="eastAsia"/>
          <w:color w:val="000000"/>
        </w:rPr>
        <w:t xml:space="preserve">Figure </w:t>
      </w:r>
      <w:r>
        <w:rPr>
          <w:rFonts w:eastAsia="宋体"/>
          <w:color w:val="000000"/>
        </w:rPr>
        <w:t>4</w:t>
      </w:r>
      <w:r>
        <w:rPr>
          <w:rFonts w:eastAsia="宋体" w:hint="eastAsia"/>
          <w:color w:val="000000"/>
        </w:rPr>
        <w:t>:</w:t>
      </w:r>
      <w:r>
        <w:rPr>
          <w:rFonts w:eastAsia="宋体"/>
          <w:color w:val="000000"/>
        </w:rPr>
        <w:t xml:space="preserve"> </w:t>
      </w:r>
      <w:r>
        <w:rPr>
          <w:szCs w:val="20"/>
        </w:rPr>
        <w:t>Multiple SPS PDSCH sources share one HARQ-ACK bit in SPS HARQ-ACK codebook</w:t>
      </w:r>
      <w:r>
        <w:rPr>
          <w:rFonts w:eastAsia="宋体"/>
          <w:color w:val="000000"/>
        </w:rPr>
        <w:t xml:space="preserve"> </w:t>
      </w:r>
    </w:p>
    <w:p w14:paraId="4CC77461" w14:textId="77777777" w:rsidR="00525A5B" w:rsidRDefault="00525A5B" w:rsidP="00525A5B">
      <w:pPr>
        <w:pStyle w:val="af5"/>
        <w:spacing w:line="240" w:lineRule="auto"/>
        <w:ind w:left="851"/>
        <w:rPr>
          <w:b/>
          <w:i/>
        </w:rPr>
      </w:pPr>
    </w:p>
    <w:p w14:paraId="3937EB73" w14:textId="77777777" w:rsidR="00525A5B" w:rsidRDefault="00525A5B" w:rsidP="00525A5B">
      <w:pPr>
        <w:pStyle w:val="af5"/>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af5"/>
        <w:numPr>
          <w:ilvl w:val="0"/>
          <w:numId w:val="7"/>
        </w:numPr>
        <w:spacing w:line="240" w:lineRule="auto"/>
        <w:ind w:left="851" w:hanging="425"/>
        <w:rPr>
          <w:b/>
          <w:i/>
        </w:rPr>
      </w:pPr>
      <w:r>
        <w:rPr>
          <w:rStyle w:val="af9"/>
          <w:b/>
          <w:szCs w:val="20"/>
          <w:lang w:val="en-GB"/>
        </w:rPr>
        <w:t xml:space="preserve">The payload size of </w:t>
      </w:r>
      <w:r>
        <w:rPr>
          <w:b/>
          <w:i/>
        </w:rPr>
        <w:t>Type</w:t>
      </w:r>
      <w:r>
        <w:rPr>
          <w:rStyle w:val="af9"/>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af1"/>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PUCCH-ResourceSet)</w:t>
      </w:r>
      <w:r>
        <w:rPr>
          <w:b/>
          <w:i/>
        </w:rPr>
        <w:t xml:space="preserve">, depending on which one is the first to be available. </w:t>
      </w:r>
    </w:p>
    <w:p w14:paraId="67300FCB" w14:textId="77777777" w:rsidR="0063132C" w:rsidRPr="007C7626" w:rsidRDefault="0063132C" w:rsidP="008C6B85">
      <w:pPr>
        <w:pStyle w:val="af1"/>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In the proposed deferring procedures, if the deferred HARQ-ACK bit is multiplexed with only HARQ-ACK bits in response to one or more SPS receptions and the UE is provided SPS-PUCCH-AN-List-r16, then the UE determines a PUCCH resource to use for the multiplexed HARQ-ACK bits from sps-PUCCH-AN-ResourceID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It is sufficient to have semi-static configuration of the PUCCH cell other than PCell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Support a configuration of pucch-Cell on PCell to indicate another serving cell within the same cell group to use for PUCCH.</w:t>
      </w:r>
    </w:p>
    <w:p w14:paraId="15F1C5E5" w14:textId="11251957" w:rsidR="00CA5607" w:rsidRDefault="00CA5607" w:rsidP="00CA5607">
      <w:pPr>
        <w:pStyle w:val="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楷体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multi-CSI-PUCCH-ResourceList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af1"/>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af1"/>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af5"/>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af5"/>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af5"/>
        <w:rPr>
          <w:rFonts w:eastAsia="宋体" w:cs="Arial"/>
          <w:b/>
          <w:i/>
        </w:rPr>
      </w:pPr>
      <w:r w:rsidRPr="00FF2D4D">
        <w:rPr>
          <w:rFonts w:eastAsia="宋体"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23374B" w:rsidP="00FF2D4D">
      <w:pPr>
        <w:keepNext/>
        <w:spacing w:beforeLines="50" w:before="120" w:after="120"/>
      </w:pPr>
      <w:r>
        <w:rPr>
          <w:noProof/>
        </w:rPr>
        <w:object w:dxaOrig="16377" w:dyaOrig="5937" w14:anchorId="4A84F3C5">
          <v:shape id="_x0000_i1027" type="#_x0000_t75" alt="" style="width:447.05pt;height:166.45pt;mso-width-percent:0;mso-height-percent:0;mso-width-percent:0;mso-height-percent:0" o:ole="">
            <v:imagedata r:id="rId33" o:title=""/>
          </v:shape>
          <o:OLEObject Type="Embed" ProgID="Visio.Drawing.11" ShapeID="_x0000_i1027" DrawAspect="Content" ObjectID="_1673385696" r:id="rId34"/>
        </w:object>
      </w:r>
    </w:p>
    <w:p w14:paraId="0195C2D9" w14:textId="77777777" w:rsidR="00FF2D4D" w:rsidRDefault="00FF2D4D" w:rsidP="00FF2D4D">
      <w:pPr>
        <w:pStyle w:val="af3"/>
        <w:jc w:val="center"/>
        <w:rPr>
          <w:lang w:eastAsia="zh-CN"/>
        </w:rPr>
      </w:pPr>
      <w:bookmarkStart w:id="16"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16"/>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af5"/>
        <w:rPr>
          <w:rFonts w:eastAsia="宋体" w:cs="Arial"/>
          <w:b/>
          <w:i/>
        </w:rPr>
      </w:pPr>
    </w:p>
    <w:p w14:paraId="23F27403" w14:textId="77777777" w:rsidR="00FF2D4D" w:rsidRDefault="0023374B" w:rsidP="00FF2D4D">
      <w:pPr>
        <w:keepNext/>
        <w:spacing w:beforeLines="50" w:before="120" w:after="120"/>
      </w:pPr>
      <w:r>
        <w:rPr>
          <w:noProof/>
        </w:rPr>
        <w:object w:dxaOrig="16377" w:dyaOrig="5937" w14:anchorId="3F719633">
          <v:shape id="_x0000_i1028" type="#_x0000_t75" alt="" style="width:447.05pt;height:166.45pt;mso-width-percent:0;mso-height-percent:0;mso-width-percent:0;mso-height-percent:0" o:ole="">
            <v:imagedata r:id="rId35" o:title=""/>
          </v:shape>
          <o:OLEObject Type="Embed" ProgID="Visio.Drawing.11" ShapeID="_x0000_i1028" DrawAspect="Content" ObjectID="_1673385697" r:id="rId36"/>
        </w:object>
      </w:r>
    </w:p>
    <w:p w14:paraId="27595116" w14:textId="77777777" w:rsidR="00FF2D4D" w:rsidRDefault="00FF2D4D" w:rsidP="00FF2D4D">
      <w:pPr>
        <w:pStyle w:val="af3"/>
        <w:jc w:val="center"/>
        <w:rPr>
          <w:lang w:eastAsia="zh-CN"/>
        </w:rPr>
      </w:pPr>
      <w:bookmarkStart w:id="17"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7"/>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af5"/>
        <w:rPr>
          <w:rFonts w:eastAsia="宋体" w:cs="Arial"/>
          <w:b/>
          <w:i/>
        </w:rPr>
      </w:pPr>
    </w:p>
    <w:p w14:paraId="3862603A" w14:textId="77777777" w:rsidR="00FF2D4D" w:rsidRPr="00FF2D4D" w:rsidRDefault="00FF2D4D" w:rsidP="00FF2D4D">
      <w:pPr>
        <w:pStyle w:val="af5"/>
        <w:rPr>
          <w:rFonts w:eastAsia="宋体" w:cs="Arial"/>
          <w:b/>
          <w:i/>
        </w:rPr>
      </w:pPr>
      <w:r w:rsidRPr="00FF2D4D">
        <w:rPr>
          <w:rFonts w:eastAsia="宋体" w:cs="Arial"/>
          <w:b/>
          <w:i/>
        </w:rPr>
        <w:t>Proposal 8: Dynamic indication of skipped SPS PDSCH occasions is not supported in Rel-17.</w:t>
      </w:r>
    </w:p>
    <w:p w14:paraId="311251F6" w14:textId="77777777" w:rsidR="00FF2D4D" w:rsidRPr="00FF2D4D" w:rsidRDefault="00FF2D4D" w:rsidP="00FF2D4D">
      <w:pPr>
        <w:pStyle w:val="af5"/>
        <w:rPr>
          <w:rFonts w:cs="Arial"/>
          <w:iCs/>
        </w:rPr>
      </w:pPr>
      <w:r w:rsidRPr="00FF2D4D">
        <w:rPr>
          <w:rFonts w:eastAsia="宋体"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af5"/>
        <w:rPr>
          <w:rFonts w:eastAsia="宋体" w:cs="Arial"/>
          <w:b/>
          <w:i/>
        </w:rPr>
      </w:pPr>
      <w:r w:rsidRPr="00FF2D4D">
        <w:rPr>
          <w:rFonts w:eastAsia="宋体"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3"/>
        <w:numPr>
          <w:ilvl w:val="0"/>
          <w:numId w:val="3"/>
        </w:numPr>
      </w:pPr>
      <w:r>
        <w:t>R1-2100436</w:t>
      </w:r>
      <w:r>
        <w:tab/>
        <w:t>HARQ-ACK enahncements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w:t>
      </w:r>
      <w:r w:rsidRPr="00B14272">
        <w:rPr>
          <w:b/>
          <w:i/>
          <w:lang w:eastAsia="zh-CN"/>
        </w:rPr>
        <w:lastRenderedPageBreak/>
        <w:t>static flexible symbol(s)</w:t>
      </w:r>
      <w:r w:rsidRPr="009D75E9">
        <w:rPr>
          <w:b/>
          <w:i/>
          <w:lang w:eastAsia="zh-CN"/>
        </w:rPr>
        <w:t>.</w:t>
      </w:r>
    </w:p>
    <w:p w14:paraId="0D539482" w14:textId="77777777" w:rsidR="00A1533E" w:rsidRPr="005D0798" w:rsidRDefault="00A1533E" w:rsidP="00B9335E">
      <w:pPr>
        <w:pStyle w:val="af1"/>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af1"/>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af1"/>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af1"/>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af1"/>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af1"/>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af1"/>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af1"/>
        <w:numPr>
          <w:ilvl w:val="0"/>
          <w:numId w:val="27"/>
        </w:numPr>
        <w:spacing w:after="0"/>
        <w:contextualSpacing w:val="0"/>
        <w:jc w:val="both"/>
        <w:rPr>
          <w:rFonts w:eastAsia="PMingLiU"/>
          <w:b/>
          <w:bCs/>
          <w:i/>
        </w:rPr>
      </w:pPr>
      <w:r w:rsidRPr="00AE1896">
        <w:rPr>
          <w:rFonts w:eastAsia="PMingLiU"/>
          <w:b/>
          <w:bCs/>
          <w:i/>
        </w:rPr>
        <w:t xml:space="preserve">Each cell carrying PUCCH has its own TPC configuration (PUCCH-PowerControl)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af1"/>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af1"/>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af1"/>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lastRenderedPageBreak/>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af8"/>
          <w:b w:val="0"/>
          <w:bCs w:val="0"/>
          <w:i/>
          <w:iCs/>
          <w:lang w:val="en-US" w:eastAsia="zh-CN"/>
        </w:rPr>
      </w:pPr>
      <w:r w:rsidRPr="00A875F2">
        <w:rPr>
          <w:rStyle w:val="af8"/>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af8"/>
          <w:i/>
          <w:iCs/>
          <w:lang w:val="en-US" w:eastAsia="zh-CN"/>
        </w:rPr>
        <w:lastRenderedPageBreak/>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af8"/>
          <w:b w:val="0"/>
          <w:bCs w:val="0"/>
          <w:i/>
          <w:iCs/>
          <w:lang w:val="en-US"/>
        </w:rPr>
      </w:pPr>
      <w:r w:rsidRPr="00A875F2">
        <w:rPr>
          <w:rStyle w:val="af8"/>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af1"/>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af1"/>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af1"/>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af1"/>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af1"/>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af1"/>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af1"/>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af1"/>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af1"/>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af1"/>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af1"/>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af1"/>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af1"/>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af1"/>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af1"/>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af1"/>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af1"/>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af1"/>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af1"/>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af3"/>
        <w:ind w:firstLine="360"/>
        <w:jc w:val="center"/>
        <w:rPr>
          <w:rFonts w:cs="Arial"/>
          <w:color w:val="595959" w:themeColor="text1" w:themeTint="A6"/>
        </w:rPr>
      </w:pPr>
      <w:bookmarkStart w:id="18" w:name="_Ref21525502"/>
      <w:r w:rsidRPr="00061268">
        <w:t xml:space="preserve">Figure </w:t>
      </w:r>
      <w:bookmarkEnd w:id="18"/>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af3"/>
        <w:jc w:val="center"/>
      </w:pPr>
      <w:bookmarkStart w:id="19" w:name="_Ref21525540"/>
      <w:r w:rsidRPr="00061268">
        <w:t xml:space="preserve">Figure </w:t>
      </w:r>
      <w:bookmarkEnd w:id="19"/>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af3"/>
        <w:jc w:val="center"/>
      </w:pPr>
      <w:bookmarkStart w:id="20" w:name="_Ref20406320"/>
      <w:r w:rsidRPr="00061268">
        <w:t xml:space="preserve">Figure </w:t>
      </w:r>
      <w:bookmarkEnd w:id="20"/>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af3"/>
        <w:jc w:val="center"/>
      </w:pPr>
      <w:bookmarkStart w:id="21" w:name="_Ref21525563"/>
      <w:r w:rsidRPr="00061268">
        <w:t xml:space="preserve">Figure </w:t>
      </w:r>
      <w:bookmarkEnd w:id="21"/>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3"/>
        <w:numPr>
          <w:ilvl w:val="0"/>
          <w:numId w:val="3"/>
        </w:numPr>
      </w:pPr>
      <w:r>
        <w:t>R1-2100803</w:t>
      </w:r>
      <w:r>
        <w:tab/>
        <w:t>Discussion on physical Layer feedback enhancements</w:t>
      </w:r>
      <w:r>
        <w:tab/>
        <w:t>Spreadtrum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ACKed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r w:rsidRPr="00380233">
        <w:rPr>
          <w:b/>
          <w:bCs/>
          <w:i/>
          <w:iCs/>
          <w:color w:val="000000"/>
        </w:rPr>
        <w:t>N</w:t>
      </w:r>
      <w:r w:rsidRPr="00380233">
        <w:rPr>
          <w:b/>
          <w:bCs/>
          <w:i/>
          <w:iCs/>
          <w:color w:val="000000"/>
          <w:vertAlign w:val="subscript"/>
        </w:rPr>
        <w:t>Drop</w:t>
      </w:r>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af1"/>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af1"/>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af1"/>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af1"/>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af1"/>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af1"/>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af1"/>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af1"/>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af1"/>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af1"/>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af1"/>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af1"/>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af1"/>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af1"/>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af1"/>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af1"/>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af1"/>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22"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22"/>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conatining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semi-staic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af1"/>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af1"/>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af1"/>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af1"/>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af1"/>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af1"/>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af1"/>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af1"/>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af1"/>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af1"/>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af1"/>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af1"/>
        <w:numPr>
          <w:ilvl w:val="0"/>
          <w:numId w:val="25"/>
        </w:numPr>
        <w:spacing w:after="0"/>
        <w:contextualSpacing w:val="0"/>
        <w:rPr>
          <w:b/>
          <w:bCs/>
          <w:lang w:val="en-US" w:eastAsia="ja-JP"/>
        </w:rPr>
      </w:pPr>
      <w:r>
        <w:rPr>
          <w:b/>
          <w:bCs/>
          <w:lang w:val="en-US" w:eastAsia="ja-JP"/>
        </w:rPr>
        <w:lastRenderedPageBreak/>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TDD-UL-DL-ConfigCommon</w:t>
      </w:r>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TDD-UL-DL-ConfigCommon or TDD-UL-DL-ConfigDedicated;</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PUCCH-ResourceSet)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w:t>
      </w:r>
      <w:r w:rsidRPr="00AA359D">
        <w:rPr>
          <w:rFonts w:ascii="Arial" w:hAnsi="Arial" w:cs="Arial"/>
          <w:b/>
          <w:bCs/>
          <w:kern w:val="2"/>
          <w:sz w:val="21"/>
          <w:szCs w:val="21"/>
          <w:lang w:eastAsia="zh-CN"/>
        </w:rPr>
        <w:lastRenderedPageBreak/>
        <w:t xml:space="preserve">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When more than one bits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3"/>
        <w:numPr>
          <w:ilvl w:val="0"/>
          <w:numId w:val="3"/>
        </w:numPr>
      </w:pPr>
      <w:r>
        <w:t>R1-2101114</w:t>
      </w:r>
      <w:r>
        <w:tab/>
        <w:t>UE feedback enhancement for HARQ-ACK</w:t>
      </w:r>
      <w:r>
        <w:tab/>
        <w:t>Xiaomi</w:t>
      </w:r>
    </w:p>
    <w:p w14:paraId="0AEF8196" w14:textId="77777777" w:rsidR="0036239F" w:rsidRDefault="0036239F" w:rsidP="0036239F">
      <w:pPr>
        <w:pStyle w:val="af3"/>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lastRenderedPageBreak/>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PUCCH-ResourceSet</w:t>
      </w:r>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等线"/>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等线"/>
          <w:b/>
          <w:lang w:eastAsia="zh-CN"/>
        </w:rPr>
        <w:t xml:space="preserve">. </w:t>
      </w:r>
    </w:p>
    <w:p w14:paraId="45702046" w14:textId="77777777" w:rsidR="00E729F2" w:rsidRPr="003D307A" w:rsidRDefault="00E729F2" w:rsidP="008C6B85">
      <w:pPr>
        <w:pStyle w:val="af1"/>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af1"/>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23374B" w:rsidP="00E729F2">
      <w:pPr>
        <w:jc w:val="center"/>
      </w:pPr>
      <w:r w:rsidRPr="00697A21">
        <w:rPr>
          <w:noProof/>
        </w:rPr>
        <w:object w:dxaOrig="4861" w:dyaOrig="3436" w14:anchorId="020066E8">
          <v:shape id="_x0000_i1029" type="#_x0000_t75" alt="" style="width:170pt;height:118.25pt;mso-width-percent:0;mso-height-percent:0;mso-width-percent:0;mso-height-percent:0" o:ole="">
            <v:imagedata r:id="rId41" o:title=""/>
          </v:shape>
          <o:OLEObject Type="Embed" ProgID="Visio.Drawing.15" ShapeID="_x0000_i1029" DrawAspect="Content" ObjectID="_1673385698" r:id="rId42"/>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lastRenderedPageBreak/>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3"/>
        <w:numPr>
          <w:ilvl w:val="0"/>
          <w:numId w:val="3"/>
        </w:numPr>
      </w:pPr>
      <w:r>
        <w:t>R1-2101290</w:t>
      </w:r>
      <w:r>
        <w:tab/>
        <w:t>HARQ-ACK enhancements for IIoT and URLLC</w:t>
      </w:r>
      <w:r>
        <w:tab/>
        <w:t>InterDigital,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UE can be dynamically triggered to transmit Type-3 HARQ-ACK CodeBook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af1"/>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af1"/>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af8"/>
          <w:lang w:eastAsia="zh-CN"/>
        </w:rPr>
      </w:pPr>
      <w:r w:rsidRPr="00C06B27">
        <w:rPr>
          <w:rStyle w:val="af8"/>
          <w:lang w:eastAsia="zh-CN"/>
        </w:rPr>
        <w:t>Proposal</w:t>
      </w:r>
      <w:r>
        <w:rPr>
          <w:rStyle w:val="af8"/>
          <w:lang w:eastAsia="zh-CN"/>
        </w:rPr>
        <w:t xml:space="preserve"> 2</w:t>
      </w:r>
      <w:r w:rsidRPr="00C06B27">
        <w:rPr>
          <w:rStyle w:val="af8"/>
          <w:lang w:eastAsia="zh-CN"/>
        </w:rPr>
        <w:t xml:space="preserve">: HARQ bundling is supported for non-skipped SPS PDSCHs. With N  SPS PDSCH transmission occasions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C06B27">
        <w:rPr>
          <w:rStyle w:val="af8"/>
          <w:lang w:eastAsia="zh-CN"/>
        </w:rPr>
        <w:t xml:space="preserve"> bits are used for </w:t>
      </w:r>
      <m:oMath>
        <m:r>
          <m:rPr>
            <m:sty m:val="p"/>
          </m:rPr>
          <w:rPr>
            <w:rStyle w:val="af8"/>
            <w:rFonts w:ascii="Cambria Math" w:hAnsi="Cambria Math"/>
            <w:lang w:eastAsia="zh-CN"/>
          </w:rPr>
          <m:t xml:space="preserve">2×N+1 </m:t>
        </m:r>
      </m:oMath>
      <w:r w:rsidRPr="00C06B27">
        <w:rPr>
          <w:rStyle w:val="af8"/>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af1"/>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af1"/>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lastRenderedPageBreak/>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af1"/>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af8"/>
          <w:bCs w:val="0"/>
          <w:lang w:eastAsia="zh-CN"/>
        </w:rPr>
        <w:t>‘NACK skipping’ for (skipped) SPS PDSCH</w:t>
      </w:r>
      <w:r>
        <w:rPr>
          <w:rStyle w:val="af8"/>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af1"/>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af1"/>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af1"/>
        <w:numPr>
          <w:ilvl w:val="0"/>
          <w:numId w:val="63"/>
        </w:numPr>
        <w:spacing w:afterLines="50" w:after="120"/>
        <w:contextualSpacing w:val="0"/>
        <w:jc w:val="both"/>
        <w:rPr>
          <w:b/>
          <w:bCs/>
          <w:lang w:val="en-US" w:eastAsia="zh-CN"/>
        </w:rPr>
      </w:pPr>
      <w:r w:rsidRPr="000036B8">
        <w:rPr>
          <w:b/>
          <w:bCs/>
          <w:lang w:val="en-US" w:eastAsia="zh-CN"/>
        </w:rPr>
        <w:lastRenderedPageBreak/>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af1"/>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af1"/>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af1"/>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af1"/>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af1"/>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af1"/>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af1"/>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af1"/>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af1"/>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af1"/>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af1"/>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af1"/>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af1"/>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3"/>
        <w:numPr>
          <w:ilvl w:val="0"/>
          <w:numId w:val="3"/>
        </w:numPr>
      </w:pPr>
      <w:r>
        <w:lastRenderedPageBreak/>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af1"/>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af1"/>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af1"/>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xml:space="preserve">: If SPS HARQ-ACK skipping is supported in Rel-17 URLLC/IIoT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af1"/>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af5"/>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af5"/>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af5"/>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af5"/>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af5"/>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af5"/>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af5"/>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43"/>
      <w:footerReference w:type="default" r:id="rId4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90FED3" w14:textId="77777777" w:rsidR="00F349CA" w:rsidRDefault="00F349CA">
      <w:r>
        <w:separator/>
      </w:r>
    </w:p>
  </w:endnote>
  <w:endnote w:type="continuationSeparator" w:id="0">
    <w:p w14:paraId="18637A39" w14:textId="77777777" w:rsidR="00F349CA" w:rsidRDefault="00F349CA">
      <w:r>
        <w:continuationSeparator/>
      </w:r>
    </w:p>
  </w:endnote>
  <w:endnote w:type="continuationNotice" w:id="1">
    <w:p w14:paraId="39CF82D8" w14:textId="77777777" w:rsidR="00F349CA" w:rsidRDefault="00F349C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auto"/>
    <w:notTrueType/>
    <w:pitch w:val="variable"/>
    <w:sig w:usb0="00000001" w:usb1="08080000" w:usb2="00000010" w:usb3="00000000" w:csb0="00100000"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EndPr/>
    <w:sdtContent>
      <w:p w14:paraId="42F76C3F" w14:textId="40C27E0C" w:rsidR="00D15EDE" w:rsidRDefault="00D15EDE">
        <w:pPr>
          <w:pStyle w:val="a9"/>
        </w:pPr>
        <w:r>
          <w:fldChar w:fldCharType="begin"/>
        </w:r>
        <w:r>
          <w:instrText>PAGE   \* MERGEFORMAT</w:instrText>
        </w:r>
        <w:r>
          <w:fldChar w:fldCharType="separate"/>
        </w:r>
        <w:r w:rsidR="008364D9" w:rsidRPr="008364D9">
          <w:rPr>
            <w:lang w:val="zh-CN" w:eastAsia="zh-CN"/>
          </w:rPr>
          <w:t>26</w:t>
        </w:r>
        <w:r>
          <w:fldChar w:fldCharType="end"/>
        </w:r>
      </w:p>
    </w:sdtContent>
  </w:sdt>
  <w:p w14:paraId="00A820FC" w14:textId="77777777" w:rsidR="00D15EDE" w:rsidRDefault="00D15EDE">
    <w:pPr>
      <w:pStyle w:val="a9"/>
    </w:pPr>
  </w:p>
  <w:p w14:paraId="4A48D3F3" w14:textId="77777777" w:rsidR="00D15EDE" w:rsidRDefault="00D15EDE"/>
  <w:p w14:paraId="46E31D82" w14:textId="77777777" w:rsidR="00D15EDE" w:rsidRDefault="00D15ED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D7F463" w14:textId="77777777" w:rsidR="00F349CA" w:rsidRDefault="00F349CA">
      <w:r>
        <w:separator/>
      </w:r>
    </w:p>
  </w:footnote>
  <w:footnote w:type="continuationSeparator" w:id="0">
    <w:p w14:paraId="1D8B32AB" w14:textId="77777777" w:rsidR="00F349CA" w:rsidRDefault="00F349CA">
      <w:r>
        <w:continuationSeparator/>
      </w:r>
    </w:p>
  </w:footnote>
  <w:footnote w:type="continuationNotice" w:id="1">
    <w:p w14:paraId="6FBB040A" w14:textId="77777777" w:rsidR="00F349CA" w:rsidRDefault="00F349CA">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D15EDE" w:rsidRDefault="00D15EDE">
    <w:pPr>
      <w:pStyle w:val="a4"/>
      <w:tabs>
        <w:tab w:val="right" w:pos="9639"/>
      </w:tabs>
    </w:pPr>
    <w:r>
      <w:tab/>
    </w:r>
  </w:p>
  <w:p w14:paraId="246D48EC" w14:textId="77777777" w:rsidR="00D15EDE" w:rsidRDefault="00D15EDE"/>
  <w:p w14:paraId="4F6F578E" w14:textId="77777777" w:rsidR="00D15EDE" w:rsidRDefault="00D15ED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5"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1"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2"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5"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47F6F5C"/>
    <w:multiLevelType w:val="hybridMultilevel"/>
    <w:tmpl w:val="D9EA7FC8"/>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3"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9"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3"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15:restartNumberingAfterBreak="0">
    <w:nsid w:val="316E00F2"/>
    <w:multiLevelType w:val="hybridMultilevel"/>
    <w:tmpl w:val="D956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EA576DA"/>
    <w:multiLevelType w:val="hybridMultilevel"/>
    <w:tmpl w:val="BFC6A560"/>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0"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1"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8"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59"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0"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61"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4"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EBA0868"/>
    <w:multiLevelType w:val="hybridMultilevel"/>
    <w:tmpl w:val="65946F0E"/>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9"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9" w15:restartNumberingAfterBreak="0">
    <w:nsid w:val="61B7734B"/>
    <w:multiLevelType w:val="hybridMultilevel"/>
    <w:tmpl w:val="21925568"/>
    <w:lvl w:ilvl="0" w:tplc="2466D0E8">
      <w:start w:val="2"/>
      <w:numFmt w:val="bullet"/>
      <w:lvlText w:val="-"/>
      <w:lvlJc w:val="left"/>
      <w:pPr>
        <w:ind w:left="420" w:hanging="420"/>
      </w:pPr>
      <w:rPr>
        <w:rFonts w:ascii="等线" w:eastAsia="等线" w:hAnsi="等线"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1"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8"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9"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0"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1"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93"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95"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5"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8"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7"/>
  </w:num>
  <w:num w:numId="2">
    <w:abstractNumId w:val="4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6"/>
  </w:num>
  <w:num w:numId="4">
    <w:abstractNumId w:val="94"/>
  </w:num>
  <w:num w:numId="5">
    <w:abstractNumId w:val="80"/>
  </w:num>
  <w:num w:numId="6">
    <w:abstractNumId w:val="74"/>
  </w:num>
  <w:num w:numId="7">
    <w:abstractNumId w:val="63"/>
  </w:num>
  <w:num w:numId="8">
    <w:abstractNumId w:val="56"/>
  </w:num>
  <w:num w:numId="9">
    <w:abstractNumId w:val="9"/>
  </w:num>
  <w:num w:numId="10">
    <w:abstractNumId w:val="101"/>
  </w:num>
  <w:num w:numId="11">
    <w:abstractNumId w:val="27"/>
  </w:num>
  <w:num w:numId="12">
    <w:abstractNumId w:val="6"/>
  </w:num>
  <w:num w:numId="13">
    <w:abstractNumId w:val="65"/>
  </w:num>
  <w:num w:numId="14">
    <w:abstractNumId w:val="41"/>
  </w:num>
  <w:num w:numId="15">
    <w:abstractNumId w:val="95"/>
  </w:num>
  <w:num w:numId="16">
    <w:abstractNumId w:val="16"/>
  </w:num>
  <w:num w:numId="17">
    <w:abstractNumId w:val="75"/>
  </w:num>
  <w:num w:numId="18">
    <w:abstractNumId w:val="60"/>
  </w:num>
  <w:num w:numId="19">
    <w:abstractNumId w:val="47"/>
  </w:num>
  <w:num w:numId="20">
    <w:abstractNumId w:val="15"/>
  </w:num>
  <w:num w:numId="21">
    <w:abstractNumId w:val="58"/>
  </w:num>
  <w:num w:numId="22">
    <w:abstractNumId w:val="98"/>
  </w:num>
  <w:num w:numId="23">
    <w:abstractNumId w:val="59"/>
  </w:num>
  <w:num w:numId="24">
    <w:abstractNumId w:val="90"/>
  </w:num>
  <w:num w:numId="25">
    <w:abstractNumId w:val="10"/>
  </w:num>
  <w:num w:numId="26">
    <w:abstractNumId w:val="8"/>
  </w:num>
  <w:num w:numId="27">
    <w:abstractNumId w:val="91"/>
  </w:num>
  <w:num w:numId="28">
    <w:abstractNumId w:val="17"/>
  </w:num>
  <w:num w:numId="29">
    <w:abstractNumId w:val="89"/>
  </w:num>
  <w:num w:numId="30">
    <w:abstractNumId w:val="5"/>
  </w:num>
  <w:num w:numId="31">
    <w:abstractNumId w:val="4"/>
  </w:num>
  <w:num w:numId="32">
    <w:abstractNumId w:val="2"/>
  </w:num>
  <w:num w:numId="33">
    <w:abstractNumId w:val="36"/>
  </w:num>
  <w:num w:numId="34">
    <w:abstractNumId w:val="26"/>
  </w:num>
  <w:num w:numId="35">
    <w:abstractNumId w:val="26"/>
  </w:num>
  <w:num w:numId="36">
    <w:abstractNumId w:val="3"/>
  </w:num>
  <w:num w:numId="3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8"/>
  </w:num>
  <w:num w:numId="39">
    <w:abstractNumId w:val="49"/>
  </w:num>
  <w:num w:numId="40">
    <w:abstractNumId w:val="85"/>
  </w:num>
  <w:num w:numId="41">
    <w:abstractNumId w:val="33"/>
  </w:num>
  <w:num w:numId="42">
    <w:abstractNumId w:val="0"/>
  </w:num>
  <w:num w:numId="43">
    <w:abstractNumId w:val="107"/>
  </w:num>
  <w:num w:numId="44">
    <w:abstractNumId w:val="38"/>
  </w:num>
  <w:num w:numId="45">
    <w:abstractNumId w:val="77"/>
  </w:num>
  <w:num w:numId="46">
    <w:abstractNumId w:val="42"/>
  </w:num>
  <w:num w:numId="47">
    <w:abstractNumId w:val="108"/>
  </w:num>
  <w:num w:numId="48">
    <w:abstractNumId w:val="93"/>
  </w:num>
  <w:num w:numId="49">
    <w:abstractNumId w:val="11"/>
  </w:num>
  <w:num w:numId="50">
    <w:abstractNumId w:val="19"/>
  </w:num>
  <w:num w:numId="51">
    <w:abstractNumId w:val="82"/>
  </w:num>
  <w:num w:numId="52">
    <w:abstractNumId w:val="87"/>
  </w:num>
  <w:num w:numId="53">
    <w:abstractNumId w:val="68"/>
  </w:num>
  <w:num w:numId="54">
    <w:abstractNumId w:val="54"/>
  </w:num>
  <w:num w:numId="55">
    <w:abstractNumId w:val="88"/>
  </w:num>
  <w:num w:numId="56">
    <w:abstractNumId w:val="102"/>
  </w:num>
  <w:num w:numId="57">
    <w:abstractNumId w:val="28"/>
  </w:num>
  <w:num w:numId="58">
    <w:abstractNumId w:val="24"/>
  </w:num>
  <w:num w:numId="59">
    <w:abstractNumId w:val="84"/>
  </w:num>
  <w:num w:numId="60">
    <w:abstractNumId w:val="13"/>
  </w:num>
  <w:num w:numId="61">
    <w:abstractNumId w:val="66"/>
  </w:num>
  <w:num w:numId="62">
    <w:abstractNumId w:val="48"/>
  </w:num>
  <w:num w:numId="63">
    <w:abstractNumId w:val="79"/>
  </w:num>
  <w:num w:numId="64">
    <w:abstractNumId w:val="106"/>
  </w:num>
  <w:num w:numId="65">
    <w:abstractNumId w:val="18"/>
  </w:num>
  <w:num w:numId="66">
    <w:abstractNumId w:val="67"/>
  </w:num>
  <w:num w:numId="67">
    <w:abstractNumId w:val="14"/>
  </w:num>
  <w:num w:numId="68">
    <w:abstractNumId w:val="71"/>
  </w:num>
  <w:num w:numId="69">
    <w:abstractNumId w:val="35"/>
  </w:num>
  <w:num w:numId="70">
    <w:abstractNumId w:val="21"/>
  </w:num>
  <w:num w:numId="71">
    <w:abstractNumId w:val="20"/>
  </w:num>
  <w:num w:numId="72">
    <w:abstractNumId w:val="22"/>
  </w:num>
  <w:num w:numId="73">
    <w:abstractNumId w:val="103"/>
  </w:num>
  <w:num w:numId="74">
    <w:abstractNumId w:val="53"/>
  </w:num>
  <w:num w:numId="75">
    <w:abstractNumId w:val="46"/>
  </w:num>
  <w:num w:numId="76">
    <w:abstractNumId w:val="99"/>
  </w:num>
  <w:num w:numId="77">
    <w:abstractNumId w:val="64"/>
  </w:num>
  <w:num w:numId="78">
    <w:abstractNumId w:val="70"/>
  </w:num>
  <w:num w:numId="79">
    <w:abstractNumId w:val="81"/>
  </w:num>
  <w:num w:numId="80">
    <w:abstractNumId w:val="40"/>
  </w:num>
  <w:num w:numId="81">
    <w:abstractNumId w:val="62"/>
  </w:num>
  <w:num w:numId="82">
    <w:abstractNumId w:val="100"/>
  </w:num>
  <w:num w:numId="83">
    <w:abstractNumId w:val="23"/>
  </w:num>
  <w:num w:numId="84">
    <w:abstractNumId w:val="73"/>
  </w:num>
  <w:num w:numId="85">
    <w:abstractNumId w:val="37"/>
  </w:num>
  <w:num w:numId="86">
    <w:abstractNumId w:val="104"/>
  </w:num>
  <w:num w:numId="87">
    <w:abstractNumId w:val="29"/>
  </w:num>
  <w:num w:numId="88">
    <w:abstractNumId w:val="57"/>
  </w:num>
  <w:num w:numId="89">
    <w:abstractNumId w:val="30"/>
  </w:num>
  <w:num w:numId="90">
    <w:abstractNumId w:val="69"/>
  </w:num>
  <w:num w:numId="91">
    <w:abstractNumId w:val="105"/>
  </w:num>
  <w:num w:numId="92">
    <w:abstractNumId w:val="52"/>
  </w:num>
  <w:num w:numId="93">
    <w:abstractNumId w:val="39"/>
  </w:num>
  <w:num w:numId="94">
    <w:abstractNumId w:val="26"/>
  </w:num>
  <w:num w:numId="95">
    <w:abstractNumId w:val="1"/>
  </w:num>
  <w:num w:numId="96">
    <w:abstractNumId w:val="44"/>
  </w:num>
  <w:num w:numId="97">
    <w:abstractNumId w:val="34"/>
  </w:num>
  <w:num w:numId="98">
    <w:abstractNumId w:val="32"/>
  </w:num>
  <w:num w:numId="99">
    <w:abstractNumId w:val="12"/>
  </w:num>
  <w:num w:numId="100">
    <w:abstractNumId w:val="50"/>
  </w:num>
  <w:num w:numId="101">
    <w:abstractNumId w:val="96"/>
  </w:num>
  <w:num w:numId="102">
    <w:abstractNumId w:val="51"/>
  </w:num>
  <w:num w:numId="103">
    <w:abstractNumId w:val="61"/>
  </w:num>
  <w:num w:numId="104">
    <w:abstractNumId w:val="31"/>
  </w:num>
  <w:num w:numId="105">
    <w:abstractNumId w:val="78"/>
  </w:num>
  <w:num w:numId="106">
    <w:abstractNumId w:val="25"/>
  </w:num>
  <w:num w:numId="107">
    <w:abstractNumId w:val="7"/>
  </w:num>
  <w:num w:numId="108">
    <w:abstractNumId w:val="72"/>
  </w:num>
  <w:num w:numId="109">
    <w:abstractNumId w:val="92"/>
  </w:num>
  <w:num w:numId="110">
    <w:abstractNumId w:val="45"/>
  </w:num>
  <w:num w:numId="111">
    <w:abstractNumId w:val="55"/>
  </w:num>
  <w:num w:numId="112">
    <w:abstractNumId w:val="83"/>
  </w:num>
  <w:numIdMacAtCleanup w:val="10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1086"/>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CF4"/>
    <w:rsid w:val="0002018F"/>
    <w:rsid w:val="00020393"/>
    <w:rsid w:val="00020669"/>
    <w:rsid w:val="00021F87"/>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826"/>
    <w:rsid w:val="00036B21"/>
    <w:rsid w:val="00036D7F"/>
    <w:rsid w:val="00037383"/>
    <w:rsid w:val="000373FB"/>
    <w:rsid w:val="0003785B"/>
    <w:rsid w:val="0003799C"/>
    <w:rsid w:val="00037D58"/>
    <w:rsid w:val="00037E3C"/>
    <w:rsid w:val="00040253"/>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F0C"/>
    <w:rsid w:val="00067F84"/>
    <w:rsid w:val="00070292"/>
    <w:rsid w:val="0007075B"/>
    <w:rsid w:val="00070EEB"/>
    <w:rsid w:val="000719B0"/>
    <w:rsid w:val="00071B57"/>
    <w:rsid w:val="00073806"/>
    <w:rsid w:val="000742A2"/>
    <w:rsid w:val="000745CE"/>
    <w:rsid w:val="0007551F"/>
    <w:rsid w:val="00075B6E"/>
    <w:rsid w:val="00076381"/>
    <w:rsid w:val="00076A38"/>
    <w:rsid w:val="00076DB8"/>
    <w:rsid w:val="00077102"/>
    <w:rsid w:val="0007762E"/>
    <w:rsid w:val="00077680"/>
    <w:rsid w:val="00077A0A"/>
    <w:rsid w:val="000800EA"/>
    <w:rsid w:val="00080B88"/>
    <w:rsid w:val="00081042"/>
    <w:rsid w:val="000815FF"/>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9E8"/>
    <w:rsid w:val="00091FBB"/>
    <w:rsid w:val="00092642"/>
    <w:rsid w:val="00092B39"/>
    <w:rsid w:val="000933B5"/>
    <w:rsid w:val="00094901"/>
    <w:rsid w:val="00094B67"/>
    <w:rsid w:val="00095097"/>
    <w:rsid w:val="0009648B"/>
    <w:rsid w:val="00096D36"/>
    <w:rsid w:val="000972E2"/>
    <w:rsid w:val="0009779B"/>
    <w:rsid w:val="000977D8"/>
    <w:rsid w:val="00097A3C"/>
    <w:rsid w:val="00097C87"/>
    <w:rsid w:val="00097DC9"/>
    <w:rsid w:val="000A0390"/>
    <w:rsid w:val="000A0E73"/>
    <w:rsid w:val="000A1210"/>
    <w:rsid w:val="000A16D4"/>
    <w:rsid w:val="000A18D7"/>
    <w:rsid w:val="000A193D"/>
    <w:rsid w:val="000A19C2"/>
    <w:rsid w:val="000A1C10"/>
    <w:rsid w:val="000A2674"/>
    <w:rsid w:val="000A33D9"/>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3A9"/>
    <w:rsid w:val="0010066C"/>
    <w:rsid w:val="0010092D"/>
    <w:rsid w:val="00100977"/>
    <w:rsid w:val="00102137"/>
    <w:rsid w:val="00102554"/>
    <w:rsid w:val="001027B3"/>
    <w:rsid w:val="00102957"/>
    <w:rsid w:val="001032A4"/>
    <w:rsid w:val="001034FE"/>
    <w:rsid w:val="00103B58"/>
    <w:rsid w:val="00103C2F"/>
    <w:rsid w:val="00103E3B"/>
    <w:rsid w:val="001048D9"/>
    <w:rsid w:val="00104EBB"/>
    <w:rsid w:val="00104F7E"/>
    <w:rsid w:val="001051FA"/>
    <w:rsid w:val="00105E83"/>
    <w:rsid w:val="00105FBA"/>
    <w:rsid w:val="0010655B"/>
    <w:rsid w:val="00106AE8"/>
    <w:rsid w:val="00106CF7"/>
    <w:rsid w:val="0010766E"/>
    <w:rsid w:val="00107A01"/>
    <w:rsid w:val="00107B35"/>
    <w:rsid w:val="0011036A"/>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60C8"/>
    <w:rsid w:val="001363D7"/>
    <w:rsid w:val="00136520"/>
    <w:rsid w:val="00136725"/>
    <w:rsid w:val="0013694F"/>
    <w:rsid w:val="00136981"/>
    <w:rsid w:val="00136A3F"/>
    <w:rsid w:val="001370EC"/>
    <w:rsid w:val="001374C4"/>
    <w:rsid w:val="0013767D"/>
    <w:rsid w:val="0014032F"/>
    <w:rsid w:val="0014078F"/>
    <w:rsid w:val="001417C2"/>
    <w:rsid w:val="00141C25"/>
    <w:rsid w:val="001420C5"/>
    <w:rsid w:val="0014228F"/>
    <w:rsid w:val="001425E3"/>
    <w:rsid w:val="00143B02"/>
    <w:rsid w:val="00143EA8"/>
    <w:rsid w:val="001443ED"/>
    <w:rsid w:val="001450F0"/>
    <w:rsid w:val="00145D43"/>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D53"/>
    <w:rsid w:val="00160037"/>
    <w:rsid w:val="001600CA"/>
    <w:rsid w:val="001602A9"/>
    <w:rsid w:val="0016047D"/>
    <w:rsid w:val="001608FB"/>
    <w:rsid w:val="00161193"/>
    <w:rsid w:val="001615B8"/>
    <w:rsid w:val="00162251"/>
    <w:rsid w:val="00162543"/>
    <w:rsid w:val="0016268E"/>
    <w:rsid w:val="00162757"/>
    <w:rsid w:val="001627BE"/>
    <w:rsid w:val="00162D9A"/>
    <w:rsid w:val="00162F05"/>
    <w:rsid w:val="001634D7"/>
    <w:rsid w:val="0016364C"/>
    <w:rsid w:val="001640F0"/>
    <w:rsid w:val="001641FA"/>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6BB"/>
    <w:rsid w:val="00191373"/>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545A"/>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52F0"/>
    <w:rsid w:val="001B5693"/>
    <w:rsid w:val="001B6889"/>
    <w:rsid w:val="001B6D1B"/>
    <w:rsid w:val="001B73FE"/>
    <w:rsid w:val="001B7A10"/>
    <w:rsid w:val="001B7A44"/>
    <w:rsid w:val="001B7A65"/>
    <w:rsid w:val="001C0D07"/>
    <w:rsid w:val="001C1064"/>
    <w:rsid w:val="001C12ED"/>
    <w:rsid w:val="001C16DA"/>
    <w:rsid w:val="001C1DEA"/>
    <w:rsid w:val="001C211B"/>
    <w:rsid w:val="001C26DA"/>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B37"/>
    <w:rsid w:val="001E5EA4"/>
    <w:rsid w:val="001E63DD"/>
    <w:rsid w:val="001E67B9"/>
    <w:rsid w:val="001E6F34"/>
    <w:rsid w:val="001E70E3"/>
    <w:rsid w:val="001E721C"/>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78BD"/>
    <w:rsid w:val="001F7E76"/>
    <w:rsid w:val="00200189"/>
    <w:rsid w:val="00200433"/>
    <w:rsid w:val="00200C15"/>
    <w:rsid w:val="00200E56"/>
    <w:rsid w:val="00201145"/>
    <w:rsid w:val="0020143F"/>
    <w:rsid w:val="002018DD"/>
    <w:rsid w:val="00201AF9"/>
    <w:rsid w:val="00201EA3"/>
    <w:rsid w:val="0020211D"/>
    <w:rsid w:val="00202282"/>
    <w:rsid w:val="00202D6F"/>
    <w:rsid w:val="00202ED8"/>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7BA"/>
    <w:rsid w:val="00207D59"/>
    <w:rsid w:val="00207E2D"/>
    <w:rsid w:val="00207F41"/>
    <w:rsid w:val="002103C0"/>
    <w:rsid w:val="00210D7E"/>
    <w:rsid w:val="002112F8"/>
    <w:rsid w:val="002114B6"/>
    <w:rsid w:val="00211E68"/>
    <w:rsid w:val="0021236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DFB"/>
    <w:rsid w:val="002242B3"/>
    <w:rsid w:val="00224478"/>
    <w:rsid w:val="00224777"/>
    <w:rsid w:val="002248F8"/>
    <w:rsid w:val="00224D4A"/>
    <w:rsid w:val="002251FE"/>
    <w:rsid w:val="00225D48"/>
    <w:rsid w:val="00225F82"/>
    <w:rsid w:val="00226540"/>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96F"/>
    <w:rsid w:val="0024528A"/>
    <w:rsid w:val="0024574E"/>
    <w:rsid w:val="00246A95"/>
    <w:rsid w:val="00247222"/>
    <w:rsid w:val="0025043D"/>
    <w:rsid w:val="0025061A"/>
    <w:rsid w:val="002506EE"/>
    <w:rsid w:val="00250A17"/>
    <w:rsid w:val="00250BEB"/>
    <w:rsid w:val="00250F00"/>
    <w:rsid w:val="00250F74"/>
    <w:rsid w:val="002510AA"/>
    <w:rsid w:val="002510B9"/>
    <w:rsid w:val="00251503"/>
    <w:rsid w:val="00251550"/>
    <w:rsid w:val="0025176A"/>
    <w:rsid w:val="00251D24"/>
    <w:rsid w:val="00251D85"/>
    <w:rsid w:val="0025201F"/>
    <w:rsid w:val="00252410"/>
    <w:rsid w:val="0025268B"/>
    <w:rsid w:val="002532B6"/>
    <w:rsid w:val="00253A92"/>
    <w:rsid w:val="00253AB0"/>
    <w:rsid w:val="00253DAE"/>
    <w:rsid w:val="00253DC9"/>
    <w:rsid w:val="00254067"/>
    <w:rsid w:val="00254974"/>
    <w:rsid w:val="002554A9"/>
    <w:rsid w:val="002558D1"/>
    <w:rsid w:val="00256B65"/>
    <w:rsid w:val="00256EC4"/>
    <w:rsid w:val="00256F20"/>
    <w:rsid w:val="00257143"/>
    <w:rsid w:val="00257564"/>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B8"/>
    <w:rsid w:val="00262E77"/>
    <w:rsid w:val="00263BFB"/>
    <w:rsid w:val="00263DDC"/>
    <w:rsid w:val="002640DD"/>
    <w:rsid w:val="002641A9"/>
    <w:rsid w:val="0026426A"/>
    <w:rsid w:val="002645CA"/>
    <w:rsid w:val="00265049"/>
    <w:rsid w:val="00265309"/>
    <w:rsid w:val="00265383"/>
    <w:rsid w:val="002657AD"/>
    <w:rsid w:val="00265CDE"/>
    <w:rsid w:val="0026601E"/>
    <w:rsid w:val="002662F3"/>
    <w:rsid w:val="00266662"/>
    <w:rsid w:val="002668DF"/>
    <w:rsid w:val="00266902"/>
    <w:rsid w:val="00266AEC"/>
    <w:rsid w:val="00267A3C"/>
    <w:rsid w:val="0027054C"/>
    <w:rsid w:val="00270899"/>
    <w:rsid w:val="00270CC3"/>
    <w:rsid w:val="00270DEB"/>
    <w:rsid w:val="002721CD"/>
    <w:rsid w:val="00272289"/>
    <w:rsid w:val="00272398"/>
    <w:rsid w:val="00272A90"/>
    <w:rsid w:val="00272B22"/>
    <w:rsid w:val="00273042"/>
    <w:rsid w:val="002732CC"/>
    <w:rsid w:val="0027370E"/>
    <w:rsid w:val="00273CF1"/>
    <w:rsid w:val="00274006"/>
    <w:rsid w:val="002746BB"/>
    <w:rsid w:val="0027476A"/>
    <w:rsid w:val="002749BD"/>
    <w:rsid w:val="00274B40"/>
    <w:rsid w:val="00274BB9"/>
    <w:rsid w:val="00274CB8"/>
    <w:rsid w:val="00275166"/>
    <w:rsid w:val="00275D12"/>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F94"/>
    <w:rsid w:val="00292843"/>
    <w:rsid w:val="00292E99"/>
    <w:rsid w:val="00292ED0"/>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1831"/>
    <w:rsid w:val="002A1B3D"/>
    <w:rsid w:val="002A1ECA"/>
    <w:rsid w:val="002A2120"/>
    <w:rsid w:val="002A24D6"/>
    <w:rsid w:val="002A291B"/>
    <w:rsid w:val="002A3510"/>
    <w:rsid w:val="002A3AB1"/>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81C"/>
    <w:rsid w:val="002B7D48"/>
    <w:rsid w:val="002C00BC"/>
    <w:rsid w:val="002C00FE"/>
    <w:rsid w:val="002C0D6A"/>
    <w:rsid w:val="002C1297"/>
    <w:rsid w:val="002C1B3E"/>
    <w:rsid w:val="002C1F43"/>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EB3"/>
    <w:rsid w:val="002D310C"/>
    <w:rsid w:val="002D3938"/>
    <w:rsid w:val="002D3B34"/>
    <w:rsid w:val="002D40D6"/>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62B6"/>
    <w:rsid w:val="003465E5"/>
    <w:rsid w:val="00346A6C"/>
    <w:rsid w:val="00347972"/>
    <w:rsid w:val="00347E1C"/>
    <w:rsid w:val="00350134"/>
    <w:rsid w:val="00350AB2"/>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C4B"/>
    <w:rsid w:val="003738CE"/>
    <w:rsid w:val="0037391B"/>
    <w:rsid w:val="00373F77"/>
    <w:rsid w:val="0037469A"/>
    <w:rsid w:val="00374752"/>
    <w:rsid w:val="0037548A"/>
    <w:rsid w:val="003755A3"/>
    <w:rsid w:val="003756F2"/>
    <w:rsid w:val="00375822"/>
    <w:rsid w:val="0037593A"/>
    <w:rsid w:val="00375CCE"/>
    <w:rsid w:val="00375F80"/>
    <w:rsid w:val="003768DB"/>
    <w:rsid w:val="00376D0B"/>
    <w:rsid w:val="00376D66"/>
    <w:rsid w:val="0037703F"/>
    <w:rsid w:val="003772F0"/>
    <w:rsid w:val="0037754B"/>
    <w:rsid w:val="003775B7"/>
    <w:rsid w:val="003775F6"/>
    <w:rsid w:val="00377E58"/>
    <w:rsid w:val="00381A51"/>
    <w:rsid w:val="00381A59"/>
    <w:rsid w:val="00381A93"/>
    <w:rsid w:val="0038205D"/>
    <w:rsid w:val="00382720"/>
    <w:rsid w:val="00382752"/>
    <w:rsid w:val="00382A36"/>
    <w:rsid w:val="003830D6"/>
    <w:rsid w:val="003834FA"/>
    <w:rsid w:val="00383FED"/>
    <w:rsid w:val="003840D5"/>
    <w:rsid w:val="00384A79"/>
    <w:rsid w:val="00385241"/>
    <w:rsid w:val="0038562B"/>
    <w:rsid w:val="003856F5"/>
    <w:rsid w:val="003858D1"/>
    <w:rsid w:val="00386C3A"/>
    <w:rsid w:val="00386E82"/>
    <w:rsid w:val="003872C4"/>
    <w:rsid w:val="00387E5C"/>
    <w:rsid w:val="00387EDC"/>
    <w:rsid w:val="003902CC"/>
    <w:rsid w:val="003904EA"/>
    <w:rsid w:val="003908AF"/>
    <w:rsid w:val="00390C92"/>
    <w:rsid w:val="00390F31"/>
    <w:rsid w:val="003914B9"/>
    <w:rsid w:val="003919CE"/>
    <w:rsid w:val="00391B90"/>
    <w:rsid w:val="00391CCE"/>
    <w:rsid w:val="00391D89"/>
    <w:rsid w:val="0039207B"/>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2103"/>
    <w:rsid w:val="003B2505"/>
    <w:rsid w:val="003B29D7"/>
    <w:rsid w:val="003B32CD"/>
    <w:rsid w:val="003B3B37"/>
    <w:rsid w:val="003B3C19"/>
    <w:rsid w:val="003B3CEB"/>
    <w:rsid w:val="003B3EE6"/>
    <w:rsid w:val="003B4191"/>
    <w:rsid w:val="003B4CA5"/>
    <w:rsid w:val="003B4D32"/>
    <w:rsid w:val="003B5E51"/>
    <w:rsid w:val="003B5E6A"/>
    <w:rsid w:val="003B6701"/>
    <w:rsid w:val="003B781B"/>
    <w:rsid w:val="003B78F8"/>
    <w:rsid w:val="003C00F5"/>
    <w:rsid w:val="003C0576"/>
    <w:rsid w:val="003C0CD9"/>
    <w:rsid w:val="003C1DEF"/>
    <w:rsid w:val="003C2452"/>
    <w:rsid w:val="003C27A2"/>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D0701"/>
    <w:rsid w:val="003D0DBA"/>
    <w:rsid w:val="003D0E23"/>
    <w:rsid w:val="003D104A"/>
    <w:rsid w:val="003D1556"/>
    <w:rsid w:val="003D1697"/>
    <w:rsid w:val="003D1761"/>
    <w:rsid w:val="003D18D4"/>
    <w:rsid w:val="003D2010"/>
    <w:rsid w:val="003D20A6"/>
    <w:rsid w:val="003D2D01"/>
    <w:rsid w:val="003D308F"/>
    <w:rsid w:val="003D4158"/>
    <w:rsid w:val="003D4FB0"/>
    <w:rsid w:val="003D522C"/>
    <w:rsid w:val="003D5459"/>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FE8"/>
    <w:rsid w:val="003F4199"/>
    <w:rsid w:val="003F4218"/>
    <w:rsid w:val="003F44AD"/>
    <w:rsid w:val="003F4755"/>
    <w:rsid w:val="003F476A"/>
    <w:rsid w:val="003F487F"/>
    <w:rsid w:val="003F4DAD"/>
    <w:rsid w:val="003F4EBD"/>
    <w:rsid w:val="003F53DB"/>
    <w:rsid w:val="003F6513"/>
    <w:rsid w:val="003F651E"/>
    <w:rsid w:val="003F6E71"/>
    <w:rsid w:val="003F76AE"/>
    <w:rsid w:val="003F7D0E"/>
    <w:rsid w:val="0040069D"/>
    <w:rsid w:val="004016B2"/>
    <w:rsid w:val="0040178E"/>
    <w:rsid w:val="004017EB"/>
    <w:rsid w:val="00402056"/>
    <w:rsid w:val="0040220D"/>
    <w:rsid w:val="004034B0"/>
    <w:rsid w:val="00403976"/>
    <w:rsid w:val="00403A03"/>
    <w:rsid w:val="00403B98"/>
    <w:rsid w:val="00403C3D"/>
    <w:rsid w:val="00403CED"/>
    <w:rsid w:val="00403E83"/>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441"/>
    <w:rsid w:val="00415958"/>
    <w:rsid w:val="00415AB4"/>
    <w:rsid w:val="00415AE7"/>
    <w:rsid w:val="0041652C"/>
    <w:rsid w:val="00416575"/>
    <w:rsid w:val="00416837"/>
    <w:rsid w:val="0041696A"/>
    <w:rsid w:val="00416F39"/>
    <w:rsid w:val="004207CD"/>
    <w:rsid w:val="00420F91"/>
    <w:rsid w:val="0042119C"/>
    <w:rsid w:val="004211C1"/>
    <w:rsid w:val="0042169E"/>
    <w:rsid w:val="00421915"/>
    <w:rsid w:val="00422330"/>
    <w:rsid w:val="004225D5"/>
    <w:rsid w:val="0042278A"/>
    <w:rsid w:val="00423428"/>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B58"/>
    <w:rsid w:val="004413B5"/>
    <w:rsid w:val="004421AF"/>
    <w:rsid w:val="00442587"/>
    <w:rsid w:val="004427AC"/>
    <w:rsid w:val="004429B8"/>
    <w:rsid w:val="00442A54"/>
    <w:rsid w:val="00443D4F"/>
    <w:rsid w:val="0044490F"/>
    <w:rsid w:val="0044535D"/>
    <w:rsid w:val="00445A9E"/>
    <w:rsid w:val="00445ABB"/>
    <w:rsid w:val="00446029"/>
    <w:rsid w:val="00446A27"/>
    <w:rsid w:val="00446EDD"/>
    <w:rsid w:val="0044714C"/>
    <w:rsid w:val="00447371"/>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628A"/>
    <w:rsid w:val="00456760"/>
    <w:rsid w:val="00456A3C"/>
    <w:rsid w:val="00456EE0"/>
    <w:rsid w:val="00456EFA"/>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7202"/>
    <w:rsid w:val="004673DB"/>
    <w:rsid w:val="004678B2"/>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A6F"/>
    <w:rsid w:val="00481E17"/>
    <w:rsid w:val="00481FB2"/>
    <w:rsid w:val="00482352"/>
    <w:rsid w:val="004829F2"/>
    <w:rsid w:val="00483046"/>
    <w:rsid w:val="00483106"/>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9011A"/>
    <w:rsid w:val="00490AF1"/>
    <w:rsid w:val="00490FFC"/>
    <w:rsid w:val="00491126"/>
    <w:rsid w:val="00491306"/>
    <w:rsid w:val="00491572"/>
    <w:rsid w:val="004917A4"/>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C73"/>
    <w:rsid w:val="004E3D7A"/>
    <w:rsid w:val="004E3ECF"/>
    <w:rsid w:val="004E418B"/>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254A"/>
    <w:rsid w:val="004F3615"/>
    <w:rsid w:val="004F3832"/>
    <w:rsid w:val="004F451F"/>
    <w:rsid w:val="004F499F"/>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23EB"/>
    <w:rsid w:val="005027BF"/>
    <w:rsid w:val="0050291E"/>
    <w:rsid w:val="00502BB6"/>
    <w:rsid w:val="00502F0D"/>
    <w:rsid w:val="0050357B"/>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27E"/>
    <w:rsid w:val="005168CE"/>
    <w:rsid w:val="00516FD7"/>
    <w:rsid w:val="005171DC"/>
    <w:rsid w:val="0051731B"/>
    <w:rsid w:val="005178E2"/>
    <w:rsid w:val="00517974"/>
    <w:rsid w:val="005179D9"/>
    <w:rsid w:val="0052009C"/>
    <w:rsid w:val="0052042E"/>
    <w:rsid w:val="0052047E"/>
    <w:rsid w:val="00520D15"/>
    <w:rsid w:val="00520DAA"/>
    <w:rsid w:val="005212EE"/>
    <w:rsid w:val="0052148B"/>
    <w:rsid w:val="00521498"/>
    <w:rsid w:val="00521DC7"/>
    <w:rsid w:val="00521FCD"/>
    <w:rsid w:val="005223C7"/>
    <w:rsid w:val="00522A9C"/>
    <w:rsid w:val="00522B50"/>
    <w:rsid w:val="005230D3"/>
    <w:rsid w:val="0052325D"/>
    <w:rsid w:val="00523672"/>
    <w:rsid w:val="00524594"/>
    <w:rsid w:val="0052463D"/>
    <w:rsid w:val="00524DB9"/>
    <w:rsid w:val="00525544"/>
    <w:rsid w:val="00525730"/>
    <w:rsid w:val="00525A5B"/>
    <w:rsid w:val="00525CF1"/>
    <w:rsid w:val="00525EAB"/>
    <w:rsid w:val="00526730"/>
    <w:rsid w:val="00526A57"/>
    <w:rsid w:val="00526DFE"/>
    <w:rsid w:val="00526E5A"/>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FAE"/>
    <w:rsid w:val="00551075"/>
    <w:rsid w:val="0055134A"/>
    <w:rsid w:val="00551A8D"/>
    <w:rsid w:val="00551D9B"/>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DCD"/>
    <w:rsid w:val="005621A5"/>
    <w:rsid w:val="0056365E"/>
    <w:rsid w:val="00563D76"/>
    <w:rsid w:val="00563DA4"/>
    <w:rsid w:val="00563FB1"/>
    <w:rsid w:val="00564510"/>
    <w:rsid w:val="00565C90"/>
    <w:rsid w:val="00565E59"/>
    <w:rsid w:val="00566164"/>
    <w:rsid w:val="005661EE"/>
    <w:rsid w:val="005664B9"/>
    <w:rsid w:val="00566675"/>
    <w:rsid w:val="00566A40"/>
    <w:rsid w:val="00566AD3"/>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FC9"/>
    <w:rsid w:val="0059507C"/>
    <w:rsid w:val="00595121"/>
    <w:rsid w:val="00595940"/>
    <w:rsid w:val="005959FD"/>
    <w:rsid w:val="00596096"/>
    <w:rsid w:val="005960F6"/>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5439"/>
    <w:rsid w:val="005A5642"/>
    <w:rsid w:val="005A5F36"/>
    <w:rsid w:val="005A5F70"/>
    <w:rsid w:val="005A6795"/>
    <w:rsid w:val="005A6964"/>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4A30"/>
    <w:rsid w:val="005D4B47"/>
    <w:rsid w:val="005D5035"/>
    <w:rsid w:val="005D5E39"/>
    <w:rsid w:val="005D5F92"/>
    <w:rsid w:val="005D6001"/>
    <w:rsid w:val="005D65B7"/>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FC3"/>
    <w:rsid w:val="005E4717"/>
    <w:rsid w:val="005E4881"/>
    <w:rsid w:val="005E48C3"/>
    <w:rsid w:val="005E5644"/>
    <w:rsid w:val="005E5FDC"/>
    <w:rsid w:val="005E6798"/>
    <w:rsid w:val="005E7217"/>
    <w:rsid w:val="005E7BD7"/>
    <w:rsid w:val="005E7CE9"/>
    <w:rsid w:val="005E7EC7"/>
    <w:rsid w:val="005F0001"/>
    <w:rsid w:val="005F0572"/>
    <w:rsid w:val="005F149A"/>
    <w:rsid w:val="005F1805"/>
    <w:rsid w:val="005F2E4D"/>
    <w:rsid w:val="005F2E85"/>
    <w:rsid w:val="005F3C1A"/>
    <w:rsid w:val="005F3D6C"/>
    <w:rsid w:val="005F410A"/>
    <w:rsid w:val="005F44EE"/>
    <w:rsid w:val="005F4881"/>
    <w:rsid w:val="005F4A2E"/>
    <w:rsid w:val="005F5184"/>
    <w:rsid w:val="005F5642"/>
    <w:rsid w:val="005F5DD8"/>
    <w:rsid w:val="005F6BF5"/>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D77"/>
    <w:rsid w:val="00604D9C"/>
    <w:rsid w:val="00604FAE"/>
    <w:rsid w:val="0060501D"/>
    <w:rsid w:val="00605184"/>
    <w:rsid w:val="006051B4"/>
    <w:rsid w:val="00605332"/>
    <w:rsid w:val="006058D8"/>
    <w:rsid w:val="006060A0"/>
    <w:rsid w:val="006061DA"/>
    <w:rsid w:val="0060625A"/>
    <w:rsid w:val="00606B2D"/>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958"/>
    <w:rsid w:val="00611F84"/>
    <w:rsid w:val="00612140"/>
    <w:rsid w:val="00612267"/>
    <w:rsid w:val="00612331"/>
    <w:rsid w:val="006123CF"/>
    <w:rsid w:val="00612584"/>
    <w:rsid w:val="006128AE"/>
    <w:rsid w:val="00613E3F"/>
    <w:rsid w:val="0061414F"/>
    <w:rsid w:val="00614BD1"/>
    <w:rsid w:val="006152CF"/>
    <w:rsid w:val="00615E1B"/>
    <w:rsid w:val="0061614C"/>
    <w:rsid w:val="00616215"/>
    <w:rsid w:val="00616388"/>
    <w:rsid w:val="006163DD"/>
    <w:rsid w:val="00616CAA"/>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F3C"/>
    <w:rsid w:val="00633EE4"/>
    <w:rsid w:val="00634025"/>
    <w:rsid w:val="00634BC8"/>
    <w:rsid w:val="006351CC"/>
    <w:rsid w:val="006355D9"/>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126E"/>
    <w:rsid w:val="0065161F"/>
    <w:rsid w:val="00651E69"/>
    <w:rsid w:val="00652721"/>
    <w:rsid w:val="00652CB4"/>
    <w:rsid w:val="00652F4D"/>
    <w:rsid w:val="00653C47"/>
    <w:rsid w:val="00654562"/>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5D4"/>
    <w:rsid w:val="006652D3"/>
    <w:rsid w:val="00665635"/>
    <w:rsid w:val="00665BF4"/>
    <w:rsid w:val="00665CC6"/>
    <w:rsid w:val="00665D33"/>
    <w:rsid w:val="00665DFA"/>
    <w:rsid w:val="00666319"/>
    <w:rsid w:val="006665D4"/>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ED5"/>
    <w:rsid w:val="0067446A"/>
    <w:rsid w:val="00674A52"/>
    <w:rsid w:val="00674B08"/>
    <w:rsid w:val="00674E6E"/>
    <w:rsid w:val="00675CDF"/>
    <w:rsid w:val="00675F65"/>
    <w:rsid w:val="00676554"/>
    <w:rsid w:val="0067668B"/>
    <w:rsid w:val="00676F1D"/>
    <w:rsid w:val="00677022"/>
    <w:rsid w:val="006773FC"/>
    <w:rsid w:val="00677745"/>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1124"/>
    <w:rsid w:val="006A166B"/>
    <w:rsid w:val="006A1D79"/>
    <w:rsid w:val="006A2E72"/>
    <w:rsid w:val="006A3630"/>
    <w:rsid w:val="006A38FF"/>
    <w:rsid w:val="006A414E"/>
    <w:rsid w:val="006A4507"/>
    <w:rsid w:val="006A4A88"/>
    <w:rsid w:val="006A586A"/>
    <w:rsid w:val="006A586C"/>
    <w:rsid w:val="006A5C25"/>
    <w:rsid w:val="006A6BF2"/>
    <w:rsid w:val="006A6D8E"/>
    <w:rsid w:val="006B03A4"/>
    <w:rsid w:val="006B0460"/>
    <w:rsid w:val="006B0611"/>
    <w:rsid w:val="006B06C8"/>
    <w:rsid w:val="006B06FB"/>
    <w:rsid w:val="006B131F"/>
    <w:rsid w:val="006B1E75"/>
    <w:rsid w:val="006B1F45"/>
    <w:rsid w:val="006B382B"/>
    <w:rsid w:val="006B4179"/>
    <w:rsid w:val="006B41E8"/>
    <w:rsid w:val="006B451C"/>
    <w:rsid w:val="006B4665"/>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FFE"/>
    <w:rsid w:val="006C621F"/>
    <w:rsid w:val="006C6240"/>
    <w:rsid w:val="006C6B59"/>
    <w:rsid w:val="006C7104"/>
    <w:rsid w:val="006C7755"/>
    <w:rsid w:val="006D0754"/>
    <w:rsid w:val="006D0960"/>
    <w:rsid w:val="006D0B78"/>
    <w:rsid w:val="006D166B"/>
    <w:rsid w:val="006D176A"/>
    <w:rsid w:val="006D1C13"/>
    <w:rsid w:val="006D1DAE"/>
    <w:rsid w:val="006D1F01"/>
    <w:rsid w:val="006D25B0"/>
    <w:rsid w:val="006D27AB"/>
    <w:rsid w:val="006D29F0"/>
    <w:rsid w:val="006D35BA"/>
    <w:rsid w:val="006D4569"/>
    <w:rsid w:val="006D53B6"/>
    <w:rsid w:val="006D55CC"/>
    <w:rsid w:val="006D590B"/>
    <w:rsid w:val="006D5934"/>
    <w:rsid w:val="006D5C13"/>
    <w:rsid w:val="006D6F9A"/>
    <w:rsid w:val="006D6FDD"/>
    <w:rsid w:val="006D767B"/>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98E"/>
    <w:rsid w:val="006F2B59"/>
    <w:rsid w:val="006F2C42"/>
    <w:rsid w:val="006F2DA8"/>
    <w:rsid w:val="006F2DA9"/>
    <w:rsid w:val="006F39DB"/>
    <w:rsid w:val="006F3AF5"/>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998"/>
    <w:rsid w:val="00724060"/>
    <w:rsid w:val="0072413C"/>
    <w:rsid w:val="007246D5"/>
    <w:rsid w:val="00724EE6"/>
    <w:rsid w:val="00725DDD"/>
    <w:rsid w:val="00725F32"/>
    <w:rsid w:val="00725FFF"/>
    <w:rsid w:val="00726137"/>
    <w:rsid w:val="0072673D"/>
    <w:rsid w:val="007272FA"/>
    <w:rsid w:val="00730249"/>
    <w:rsid w:val="00730D81"/>
    <w:rsid w:val="00731B88"/>
    <w:rsid w:val="00732395"/>
    <w:rsid w:val="00732E0D"/>
    <w:rsid w:val="00733754"/>
    <w:rsid w:val="0073398B"/>
    <w:rsid w:val="00734197"/>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5CBE"/>
    <w:rsid w:val="007762A3"/>
    <w:rsid w:val="00776C9C"/>
    <w:rsid w:val="007774A8"/>
    <w:rsid w:val="007775F4"/>
    <w:rsid w:val="007804A0"/>
    <w:rsid w:val="00780BC5"/>
    <w:rsid w:val="007811A3"/>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42"/>
    <w:rsid w:val="007924C6"/>
    <w:rsid w:val="00792778"/>
    <w:rsid w:val="00793367"/>
    <w:rsid w:val="007936EC"/>
    <w:rsid w:val="0079370B"/>
    <w:rsid w:val="00793B08"/>
    <w:rsid w:val="00794C68"/>
    <w:rsid w:val="00795147"/>
    <w:rsid w:val="0079530A"/>
    <w:rsid w:val="007953DC"/>
    <w:rsid w:val="00795723"/>
    <w:rsid w:val="00795782"/>
    <w:rsid w:val="0079578A"/>
    <w:rsid w:val="007959D9"/>
    <w:rsid w:val="007959FC"/>
    <w:rsid w:val="00796AB2"/>
    <w:rsid w:val="00796C82"/>
    <w:rsid w:val="007977A8"/>
    <w:rsid w:val="00797872"/>
    <w:rsid w:val="007979AE"/>
    <w:rsid w:val="007A00E0"/>
    <w:rsid w:val="007A0750"/>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502"/>
    <w:rsid w:val="007A5548"/>
    <w:rsid w:val="007A5D47"/>
    <w:rsid w:val="007A62BE"/>
    <w:rsid w:val="007A65E8"/>
    <w:rsid w:val="007A71F6"/>
    <w:rsid w:val="007A72A5"/>
    <w:rsid w:val="007A7319"/>
    <w:rsid w:val="007A7B0A"/>
    <w:rsid w:val="007A7C0D"/>
    <w:rsid w:val="007B0C9D"/>
    <w:rsid w:val="007B0F4E"/>
    <w:rsid w:val="007B0F59"/>
    <w:rsid w:val="007B1138"/>
    <w:rsid w:val="007B233B"/>
    <w:rsid w:val="007B234C"/>
    <w:rsid w:val="007B3466"/>
    <w:rsid w:val="007B3978"/>
    <w:rsid w:val="007B3A07"/>
    <w:rsid w:val="007B42CF"/>
    <w:rsid w:val="007B4840"/>
    <w:rsid w:val="007B512A"/>
    <w:rsid w:val="007B51E9"/>
    <w:rsid w:val="007B561F"/>
    <w:rsid w:val="007B5849"/>
    <w:rsid w:val="007B58F6"/>
    <w:rsid w:val="007B5C05"/>
    <w:rsid w:val="007B606E"/>
    <w:rsid w:val="007B67B8"/>
    <w:rsid w:val="007B6B41"/>
    <w:rsid w:val="007B6C16"/>
    <w:rsid w:val="007B6D51"/>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379"/>
    <w:rsid w:val="007D38A8"/>
    <w:rsid w:val="007D3CE8"/>
    <w:rsid w:val="007D3D7D"/>
    <w:rsid w:val="007D411E"/>
    <w:rsid w:val="007D4298"/>
    <w:rsid w:val="007D483F"/>
    <w:rsid w:val="007D4B9D"/>
    <w:rsid w:val="007D56D1"/>
    <w:rsid w:val="007D570B"/>
    <w:rsid w:val="007D6A07"/>
    <w:rsid w:val="007D727F"/>
    <w:rsid w:val="007D732D"/>
    <w:rsid w:val="007D7392"/>
    <w:rsid w:val="007D76E4"/>
    <w:rsid w:val="007D7949"/>
    <w:rsid w:val="007D7AF0"/>
    <w:rsid w:val="007D7C4F"/>
    <w:rsid w:val="007E0880"/>
    <w:rsid w:val="007E0C1F"/>
    <w:rsid w:val="007E0F62"/>
    <w:rsid w:val="007E1319"/>
    <w:rsid w:val="007E2090"/>
    <w:rsid w:val="007E2110"/>
    <w:rsid w:val="007E269A"/>
    <w:rsid w:val="007E2898"/>
    <w:rsid w:val="007E2AC1"/>
    <w:rsid w:val="007E35E7"/>
    <w:rsid w:val="007E36E2"/>
    <w:rsid w:val="007E3B6F"/>
    <w:rsid w:val="007E3BC7"/>
    <w:rsid w:val="007E4B4C"/>
    <w:rsid w:val="007E4C8A"/>
    <w:rsid w:val="007E515D"/>
    <w:rsid w:val="007E5481"/>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3D3"/>
    <w:rsid w:val="007F664D"/>
    <w:rsid w:val="007F71CA"/>
    <w:rsid w:val="007F7259"/>
    <w:rsid w:val="007F7550"/>
    <w:rsid w:val="007F77BD"/>
    <w:rsid w:val="007F7899"/>
    <w:rsid w:val="00800421"/>
    <w:rsid w:val="0080045D"/>
    <w:rsid w:val="00800577"/>
    <w:rsid w:val="00800833"/>
    <w:rsid w:val="008013AF"/>
    <w:rsid w:val="00801894"/>
    <w:rsid w:val="00801C2B"/>
    <w:rsid w:val="00801E48"/>
    <w:rsid w:val="00802283"/>
    <w:rsid w:val="008026C1"/>
    <w:rsid w:val="00802B28"/>
    <w:rsid w:val="00802E1F"/>
    <w:rsid w:val="00802F9A"/>
    <w:rsid w:val="0080306A"/>
    <w:rsid w:val="00803FC1"/>
    <w:rsid w:val="0080436E"/>
    <w:rsid w:val="00804A3A"/>
    <w:rsid w:val="00804C5B"/>
    <w:rsid w:val="00807EF0"/>
    <w:rsid w:val="00810117"/>
    <w:rsid w:val="00810D73"/>
    <w:rsid w:val="00811045"/>
    <w:rsid w:val="008117FA"/>
    <w:rsid w:val="008121B4"/>
    <w:rsid w:val="00812C44"/>
    <w:rsid w:val="00813040"/>
    <w:rsid w:val="00813465"/>
    <w:rsid w:val="00813A02"/>
    <w:rsid w:val="0081412B"/>
    <w:rsid w:val="0081473E"/>
    <w:rsid w:val="00814A38"/>
    <w:rsid w:val="008151E2"/>
    <w:rsid w:val="0081526B"/>
    <w:rsid w:val="0081580D"/>
    <w:rsid w:val="00815908"/>
    <w:rsid w:val="00815BED"/>
    <w:rsid w:val="00815DFE"/>
    <w:rsid w:val="008167BE"/>
    <w:rsid w:val="00816D2B"/>
    <w:rsid w:val="00816EBC"/>
    <w:rsid w:val="00817455"/>
    <w:rsid w:val="00817792"/>
    <w:rsid w:val="00817794"/>
    <w:rsid w:val="0081786E"/>
    <w:rsid w:val="0082003F"/>
    <w:rsid w:val="0082008B"/>
    <w:rsid w:val="008200AE"/>
    <w:rsid w:val="00820276"/>
    <w:rsid w:val="00820361"/>
    <w:rsid w:val="008208E2"/>
    <w:rsid w:val="00820D6D"/>
    <w:rsid w:val="00820F1A"/>
    <w:rsid w:val="00821359"/>
    <w:rsid w:val="008214AB"/>
    <w:rsid w:val="0082194C"/>
    <w:rsid w:val="008219E0"/>
    <w:rsid w:val="00821F09"/>
    <w:rsid w:val="00821F75"/>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522"/>
    <w:rsid w:val="00832880"/>
    <w:rsid w:val="00832967"/>
    <w:rsid w:val="00832DF7"/>
    <w:rsid w:val="00833D09"/>
    <w:rsid w:val="00834154"/>
    <w:rsid w:val="008344F7"/>
    <w:rsid w:val="00834532"/>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168"/>
    <w:rsid w:val="0084229B"/>
    <w:rsid w:val="008424A7"/>
    <w:rsid w:val="008425B4"/>
    <w:rsid w:val="008437A8"/>
    <w:rsid w:val="00843A48"/>
    <w:rsid w:val="00843C57"/>
    <w:rsid w:val="00843D47"/>
    <w:rsid w:val="0084418C"/>
    <w:rsid w:val="0084523A"/>
    <w:rsid w:val="00845484"/>
    <w:rsid w:val="008454DB"/>
    <w:rsid w:val="0084576A"/>
    <w:rsid w:val="00845786"/>
    <w:rsid w:val="0084586F"/>
    <w:rsid w:val="00845BC8"/>
    <w:rsid w:val="00846703"/>
    <w:rsid w:val="0084690C"/>
    <w:rsid w:val="00846928"/>
    <w:rsid w:val="0084695A"/>
    <w:rsid w:val="00846EE7"/>
    <w:rsid w:val="00847C0B"/>
    <w:rsid w:val="00847C2D"/>
    <w:rsid w:val="0085002B"/>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AC"/>
    <w:rsid w:val="00856A9E"/>
    <w:rsid w:val="0085752F"/>
    <w:rsid w:val="00857C2C"/>
    <w:rsid w:val="008612C7"/>
    <w:rsid w:val="008619A2"/>
    <w:rsid w:val="00862361"/>
    <w:rsid w:val="008626E7"/>
    <w:rsid w:val="00862FE3"/>
    <w:rsid w:val="0086385F"/>
    <w:rsid w:val="00863C6D"/>
    <w:rsid w:val="008640FE"/>
    <w:rsid w:val="00864283"/>
    <w:rsid w:val="0086452D"/>
    <w:rsid w:val="00864AED"/>
    <w:rsid w:val="008651A9"/>
    <w:rsid w:val="008657EB"/>
    <w:rsid w:val="00865803"/>
    <w:rsid w:val="00865806"/>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F47"/>
    <w:rsid w:val="00881F72"/>
    <w:rsid w:val="0088247F"/>
    <w:rsid w:val="00882BB7"/>
    <w:rsid w:val="00882FA3"/>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4005"/>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D02"/>
    <w:rsid w:val="008D606B"/>
    <w:rsid w:val="008D66BD"/>
    <w:rsid w:val="008D6CEF"/>
    <w:rsid w:val="008D71A1"/>
    <w:rsid w:val="008D73B7"/>
    <w:rsid w:val="008D7DD1"/>
    <w:rsid w:val="008E005A"/>
    <w:rsid w:val="008E00F2"/>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76D"/>
    <w:rsid w:val="008E49D3"/>
    <w:rsid w:val="008E4D40"/>
    <w:rsid w:val="008E4D8B"/>
    <w:rsid w:val="008E55CE"/>
    <w:rsid w:val="008E5D6B"/>
    <w:rsid w:val="008E5F7F"/>
    <w:rsid w:val="008E6217"/>
    <w:rsid w:val="008E6E22"/>
    <w:rsid w:val="008E6FA8"/>
    <w:rsid w:val="008E7544"/>
    <w:rsid w:val="008E759C"/>
    <w:rsid w:val="008E7643"/>
    <w:rsid w:val="008E7A5E"/>
    <w:rsid w:val="008E7E92"/>
    <w:rsid w:val="008F0840"/>
    <w:rsid w:val="008F12C2"/>
    <w:rsid w:val="008F1B55"/>
    <w:rsid w:val="008F1BD5"/>
    <w:rsid w:val="008F1FC6"/>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AB2"/>
    <w:rsid w:val="009141C9"/>
    <w:rsid w:val="0091423F"/>
    <w:rsid w:val="009148DE"/>
    <w:rsid w:val="009156C9"/>
    <w:rsid w:val="00915C2B"/>
    <w:rsid w:val="00916402"/>
    <w:rsid w:val="0091661C"/>
    <w:rsid w:val="00917949"/>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F02"/>
    <w:rsid w:val="00924CF7"/>
    <w:rsid w:val="00925014"/>
    <w:rsid w:val="00925184"/>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705D"/>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D3"/>
    <w:rsid w:val="0096092F"/>
    <w:rsid w:val="00960BA6"/>
    <w:rsid w:val="009612E9"/>
    <w:rsid w:val="00961583"/>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3392"/>
    <w:rsid w:val="0098340A"/>
    <w:rsid w:val="009846DD"/>
    <w:rsid w:val="00984910"/>
    <w:rsid w:val="0098500F"/>
    <w:rsid w:val="009850D6"/>
    <w:rsid w:val="0098551B"/>
    <w:rsid w:val="00985756"/>
    <w:rsid w:val="00985CC8"/>
    <w:rsid w:val="00986FD5"/>
    <w:rsid w:val="00987138"/>
    <w:rsid w:val="009905CE"/>
    <w:rsid w:val="00990E1D"/>
    <w:rsid w:val="00991AF3"/>
    <w:rsid w:val="00991B88"/>
    <w:rsid w:val="00991C95"/>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303D"/>
    <w:rsid w:val="009B3189"/>
    <w:rsid w:val="009B3222"/>
    <w:rsid w:val="009B3470"/>
    <w:rsid w:val="009B34D0"/>
    <w:rsid w:val="009B37A7"/>
    <w:rsid w:val="009B3A7D"/>
    <w:rsid w:val="009B3F6B"/>
    <w:rsid w:val="009B454B"/>
    <w:rsid w:val="009B490F"/>
    <w:rsid w:val="009B4D30"/>
    <w:rsid w:val="009B5553"/>
    <w:rsid w:val="009B56D5"/>
    <w:rsid w:val="009B62C3"/>
    <w:rsid w:val="009B63F5"/>
    <w:rsid w:val="009B6812"/>
    <w:rsid w:val="009B6B2F"/>
    <w:rsid w:val="009B6EDE"/>
    <w:rsid w:val="009B72A8"/>
    <w:rsid w:val="009B776E"/>
    <w:rsid w:val="009B7A9D"/>
    <w:rsid w:val="009B7CE6"/>
    <w:rsid w:val="009B7FBF"/>
    <w:rsid w:val="009C07B0"/>
    <w:rsid w:val="009C07ED"/>
    <w:rsid w:val="009C080D"/>
    <w:rsid w:val="009C0A91"/>
    <w:rsid w:val="009C1027"/>
    <w:rsid w:val="009C1E21"/>
    <w:rsid w:val="009C21EE"/>
    <w:rsid w:val="009C2A29"/>
    <w:rsid w:val="009C2CD1"/>
    <w:rsid w:val="009C311A"/>
    <w:rsid w:val="009C316D"/>
    <w:rsid w:val="009C3870"/>
    <w:rsid w:val="009C3971"/>
    <w:rsid w:val="009C3BE8"/>
    <w:rsid w:val="009C3E64"/>
    <w:rsid w:val="009C4302"/>
    <w:rsid w:val="009C45BE"/>
    <w:rsid w:val="009C4649"/>
    <w:rsid w:val="009C4904"/>
    <w:rsid w:val="009C60B7"/>
    <w:rsid w:val="009C623E"/>
    <w:rsid w:val="009C63B1"/>
    <w:rsid w:val="009C64F9"/>
    <w:rsid w:val="009C66FE"/>
    <w:rsid w:val="009C7321"/>
    <w:rsid w:val="009C74EE"/>
    <w:rsid w:val="009D0440"/>
    <w:rsid w:val="009D05E2"/>
    <w:rsid w:val="009D06B6"/>
    <w:rsid w:val="009D0888"/>
    <w:rsid w:val="009D1169"/>
    <w:rsid w:val="009D13D0"/>
    <w:rsid w:val="009D1596"/>
    <w:rsid w:val="009D1882"/>
    <w:rsid w:val="009D1D96"/>
    <w:rsid w:val="009D1E23"/>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6263"/>
    <w:rsid w:val="00A068EB"/>
    <w:rsid w:val="00A06B46"/>
    <w:rsid w:val="00A06B52"/>
    <w:rsid w:val="00A100CD"/>
    <w:rsid w:val="00A11916"/>
    <w:rsid w:val="00A11CB4"/>
    <w:rsid w:val="00A1255F"/>
    <w:rsid w:val="00A1264D"/>
    <w:rsid w:val="00A12803"/>
    <w:rsid w:val="00A13EC8"/>
    <w:rsid w:val="00A141FD"/>
    <w:rsid w:val="00A1429A"/>
    <w:rsid w:val="00A142E9"/>
    <w:rsid w:val="00A1533E"/>
    <w:rsid w:val="00A15585"/>
    <w:rsid w:val="00A15BC7"/>
    <w:rsid w:val="00A1689F"/>
    <w:rsid w:val="00A16A8C"/>
    <w:rsid w:val="00A16B57"/>
    <w:rsid w:val="00A16F24"/>
    <w:rsid w:val="00A17080"/>
    <w:rsid w:val="00A17138"/>
    <w:rsid w:val="00A1748E"/>
    <w:rsid w:val="00A17A10"/>
    <w:rsid w:val="00A17E8E"/>
    <w:rsid w:val="00A20683"/>
    <w:rsid w:val="00A21676"/>
    <w:rsid w:val="00A21E50"/>
    <w:rsid w:val="00A21FE6"/>
    <w:rsid w:val="00A220A2"/>
    <w:rsid w:val="00A22350"/>
    <w:rsid w:val="00A224C7"/>
    <w:rsid w:val="00A22521"/>
    <w:rsid w:val="00A2257A"/>
    <w:rsid w:val="00A22DB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5FC6"/>
    <w:rsid w:val="00A46328"/>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2144"/>
    <w:rsid w:val="00A628C8"/>
    <w:rsid w:val="00A64998"/>
    <w:rsid w:val="00A64A0D"/>
    <w:rsid w:val="00A64CA7"/>
    <w:rsid w:val="00A64ED4"/>
    <w:rsid w:val="00A64F74"/>
    <w:rsid w:val="00A65005"/>
    <w:rsid w:val="00A65C8A"/>
    <w:rsid w:val="00A65DDE"/>
    <w:rsid w:val="00A661BD"/>
    <w:rsid w:val="00A664DB"/>
    <w:rsid w:val="00A66897"/>
    <w:rsid w:val="00A66DFD"/>
    <w:rsid w:val="00A66FFE"/>
    <w:rsid w:val="00A676D6"/>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514"/>
    <w:rsid w:val="00AA272C"/>
    <w:rsid w:val="00AA28CC"/>
    <w:rsid w:val="00AA2CBC"/>
    <w:rsid w:val="00AA2E5F"/>
    <w:rsid w:val="00AA304D"/>
    <w:rsid w:val="00AA30D9"/>
    <w:rsid w:val="00AA340E"/>
    <w:rsid w:val="00AA4076"/>
    <w:rsid w:val="00AA4096"/>
    <w:rsid w:val="00AA4215"/>
    <w:rsid w:val="00AA4449"/>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5E5"/>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A12"/>
    <w:rsid w:val="00AD3B38"/>
    <w:rsid w:val="00AD3CAA"/>
    <w:rsid w:val="00AD4CA3"/>
    <w:rsid w:val="00AD4EEC"/>
    <w:rsid w:val="00AD57E6"/>
    <w:rsid w:val="00AD583E"/>
    <w:rsid w:val="00AD59EB"/>
    <w:rsid w:val="00AD5BE6"/>
    <w:rsid w:val="00AD5CA4"/>
    <w:rsid w:val="00AD6857"/>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B25"/>
    <w:rsid w:val="00AF3760"/>
    <w:rsid w:val="00AF3FAD"/>
    <w:rsid w:val="00AF447B"/>
    <w:rsid w:val="00AF47A1"/>
    <w:rsid w:val="00AF4BEB"/>
    <w:rsid w:val="00AF4FDB"/>
    <w:rsid w:val="00AF531F"/>
    <w:rsid w:val="00AF5892"/>
    <w:rsid w:val="00AF5CC3"/>
    <w:rsid w:val="00AF6035"/>
    <w:rsid w:val="00AF6381"/>
    <w:rsid w:val="00AF645F"/>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4370"/>
    <w:rsid w:val="00B04ADC"/>
    <w:rsid w:val="00B0559A"/>
    <w:rsid w:val="00B056CD"/>
    <w:rsid w:val="00B05714"/>
    <w:rsid w:val="00B05B66"/>
    <w:rsid w:val="00B05CCC"/>
    <w:rsid w:val="00B05F8C"/>
    <w:rsid w:val="00B0656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28A"/>
    <w:rsid w:val="00B14546"/>
    <w:rsid w:val="00B14558"/>
    <w:rsid w:val="00B14FB0"/>
    <w:rsid w:val="00B16781"/>
    <w:rsid w:val="00B16C5E"/>
    <w:rsid w:val="00B16CB9"/>
    <w:rsid w:val="00B17286"/>
    <w:rsid w:val="00B17520"/>
    <w:rsid w:val="00B17776"/>
    <w:rsid w:val="00B2035A"/>
    <w:rsid w:val="00B209ED"/>
    <w:rsid w:val="00B2165F"/>
    <w:rsid w:val="00B216CB"/>
    <w:rsid w:val="00B2190E"/>
    <w:rsid w:val="00B2270C"/>
    <w:rsid w:val="00B22C88"/>
    <w:rsid w:val="00B23137"/>
    <w:rsid w:val="00B2330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8BA"/>
    <w:rsid w:val="00B45079"/>
    <w:rsid w:val="00B457DD"/>
    <w:rsid w:val="00B45A8C"/>
    <w:rsid w:val="00B4606F"/>
    <w:rsid w:val="00B462C1"/>
    <w:rsid w:val="00B463F6"/>
    <w:rsid w:val="00B46A85"/>
    <w:rsid w:val="00B4736B"/>
    <w:rsid w:val="00B476F8"/>
    <w:rsid w:val="00B47E32"/>
    <w:rsid w:val="00B5065E"/>
    <w:rsid w:val="00B507E3"/>
    <w:rsid w:val="00B5089A"/>
    <w:rsid w:val="00B50CF9"/>
    <w:rsid w:val="00B5132F"/>
    <w:rsid w:val="00B517C4"/>
    <w:rsid w:val="00B519F3"/>
    <w:rsid w:val="00B51DE9"/>
    <w:rsid w:val="00B523B4"/>
    <w:rsid w:val="00B52610"/>
    <w:rsid w:val="00B5320E"/>
    <w:rsid w:val="00B5355A"/>
    <w:rsid w:val="00B53AC5"/>
    <w:rsid w:val="00B54263"/>
    <w:rsid w:val="00B54506"/>
    <w:rsid w:val="00B54968"/>
    <w:rsid w:val="00B54DD8"/>
    <w:rsid w:val="00B55052"/>
    <w:rsid w:val="00B55749"/>
    <w:rsid w:val="00B55C75"/>
    <w:rsid w:val="00B55D79"/>
    <w:rsid w:val="00B56CF9"/>
    <w:rsid w:val="00B57142"/>
    <w:rsid w:val="00B575FE"/>
    <w:rsid w:val="00B5793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B97"/>
    <w:rsid w:val="00B70AF7"/>
    <w:rsid w:val="00B70CA7"/>
    <w:rsid w:val="00B718EE"/>
    <w:rsid w:val="00B71E1F"/>
    <w:rsid w:val="00B72C98"/>
    <w:rsid w:val="00B72CE7"/>
    <w:rsid w:val="00B72CF5"/>
    <w:rsid w:val="00B72F94"/>
    <w:rsid w:val="00B7338E"/>
    <w:rsid w:val="00B749A4"/>
    <w:rsid w:val="00B74D0E"/>
    <w:rsid w:val="00B75112"/>
    <w:rsid w:val="00B751BD"/>
    <w:rsid w:val="00B75775"/>
    <w:rsid w:val="00B75E62"/>
    <w:rsid w:val="00B760E6"/>
    <w:rsid w:val="00B7614C"/>
    <w:rsid w:val="00B762B4"/>
    <w:rsid w:val="00B767EE"/>
    <w:rsid w:val="00B774CD"/>
    <w:rsid w:val="00B77A5F"/>
    <w:rsid w:val="00B80613"/>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B08"/>
    <w:rsid w:val="00B90029"/>
    <w:rsid w:val="00B9052E"/>
    <w:rsid w:val="00B90CFE"/>
    <w:rsid w:val="00B91186"/>
    <w:rsid w:val="00B91A00"/>
    <w:rsid w:val="00B91B28"/>
    <w:rsid w:val="00B91C6F"/>
    <w:rsid w:val="00B91CC0"/>
    <w:rsid w:val="00B92EAF"/>
    <w:rsid w:val="00B930EB"/>
    <w:rsid w:val="00B9335E"/>
    <w:rsid w:val="00B938CC"/>
    <w:rsid w:val="00B93CE8"/>
    <w:rsid w:val="00B941A7"/>
    <w:rsid w:val="00B94A0C"/>
    <w:rsid w:val="00B94A5F"/>
    <w:rsid w:val="00B950CB"/>
    <w:rsid w:val="00B95983"/>
    <w:rsid w:val="00B95ACF"/>
    <w:rsid w:val="00B95F56"/>
    <w:rsid w:val="00B961ED"/>
    <w:rsid w:val="00B962B0"/>
    <w:rsid w:val="00B9667F"/>
    <w:rsid w:val="00B968C8"/>
    <w:rsid w:val="00B96ACA"/>
    <w:rsid w:val="00B97599"/>
    <w:rsid w:val="00B97683"/>
    <w:rsid w:val="00B97806"/>
    <w:rsid w:val="00B97FB5"/>
    <w:rsid w:val="00BA0996"/>
    <w:rsid w:val="00BA0CED"/>
    <w:rsid w:val="00BA0F70"/>
    <w:rsid w:val="00BA15B4"/>
    <w:rsid w:val="00BA16B0"/>
    <w:rsid w:val="00BA1BA2"/>
    <w:rsid w:val="00BA1F52"/>
    <w:rsid w:val="00BA2605"/>
    <w:rsid w:val="00BA2B01"/>
    <w:rsid w:val="00BA33BE"/>
    <w:rsid w:val="00BA3498"/>
    <w:rsid w:val="00BA3999"/>
    <w:rsid w:val="00BA3CA5"/>
    <w:rsid w:val="00BA3EC5"/>
    <w:rsid w:val="00BA4672"/>
    <w:rsid w:val="00BA51D9"/>
    <w:rsid w:val="00BA531B"/>
    <w:rsid w:val="00BA5B75"/>
    <w:rsid w:val="00BA67E7"/>
    <w:rsid w:val="00BA6E0C"/>
    <w:rsid w:val="00BA747B"/>
    <w:rsid w:val="00BA7CD3"/>
    <w:rsid w:val="00BB0428"/>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79D"/>
    <w:rsid w:val="00BD28F9"/>
    <w:rsid w:val="00BD2F54"/>
    <w:rsid w:val="00BD30BA"/>
    <w:rsid w:val="00BD3680"/>
    <w:rsid w:val="00BD36E6"/>
    <w:rsid w:val="00BD3D39"/>
    <w:rsid w:val="00BD4008"/>
    <w:rsid w:val="00BD4433"/>
    <w:rsid w:val="00BD481A"/>
    <w:rsid w:val="00BD4BBE"/>
    <w:rsid w:val="00BD4E66"/>
    <w:rsid w:val="00BD4F8C"/>
    <w:rsid w:val="00BD57E9"/>
    <w:rsid w:val="00BD5B1A"/>
    <w:rsid w:val="00BD5B22"/>
    <w:rsid w:val="00BD5F94"/>
    <w:rsid w:val="00BD6170"/>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C77"/>
    <w:rsid w:val="00BE608A"/>
    <w:rsid w:val="00BE6599"/>
    <w:rsid w:val="00BE6728"/>
    <w:rsid w:val="00BE7077"/>
    <w:rsid w:val="00BE7A8B"/>
    <w:rsid w:val="00BE7DCF"/>
    <w:rsid w:val="00BE7E0A"/>
    <w:rsid w:val="00BF0636"/>
    <w:rsid w:val="00BF0E96"/>
    <w:rsid w:val="00BF18C5"/>
    <w:rsid w:val="00BF1C85"/>
    <w:rsid w:val="00BF210D"/>
    <w:rsid w:val="00BF2368"/>
    <w:rsid w:val="00BF2720"/>
    <w:rsid w:val="00BF28A0"/>
    <w:rsid w:val="00BF2B2C"/>
    <w:rsid w:val="00BF3CFD"/>
    <w:rsid w:val="00BF525E"/>
    <w:rsid w:val="00BF544F"/>
    <w:rsid w:val="00BF620A"/>
    <w:rsid w:val="00BF6245"/>
    <w:rsid w:val="00BF758A"/>
    <w:rsid w:val="00C002D8"/>
    <w:rsid w:val="00C00357"/>
    <w:rsid w:val="00C008BB"/>
    <w:rsid w:val="00C008C7"/>
    <w:rsid w:val="00C00EAA"/>
    <w:rsid w:val="00C01027"/>
    <w:rsid w:val="00C0138F"/>
    <w:rsid w:val="00C01410"/>
    <w:rsid w:val="00C015CC"/>
    <w:rsid w:val="00C0260B"/>
    <w:rsid w:val="00C03B82"/>
    <w:rsid w:val="00C04164"/>
    <w:rsid w:val="00C04A12"/>
    <w:rsid w:val="00C04A1F"/>
    <w:rsid w:val="00C04EBB"/>
    <w:rsid w:val="00C04FC4"/>
    <w:rsid w:val="00C0569E"/>
    <w:rsid w:val="00C05842"/>
    <w:rsid w:val="00C05E34"/>
    <w:rsid w:val="00C06534"/>
    <w:rsid w:val="00C074D9"/>
    <w:rsid w:val="00C10676"/>
    <w:rsid w:val="00C10AEC"/>
    <w:rsid w:val="00C112CC"/>
    <w:rsid w:val="00C114E1"/>
    <w:rsid w:val="00C123D1"/>
    <w:rsid w:val="00C133DD"/>
    <w:rsid w:val="00C1361B"/>
    <w:rsid w:val="00C13757"/>
    <w:rsid w:val="00C147CA"/>
    <w:rsid w:val="00C14F6C"/>
    <w:rsid w:val="00C14FC5"/>
    <w:rsid w:val="00C150BF"/>
    <w:rsid w:val="00C1576B"/>
    <w:rsid w:val="00C1581B"/>
    <w:rsid w:val="00C15F98"/>
    <w:rsid w:val="00C16143"/>
    <w:rsid w:val="00C1622B"/>
    <w:rsid w:val="00C16C7F"/>
    <w:rsid w:val="00C16CF5"/>
    <w:rsid w:val="00C170E9"/>
    <w:rsid w:val="00C172F6"/>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C0E"/>
    <w:rsid w:val="00C3259A"/>
    <w:rsid w:val="00C32EB0"/>
    <w:rsid w:val="00C32EDF"/>
    <w:rsid w:val="00C334CC"/>
    <w:rsid w:val="00C33549"/>
    <w:rsid w:val="00C33550"/>
    <w:rsid w:val="00C3362C"/>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40010"/>
    <w:rsid w:val="00C413DF"/>
    <w:rsid w:val="00C417F8"/>
    <w:rsid w:val="00C41C58"/>
    <w:rsid w:val="00C41E9A"/>
    <w:rsid w:val="00C42476"/>
    <w:rsid w:val="00C42A52"/>
    <w:rsid w:val="00C42C14"/>
    <w:rsid w:val="00C4370E"/>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3628"/>
    <w:rsid w:val="00C536EB"/>
    <w:rsid w:val="00C543D4"/>
    <w:rsid w:val="00C549B5"/>
    <w:rsid w:val="00C54AE0"/>
    <w:rsid w:val="00C54B28"/>
    <w:rsid w:val="00C55269"/>
    <w:rsid w:val="00C55590"/>
    <w:rsid w:val="00C55A34"/>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A115B"/>
    <w:rsid w:val="00CA123F"/>
    <w:rsid w:val="00CA1310"/>
    <w:rsid w:val="00CA1376"/>
    <w:rsid w:val="00CA1544"/>
    <w:rsid w:val="00CA1870"/>
    <w:rsid w:val="00CA20CA"/>
    <w:rsid w:val="00CA2A20"/>
    <w:rsid w:val="00CA2EFC"/>
    <w:rsid w:val="00CA2F5D"/>
    <w:rsid w:val="00CA3315"/>
    <w:rsid w:val="00CA38EA"/>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464D"/>
    <w:rsid w:val="00CB49B8"/>
    <w:rsid w:val="00CB4F82"/>
    <w:rsid w:val="00CB5339"/>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96D"/>
    <w:rsid w:val="00CE1D27"/>
    <w:rsid w:val="00CE2721"/>
    <w:rsid w:val="00CE31D6"/>
    <w:rsid w:val="00CE32C2"/>
    <w:rsid w:val="00CE382B"/>
    <w:rsid w:val="00CE38A3"/>
    <w:rsid w:val="00CE3E9E"/>
    <w:rsid w:val="00CE41E9"/>
    <w:rsid w:val="00CE4445"/>
    <w:rsid w:val="00CE44A6"/>
    <w:rsid w:val="00CE47F4"/>
    <w:rsid w:val="00CE4820"/>
    <w:rsid w:val="00CE4F26"/>
    <w:rsid w:val="00CE540A"/>
    <w:rsid w:val="00CE54C2"/>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F9A"/>
    <w:rsid w:val="00D03FCD"/>
    <w:rsid w:val="00D0434C"/>
    <w:rsid w:val="00D04BE3"/>
    <w:rsid w:val="00D04E2C"/>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2224"/>
    <w:rsid w:val="00D22A84"/>
    <w:rsid w:val="00D22D2D"/>
    <w:rsid w:val="00D22E3A"/>
    <w:rsid w:val="00D236AC"/>
    <w:rsid w:val="00D2399A"/>
    <w:rsid w:val="00D2463B"/>
    <w:rsid w:val="00D2488D"/>
    <w:rsid w:val="00D24991"/>
    <w:rsid w:val="00D24DDC"/>
    <w:rsid w:val="00D252E4"/>
    <w:rsid w:val="00D25368"/>
    <w:rsid w:val="00D253CC"/>
    <w:rsid w:val="00D255F6"/>
    <w:rsid w:val="00D25A4F"/>
    <w:rsid w:val="00D25DE3"/>
    <w:rsid w:val="00D25FF8"/>
    <w:rsid w:val="00D26030"/>
    <w:rsid w:val="00D2659C"/>
    <w:rsid w:val="00D26929"/>
    <w:rsid w:val="00D2709C"/>
    <w:rsid w:val="00D30262"/>
    <w:rsid w:val="00D307BE"/>
    <w:rsid w:val="00D3089D"/>
    <w:rsid w:val="00D30DEE"/>
    <w:rsid w:val="00D31E13"/>
    <w:rsid w:val="00D31EF4"/>
    <w:rsid w:val="00D3257F"/>
    <w:rsid w:val="00D33362"/>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B65"/>
    <w:rsid w:val="00D43BB6"/>
    <w:rsid w:val="00D43F7C"/>
    <w:rsid w:val="00D44650"/>
    <w:rsid w:val="00D449E2"/>
    <w:rsid w:val="00D4592D"/>
    <w:rsid w:val="00D45D1F"/>
    <w:rsid w:val="00D45DD0"/>
    <w:rsid w:val="00D45EC6"/>
    <w:rsid w:val="00D46792"/>
    <w:rsid w:val="00D469B0"/>
    <w:rsid w:val="00D46C7E"/>
    <w:rsid w:val="00D46EC7"/>
    <w:rsid w:val="00D4728D"/>
    <w:rsid w:val="00D473F6"/>
    <w:rsid w:val="00D4756E"/>
    <w:rsid w:val="00D47672"/>
    <w:rsid w:val="00D50255"/>
    <w:rsid w:val="00D50885"/>
    <w:rsid w:val="00D508BA"/>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E56"/>
    <w:rsid w:val="00D86E88"/>
    <w:rsid w:val="00D8721D"/>
    <w:rsid w:val="00D8725E"/>
    <w:rsid w:val="00D875EF"/>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C4D"/>
    <w:rsid w:val="00D95C6F"/>
    <w:rsid w:val="00D95EA7"/>
    <w:rsid w:val="00D9635A"/>
    <w:rsid w:val="00D96B6B"/>
    <w:rsid w:val="00D96C0C"/>
    <w:rsid w:val="00D97000"/>
    <w:rsid w:val="00D97156"/>
    <w:rsid w:val="00D97322"/>
    <w:rsid w:val="00D97345"/>
    <w:rsid w:val="00D973E0"/>
    <w:rsid w:val="00D97668"/>
    <w:rsid w:val="00D97CB4"/>
    <w:rsid w:val="00D97EBC"/>
    <w:rsid w:val="00DA0209"/>
    <w:rsid w:val="00DA0332"/>
    <w:rsid w:val="00DA1782"/>
    <w:rsid w:val="00DA199E"/>
    <w:rsid w:val="00DA1BE5"/>
    <w:rsid w:val="00DA1E60"/>
    <w:rsid w:val="00DA2243"/>
    <w:rsid w:val="00DA22F6"/>
    <w:rsid w:val="00DA271F"/>
    <w:rsid w:val="00DA323C"/>
    <w:rsid w:val="00DA3F2A"/>
    <w:rsid w:val="00DA4182"/>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712F"/>
    <w:rsid w:val="00DB78CB"/>
    <w:rsid w:val="00DC018A"/>
    <w:rsid w:val="00DC13F8"/>
    <w:rsid w:val="00DC16C0"/>
    <w:rsid w:val="00DC19ED"/>
    <w:rsid w:val="00DC1C06"/>
    <w:rsid w:val="00DC1E6A"/>
    <w:rsid w:val="00DC2A32"/>
    <w:rsid w:val="00DC2EB1"/>
    <w:rsid w:val="00DC36B5"/>
    <w:rsid w:val="00DC4138"/>
    <w:rsid w:val="00DC4568"/>
    <w:rsid w:val="00DC4731"/>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353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984"/>
    <w:rsid w:val="00E01491"/>
    <w:rsid w:val="00E01807"/>
    <w:rsid w:val="00E01FBE"/>
    <w:rsid w:val="00E0246C"/>
    <w:rsid w:val="00E02AB5"/>
    <w:rsid w:val="00E0304D"/>
    <w:rsid w:val="00E03191"/>
    <w:rsid w:val="00E042DB"/>
    <w:rsid w:val="00E0468D"/>
    <w:rsid w:val="00E04E00"/>
    <w:rsid w:val="00E05B00"/>
    <w:rsid w:val="00E06277"/>
    <w:rsid w:val="00E0723F"/>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228"/>
    <w:rsid w:val="00E243A8"/>
    <w:rsid w:val="00E24704"/>
    <w:rsid w:val="00E247BF"/>
    <w:rsid w:val="00E24D48"/>
    <w:rsid w:val="00E250B9"/>
    <w:rsid w:val="00E2541D"/>
    <w:rsid w:val="00E25472"/>
    <w:rsid w:val="00E26019"/>
    <w:rsid w:val="00E2662B"/>
    <w:rsid w:val="00E26FDB"/>
    <w:rsid w:val="00E27304"/>
    <w:rsid w:val="00E27BA7"/>
    <w:rsid w:val="00E306E3"/>
    <w:rsid w:val="00E31069"/>
    <w:rsid w:val="00E32625"/>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BDA"/>
    <w:rsid w:val="00E70181"/>
    <w:rsid w:val="00E70573"/>
    <w:rsid w:val="00E70DFB"/>
    <w:rsid w:val="00E70F0A"/>
    <w:rsid w:val="00E710E8"/>
    <w:rsid w:val="00E71F9D"/>
    <w:rsid w:val="00E722B3"/>
    <w:rsid w:val="00E7292F"/>
    <w:rsid w:val="00E729F2"/>
    <w:rsid w:val="00E73052"/>
    <w:rsid w:val="00E730E4"/>
    <w:rsid w:val="00E740C5"/>
    <w:rsid w:val="00E74B7F"/>
    <w:rsid w:val="00E74C1A"/>
    <w:rsid w:val="00E74F7D"/>
    <w:rsid w:val="00E75179"/>
    <w:rsid w:val="00E751AB"/>
    <w:rsid w:val="00E7548B"/>
    <w:rsid w:val="00E754B4"/>
    <w:rsid w:val="00E7698E"/>
    <w:rsid w:val="00E76B3E"/>
    <w:rsid w:val="00E7711B"/>
    <w:rsid w:val="00E77268"/>
    <w:rsid w:val="00E774B5"/>
    <w:rsid w:val="00E804F1"/>
    <w:rsid w:val="00E80628"/>
    <w:rsid w:val="00E808C0"/>
    <w:rsid w:val="00E80C69"/>
    <w:rsid w:val="00E810E0"/>
    <w:rsid w:val="00E81C89"/>
    <w:rsid w:val="00E8219D"/>
    <w:rsid w:val="00E82E19"/>
    <w:rsid w:val="00E830CE"/>
    <w:rsid w:val="00E8479E"/>
    <w:rsid w:val="00E8497C"/>
    <w:rsid w:val="00E8565C"/>
    <w:rsid w:val="00E858A9"/>
    <w:rsid w:val="00E85BD4"/>
    <w:rsid w:val="00E85CE5"/>
    <w:rsid w:val="00E862A5"/>
    <w:rsid w:val="00E86804"/>
    <w:rsid w:val="00E86899"/>
    <w:rsid w:val="00E8720A"/>
    <w:rsid w:val="00E87E45"/>
    <w:rsid w:val="00E90094"/>
    <w:rsid w:val="00E904C4"/>
    <w:rsid w:val="00E906BF"/>
    <w:rsid w:val="00E9091A"/>
    <w:rsid w:val="00E91051"/>
    <w:rsid w:val="00E913F0"/>
    <w:rsid w:val="00E9141E"/>
    <w:rsid w:val="00E91591"/>
    <w:rsid w:val="00E91E23"/>
    <w:rsid w:val="00E923CF"/>
    <w:rsid w:val="00E9281A"/>
    <w:rsid w:val="00E92C75"/>
    <w:rsid w:val="00E92CA2"/>
    <w:rsid w:val="00E92E3B"/>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E96"/>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D79"/>
    <w:rsid w:val="00EB7E6D"/>
    <w:rsid w:val="00EC00C3"/>
    <w:rsid w:val="00EC01EF"/>
    <w:rsid w:val="00EC0C97"/>
    <w:rsid w:val="00EC0E27"/>
    <w:rsid w:val="00EC1B49"/>
    <w:rsid w:val="00EC1CE3"/>
    <w:rsid w:val="00EC24DF"/>
    <w:rsid w:val="00EC34AF"/>
    <w:rsid w:val="00EC3568"/>
    <w:rsid w:val="00EC410B"/>
    <w:rsid w:val="00EC4E24"/>
    <w:rsid w:val="00EC52D5"/>
    <w:rsid w:val="00EC5A74"/>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3B9"/>
    <w:rsid w:val="00ED48D6"/>
    <w:rsid w:val="00ED4A69"/>
    <w:rsid w:val="00ED4B9B"/>
    <w:rsid w:val="00ED4D25"/>
    <w:rsid w:val="00ED54FE"/>
    <w:rsid w:val="00ED55A4"/>
    <w:rsid w:val="00ED59AD"/>
    <w:rsid w:val="00ED6C5C"/>
    <w:rsid w:val="00ED6E3F"/>
    <w:rsid w:val="00ED717F"/>
    <w:rsid w:val="00ED792B"/>
    <w:rsid w:val="00ED79A6"/>
    <w:rsid w:val="00ED7ECD"/>
    <w:rsid w:val="00EE0171"/>
    <w:rsid w:val="00EE0337"/>
    <w:rsid w:val="00EE05D6"/>
    <w:rsid w:val="00EE076C"/>
    <w:rsid w:val="00EE0A91"/>
    <w:rsid w:val="00EE0DD4"/>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253"/>
    <w:rsid w:val="00EE555E"/>
    <w:rsid w:val="00EE5818"/>
    <w:rsid w:val="00EE60F1"/>
    <w:rsid w:val="00EE666B"/>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72"/>
    <w:rsid w:val="00F075E9"/>
    <w:rsid w:val="00F075EE"/>
    <w:rsid w:val="00F078E4"/>
    <w:rsid w:val="00F079F3"/>
    <w:rsid w:val="00F07B0A"/>
    <w:rsid w:val="00F102A3"/>
    <w:rsid w:val="00F105EF"/>
    <w:rsid w:val="00F10D2C"/>
    <w:rsid w:val="00F10F3A"/>
    <w:rsid w:val="00F10F68"/>
    <w:rsid w:val="00F11155"/>
    <w:rsid w:val="00F1184A"/>
    <w:rsid w:val="00F121A9"/>
    <w:rsid w:val="00F12DF5"/>
    <w:rsid w:val="00F12E41"/>
    <w:rsid w:val="00F12FD0"/>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AB6"/>
    <w:rsid w:val="00F300FB"/>
    <w:rsid w:val="00F30119"/>
    <w:rsid w:val="00F3050B"/>
    <w:rsid w:val="00F30919"/>
    <w:rsid w:val="00F31878"/>
    <w:rsid w:val="00F31A04"/>
    <w:rsid w:val="00F3272D"/>
    <w:rsid w:val="00F33600"/>
    <w:rsid w:val="00F336A0"/>
    <w:rsid w:val="00F33AC5"/>
    <w:rsid w:val="00F33BF2"/>
    <w:rsid w:val="00F34322"/>
    <w:rsid w:val="00F349CA"/>
    <w:rsid w:val="00F34D25"/>
    <w:rsid w:val="00F34D46"/>
    <w:rsid w:val="00F36892"/>
    <w:rsid w:val="00F36D81"/>
    <w:rsid w:val="00F3739A"/>
    <w:rsid w:val="00F3751E"/>
    <w:rsid w:val="00F37C9D"/>
    <w:rsid w:val="00F37D76"/>
    <w:rsid w:val="00F4004B"/>
    <w:rsid w:val="00F40222"/>
    <w:rsid w:val="00F407EE"/>
    <w:rsid w:val="00F409B0"/>
    <w:rsid w:val="00F40A3C"/>
    <w:rsid w:val="00F40C36"/>
    <w:rsid w:val="00F41108"/>
    <w:rsid w:val="00F411E9"/>
    <w:rsid w:val="00F41526"/>
    <w:rsid w:val="00F417D9"/>
    <w:rsid w:val="00F41EDB"/>
    <w:rsid w:val="00F4283B"/>
    <w:rsid w:val="00F43339"/>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F0B"/>
    <w:rsid w:val="00F610CE"/>
    <w:rsid w:val="00F61BE9"/>
    <w:rsid w:val="00F622FC"/>
    <w:rsid w:val="00F62D1E"/>
    <w:rsid w:val="00F63323"/>
    <w:rsid w:val="00F63579"/>
    <w:rsid w:val="00F6391F"/>
    <w:rsid w:val="00F639E0"/>
    <w:rsid w:val="00F63E45"/>
    <w:rsid w:val="00F64307"/>
    <w:rsid w:val="00F647FD"/>
    <w:rsid w:val="00F65F52"/>
    <w:rsid w:val="00F70621"/>
    <w:rsid w:val="00F70943"/>
    <w:rsid w:val="00F70952"/>
    <w:rsid w:val="00F710D2"/>
    <w:rsid w:val="00F71141"/>
    <w:rsid w:val="00F7145F"/>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F46"/>
    <w:rsid w:val="00F8646C"/>
    <w:rsid w:val="00F868E3"/>
    <w:rsid w:val="00F86C5C"/>
    <w:rsid w:val="00F87177"/>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6B0"/>
    <w:rsid w:val="00FA6B90"/>
    <w:rsid w:val="00FA6DAD"/>
    <w:rsid w:val="00FA7C95"/>
    <w:rsid w:val="00FA7C9C"/>
    <w:rsid w:val="00FA7CB1"/>
    <w:rsid w:val="00FA7EC4"/>
    <w:rsid w:val="00FB0198"/>
    <w:rsid w:val="00FB0638"/>
    <w:rsid w:val="00FB06D0"/>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CBF"/>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51E4B286-FA41-496F-B1EE-DFFDB582E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70A6"/>
    <w:pPr>
      <w:spacing w:after="180"/>
    </w:pPr>
    <w:rPr>
      <w:rFonts w:ascii="Times New Roman" w:hAnsi="Times New Roman"/>
      <w:lang w:val="en-GB" w:eastAsia="en-US"/>
    </w:rPr>
  </w:style>
  <w:style w:type="paragraph" w:styleId="1">
    <w:name w:val="heading 1"/>
    <w:next w:val="a"/>
    <w:link w:val="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semiHidden/>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목록 단락"/>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image" Target="media/image7.emf"/><Relationship Id="rId34" Type="http://schemas.openxmlformats.org/officeDocument/2006/relationships/oleObject" Target="embeddings/Microsoft_Visio_2003-2010_Drawing1.vsd"/><Relationship Id="rId42" Type="http://schemas.openxmlformats.org/officeDocument/2006/relationships/package" Target="embeddings/Microsoft_Visio_Drawing23.vsdx"/><Relationship Id="rId47"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package" Target="embeddings/Microsoft_Visio_Drawing12.vsdx"/><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package" Target="embeddings/Microsoft_Visio_Drawing1.vsdx"/><Relationship Id="rId28" Type="http://schemas.openxmlformats.org/officeDocument/2006/relationships/image" Target="media/image13.png"/><Relationship Id="rId36" Type="http://schemas.openxmlformats.org/officeDocument/2006/relationships/oleObject" Target="embeddings/Microsoft_Visio_2003-2010_Drawing12.vsd"/><Relationship Id="rId10" Type="http://schemas.openxmlformats.org/officeDocument/2006/relationships/webSettings" Target="webSettings.xml"/><Relationship Id="rId19" Type="http://schemas.openxmlformats.org/officeDocument/2006/relationships/image" Target="media/image6.jpeg"/><Relationship Id="rId31" Type="http://schemas.openxmlformats.org/officeDocument/2006/relationships/hyperlink" Target="http://www.3gpp.org/ftp/tsg_ran/TSG_RAN/TSGR_90e/Docs/RP-202872.zip"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emf"/><Relationship Id="rId27" Type="http://schemas.openxmlformats.org/officeDocument/2006/relationships/image" Target="media/image12.wmf"/><Relationship Id="rId30" Type="http://schemas.openxmlformats.org/officeDocument/2006/relationships/image" Target="media/image15.png"/><Relationship Id="rId35" Type="http://schemas.openxmlformats.org/officeDocument/2006/relationships/image" Target="media/image17.emf"/><Relationship Id="rId43" Type="http://schemas.openxmlformats.org/officeDocument/2006/relationships/header" Target="header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6.emf"/><Relationship Id="rId38" Type="http://schemas.openxmlformats.org/officeDocument/2006/relationships/image" Target="media/image19.png"/><Relationship Id="rId46" Type="http://schemas.microsoft.com/office/2011/relationships/people" Target="people.xml"/><Relationship Id="rId20" Type="http://schemas.openxmlformats.org/officeDocument/2006/relationships/image" Target="cid:image001.jpg@01D6F59D.F643D700" TargetMode="External"/><Relationship Id="rId41" Type="http://schemas.openxmlformats.org/officeDocument/2006/relationships/image" Target="media/image2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967DF4E4-DF64-48F3-9456-D8699DF93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107</Pages>
  <Words>39147</Words>
  <Characters>223140</Characters>
  <Application>Microsoft Office Word</Application>
  <DocSecurity>0</DocSecurity>
  <Lines>1859</Lines>
  <Paragraphs>523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261764</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Huawei</cp:lastModifiedBy>
  <cp:revision>2</cp:revision>
  <cp:lastPrinted>1901-01-01T10:00:00Z</cp:lastPrinted>
  <dcterms:created xsi:type="dcterms:W3CDTF">2021-01-28T16:32:00Z</dcterms:created>
  <dcterms:modified xsi:type="dcterms:W3CDTF">2021-01-28T16:32:00Z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