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1"/>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1"/>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1"/>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1"/>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1"/>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1"/>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1"/>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1"/>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1"/>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1"/>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1"/>
        <w:numPr>
          <w:ilvl w:val="1"/>
          <w:numId w:val="40"/>
        </w:numPr>
        <w:rPr>
          <w:lang w:eastAsia="zh-CN"/>
        </w:rPr>
      </w:pPr>
      <w:r>
        <w:rPr>
          <w:lang w:eastAsia="zh-CN"/>
        </w:rPr>
        <w:t xml:space="preserve">To limit the size, configure a subset of SPS PDSCH </w:t>
      </w:r>
      <w:proofErr w:type="spellStart"/>
      <w:r>
        <w:rPr>
          <w:lang w:eastAsia="zh-CN"/>
        </w:rPr>
        <w:t>config</w:t>
      </w:r>
      <w:proofErr w:type="spellEnd"/>
      <w:r>
        <w:rPr>
          <w:lang w:eastAsia="zh-CN"/>
        </w:rPr>
        <w:t xml:space="preserve"> for deferral: Moto/Len [18]</w:t>
      </w:r>
    </w:p>
    <w:p w14:paraId="09442F1A" w14:textId="7221E6C6" w:rsidR="00DE1406" w:rsidRDefault="00DE1406" w:rsidP="008C6B85">
      <w:pPr>
        <w:pStyle w:val="af1"/>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1"/>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1"/>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1"/>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1"/>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1"/>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1"/>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1"/>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1"/>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1"/>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af1"/>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w:t>
      </w:r>
      <w:proofErr w:type="spellStart"/>
      <w:r>
        <w:rPr>
          <w:lang w:eastAsia="zh-CN"/>
        </w:rPr>
        <w:t>config</w:t>
      </w:r>
      <w:proofErr w:type="spellEnd"/>
      <w:r>
        <w:rPr>
          <w:lang w:eastAsia="zh-CN"/>
        </w:rPr>
        <w:t xml:space="preserve">): Moto/Len [18] </w:t>
      </w:r>
    </w:p>
    <w:p w14:paraId="5DCF3B6A" w14:textId="5E076E34" w:rsidR="00076381" w:rsidRDefault="00076381" w:rsidP="008C6B85">
      <w:pPr>
        <w:pStyle w:val="af1"/>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1"/>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1"/>
        <w:numPr>
          <w:ilvl w:val="0"/>
          <w:numId w:val="40"/>
        </w:numPr>
        <w:rPr>
          <w:lang w:eastAsia="zh-CN"/>
        </w:rPr>
      </w:pPr>
      <w:r>
        <w:rPr>
          <w:lang w:eastAsia="zh-CN"/>
        </w:rPr>
        <w:t xml:space="preserve">PUCCH resource determination: </w:t>
      </w:r>
    </w:p>
    <w:p w14:paraId="2EAF3B14" w14:textId="35A16C23" w:rsidR="00B35564" w:rsidRDefault="0036239F" w:rsidP="008C6B85">
      <w:pPr>
        <w:pStyle w:val="af1"/>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1"/>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1"/>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af1"/>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1"/>
        <w:numPr>
          <w:ilvl w:val="1"/>
          <w:numId w:val="40"/>
        </w:numPr>
        <w:rPr>
          <w:lang w:eastAsia="zh-CN"/>
        </w:rPr>
      </w:pPr>
      <w:r>
        <w:rPr>
          <w:lang w:eastAsia="zh-CN"/>
        </w:rPr>
        <w:t>Following Rel-16 mechanism: OPPO [2]</w:t>
      </w:r>
    </w:p>
    <w:p w14:paraId="5F74751C" w14:textId="66398491" w:rsidR="00DE1406" w:rsidRDefault="00DE1406" w:rsidP="008C6B85">
      <w:pPr>
        <w:pStyle w:val="af1"/>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1"/>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1"/>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1"/>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 (.. the first)</w:t>
      </w:r>
    </w:p>
    <w:p w14:paraId="0A75C5F1" w14:textId="1AE76731" w:rsidR="00AA1F05" w:rsidRDefault="00AA1F05" w:rsidP="008C6B85">
      <w:pPr>
        <w:pStyle w:val="af1"/>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1"/>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1"/>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1"/>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1"/>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1"/>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1"/>
        <w:numPr>
          <w:ilvl w:val="1"/>
          <w:numId w:val="40"/>
        </w:numPr>
        <w:rPr>
          <w:lang w:eastAsia="zh-CN"/>
        </w:rPr>
      </w:pPr>
      <w:r w:rsidRPr="0094796B">
        <w:rPr>
          <w:lang w:eastAsia="zh-CN"/>
        </w:rPr>
        <w:t xml:space="preserve">CMCC [20]: Assuming T = periodicity of UL/DL </w:t>
      </w:r>
      <w:proofErr w:type="spellStart"/>
      <w:r w:rsidRPr="0094796B">
        <w:rPr>
          <w:lang w:eastAsia="zh-CN"/>
        </w:rPr>
        <w:t>config</w:t>
      </w:r>
      <w:proofErr w:type="spellEnd"/>
      <w:r w:rsidRPr="0094796B">
        <w:rPr>
          <w:lang w:eastAsia="zh-CN"/>
        </w:rPr>
        <w:t xml:space="preserve"> or periodicity of periodically configured PUCCH resource</w:t>
      </w:r>
    </w:p>
    <w:p w14:paraId="0C749FB0" w14:textId="77777777" w:rsidR="0094796B" w:rsidRPr="0094796B" w:rsidRDefault="0094796B" w:rsidP="008C6B85">
      <w:pPr>
        <w:pStyle w:val="af1"/>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1"/>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1"/>
        <w:numPr>
          <w:ilvl w:val="0"/>
          <w:numId w:val="40"/>
        </w:numPr>
        <w:rPr>
          <w:lang w:eastAsia="zh-CN"/>
        </w:rPr>
      </w:pPr>
      <w:r>
        <w:rPr>
          <w:lang w:eastAsia="zh-CN"/>
        </w:rPr>
        <w:t xml:space="preserve">Other aspects: </w:t>
      </w:r>
    </w:p>
    <w:p w14:paraId="224CCA72" w14:textId="35694B0B" w:rsidR="002C6DC0" w:rsidRDefault="002C6DC0" w:rsidP="008C6B85">
      <w:pPr>
        <w:pStyle w:val="af1"/>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1"/>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1"/>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1"/>
        <w:jc w:val="both"/>
        <w:rPr>
          <w:sz w:val="22"/>
          <w:lang w:val="en-US" w:eastAsia="zh-CN"/>
        </w:rPr>
      </w:pPr>
    </w:p>
    <w:p w14:paraId="740DFDBA" w14:textId="77777777" w:rsidR="00C94A98" w:rsidRDefault="00C94A98" w:rsidP="00F12DF5">
      <w:pPr>
        <w:pStyle w:val="af1"/>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1"/>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1"/>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1"/>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1"/>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1"/>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1"/>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1"/>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1"/>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1"/>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1"/>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20024">
        <w:rPr>
          <w:b/>
          <w:bCs/>
          <w:highlight w:val="yellow"/>
          <w:lang w:val="en-US"/>
        </w:rPr>
        <w:t>Question 2.1</w:t>
      </w:r>
      <w:r w:rsidR="00B91C6F">
        <w:rPr>
          <w:b/>
          <w:bCs/>
          <w:highlight w:val="yellow"/>
          <w:lang w:val="en-US"/>
        </w:rPr>
        <w:t>.1</w:t>
      </w:r>
      <w:r w:rsidRPr="00D20024">
        <w:rPr>
          <w:b/>
          <w:bCs/>
          <w:highlight w:val="yellow"/>
          <w:lang w:val="en-US"/>
        </w:rPr>
        <w:t>:</w:t>
      </w:r>
      <w:r w:rsidRPr="00D20024">
        <w:rPr>
          <w:b/>
          <w:bCs/>
          <w:lang w:val="en-US"/>
        </w:rPr>
        <w:t xml:space="preserve"> </w:t>
      </w:r>
      <w:r w:rsidR="00067F84" w:rsidRPr="00D20024">
        <w:rPr>
          <w:b/>
          <w:bCs/>
          <w:lang w:val="en-US"/>
        </w:rPr>
        <w:t xml:space="preserve">How is the deferring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1"/>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1"/>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1"/>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1"/>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sps-config</w:t>
      </w:r>
      <w:proofErr w:type="spellEnd"/>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1"/>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1"/>
        <w:numPr>
          <w:ilvl w:val="1"/>
          <w:numId w:val="34"/>
        </w:numPr>
        <w:jc w:val="both"/>
        <w:rPr>
          <w:sz w:val="22"/>
          <w:szCs w:val="22"/>
          <w:lang w:val="en-US"/>
        </w:rPr>
      </w:pPr>
      <w:ins w:id="2" w:author="Wong, Shin Horng" w:date="2021-01-26T11:25:00Z">
        <w:r w:rsidRPr="00425B4E">
          <w:rPr>
            <w:b/>
            <w:bCs/>
            <w:sz w:val="22"/>
            <w:szCs w:val="22"/>
            <w:lang w:val="en-US"/>
          </w:rPr>
          <w:t xml:space="preserve">Indicated in </w:t>
        </w:r>
      </w:ins>
      <w:ins w:id="3" w:author="Wong, Shin Horng" w:date="2021-01-26T11:26:00Z">
        <w:r w:rsidRPr="00425B4E">
          <w:rPr>
            <w:b/>
            <w:bCs/>
            <w:sz w:val="22"/>
            <w:szCs w:val="22"/>
            <w:lang w:val="en-US"/>
          </w:rPr>
          <w:t xml:space="preserve">the SPS </w:t>
        </w:r>
      </w:ins>
      <w:ins w:id="4" w:author="Wong, Shin Horng" w:date="2021-01-26T11:25:00Z">
        <w:r w:rsidRPr="00425B4E">
          <w:rPr>
            <w:b/>
            <w:bCs/>
            <w:sz w:val="22"/>
            <w:szCs w:val="22"/>
            <w:lang w:val="en-US"/>
          </w:rPr>
          <w:t>Activation DCI:</w:t>
        </w:r>
        <w:r w:rsidRPr="00051122">
          <w:rPr>
            <w:b/>
            <w:bCs/>
            <w:sz w:val="22"/>
            <w:szCs w:val="22"/>
            <w:lang w:val="en-US"/>
          </w:rPr>
          <w:t xml:space="preserve"> Sony</w:t>
        </w:r>
      </w:ins>
    </w:p>
    <w:p w14:paraId="0EE44052" w14:textId="46E5E21D" w:rsidR="009D37BB" w:rsidRPr="00F83C48" w:rsidRDefault="009D37BB" w:rsidP="009D37BB">
      <w:pPr>
        <w:pStyle w:val="af1"/>
        <w:numPr>
          <w:ilvl w:val="1"/>
          <w:numId w:val="34"/>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w:t>
            </w:r>
            <w:proofErr w:type="spellStart"/>
            <w:r>
              <w:rPr>
                <w:iCs/>
                <w:kern w:val="2"/>
                <w:lang w:eastAsia="zh-CN"/>
              </w:rPr>
              <w:t>config</w:t>
            </w:r>
            <w:proofErr w:type="spellEnd"/>
            <w:r>
              <w:rPr>
                <w:iCs/>
                <w:kern w:val="2"/>
                <w:lang w:eastAsia="zh-CN"/>
              </w:rPr>
              <w:t xml:space="preserve">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w:t>
            </w:r>
            <w:proofErr w:type="spellStart"/>
            <w:r w:rsidRPr="00EC57E0">
              <w:rPr>
                <w:kern w:val="2"/>
                <w:lang w:eastAsia="zh-CN"/>
              </w:rPr>
              <w:t>mor</w:t>
            </w:r>
            <w:proofErr w:type="spellEnd"/>
            <w:r w:rsidRPr="00EC57E0">
              <w:rPr>
                <w:kern w:val="2"/>
                <w:lang w:eastAsia="zh-CN"/>
              </w:rPr>
              <w:t xml:space="preserve"> flexible. Once configured for a PUCCH-</w:t>
            </w:r>
            <w:proofErr w:type="spellStart"/>
            <w:r w:rsidRPr="00EC57E0">
              <w:rPr>
                <w:kern w:val="2"/>
                <w:lang w:eastAsia="zh-CN"/>
              </w:rPr>
              <w:t>config</w:t>
            </w:r>
            <w:proofErr w:type="spellEnd"/>
            <w:r w:rsidRPr="00EC57E0">
              <w:rPr>
                <w:kern w:val="2"/>
                <w:lang w:eastAsia="zh-CN"/>
              </w:rPr>
              <w:t xml:space="preserve">, SPS HARQ-ACK in response to any SPS configuration which is associated with the PUCCH </w:t>
            </w:r>
            <w:proofErr w:type="spellStart"/>
            <w:r w:rsidRPr="00EC57E0">
              <w:rPr>
                <w:kern w:val="2"/>
                <w:lang w:eastAsia="zh-CN"/>
              </w:rPr>
              <w:t>config</w:t>
            </w:r>
            <w:proofErr w:type="spellEnd"/>
            <w:r w:rsidRPr="00EC57E0">
              <w:rPr>
                <w:kern w:val="2"/>
                <w:lang w:eastAsia="zh-CN"/>
              </w:rPr>
              <w:t xml:space="preserve">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1"/>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1"/>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w:t>
      </w:r>
      <w:r w:rsidR="001B0043">
        <w:rPr>
          <w:lang w:val="en-US"/>
        </w:rPr>
        <w:lastRenderedPageBreak/>
        <w:t xml:space="preserve">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20024">
        <w:rPr>
          <w:b/>
          <w:bCs/>
          <w:highlight w:val="yellow"/>
          <w:lang w:val="en-US"/>
        </w:rPr>
        <w:t>Question 2.1</w:t>
      </w:r>
      <w:r w:rsidR="00B91C6F">
        <w:rPr>
          <w:b/>
          <w:bCs/>
          <w:highlight w:val="yellow"/>
          <w:lang w:val="en-US"/>
        </w:rPr>
        <w:t>.2</w:t>
      </w:r>
      <w:r w:rsidRPr="00D20024">
        <w:rPr>
          <w:b/>
          <w:bCs/>
          <w:highlight w:val="yellow"/>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af1"/>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1"/>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1"/>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4"/>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1"/>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5"/>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1"/>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1"/>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1"/>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1"/>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w:t>
            </w:r>
            <w:proofErr w:type="spellStart"/>
            <w:r w:rsidRPr="009E33A3">
              <w:rPr>
                <w:i/>
                <w:sz w:val="21"/>
                <w:szCs w:val="21"/>
                <w:lang w:eastAsia="zh-CN"/>
              </w:rPr>
              <w:t>config</w:t>
            </w:r>
            <w:proofErr w:type="spellEnd"/>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w:t>
            </w:r>
            <w:proofErr w:type="spellStart"/>
            <w:r>
              <w:rPr>
                <w:iCs/>
                <w:kern w:val="2"/>
                <w:lang w:eastAsia="zh-CN"/>
              </w:rPr>
              <w:t>i</w:t>
            </w:r>
            <w:proofErr w:type="spellEnd"/>
            <w:r>
              <w:rPr>
                <w:iCs/>
                <w:kern w:val="2"/>
                <w:lang w:eastAsia="zh-CN"/>
              </w:rPr>
              <w:t xml:space="preserve">) U symbol and ii) F symbol in case of </w:t>
            </w:r>
          </w:p>
          <w:p w14:paraId="4ACE0B2E" w14:textId="77777777" w:rsidR="00257143" w:rsidRDefault="00257143" w:rsidP="00645C57">
            <w:pPr>
              <w:pStyle w:val="af1"/>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1"/>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20024">
        <w:rPr>
          <w:b/>
          <w:bCs/>
          <w:highlight w:val="yellow"/>
          <w:lang w:val="en-US"/>
        </w:rPr>
        <w:t>Question 2.</w:t>
      </w:r>
      <w:r w:rsidR="00B91C6F">
        <w:rPr>
          <w:b/>
          <w:bCs/>
          <w:highlight w:val="yellow"/>
          <w:lang w:val="en-US"/>
        </w:rPr>
        <w:t>1.3</w:t>
      </w:r>
      <w:r w:rsidRPr="00D20024">
        <w:rPr>
          <w:b/>
          <w:bCs/>
          <w:highlight w:val="yellow"/>
          <w:lang w:val="en-US"/>
        </w:rPr>
        <w:t>:</w:t>
      </w:r>
      <w:r w:rsidRPr="00D20024">
        <w:rPr>
          <w:b/>
          <w:bCs/>
          <w:lang w:val="en-US"/>
        </w:rPr>
        <w:t xml:space="preserve"> </w:t>
      </w:r>
      <w:r>
        <w:rPr>
          <w:b/>
          <w:bCs/>
          <w:lang w:val="en-US"/>
        </w:rPr>
        <w:t xml:space="preserve">What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1"/>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1"/>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1"/>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1"/>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4"/>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w:t>
            </w:r>
            <w:proofErr w:type="spellStart"/>
            <w:r>
              <w:rPr>
                <w:kern w:val="2"/>
                <w:lang w:eastAsia="zh-CN"/>
              </w:rPr>
              <w:t>oppo</w:t>
            </w:r>
            <w:proofErr w:type="spellEnd"/>
            <w:r>
              <w:rPr>
                <w:kern w:val="2"/>
                <w:lang w:eastAsia="zh-CN"/>
              </w:rPr>
              <w:t xml:space="preserve">.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c"/>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af1"/>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20024">
        <w:rPr>
          <w:b/>
          <w:bCs/>
          <w:highlight w:val="yellow"/>
          <w:lang w:val="en-US"/>
        </w:rPr>
        <w:t>Question 2.</w:t>
      </w:r>
      <w:r w:rsidR="00B91C6F">
        <w:rPr>
          <w:b/>
          <w:bCs/>
          <w:highlight w:val="yellow"/>
          <w:lang w:val="en-US"/>
        </w:rPr>
        <w:t>1.4</w:t>
      </w:r>
      <w:r w:rsidRPr="00D20024">
        <w:rPr>
          <w:b/>
          <w:bCs/>
          <w:highlight w:val="yellow"/>
          <w:lang w:val="en-US"/>
        </w:rPr>
        <w:t>:</w:t>
      </w:r>
      <w:r w:rsidRPr="00D20024">
        <w:rPr>
          <w:b/>
          <w:bCs/>
          <w:lang w:val="en-US"/>
        </w:rPr>
        <w:t xml:space="preserve"> </w:t>
      </w:r>
      <w:r w:rsidR="001B3905">
        <w:rPr>
          <w:b/>
          <w:bCs/>
          <w:lang w:val="en-US"/>
        </w:rPr>
        <w:t xml:space="preserve">Do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4"/>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1"/>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1"/>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1"/>
              <w:numPr>
                <w:ilvl w:val="0"/>
                <w:numId w:val="103"/>
              </w:numPr>
              <w:spacing w:beforeLines="50" w:before="120"/>
              <w:rPr>
                <w:iCs/>
                <w:kern w:val="2"/>
                <w:lang w:eastAsia="zh-CN"/>
              </w:rPr>
            </w:pPr>
            <w:r>
              <w:rPr>
                <w:iCs/>
                <w:kern w:val="2"/>
                <w:lang w:eastAsia="zh-CN"/>
              </w:rPr>
              <w:lastRenderedPageBreak/>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1"/>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1"/>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1"/>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1"/>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1"/>
        <w:numPr>
          <w:ilvl w:val="0"/>
          <w:numId w:val="91"/>
        </w:numPr>
        <w:jc w:val="both"/>
        <w:rPr>
          <w:lang w:val="en-US"/>
        </w:rPr>
      </w:pPr>
      <w:r>
        <w:rPr>
          <w:lang w:val="en-US"/>
        </w:rPr>
        <w:lastRenderedPageBreak/>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1"/>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1"/>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1"/>
        <w:numPr>
          <w:ilvl w:val="1"/>
          <w:numId w:val="91"/>
        </w:numPr>
        <w:jc w:val="both"/>
        <w:rPr>
          <w:lang w:val="en-US"/>
        </w:rPr>
      </w:pPr>
      <w:r>
        <w:rPr>
          <w:lang w:val="en-US"/>
        </w:rPr>
        <w:t>Target here would be to not defer too long…</w:t>
      </w:r>
    </w:p>
    <w:p w14:paraId="05AA371E" w14:textId="77777777" w:rsidR="008F0840" w:rsidRDefault="00551A8D" w:rsidP="008C6B85">
      <w:pPr>
        <w:pStyle w:val="af1"/>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1"/>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1"/>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1"/>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1"/>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130205">
        <w:rPr>
          <w:b/>
          <w:bCs/>
          <w:highlight w:val="yellow"/>
          <w:lang w:val="en-US"/>
        </w:rPr>
        <w:t>Question 2.</w:t>
      </w:r>
      <w:r w:rsidR="00130205" w:rsidRPr="00130205">
        <w:rPr>
          <w:b/>
          <w:bCs/>
          <w:highlight w:val="yellow"/>
          <w:lang w:val="en-US"/>
        </w:rPr>
        <w:t>2</w:t>
      </w:r>
      <w:r w:rsidRPr="00130205">
        <w:rPr>
          <w:b/>
          <w:bCs/>
          <w:highlight w:val="yellow"/>
          <w:lang w:val="en-US"/>
        </w:rPr>
        <w:t>.1</w:t>
      </w:r>
      <w:r w:rsidR="009316D4" w:rsidRPr="00130205">
        <w:rPr>
          <w:b/>
          <w:bCs/>
          <w:highlight w:val="yellow"/>
          <w:lang w:val="en-US"/>
        </w:rPr>
        <w:t>:</w:t>
      </w:r>
      <w:r w:rsidR="009316D4" w:rsidRPr="00D97345">
        <w:rPr>
          <w:b/>
          <w:bCs/>
          <w:lang w:val="en-US"/>
        </w:rPr>
        <w:t xml:space="preserve"> What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af1"/>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1"/>
        <w:numPr>
          <w:ilvl w:val="0"/>
          <w:numId w:val="92"/>
        </w:numPr>
        <w:jc w:val="both"/>
        <w:rPr>
          <w:b/>
          <w:bCs/>
          <w:lang w:val="en-US"/>
        </w:rPr>
      </w:pPr>
      <w:r>
        <w:rPr>
          <w:b/>
          <w:bCs/>
          <w:lang w:val="en-US"/>
        </w:rPr>
        <w:t>Alt. 2: P slots / sub-slots</w:t>
      </w:r>
    </w:p>
    <w:p w14:paraId="082A2903" w14:textId="68E153CC" w:rsidR="00D97345" w:rsidRDefault="005C63D4" w:rsidP="008C6B85">
      <w:pPr>
        <w:pStyle w:val="af1"/>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1"/>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1"/>
        <w:numPr>
          <w:ilvl w:val="0"/>
          <w:numId w:val="92"/>
        </w:numPr>
        <w:jc w:val="both"/>
        <w:rPr>
          <w:b/>
          <w:bCs/>
          <w:lang w:val="en-US"/>
        </w:rPr>
      </w:pPr>
      <w:r>
        <w:rPr>
          <w:b/>
          <w:bCs/>
          <w:lang w:val="en-US"/>
        </w:rPr>
        <w:t>Alt. 3: Other</w:t>
      </w:r>
    </w:p>
    <w:p w14:paraId="7627379E" w14:textId="6B1DE41D"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B18A2FE" w14:textId="77777777" w:rsidR="00293DC4" w:rsidRDefault="00293DC4" w:rsidP="00293DC4">
      <w:pPr>
        <w:pStyle w:val="af1"/>
        <w:numPr>
          <w:ilvl w:val="1"/>
          <w:numId w:val="92"/>
        </w:numPr>
        <w:jc w:val="both"/>
        <w:rPr>
          <w:b/>
          <w:bCs/>
          <w:lang w:val="en-US"/>
        </w:rPr>
      </w:pPr>
      <w:ins w:id="5" w:author="Wong, Shin Horng" w:date="2021-01-26T11:54:00Z">
        <w:r>
          <w:rPr>
            <w:b/>
            <w:bCs/>
            <w:lang w:val="en-US"/>
          </w:rPr>
          <w:t xml:space="preserve">Number of </w:t>
        </w:r>
      </w:ins>
      <w:ins w:id="6" w:author="Wong, Shin Horng" w:date="2021-01-26T11:56:00Z">
        <w:r>
          <w:rPr>
            <w:b/>
            <w:bCs/>
            <w:lang w:val="en-US"/>
          </w:rPr>
          <w:t xml:space="preserve">OFDM </w:t>
        </w:r>
      </w:ins>
      <w:ins w:id="7" w:author="Wong, Shin Horng" w:date="2021-01-26T11:54:00Z">
        <w:r>
          <w:rPr>
            <w:b/>
            <w:bCs/>
            <w:lang w:val="en-US"/>
          </w:rPr>
          <w:t>symbols:</w:t>
        </w:r>
        <w:r w:rsidRPr="00051122">
          <w:rPr>
            <w:b/>
            <w:bCs/>
            <w:lang w:val="en-US"/>
          </w:rPr>
          <w:t xml:space="preserve"> Sony</w:t>
        </w:r>
      </w:ins>
    </w:p>
    <w:p w14:paraId="74C52B3C" w14:textId="77777777" w:rsidR="00293DC4" w:rsidRDefault="00293DC4" w:rsidP="008C6B85">
      <w:pPr>
        <w:pStyle w:val="af1"/>
        <w:numPr>
          <w:ilvl w:val="1"/>
          <w:numId w:val="92"/>
        </w:numPr>
        <w:jc w:val="both"/>
        <w:rPr>
          <w:b/>
          <w:bCs/>
          <w:lang w:val="en-US"/>
        </w:rPr>
      </w:pPr>
    </w:p>
    <w:p w14:paraId="4B96E049" w14:textId="77777777" w:rsidR="00A20683" w:rsidRPr="00D97345" w:rsidRDefault="00A20683" w:rsidP="00A20683">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1"/>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1"/>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1"/>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1"/>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1"/>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1"/>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1"/>
        <w:numPr>
          <w:ilvl w:val="0"/>
          <w:numId w:val="92"/>
        </w:numPr>
        <w:jc w:val="both"/>
        <w:rPr>
          <w:b/>
          <w:bCs/>
          <w:lang w:val="en-US"/>
        </w:rPr>
      </w:pPr>
      <w:r>
        <w:rPr>
          <w:b/>
          <w:bCs/>
          <w:lang w:val="en-US"/>
        </w:rPr>
        <w:t>Alt. 3: Other</w:t>
      </w:r>
    </w:p>
    <w:p w14:paraId="734A0F21" w14:textId="77777777"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w:t>
      </w:r>
      <w:r w:rsidR="00130205">
        <w:rPr>
          <w:b/>
          <w:bCs/>
          <w:highlight w:val="yellow"/>
          <w:lang w:val="en-US"/>
        </w:rPr>
        <w:t>3</w:t>
      </w:r>
      <w:r w:rsidRPr="0058522B">
        <w:rPr>
          <w:b/>
          <w:bCs/>
          <w:highlight w:val="yellow"/>
          <w:lang w:val="en-US"/>
        </w:rPr>
        <w:t>:</w:t>
      </w:r>
      <w:r w:rsidRPr="00D97345">
        <w:rPr>
          <w:b/>
          <w:bCs/>
          <w:lang w:val="en-US"/>
        </w:rPr>
        <w:t xml:space="preserve"> </w:t>
      </w:r>
      <w:r w:rsidR="00510DB2">
        <w:rPr>
          <w:b/>
          <w:bCs/>
          <w:lang w:val="en-US"/>
        </w:rPr>
        <w:t>Should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1"/>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af1"/>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1"/>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4"/>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1"/>
        <w:jc w:val="both"/>
      </w:pPr>
    </w:p>
    <w:p w14:paraId="11394E4D" w14:textId="1F0E67E1" w:rsidR="00286E1C" w:rsidRDefault="00286E1C" w:rsidP="00286E1C">
      <w:pPr>
        <w:spacing w:after="0"/>
        <w:jc w:val="both"/>
        <w:rPr>
          <w:b/>
          <w:bCs/>
          <w:lang w:val="en-US"/>
        </w:rPr>
      </w:pPr>
      <w:r w:rsidRPr="0058522B">
        <w:rPr>
          <w:b/>
          <w:bCs/>
          <w:highlight w:val="yellow"/>
          <w:lang w:val="en-US"/>
        </w:rPr>
        <w:t>Question 2.</w:t>
      </w:r>
      <w:r>
        <w:rPr>
          <w:b/>
          <w:bCs/>
          <w:highlight w:val="yellow"/>
          <w:lang w:val="en-US"/>
        </w:rPr>
        <w:t>2</w:t>
      </w:r>
      <w:r w:rsidRPr="0058522B">
        <w:rPr>
          <w:b/>
          <w:bCs/>
          <w:highlight w:val="yellow"/>
          <w:lang w:val="en-US"/>
        </w:rPr>
        <w:t>.</w:t>
      </w:r>
      <w:r>
        <w:rPr>
          <w:b/>
          <w:bCs/>
          <w:highlight w:val="yellow"/>
          <w:lang w:val="en-US"/>
        </w:rPr>
        <w:t>4</w:t>
      </w:r>
      <w:r w:rsidRPr="0058522B">
        <w:rPr>
          <w:b/>
          <w:bCs/>
          <w:highlight w:val="yellow"/>
          <w:lang w:val="en-US"/>
        </w:rPr>
        <w:t>:</w:t>
      </w:r>
      <w:r w:rsidRPr="00D97345">
        <w:rPr>
          <w:b/>
          <w:bCs/>
          <w:lang w:val="en-US"/>
        </w:rPr>
        <w:t xml:space="preserve"> </w:t>
      </w:r>
      <w:r>
        <w:rPr>
          <w:b/>
          <w:bCs/>
          <w:lang w:val="en-US"/>
        </w:rPr>
        <w:t xml:space="preserve">Do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af1"/>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B91C6F">
        <w:rPr>
          <w:b/>
          <w:bCs/>
          <w:highlight w:val="yellow"/>
          <w:lang w:val="en-US"/>
        </w:rPr>
        <w:t>Question 2.</w:t>
      </w:r>
      <w:r w:rsidR="00B91C6F" w:rsidRPr="00B91C6F">
        <w:rPr>
          <w:b/>
          <w:bCs/>
          <w:highlight w:val="yellow"/>
          <w:lang w:val="en-US"/>
        </w:rPr>
        <w:t>3.1</w:t>
      </w:r>
      <w:r w:rsidRPr="00B05714">
        <w:rPr>
          <w:b/>
          <w:bCs/>
          <w:lang w:val="en-US"/>
        </w:rPr>
        <w:t xml:space="preserve">: </w:t>
      </w:r>
      <w:r w:rsidR="00FA4FA2" w:rsidRPr="00B05714">
        <w:rPr>
          <w:b/>
          <w:bCs/>
          <w:lang w:val="en-US"/>
        </w:rPr>
        <w:t xml:space="preserve">For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1"/>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1"/>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1"/>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1"/>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1"/>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1"/>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1"/>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1"/>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ABE7B21" w14:textId="77777777" w:rsidR="001F4D41" w:rsidRDefault="001F4D41" w:rsidP="008C6B85">
      <w:pPr>
        <w:pStyle w:val="af1"/>
        <w:numPr>
          <w:ilvl w:val="1"/>
          <w:numId w:val="87"/>
        </w:numPr>
        <w:jc w:val="both"/>
        <w:rPr>
          <w:lang w:val="en-US"/>
        </w:rPr>
      </w:pPr>
      <w:r w:rsidRPr="009B7A9D">
        <w:rPr>
          <w:b/>
          <w:bCs/>
          <w:lang w:val="en-US"/>
        </w:rPr>
        <w:t>Supporting companies:</w:t>
      </w:r>
      <w:r>
        <w:rPr>
          <w:lang w:val="en-US"/>
        </w:rPr>
        <w:t xml:space="preserve"> </w:t>
      </w:r>
      <w:r w:rsidRPr="00F54482">
        <w:rPr>
          <w:highlight w:val="yellow"/>
          <w:lang w:val="en-US"/>
        </w:rPr>
        <w:t>…</w:t>
      </w:r>
    </w:p>
    <w:p w14:paraId="19477AF0" w14:textId="77777777" w:rsidR="00293DC4" w:rsidRPr="00F83C48" w:rsidRDefault="00293DC4" w:rsidP="00293DC4">
      <w:pPr>
        <w:pStyle w:val="af1"/>
        <w:numPr>
          <w:ilvl w:val="1"/>
          <w:numId w:val="87"/>
        </w:numPr>
        <w:jc w:val="both"/>
        <w:rPr>
          <w:sz w:val="22"/>
          <w:szCs w:val="22"/>
          <w:lang w:val="en-US"/>
        </w:rPr>
      </w:pPr>
      <w:ins w:id="8" w:author="Wong, Shin Horng" w:date="2021-01-26T12:18:00Z">
        <w:r>
          <w:rPr>
            <w:b/>
            <w:bCs/>
            <w:sz w:val="22"/>
            <w:szCs w:val="22"/>
            <w:lang w:val="en-US"/>
          </w:rPr>
          <w:t>A triggered PUCCH resource: Sony</w:t>
        </w:r>
      </w:ins>
    </w:p>
    <w:p w14:paraId="18866CD2" w14:textId="77777777" w:rsidR="001F4D41" w:rsidRPr="00F83C48" w:rsidRDefault="001F4D41" w:rsidP="008C6B85">
      <w:pPr>
        <w:pStyle w:val="af1"/>
        <w:numPr>
          <w:ilvl w:val="1"/>
          <w:numId w:val="87"/>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2A72E9" w:rsidRDefault="003257DC" w:rsidP="003257DC">
            <w:pPr>
              <w:spacing w:beforeLines="50" w:before="120"/>
              <w:rPr>
                <w:iCs/>
                <w:kern w:val="2"/>
                <w:lang w:val="en-US" w:eastAsia="zh-CN"/>
              </w:rPr>
            </w:pPr>
            <w:r w:rsidRPr="002A72E9">
              <w:rPr>
                <w:rFonts w:hint="eastAsia"/>
                <w:iCs/>
                <w:kern w:val="2"/>
                <w:lang w:val="en-US" w:eastAsia="zh-CN"/>
              </w:rPr>
              <w:t>A</w:t>
            </w:r>
            <w:r w:rsidRPr="002A72E9">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76279B"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1"/>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1"/>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1"/>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1"/>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7777777" w:rsidR="00B02842" w:rsidRDefault="00B02842" w:rsidP="00B02842">
      <w:pPr>
        <w:pStyle w:val="2"/>
      </w:pPr>
      <w:r>
        <w:t>2</w:t>
      </w:r>
      <w:r w:rsidRPr="00C94A98">
        <w:t>.</w:t>
      </w:r>
      <w:r>
        <w:t>2</w:t>
      </w:r>
      <w:r w:rsidRPr="00C94A98">
        <w:t xml:space="preserve"> </w:t>
      </w:r>
      <w:r>
        <w:t xml:space="preserve">Second 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25401C9F" w14:textId="77777777" w:rsidR="00B02842" w:rsidRDefault="00B02842" w:rsidP="00B02842">
      <w:pPr>
        <w:jc w:val="both"/>
        <w:rPr>
          <w:lang w:eastAsia="zh-CN"/>
        </w:rPr>
      </w:pPr>
      <w:r>
        <w:rPr>
          <w:lang w:eastAsia="zh-CN"/>
        </w:rPr>
        <w:t xml:space="preserve">The RRC configuration is not discussed here, but in Sec. 9 – for potential email approval of the down-selection to two options be Email approval. </w:t>
      </w:r>
    </w:p>
    <w:p w14:paraId="2796CAEB" w14:textId="77777777" w:rsidR="00B02842" w:rsidRDefault="00B02842" w:rsidP="00B02842">
      <w:pPr>
        <w:jc w:val="both"/>
        <w:rPr>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1"/>
        <w:numPr>
          <w:ilvl w:val="0"/>
          <w:numId w:val="106"/>
        </w:numPr>
        <w:jc w:val="both"/>
        <w:rPr>
          <w:lang w:eastAsia="zh-CN"/>
        </w:rPr>
      </w:pPr>
      <w:r>
        <w:rPr>
          <w:lang w:eastAsia="zh-CN"/>
        </w:rPr>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1"/>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1"/>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1"/>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1"/>
        <w:jc w:val="both"/>
        <w:rPr>
          <w:lang w:eastAsia="zh-CN"/>
        </w:rPr>
      </w:pPr>
    </w:p>
    <w:p w14:paraId="272F4D4C" w14:textId="77777777" w:rsidR="00B02842" w:rsidRDefault="00B02842" w:rsidP="00B02842">
      <w:pPr>
        <w:pStyle w:val="af1"/>
        <w:jc w:val="both"/>
        <w:rPr>
          <w:lang w:eastAsia="zh-CN"/>
        </w:rPr>
      </w:pPr>
      <w:r>
        <w:rPr>
          <w:lang w:eastAsia="zh-CN"/>
        </w:rPr>
        <w:t xml:space="preserve"> </w:t>
      </w:r>
    </w:p>
    <w:p w14:paraId="5CB513C1" w14:textId="77777777" w:rsidR="00B02842" w:rsidRDefault="00B02842" w:rsidP="00B02842">
      <w:pPr>
        <w:spacing w:after="0"/>
        <w:jc w:val="both"/>
        <w:rPr>
          <w:b/>
          <w:bCs/>
          <w:lang w:val="en-US"/>
        </w:rPr>
      </w:pPr>
      <w:r w:rsidRPr="009978F9">
        <w:rPr>
          <w:b/>
          <w:bCs/>
          <w:color w:val="FF0000"/>
          <w:highlight w:val="yellow"/>
          <w:lang w:val="en-US"/>
        </w:rPr>
        <w:t>Mod</w:t>
      </w:r>
      <w:r>
        <w:rPr>
          <w:b/>
          <w:bCs/>
          <w:color w:val="FF0000"/>
          <w:highlight w:val="yellow"/>
          <w:lang w:val="en-US"/>
        </w:rPr>
        <w:t>i</w:t>
      </w:r>
      <w:r w:rsidRPr="009978F9">
        <w:rPr>
          <w:b/>
          <w:bCs/>
          <w:color w:val="FF0000"/>
          <w:highlight w:val="yellow"/>
          <w:lang w:val="en-US"/>
        </w:rPr>
        <w:t xml:space="preserve">fied </w:t>
      </w:r>
      <w:r w:rsidRPr="00D20024">
        <w:rPr>
          <w:b/>
          <w:bCs/>
          <w:highlight w:val="yellow"/>
          <w:lang w:val="en-US"/>
        </w:rPr>
        <w:t>Question 2.1</w:t>
      </w:r>
      <w:r>
        <w:rPr>
          <w:b/>
          <w:bCs/>
          <w:highlight w:val="yellow"/>
          <w:lang w:val="en-US"/>
        </w:rPr>
        <w:t>.2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29C3C754" w14:textId="77777777" w:rsidR="00B02842" w:rsidRDefault="00B02842" w:rsidP="00B02842">
      <w:pPr>
        <w:pStyle w:val="af1"/>
        <w:numPr>
          <w:ilvl w:val="0"/>
          <w:numId w:val="85"/>
        </w:numPr>
        <w:spacing w:after="0"/>
        <w:jc w:val="both"/>
        <w:rPr>
          <w:b/>
          <w:bCs/>
          <w:lang w:eastAsia="zh-CN"/>
        </w:rPr>
      </w:pPr>
      <w:r w:rsidRPr="0095089B">
        <w:rPr>
          <w:b/>
          <w:bCs/>
          <w:lang w:eastAsia="zh-CN"/>
        </w:rPr>
        <w:lastRenderedPageBreak/>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56C2B0CA" w14:textId="77777777" w:rsidR="00B02842" w:rsidRPr="00152E21" w:rsidRDefault="00B02842" w:rsidP="00B02842">
      <w:pPr>
        <w:pStyle w:val="af1"/>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60515F8" w14:textId="77777777" w:rsidR="00B02842" w:rsidRDefault="00B02842" w:rsidP="00B02842">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0C2883BE" w14:textId="77777777" w:rsidR="00B02842" w:rsidRDefault="00B02842" w:rsidP="00B02842">
      <w:pPr>
        <w:pStyle w:val="af1"/>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0952CFCB" w14:textId="77777777" w:rsidR="00B02842" w:rsidRDefault="00B02842" w:rsidP="00B02842">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48FA41F6" w14:textId="77777777" w:rsidR="00B02842" w:rsidRDefault="00B02842" w:rsidP="00B02842">
      <w:pPr>
        <w:pStyle w:val="af1"/>
        <w:numPr>
          <w:ilvl w:val="1"/>
          <w:numId w:val="85"/>
        </w:numPr>
        <w:spacing w:after="0"/>
        <w:jc w:val="both"/>
        <w:rPr>
          <w:b/>
          <w:bCs/>
          <w:i/>
          <w:iCs/>
          <w:lang w:eastAsia="zh-CN"/>
        </w:rPr>
      </w:pPr>
      <w:r w:rsidRPr="009978F9">
        <w:rPr>
          <w:b/>
          <w:bCs/>
          <w:i/>
          <w:iCs/>
          <w:lang w:eastAsia="zh-CN"/>
        </w:rPr>
        <w:t>Note: see Samsung comments</w:t>
      </w:r>
    </w:p>
    <w:p w14:paraId="43C16271" w14:textId="77777777" w:rsidR="00B02842" w:rsidRPr="009978F9" w:rsidRDefault="00B02842" w:rsidP="00B02842">
      <w:pPr>
        <w:pStyle w:val="af1"/>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CEA6E5A" w14:textId="77777777" w:rsidR="00B02842" w:rsidRPr="009978F9" w:rsidRDefault="00B02842" w:rsidP="00B02842">
      <w:pPr>
        <w:pStyle w:val="af1"/>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789862B6" w14:textId="77777777" w:rsidR="00B02842" w:rsidRDefault="00B02842" w:rsidP="00B02842">
      <w:pPr>
        <w:pStyle w:val="af1"/>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090FCF3D" w14:textId="77777777" w:rsidR="00B02842" w:rsidRPr="00152E21" w:rsidRDefault="00B02842" w:rsidP="00B02842">
      <w:pPr>
        <w:pStyle w:val="af1"/>
        <w:numPr>
          <w:ilvl w:val="1"/>
          <w:numId w:val="85"/>
        </w:numPr>
        <w:spacing w:beforeLines="50" w:before="120"/>
        <w:rPr>
          <w:b/>
          <w:bCs/>
          <w:i/>
          <w:iCs/>
          <w:kern w:val="2"/>
          <w:lang w:eastAsia="zh-CN"/>
        </w:rPr>
      </w:pPr>
      <w:r w:rsidRPr="009978F9">
        <w:rPr>
          <w:b/>
          <w:bCs/>
          <w:i/>
          <w:iCs/>
          <w:kern w:val="2"/>
          <w:lang w:eastAsia="zh-CN"/>
        </w:rPr>
        <w:t>Note: See Ericsson comments</w:t>
      </w:r>
    </w:p>
    <w:p w14:paraId="3E8E1906" w14:textId="77777777" w:rsidR="00B02842" w:rsidRDefault="00B02842" w:rsidP="00B02842">
      <w:pPr>
        <w:jc w:val="both"/>
        <w:rPr>
          <w:lang w:eastAsia="zh-CN"/>
        </w:rPr>
      </w:pPr>
    </w:p>
    <w:tbl>
      <w:tblPr>
        <w:tblStyle w:val="af4"/>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77E31C17"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w:t>
            </w:r>
            <w:r w:rsidR="008F1BD5">
              <w:rPr>
                <w:iCs/>
                <w:kern w:val="2"/>
                <w:lang w:eastAsia="zh-CN"/>
              </w:rPr>
              <w:t>, ZTE( with comments)</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7777777" w:rsidR="00B02842" w:rsidRDefault="00962773" w:rsidP="00833D09">
            <w:pPr>
              <w:widowControl w:val="0"/>
              <w:spacing w:beforeLines="50" w:before="120"/>
              <w:rPr>
                <w:iCs/>
                <w:kern w:val="2"/>
                <w:lang w:eastAsia="zh-CN"/>
              </w:rPr>
            </w:pPr>
            <w:r w:rsidRPr="006F5D00">
              <w:rPr>
                <w:iCs/>
                <w:kern w:val="2"/>
                <w:lang w:eastAsia="zh-CN"/>
              </w:rPr>
              <w:t>Intel</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5A902790" w14:textId="77777777" w:rsidR="00B02842" w:rsidRPr="00200189" w:rsidRDefault="00B02842" w:rsidP="00833D09">
            <w:pPr>
              <w:widowControl w:val="0"/>
              <w:spacing w:beforeLines="50" w:before="120"/>
              <w:rPr>
                <w:iCs/>
                <w:kern w:val="2"/>
                <w:lang w:eastAsia="zh-CN"/>
              </w:rPr>
            </w:pP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1"/>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ins w:id="9" w:author="Wong, Shin Horng" w:date="2021-01-27T18:19:00Z">
              <w:r w:rsidRPr="00A220A2">
                <w:rPr>
                  <w:iCs/>
                  <w:kern w:val="2"/>
                  <w:highlight w:val="yellow"/>
                  <w:lang w:eastAsia="zh-CN"/>
                </w:rPr>
                <w:t>/sub-slot</w:t>
              </w:r>
            </w:ins>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 xml:space="preserve">the resulting PUCCH resource for </w:t>
            </w:r>
            <w:r w:rsidRPr="00152E21">
              <w:rPr>
                <w:b/>
                <w:bCs/>
                <w:color w:val="FF0000"/>
                <w:lang w:eastAsia="zh-CN"/>
              </w:rPr>
              <w:lastRenderedPageBreak/>
              <w:t>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For Alt 2, 1 bit SPS HARQ-ACK can be transmitted in slot 0 using a PUCCH configured in PUCCH-</w:t>
            </w:r>
            <w:proofErr w:type="spellStart"/>
            <w:r w:rsidRPr="000F4BD7">
              <w:rPr>
                <w:lang w:eastAsia="zh-CN"/>
              </w:rPr>
              <w:t>ResourceSet</w:t>
            </w:r>
            <w:proofErr w:type="spellEnd"/>
            <w:r w:rsidRPr="000F4BD7">
              <w:rPr>
                <w:lang w:eastAsia="zh-CN"/>
              </w:rPr>
              <w:t xml:space="preserve"> without deferring to slot 1. gNB and UE will have the same understanding of the HARQ-ACK codebook in slot 1. Also, if gNB can perform blind decoding, the SPS HARQ-ACK can also be detected and the latency is reduced compared with Alt 1.</w:t>
            </w:r>
          </w:p>
          <w:p w14:paraId="6827D14A" w14:textId="09BCFE66" w:rsidR="00B82F91" w:rsidRPr="008F1BD5" w:rsidRDefault="008F1BD5" w:rsidP="00B82F91">
            <w:pPr>
              <w:widowControl w:val="0"/>
              <w:spacing w:beforeLines="50" w:before="120"/>
              <w:rPr>
                <w:rFonts w:eastAsia="Malgun Gothic" w:hint="eastAsia"/>
                <w:lang w:eastAsia="ko-KR"/>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3BCBEC3" w14:textId="2375540D" w:rsidR="00B82F91" w:rsidRPr="00B82F91" w:rsidRDefault="00B82F91" w:rsidP="00B82F91">
            <w:pPr>
              <w:widowControl w:val="0"/>
              <w:spacing w:beforeLines="50" w:before="120"/>
              <w:rPr>
                <w:rFonts w:eastAsiaTheme="minorEastAsia"/>
                <w:iCs/>
                <w:kern w:val="2"/>
                <w:lang w:eastAsia="zh-CN"/>
              </w:rPr>
            </w:pPr>
          </w:p>
        </w:tc>
      </w:tr>
    </w:tbl>
    <w:p w14:paraId="4D232FF7" w14:textId="77777777" w:rsidR="00B02842" w:rsidRDefault="00B02842" w:rsidP="00B02842">
      <w:pPr>
        <w:jc w:val="both"/>
        <w:rPr>
          <w:lang w:eastAsia="zh-CN"/>
        </w:rPr>
      </w:pPr>
    </w:p>
    <w:p w14:paraId="59F400AE" w14:textId="77777777"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w:t>
      </w:r>
      <w:r>
        <w:rPr>
          <w:lang w:eastAsia="zh-CN"/>
        </w:rPr>
        <w:lastRenderedPageBreak/>
        <w:t xml:space="preserve">(so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3329DC9B" w14:textId="77777777" w:rsidR="00B02842" w:rsidRDefault="00B02842" w:rsidP="00B02842">
      <w:pPr>
        <w:jc w:val="both"/>
        <w:rPr>
          <w:b/>
          <w:bCs/>
          <w:highlight w:val="yellow"/>
          <w:lang w:eastAsia="zh-CN"/>
        </w:rPr>
      </w:pPr>
    </w:p>
    <w:p w14:paraId="6800FECC" w14:textId="77777777" w:rsidR="00B02842" w:rsidRPr="0003292F" w:rsidRDefault="00B02842" w:rsidP="00B02842">
      <w:pPr>
        <w:jc w:val="both"/>
        <w:rPr>
          <w:b/>
          <w:bCs/>
          <w:lang w:eastAsia="zh-CN"/>
        </w:rPr>
      </w:pPr>
      <w:r w:rsidRPr="0003292F">
        <w:rPr>
          <w:b/>
          <w:bCs/>
          <w:highlight w:val="yellow"/>
          <w:lang w:eastAsia="zh-CN"/>
        </w:rPr>
        <w:t>FL proposal 2.2:</w:t>
      </w:r>
      <w:r w:rsidRPr="0003292F">
        <w:rPr>
          <w:b/>
          <w:bCs/>
          <w:lang w:eastAsia="zh-CN"/>
        </w:rPr>
        <w:t xml:space="preserve"> </w:t>
      </w:r>
      <w:r w:rsidRPr="0003292F">
        <w:rPr>
          <w:b/>
          <w:bCs/>
          <w:iCs/>
          <w:kern w:val="2"/>
          <w:lang w:eastAsia="zh-CN"/>
        </w:rPr>
        <w:t>Deferred SPS HARQ-ACK is treated as “regular”/non-deferred HARQ-ACK and Rel-16 UCI multiplexing rules remain applicable.</w:t>
      </w:r>
    </w:p>
    <w:tbl>
      <w:tblPr>
        <w:tblStyle w:val="af4"/>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4A720F05"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77777777" w:rsidR="00B02842" w:rsidRPr="00000391" w:rsidRDefault="00B02842" w:rsidP="00833D09">
            <w:pPr>
              <w:widowControl w:val="0"/>
              <w:spacing w:beforeLines="50" w:before="120"/>
              <w:rPr>
                <w:iCs/>
                <w:kern w:val="2"/>
                <w:highlight w:val="yellow"/>
                <w:lang w:eastAsia="zh-CN"/>
              </w:rPr>
            </w:pP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41781322" w14:textId="77777777" w:rsidR="00B02842" w:rsidRPr="00200189" w:rsidRDefault="00B02842"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29F7E448" w14:textId="3098BD27" w:rsidR="00FA7EC4" w:rsidRPr="000B54EC" w:rsidRDefault="006645D4" w:rsidP="00CE3E9E">
            <w:pPr>
              <w:widowControl w:val="0"/>
              <w:spacing w:beforeLines="50" w:before="120"/>
              <w:rPr>
                <w:iCs/>
                <w:kern w:val="2"/>
                <w:highlight w:val="yellow"/>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tc>
      </w:tr>
    </w:tbl>
    <w:p w14:paraId="065635CE" w14:textId="77777777" w:rsidR="00B02842" w:rsidRPr="00CE3E9E" w:rsidRDefault="00B02842"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1"/>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1"/>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1"/>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1"/>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1"/>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1"/>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gNB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af1"/>
        <w:jc w:val="both"/>
        <w:rPr>
          <w:sz w:val="22"/>
          <w:lang w:val="en-US" w:eastAsia="zh-CN"/>
        </w:rPr>
      </w:pPr>
    </w:p>
    <w:p w14:paraId="7EE01A2F" w14:textId="77777777" w:rsidR="00A929B4" w:rsidRDefault="00A929B4" w:rsidP="00A929B4">
      <w:pPr>
        <w:pStyle w:val="af1"/>
        <w:jc w:val="both"/>
        <w:rPr>
          <w:sz w:val="22"/>
          <w:lang w:val="en-US" w:eastAsia="zh-CN"/>
        </w:rPr>
      </w:pPr>
    </w:p>
    <w:p w14:paraId="76597628" w14:textId="77777777" w:rsidR="00A929B4" w:rsidRPr="00375CCE" w:rsidRDefault="00A929B4" w:rsidP="00A929B4">
      <w:pPr>
        <w:pStyle w:val="af1"/>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1"/>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1"/>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1"/>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1"/>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1"/>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1"/>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1"/>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1"/>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1"/>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1"/>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1"/>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1"/>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1"/>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1"/>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1"/>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1"/>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1"/>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1"/>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1"/>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1"/>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af1"/>
        <w:numPr>
          <w:ilvl w:val="2"/>
          <w:numId w:val="17"/>
        </w:numPr>
        <w:jc w:val="both"/>
        <w:rPr>
          <w:lang w:val="en-US" w:eastAsia="zh-CN"/>
        </w:rPr>
      </w:pPr>
      <w:r w:rsidRPr="000C57BB">
        <w:rPr>
          <w:color w:val="000000"/>
        </w:rPr>
        <w:lastRenderedPageBreak/>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1"/>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1"/>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1"/>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1"/>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1"/>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1"/>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1"/>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af1"/>
        <w:numPr>
          <w:ilvl w:val="1"/>
          <w:numId w:val="17"/>
        </w:numPr>
        <w:jc w:val="both"/>
        <w:rPr>
          <w:lang w:val="en-US" w:eastAsia="zh-CN"/>
        </w:rPr>
      </w:pPr>
      <w:r w:rsidRPr="00A1533E">
        <w:rPr>
          <w:lang w:eastAsia="zh-CN"/>
        </w:rPr>
        <w:t>No: vivo [7]</w:t>
      </w:r>
    </w:p>
    <w:p w14:paraId="5C1DF85A" w14:textId="26CD394B" w:rsidR="00A929B4" w:rsidRDefault="00A929B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1"/>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1"/>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1"/>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1"/>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1"/>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1"/>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1"/>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1"/>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1"/>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w:t>
      </w:r>
      <w:r w:rsidR="00D82167" w:rsidRPr="00D4009B">
        <w:rPr>
          <w:u w:val="single"/>
          <w:lang w:val="en-US"/>
        </w:rPr>
        <w:lastRenderedPageBreak/>
        <w:t xml:space="preserve">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1"/>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3B0012">
        <w:rPr>
          <w:b/>
          <w:bCs/>
          <w:highlight w:val="yellow"/>
          <w:lang w:val="en-US"/>
        </w:rPr>
        <w:t xml:space="preserve">FL </w:t>
      </w:r>
      <w:r w:rsidR="00B92EAF" w:rsidRPr="003B0012">
        <w:rPr>
          <w:b/>
          <w:bCs/>
          <w:highlight w:val="yellow"/>
          <w:lang w:val="en-US"/>
        </w:rPr>
        <w:t xml:space="preserve">Proposal </w:t>
      </w:r>
      <w:r w:rsidR="00B92EAF" w:rsidRPr="0088649D">
        <w:rPr>
          <w:b/>
          <w:bCs/>
          <w:highlight w:val="yellow"/>
          <w:lang w:val="en-US"/>
        </w:rPr>
        <w:t>3</w:t>
      </w:r>
      <w:r w:rsidR="00F90485" w:rsidRPr="0088649D">
        <w:rPr>
          <w:b/>
          <w:bCs/>
          <w:highlight w:val="yellow"/>
          <w:lang w:val="en-US"/>
        </w:rPr>
        <w:t>.</w:t>
      </w:r>
      <w:r w:rsidR="0088649D" w:rsidRPr="0088649D">
        <w:rPr>
          <w:b/>
          <w:bCs/>
          <w:highlight w:val="yellow"/>
          <w:lang w:val="en-US"/>
        </w:rPr>
        <w:t>2</w:t>
      </w:r>
      <w:r w:rsidR="00B92EAF" w:rsidRPr="003B0012">
        <w:rPr>
          <w:b/>
          <w:bCs/>
          <w:lang w:val="en-US"/>
        </w:rPr>
        <w:t xml:space="preserve">: </w:t>
      </w:r>
      <w:r w:rsidR="0043737D" w:rsidRPr="003B0012">
        <w:rPr>
          <w:b/>
          <w:bCs/>
          <w:lang w:val="en-US"/>
        </w:rPr>
        <w:t xml:space="preserve"> </w:t>
      </w:r>
      <w:r w:rsidR="00447EF6" w:rsidRPr="003B0012">
        <w:rPr>
          <w:b/>
          <w:bCs/>
          <w:lang w:val="en-US"/>
        </w:rPr>
        <w:t xml:space="preserve">The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1"/>
        <w:jc w:val="both"/>
        <w:rPr>
          <w:lang w:val="en-US"/>
        </w:rPr>
      </w:pPr>
    </w:p>
    <w:tbl>
      <w:tblPr>
        <w:tblStyle w:val="af4"/>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proofErr w:type="spellStart"/>
            <w:r w:rsidRPr="00E15005">
              <w:rPr>
                <w:iCs/>
                <w:kern w:val="2"/>
                <w:lang w:eastAsia="zh-CN"/>
              </w:rPr>
              <w:t>MediaTek</w:t>
            </w:r>
            <w:proofErr w:type="spellEnd"/>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 xml:space="preserve">Retransmission HARQ-ACK includes HARQ-ACKs for </w:t>
            </w:r>
            <w:proofErr w:type="spellStart"/>
            <w:r>
              <w:rPr>
                <w:iCs/>
                <w:kern w:val="2"/>
                <w:lang w:eastAsia="zh-CN"/>
              </w:rPr>
              <w:t>eMBB</w:t>
            </w:r>
            <w:proofErr w:type="spellEnd"/>
            <w:r>
              <w:rPr>
                <w:iCs/>
                <w:kern w:val="2"/>
                <w:lang w:eastAsia="zh-CN"/>
              </w:rPr>
              <w:t xml:space="preserve">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w:t>
            </w:r>
            <w:proofErr w:type="spellStart"/>
            <w:r>
              <w:rPr>
                <w:iCs/>
                <w:kern w:val="2"/>
                <w:lang w:eastAsia="zh-CN"/>
              </w:rPr>
              <w:t>IIoT</w:t>
            </w:r>
            <w:proofErr w:type="spellEnd"/>
            <w:r>
              <w:rPr>
                <w:iCs/>
                <w:kern w:val="2"/>
                <w:lang w:eastAsia="zh-CN"/>
              </w:rPr>
              <w:t xml:space="preserve">/URLLC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lastRenderedPageBreak/>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0CC827AF"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1"/>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1"/>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3B0012">
        <w:rPr>
          <w:b/>
          <w:bCs/>
          <w:highlight w:val="yellow"/>
          <w:lang w:val="en-US"/>
        </w:rPr>
        <w:t>FL Proposal 3</w:t>
      </w:r>
      <w:r w:rsidRPr="00B87B08">
        <w:rPr>
          <w:b/>
          <w:bCs/>
          <w:highlight w:val="yellow"/>
          <w:lang w:val="en-US"/>
        </w:rPr>
        <w:t>.</w:t>
      </w:r>
      <w:r w:rsidR="00F90485">
        <w:rPr>
          <w:b/>
          <w:bCs/>
          <w:highlight w:val="yellow"/>
          <w:lang w:val="en-US"/>
        </w:rPr>
        <w:t>3</w:t>
      </w:r>
      <w:r w:rsidRPr="003B0012">
        <w:rPr>
          <w:b/>
          <w:bCs/>
          <w:lang w:val="en-US"/>
        </w:rPr>
        <w:t xml:space="preserve">:  </w:t>
      </w:r>
      <w:r>
        <w:rPr>
          <w:b/>
          <w:bCs/>
          <w:lang w:val="en-US"/>
        </w:rPr>
        <w:t>Support triggering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1"/>
        <w:numPr>
          <w:ilvl w:val="0"/>
          <w:numId w:val="75"/>
        </w:numPr>
        <w:jc w:val="both"/>
        <w:rPr>
          <w:b/>
          <w:bCs/>
          <w:lang w:val="en-US"/>
        </w:rPr>
      </w:pPr>
      <w:r>
        <w:rPr>
          <w:b/>
          <w:bCs/>
          <w:lang w:val="en-US"/>
        </w:rPr>
        <w:t xml:space="preserve">Further details are FFS. </w:t>
      </w:r>
    </w:p>
    <w:tbl>
      <w:tblPr>
        <w:tblStyle w:val="af4"/>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1"/>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w:t>
            </w:r>
            <w:proofErr w:type="spellStart"/>
            <w:r>
              <w:rPr>
                <w:iCs/>
                <w:kern w:val="2"/>
                <w:lang w:eastAsia="zh-CN"/>
              </w:rPr>
              <w:t>IIoT</w:t>
            </w:r>
            <w:proofErr w:type="spellEnd"/>
            <w:r>
              <w:rPr>
                <w:iCs/>
                <w:kern w:val="2"/>
                <w:lang w:eastAsia="zh-CN"/>
              </w:rPr>
              <w:t xml:space="preserve">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7DEC3F0"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1"/>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1"/>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1"/>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F90485">
        <w:rPr>
          <w:b/>
          <w:bCs/>
          <w:highlight w:val="yellow"/>
          <w:lang w:val="en-US"/>
        </w:rPr>
        <w:t>FL Proposal 3.1:</w:t>
      </w:r>
      <w:r w:rsidRPr="00F90485">
        <w:rPr>
          <w:b/>
          <w:bCs/>
          <w:lang w:val="en-US"/>
        </w:rPr>
        <w:t xml:space="preserve"> Support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1"/>
        <w:numPr>
          <w:ilvl w:val="0"/>
          <w:numId w:val="75"/>
        </w:numPr>
        <w:jc w:val="both"/>
        <w:rPr>
          <w:b/>
          <w:bCs/>
          <w:lang w:val="en-US"/>
        </w:rPr>
      </w:pPr>
      <w:r>
        <w:rPr>
          <w:b/>
          <w:bCs/>
          <w:lang w:val="en-US"/>
        </w:rPr>
        <w:lastRenderedPageBreak/>
        <w:t xml:space="preserve">Possible ways / options to reduce the size </w:t>
      </w:r>
      <w:r w:rsidR="004F15C1">
        <w:rPr>
          <w:b/>
          <w:bCs/>
          <w:lang w:val="en-US"/>
        </w:rPr>
        <w:t xml:space="preserve">are FFS. </w:t>
      </w:r>
    </w:p>
    <w:tbl>
      <w:tblPr>
        <w:tblStyle w:val="af4"/>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1"/>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proofErr w:type="spellStart"/>
            <w:r w:rsidRPr="00E15005">
              <w:rPr>
                <w:iCs/>
                <w:kern w:val="2"/>
                <w:lang w:eastAsia="zh-CN"/>
              </w:rPr>
              <w:t>MediaTek</w:t>
            </w:r>
            <w:proofErr w:type="spellEnd"/>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w:t>
            </w:r>
            <w:proofErr w:type="spellStart"/>
            <w:r>
              <w:rPr>
                <w:iCs/>
                <w:kern w:val="2"/>
                <w:lang w:eastAsia="zh-CN"/>
              </w:rPr>
              <w:t>IIoT</w:t>
            </w:r>
            <w:proofErr w:type="spellEnd"/>
            <w:r>
              <w:rPr>
                <w:iCs/>
                <w:kern w:val="2"/>
                <w:lang w:eastAsia="zh-CN"/>
              </w:rPr>
              <w: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 xml:space="preserve">We support Type 3 enhancement, whether NDI, CBG based feedback are configured for a Type 3 codebook should be separately configured for high priority and low priority triggering, targeting URLLC and </w:t>
            </w:r>
            <w:proofErr w:type="spellStart"/>
            <w:r>
              <w:rPr>
                <w:iCs/>
                <w:kern w:val="2"/>
                <w:lang w:eastAsia="zh-CN"/>
              </w:rPr>
              <w:t>eMBB</w:t>
            </w:r>
            <w:proofErr w:type="spellEnd"/>
            <w:r>
              <w:rPr>
                <w:iCs/>
                <w:kern w:val="2"/>
                <w:lang w:eastAsia="zh-CN"/>
              </w:rPr>
              <w:t xml:space="preserve">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6DE81AC3"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1"/>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lastRenderedPageBreak/>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5AEDADF1" w14:textId="42E31006"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1"/>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1"/>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1"/>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1"/>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1"/>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1"/>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1"/>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1"/>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EA2576">
        <w:rPr>
          <w:b/>
          <w:bCs/>
          <w:highlight w:val="yellow"/>
          <w:lang w:val="en-US"/>
        </w:rPr>
        <w:t xml:space="preserve">Question </w:t>
      </w:r>
      <w:r w:rsidR="00EA2576" w:rsidRPr="00EA2576">
        <w:rPr>
          <w:b/>
          <w:bCs/>
          <w:highlight w:val="yellow"/>
          <w:lang w:val="en-US"/>
        </w:rPr>
        <w:t>3.</w:t>
      </w:r>
      <w:r w:rsidRPr="00EA2576">
        <w:rPr>
          <w:b/>
          <w:bCs/>
          <w:highlight w:val="yellow"/>
          <w:lang w:val="en-US"/>
        </w:rPr>
        <w:t>1:</w:t>
      </w:r>
      <w:r w:rsidRPr="008013AF">
        <w:rPr>
          <w:b/>
          <w:bCs/>
          <w:lang w:val="en-US"/>
        </w:rPr>
        <w:t xml:space="preserve"> </w:t>
      </w:r>
      <w:r w:rsidR="00D95809">
        <w:rPr>
          <w:b/>
          <w:bCs/>
          <w:lang w:val="en-US"/>
        </w:rPr>
        <w:t xml:space="preserve">If smaller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1"/>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1"/>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1"/>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1"/>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lastRenderedPageBreak/>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lastRenderedPageBreak/>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4"/>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2. Support of bit field in DCI 0_1 for other group total DAI if configured. (configuration of </w:t>
            </w:r>
            <w:proofErr w:type="spellStart"/>
            <w:r w:rsidRPr="007D2A3C">
              <w:rPr>
                <w:rFonts w:ascii="Times New Roman" w:hAnsi="Times New Roman"/>
                <w:szCs w:val="18"/>
              </w:rPr>
              <w:t>ul</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1"/>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w:t>
      </w:r>
      <w:proofErr w:type="spellStart"/>
      <w:r>
        <w:rPr>
          <w:lang w:val="en-US"/>
        </w:rPr>
        <w:t>IoT</w:t>
      </w:r>
      <w:proofErr w:type="spellEnd"/>
      <w:r>
        <w:rPr>
          <w:lang w:val="en-US"/>
        </w:rPr>
        <w:t xml:space="preserve"> testing) is unclear, as for all Rel-16 enhancements. </w:t>
      </w:r>
    </w:p>
    <w:p w14:paraId="24408F28"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1"/>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4"/>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28DAB932" w:rsidR="00B02842"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67A90A77" w:rsidR="000F2974" w:rsidRDefault="000F2974" w:rsidP="000F2974">
            <w:pPr>
              <w:widowControl w:val="0"/>
              <w:spacing w:beforeLines="50" w:before="120"/>
              <w:rPr>
                <w:kern w:val="2"/>
                <w:lang w:eastAsia="zh-CN"/>
              </w:rPr>
            </w:pPr>
            <w:r>
              <w:rPr>
                <w:iCs/>
                <w:kern w:val="2"/>
                <w:lang w:eastAsia="zh-CN"/>
              </w:rPr>
              <w:t xml:space="preserve">The clarification is unnecessary and can be misleading. This AI is for URLLC. DCI format 1_2 does not support One-Shot HARQ-ACK triggering (and neither does DCI format 1_0). The issue was also discussed in RANP and concluded to not extend NR-U designs to the Rel-17 </w:t>
            </w:r>
            <w:proofErr w:type="spellStart"/>
            <w:r>
              <w:rPr>
                <w:iCs/>
                <w:kern w:val="2"/>
                <w:lang w:eastAsia="zh-CN"/>
              </w:rPr>
              <w:t>IIoT</w:t>
            </w:r>
            <w:proofErr w:type="spellEnd"/>
            <w:r>
              <w:rPr>
                <w:iCs/>
                <w:kern w:val="2"/>
                <w:lang w:eastAsia="zh-CN"/>
              </w:rPr>
              <w:t xml:space="preserve"> WI other than what has been clearly captured to be discussed in AI 8.3.2.  </w:t>
            </w:r>
          </w:p>
        </w:tc>
      </w:tr>
      <w:tr w:rsidR="000F2974"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1CD66A" w14:textId="77777777" w:rsidR="000F2974" w:rsidRDefault="000F2974" w:rsidP="000F2974">
            <w:pPr>
              <w:widowControl w:val="0"/>
              <w:spacing w:beforeLines="50" w:before="120"/>
              <w:rPr>
                <w:kern w:val="2"/>
                <w:lang w:eastAsia="zh-CN"/>
              </w:rPr>
            </w:pPr>
          </w:p>
        </w:tc>
      </w:tr>
      <w:tr w:rsidR="000F2974"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0F2974" w:rsidRDefault="000F2974" w:rsidP="000F2974">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w:t>
      </w:r>
      <w:r w:rsidRPr="005225EA">
        <w:rPr>
          <w:sz w:val="22"/>
          <w:szCs w:val="22"/>
          <w:lang w:eastAsia="zh-CN"/>
        </w:rPr>
        <w:lastRenderedPageBreak/>
        <w:t xml:space="preserve">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RAN1</w:t>
      </w:r>
      <w:r w:rsidRPr="009237B8">
        <w:rPr>
          <w:b/>
          <w:bCs/>
          <w:sz w:val="22"/>
          <w:szCs w:val="22"/>
          <w:highlight w:val="yellow"/>
          <w:lang w:eastAsia="zh-CN"/>
        </w:rPr>
        <w:t xml:space="preserve"> </w:t>
      </w:r>
      <w:r>
        <w:rPr>
          <w:b/>
          <w:bCs/>
          <w:sz w:val="22"/>
          <w:szCs w:val="22"/>
          <w:highlight w:val="yellow"/>
          <w:lang w:eastAsia="zh-CN"/>
        </w:rPr>
        <w:t>clarification 2</w:t>
      </w:r>
      <w:r w:rsidRPr="009237B8">
        <w:rPr>
          <w:b/>
          <w:bCs/>
          <w:sz w:val="22"/>
          <w:szCs w:val="22"/>
          <w:highlight w:val="yellow"/>
          <w:lang w:eastAsia="zh-CN"/>
        </w:rPr>
        <w:t>:</w:t>
      </w:r>
      <w:r w:rsidRPr="009237B8">
        <w:rPr>
          <w:b/>
          <w:bCs/>
          <w:sz w:val="22"/>
          <w:szCs w:val="22"/>
          <w:lang w:eastAsia="zh-CN"/>
        </w:rPr>
        <w:t xml:space="preserve"> One-shot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9FF8150"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77777777" w:rsidR="00B02842" w:rsidRDefault="00B02842" w:rsidP="00833D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458933" w14:textId="77777777" w:rsidR="00B02842" w:rsidRDefault="00B02842" w:rsidP="00833D09">
            <w:pPr>
              <w:spacing w:beforeLines="50" w:before="120"/>
              <w:rPr>
                <w:iCs/>
                <w:kern w:val="2"/>
                <w:lang w:eastAsia="zh-CN"/>
              </w:rPr>
            </w:pP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Pr>
          <w:b/>
          <w:bCs/>
          <w:sz w:val="22"/>
          <w:szCs w:val="22"/>
          <w:highlight w:val="yellow"/>
          <w:lang w:eastAsia="zh-CN"/>
        </w:rPr>
        <w:t>Question 3.2.1</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Based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23DB7587"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w:t>
            </w:r>
            <w:r w:rsidR="008F1BD5">
              <w:rPr>
                <w:iCs/>
                <w:kern w:val="2"/>
                <w:lang w:eastAsia="zh-CN"/>
              </w:rPr>
              <w:t>ZTE(with comment)</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04597D0" w:rsidR="00B02842" w:rsidRPr="00000391" w:rsidRDefault="000F2974" w:rsidP="00833D09">
            <w:pPr>
              <w:widowControl w:val="0"/>
              <w:spacing w:beforeLines="50" w:before="120"/>
              <w:rPr>
                <w:iCs/>
                <w:kern w:val="2"/>
                <w:highlight w:val="yellow"/>
                <w:lang w:eastAsia="zh-CN"/>
              </w:rPr>
            </w:pPr>
            <w:r>
              <w:rPr>
                <w:iCs/>
                <w:kern w:val="2"/>
                <w:lang w:eastAsia="zh-CN"/>
              </w:rPr>
              <w:t>Samsung</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5B837E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833D09">
        <w:tc>
          <w:tcPr>
            <w:tcW w:w="1529"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833D09">
        <w:tc>
          <w:tcPr>
            <w:tcW w:w="1529"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280E03C" w14:textId="77777777"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55812277" w14:textId="752727F9" w:rsidR="000F2974" w:rsidRDefault="000F2974" w:rsidP="000F2974">
            <w:pPr>
              <w:widowControl w:val="0"/>
              <w:spacing w:beforeLines="50" w:before="120"/>
              <w:rPr>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tc>
      </w:tr>
      <w:tr w:rsidR="008F1BD5" w14:paraId="285D8B97" w14:textId="77777777" w:rsidTr="00833D09">
        <w:tc>
          <w:tcPr>
            <w:tcW w:w="1529"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8F1BD5" w14:paraId="17D4B6E8" w14:textId="77777777" w:rsidTr="00833D09">
        <w:tc>
          <w:tcPr>
            <w:tcW w:w="1529" w:type="dxa"/>
            <w:tcBorders>
              <w:top w:val="single" w:sz="4" w:space="0" w:color="auto"/>
              <w:left w:val="single" w:sz="4" w:space="0" w:color="auto"/>
              <w:bottom w:val="single" w:sz="4" w:space="0" w:color="auto"/>
              <w:right w:val="single" w:sz="4" w:space="0" w:color="auto"/>
            </w:tcBorders>
          </w:tcPr>
          <w:p w14:paraId="27C0E444" w14:textId="77777777" w:rsidR="008F1BD5" w:rsidRDefault="008F1BD5" w:rsidP="008F1BD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01D853" w14:textId="77777777" w:rsidR="008F1BD5" w:rsidRDefault="008F1BD5" w:rsidP="008F1BD5">
            <w:pPr>
              <w:widowControl w:val="0"/>
              <w:spacing w:beforeLines="50" w:before="120"/>
              <w:rPr>
                <w:iCs/>
                <w:kern w:val="2"/>
                <w:lang w:eastAsia="zh-CN"/>
              </w:rPr>
            </w:pP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Pr>
          <w:b/>
          <w:bCs/>
          <w:sz w:val="22"/>
          <w:szCs w:val="22"/>
          <w:highlight w:val="yellow"/>
          <w:lang w:eastAsia="zh-CN"/>
        </w:rPr>
        <w:t>Question 3.2.2</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 xml:space="preserve">Assuming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1"/>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1"/>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1"/>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25517B2E"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1"/>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1"/>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6D13670D" w14:textId="18DF1E11" w:rsidR="0095426D" w:rsidRP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08E69DE5" w14:textId="59ADA274"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rFonts w:hint="eastAsia"/>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bl>
    <w:p w14:paraId="5AE966F8" w14:textId="77777777" w:rsidR="00B02842" w:rsidRDefault="00B02842" w:rsidP="00B02842">
      <w:pPr>
        <w:rPr>
          <w:b/>
          <w:bCs/>
          <w:sz w:val="22"/>
          <w:szCs w:val="22"/>
          <w:lang w:eastAsia="zh-CN"/>
        </w:rPr>
      </w:pPr>
    </w:p>
    <w:p w14:paraId="47201AD9" w14:textId="77777777" w:rsidR="00B02842" w:rsidRPr="009237B8" w:rsidRDefault="00B02842" w:rsidP="00B02842">
      <w:pPr>
        <w:rPr>
          <w:b/>
          <w:bCs/>
          <w:sz w:val="22"/>
          <w:szCs w:val="22"/>
          <w:lang w:eastAsia="zh-CN"/>
        </w:rPr>
      </w:pPr>
    </w:p>
    <w:p w14:paraId="26DDD1FC" w14:textId="77777777" w:rsidR="00B02842" w:rsidRPr="00226540" w:rsidRDefault="00B02842" w:rsidP="00265CDE">
      <w:pPr>
        <w:rPr>
          <w:sz w:val="22"/>
          <w:szCs w:val="22"/>
          <w:lang w:eastAsia="zh-CN"/>
        </w:rPr>
      </w:pPr>
    </w:p>
    <w:p w14:paraId="68D108FA" w14:textId="77777777" w:rsidR="000E6AC6" w:rsidRDefault="000E6AC6"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8"/>
          <w:b w:val="0"/>
          <w:bCs w:val="0"/>
          <w:i/>
          <w:iCs/>
          <w:lang w:eastAsia="zh-CN"/>
        </w:rPr>
        <w:lastRenderedPageBreak/>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9"/>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8"/>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8"/>
          <w:b w:val="0"/>
          <w:bCs w:val="0"/>
          <w:i/>
          <w:iCs/>
          <w:highlight w:val="green"/>
          <w:lang w:eastAsia="zh-CN"/>
        </w:rPr>
      </w:pPr>
    </w:p>
    <w:p w14:paraId="1D35B4FF" w14:textId="77777777" w:rsidR="004545CB" w:rsidRDefault="004545CB" w:rsidP="00DE1406">
      <w:pPr>
        <w:spacing w:after="0" w:line="252" w:lineRule="auto"/>
        <w:ind w:left="284"/>
        <w:rPr>
          <w:rStyle w:val="af8"/>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xml:space="preserve">: </w:t>
      </w:r>
      <w:r w:rsidRPr="00DE1406">
        <w:rPr>
          <w:rStyle w:val="af9"/>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1"/>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1"/>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af1"/>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1"/>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1"/>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1"/>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1"/>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1"/>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1"/>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1"/>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1"/>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1"/>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1"/>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1"/>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1"/>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1"/>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1"/>
        <w:numPr>
          <w:ilvl w:val="3"/>
          <w:numId w:val="14"/>
        </w:numPr>
        <w:jc w:val="both"/>
        <w:rPr>
          <w:lang w:val="en-US" w:eastAsia="zh-CN"/>
        </w:rPr>
      </w:pPr>
      <w:r>
        <w:rPr>
          <w:lang w:eastAsia="zh-CN"/>
        </w:rPr>
        <w:lastRenderedPageBreak/>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1"/>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1"/>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1"/>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1"/>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1"/>
        <w:numPr>
          <w:ilvl w:val="1"/>
          <w:numId w:val="68"/>
        </w:numPr>
        <w:rPr>
          <w:b/>
          <w:bCs/>
          <w:lang w:eastAsia="zh-CN"/>
        </w:rPr>
      </w:pPr>
      <w:r w:rsidRPr="00796C82">
        <w:rPr>
          <w:b/>
          <w:bCs/>
          <w:lang w:eastAsia="zh-CN"/>
        </w:rPr>
        <w:t>Details:</w:t>
      </w:r>
    </w:p>
    <w:p w14:paraId="613AF9E9" w14:textId="1B00134F" w:rsidR="00796C82" w:rsidRDefault="00796C82"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1"/>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1"/>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1"/>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1"/>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1"/>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af1"/>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1"/>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1"/>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1"/>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1"/>
        <w:numPr>
          <w:ilvl w:val="2"/>
          <w:numId w:val="68"/>
        </w:numPr>
        <w:rPr>
          <w:lang w:eastAsia="zh-CN"/>
        </w:rPr>
      </w:pPr>
      <w:r>
        <w:rPr>
          <w:lang w:eastAsia="zh-CN"/>
        </w:rPr>
        <w:t>Bundling based on HARQ process IDs: Intel [9]</w:t>
      </w:r>
    </w:p>
    <w:p w14:paraId="74DE0C87" w14:textId="14079A0F" w:rsidR="000C57BB" w:rsidRDefault="000C57BB" w:rsidP="008C6B85">
      <w:pPr>
        <w:pStyle w:val="af1"/>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1"/>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1"/>
        <w:numPr>
          <w:ilvl w:val="2"/>
          <w:numId w:val="68"/>
        </w:numPr>
        <w:rPr>
          <w:lang w:eastAsia="zh-CN"/>
        </w:rPr>
      </w:pPr>
      <w:r>
        <w:rPr>
          <w:lang w:eastAsia="zh-CN"/>
        </w:rPr>
        <w:t>Dynamic triggering using MAC CE / DCI: Xiaomi [22]</w:t>
      </w:r>
    </w:p>
    <w:p w14:paraId="2F4A819A" w14:textId="2DF46CE2" w:rsidR="009B3A7D" w:rsidRDefault="009B3A7D" w:rsidP="008C6B85">
      <w:pPr>
        <w:pStyle w:val="af1"/>
        <w:numPr>
          <w:ilvl w:val="2"/>
          <w:numId w:val="68"/>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xml:space="preserve">: </w:t>
      </w:r>
      <w:r w:rsidR="00403CED">
        <w:rPr>
          <w:rStyle w:val="af8"/>
          <w:b w:val="0"/>
          <w:bCs w:val="0"/>
          <w:lang w:eastAsia="zh-CN"/>
        </w:rPr>
        <w:t>Apple [25]</w:t>
      </w:r>
    </w:p>
    <w:p w14:paraId="1501F8E4" w14:textId="36432A02" w:rsidR="006F2DA9" w:rsidRPr="009B3A7D" w:rsidRDefault="006F2DA9" w:rsidP="008C6B85">
      <w:pPr>
        <w:pStyle w:val="af1"/>
        <w:numPr>
          <w:ilvl w:val="2"/>
          <w:numId w:val="68"/>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3895D787" w14:textId="1B99CDCA" w:rsidR="006D53B6" w:rsidRDefault="006D53B6" w:rsidP="008C6B85">
      <w:pPr>
        <w:pStyle w:val="af1"/>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1"/>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1"/>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1"/>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1"/>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1"/>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1"/>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1"/>
        <w:numPr>
          <w:ilvl w:val="2"/>
          <w:numId w:val="68"/>
        </w:numPr>
        <w:rPr>
          <w:lang w:eastAsia="zh-CN"/>
        </w:rPr>
      </w:pPr>
      <w:r>
        <w:rPr>
          <w:lang w:eastAsia="zh-CN"/>
        </w:rPr>
        <w:t>Enable / disable using MAC CE / DCI: Xiaomi [22]</w:t>
      </w:r>
    </w:p>
    <w:p w14:paraId="701D34C6" w14:textId="77777777" w:rsidR="00005F28" w:rsidRDefault="00005F28" w:rsidP="00005F28">
      <w:pPr>
        <w:pStyle w:val="af1"/>
        <w:ind w:left="2160"/>
        <w:rPr>
          <w:lang w:eastAsia="zh-CN"/>
        </w:rPr>
      </w:pPr>
    </w:p>
    <w:p w14:paraId="74E98796" w14:textId="2EE0C6F3" w:rsidR="003A167B" w:rsidRDefault="0026220A" w:rsidP="003A167B">
      <w:pPr>
        <w:pStyle w:val="2"/>
      </w:pPr>
      <w:r>
        <w:lastRenderedPageBreak/>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1"/>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1"/>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1"/>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1"/>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1"/>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1"/>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1"/>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1"/>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1"/>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1"/>
        <w:jc w:val="both"/>
        <w:rPr>
          <w:lang w:val="en-US"/>
        </w:rPr>
      </w:pPr>
    </w:p>
    <w:p w14:paraId="6C420225" w14:textId="3B593589" w:rsidR="000D2DC6" w:rsidRDefault="000D2DC6" w:rsidP="000D2DC6">
      <w:pPr>
        <w:pStyle w:val="af1"/>
        <w:jc w:val="both"/>
        <w:rPr>
          <w:lang w:val="en-US"/>
        </w:rPr>
      </w:pPr>
    </w:p>
    <w:p w14:paraId="6867986B" w14:textId="17E0D781" w:rsidR="000D2DC6" w:rsidRDefault="005062F0" w:rsidP="000D2DC6">
      <w:pPr>
        <w:pStyle w:val="af1"/>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1"/>
        <w:ind w:left="0"/>
        <w:jc w:val="both"/>
        <w:rPr>
          <w:lang w:val="en-US"/>
        </w:rPr>
      </w:pPr>
    </w:p>
    <w:p w14:paraId="66C9F3F4" w14:textId="5064924E" w:rsidR="000F3D9B" w:rsidRPr="00EE3080" w:rsidRDefault="00C311E4" w:rsidP="000D2DC6">
      <w:pPr>
        <w:pStyle w:val="af1"/>
        <w:ind w:left="0"/>
        <w:jc w:val="both"/>
        <w:rPr>
          <w:b/>
          <w:bCs/>
          <w:lang w:val="en-US"/>
        </w:rPr>
      </w:pPr>
      <w:r>
        <w:rPr>
          <w:b/>
          <w:bCs/>
          <w:highlight w:val="yellow"/>
          <w:lang w:val="en-US"/>
        </w:rPr>
        <w:t xml:space="preserve">FL </w:t>
      </w:r>
      <w:r w:rsidR="000F3D9B" w:rsidRPr="00EE3080">
        <w:rPr>
          <w:b/>
          <w:bCs/>
          <w:highlight w:val="yellow"/>
          <w:lang w:val="en-US"/>
        </w:rPr>
        <w:t>Proposal 4.1:</w:t>
      </w:r>
      <w:r w:rsidR="000F3D9B" w:rsidRPr="00EE3080">
        <w:rPr>
          <w:b/>
          <w:bCs/>
          <w:lang w:val="en-US"/>
        </w:rPr>
        <w:t xml:space="preserve"> Support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1"/>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1"/>
        <w:numPr>
          <w:ilvl w:val="0"/>
          <w:numId w:val="71"/>
        </w:numPr>
        <w:jc w:val="both"/>
        <w:rPr>
          <w:b/>
          <w:bCs/>
          <w:lang w:val="en-US"/>
        </w:rPr>
      </w:pPr>
      <w:r w:rsidRPr="00A17A10">
        <w:rPr>
          <w:rStyle w:val="af9"/>
          <w:b/>
          <w:bCs/>
          <w:lang w:eastAsia="zh-CN"/>
        </w:rPr>
        <w:t xml:space="preserve">Note: </w:t>
      </w:r>
      <w:r w:rsidR="00BF28A0">
        <w:rPr>
          <w:rStyle w:val="af9"/>
          <w:b/>
          <w:bCs/>
          <w:lang w:eastAsia="zh-CN"/>
        </w:rPr>
        <w:t xml:space="preserve">‘NACK skipping’ </w:t>
      </w:r>
      <w:r w:rsidRPr="00A17A10">
        <w:rPr>
          <w:rStyle w:val="af9"/>
          <w:b/>
          <w:bCs/>
          <w:lang w:eastAsia="zh-CN"/>
        </w:rPr>
        <w:t>assumes inherently no identification of a skipped SPS PDSCH by the UE</w:t>
      </w:r>
    </w:p>
    <w:p w14:paraId="40A8449F" w14:textId="1A8D149B" w:rsidR="00AA2E5F" w:rsidRPr="00540C27" w:rsidRDefault="00AA2E5F" w:rsidP="008C6B85">
      <w:pPr>
        <w:pStyle w:val="af1"/>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1"/>
        <w:jc w:val="both"/>
        <w:rPr>
          <w:lang w:val="en-US"/>
        </w:rPr>
      </w:pPr>
    </w:p>
    <w:tbl>
      <w:tblPr>
        <w:tblStyle w:val="af4"/>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proofErr w:type="spellStart"/>
            <w:r w:rsidRPr="00200189">
              <w:rPr>
                <w:iCs/>
                <w:kern w:val="2"/>
                <w:lang w:eastAsia="zh-CN"/>
              </w:rPr>
              <w:t>MediaTek</w:t>
            </w:r>
            <w:proofErr w:type="spellEnd"/>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lastRenderedPageBreak/>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lastRenderedPageBreak/>
              <w:t>H</w:t>
            </w:r>
            <w:r>
              <w:rPr>
                <w:rFonts w:eastAsiaTheme="minorEastAsia"/>
                <w:kern w:val="2"/>
                <w:lang w:eastAsia="zh-CN"/>
              </w:rPr>
              <w:t xml:space="preserve">uawei, </w:t>
            </w:r>
            <w:proofErr w:type="spellStart"/>
            <w:r>
              <w:rPr>
                <w:rFonts w:eastAsiaTheme="minorEastAsia"/>
                <w:kern w:val="2"/>
                <w:lang w:eastAsia="zh-CN"/>
              </w:rPr>
              <w:t>HiSilicon</w:t>
            </w:r>
            <w:proofErr w:type="spellEnd"/>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1"/>
        <w:ind w:left="0"/>
        <w:jc w:val="both"/>
        <w:rPr>
          <w:b/>
          <w:bCs/>
          <w:lang w:val="en-US"/>
        </w:rPr>
      </w:pPr>
      <w:r>
        <w:rPr>
          <w:b/>
          <w:bCs/>
          <w:highlight w:val="yellow"/>
          <w:lang w:val="en-US"/>
        </w:rPr>
        <w:t xml:space="preserve">FL </w:t>
      </w:r>
      <w:r w:rsidR="002F7EBC" w:rsidRPr="00EE3080">
        <w:rPr>
          <w:b/>
          <w:bCs/>
          <w:highlight w:val="yellow"/>
          <w:lang w:val="en-US"/>
        </w:rPr>
        <w:t>Proposal 4.</w:t>
      </w:r>
      <w:r w:rsidR="00206D53">
        <w:rPr>
          <w:b/>
          <w:bCs/>
          <w:highlight w:val="yellow"/>
          <w:lang w:val="en-US"/>
        </w:rPr>
        <w:t>2</w:t>
      </w:r>
      <w:r w:rsidR="002F7EBC" w:rsidRPr="00EE3080">
        <w:rPr>
          <w:b/>
          <w:bCs/>
          <w:highlight w:val="yellow"/>
          <w:lang w:val="en-US"/>
        </w:rPr>
        <w:t>:</w:t>
      </w:r>
      <w:r w:rsidR="002F7EBC" w:rsidRPr="00EE3080">
        <w:rPr>
          <w:b/>
          <w:bCs/>
          <w:lang w:val="en-US"/>
        </w:rPr>
        <w:t xml:space="preserve"> Support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1"/>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1"/>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1"/>
        <w:jc w:val="both"/>
        <w:rPr>
          <w:lang w:val="en-US"/>
        </w:rPr>
      </w:pPr>
    </w:p>
    <w:tbl>
      <w:tblPr>
        <w:tblStyle w:val="af4"/>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xml:space="preserve">, </w:t>
            </w:r>
            <w:proofErr w:type="spellStart"/>
            <w:r>
              <w:rPr>
                <w:iCs/>
                <w:kern w:val="2"/>
                <w:lang w:eastAsia="zh-CN"/>
              </w:rPr>
              <w:t>MediaTek</w:t>
            </w:r>
            <w:proofErr w:type="spellEnd"/>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lastRenderedPageBreak/>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w:t>
            </w:r>
            <w:proofErr w:type="spellStart"/>
            <w:r>
              <w:rPr>
                <w:iCs/>
                <w:kern w:val="2"/>
                <w:lang w:eastAsia="zh-CN"/>
              </w:rPr>
              <w:t>IIoT</w:t>
            </w:r>
            <w:proofErr w:type="spellEnd"/>
            <w:r>
              <w:rPr>
                <w:iCs/>
                <w:kern w:val="2"/>
                <w:lang w:eastAsia="zh-CN"/>
              </w:rPr>
              <w:t xml:space="preserve">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 xml:space="preserve">gNB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 xml:space="preserve">Similar view as </w:t>
            </w:r>
            <w:proofErr w:type="spellStart"/>
            <w:r>
              <w:rPr>
                <w:rFonts w:hint="eastAsia"/>
                <w:lang w:val="en-US" w:eastAsia="zh-CN"/>
              </w:rPr>
              <w:t>MediaTek</w:t>
            </w:r>
            <w:proofErr w:type="spellEnd"/>
            <w:r>
              <w:rPr>
                <w:rFonts w:hint="eastAsia"/>
                <w:lang w:val="en-US" w:eastAsia="zh-CN"/>
              </w:rPr>
              <w:t xml:space="preserve">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r>
              <w:rPr>
                <w:rFonts w:eastAsiaTheme="minorEastAsia"/>
                <w:kern w:val="2"/>
                <w:lang w:eastAsia="zh-CN"/>
              </w:rPr>
              <w:t xml:space="preserve">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lastRenderedPageBreak/>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lastRenderedPageBreak/>
              <w:t>China Telecom</w:t>
            </w:r>
          </w:p>
        </w:tc>
        <w:tc>
          <w:tcPr>
            <w:tcW w:w="8105" w:type="dxa"/>
          </w:tcPr>
          <w:p w14:paraId="0B414812" w14:textId="3C21372C" w:rsidR="00D255F6" w:rsidRDefault="00D255F6" w:rsidP="00D255F6">
            <w:pPr>
              <w:spacing w:beforeLines="50" w:before="120"/>
              <w:rPr>
                <w:rFonts w:eastAsiaTheme="minorEastAsia"/>
                <w:lang w:val="en-US" w:eastAsia="zh-CN"/>
              </w:rPr>
            </w:pPr>
            <w:r>
              <w:rPr>
                <w:iCs/>
                <w:kern w:val="2"/>
                <w:lang w:eastAsia="zh-CN"/>
              </w:rPr>
              <w:t xml:space="preserve">Missed PDSCH and successfully received PDSCH can’t be distinguished. </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26240A">
        <w:rPr>
          <w:b/>
          <w:bCs/>
          <w:highlight w:val="yellow"/>
          <w:lang w:val="en-US"/>
        </w:rPr>
        <w:t>Question 4.1:</w:t>
      </w:r>
      <w:r w:rsidRPr="009B7A9D">
        <w:rPr>
          <w:b/>
          <w:bCs/>
          <w:lang w:val="en-US"/>
        </w:rPr>
        <w:t xml:space="preserve"> The ACK or NACK skipping of SPS PDSCH is enabled by </w:t>
      </w:r>
    </w:p>
    <w:p w14:paraId="04B0E578" w14:textId="4A8D3902" w:rsidR="00B930EB" w:rsidRPr="009B7A9D" w:rsidRDefault="00B930EB" w:rsidP="008C6B85">
      <w:pPr>
        <w:pStyle w:val="af1"/>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sps-config</w:t>
      </w:r>
      <w:proofErr w:type="spellEnd"/>
      <w:r w:rsidR="00B64F5E" w:rsidRPr="009B7A9D">
        <w:rPr>
          <w:b/>
          <w:bCs/>
          <w:lang w:val="en-US"/>
        </w:rPr>
        <w:t>)</w:t>
      </w:r>
    </w:p>
    <w:p w14:paraId="1446864C" w14:textId="4D6B2F28" w:rsidR="00B930EB" w:rsidRDefault="00B930EB" w:rsidP="008C6B85">
      <w:pPr>
        <w:pStyle w:val="af1"/>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1"/>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1"/>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1"/>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1"/>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lastRenderedPageBreak/>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Need to agree first if “</w:t>
            </w:r>
            <w:proofErr w:type="spellStart"/>
            <w:r>
              <w:rPr>
                <w:iCs/>
                <w:kern w:val="2"/>
                <w:lang w:eastAsia="zh-CN"/>
              </w:rPr>
              <w:t>Ack</w:t>
            </w:r>
            <w:proofErr w:type="spellEnd"/>
            <w:r>
              <w:rPr>
                <w:iCs/>
                <w:kern w:val="2"/>
                <w:lang w:eastAsia="zh-CN"/>
              </w:rPr>
              <w:t xml:space="preserve"> Skipping” or “</w:t>
            </w:r>
            <w:proofErr w:type="spellStart"/>
            <w:r>
              <w:rPr>
                <w:iCs/>
                <w:kern w:val="2"/>
                <w:lang w:eastAsia="zh-CN"/>
              </w:rPr>
              <w:t>Nack</w:t>
            </w:r>
            <w:proofErr w:type="spellEnd"/>
            <w:r>
              <w:rPr>
                <w:iCs/>
                <w:kern w:val="2"/>
                <w:lang w:eastAsia="zh-CN"/>
              </w:rPr>
              <w:t xml:space="preserve">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26240A">
        <w:rPr>
          <w:b/>
          <w:bCs/>
          <w:highlight w:val="yellow"/>
          <w:lang w:val="en-US"/>
        </w:rPr>
        <w:t>Question 4.</w:t>
      </w:r>
      <w:r>
        <w:rPr>
          <w:b/>
          <w:bCs/>
          <w:highlight w:val="yellow"/>
          <w:lang w:val="en-US"/>
        </w:rPr>
        <w:t>2</w:t>
      </w:r>
      <w:r w:rsidRPr="0026240A">
        <w:rPr>
          <w:b/>
          <w:bCs/>
          <w:highlight w:val="yellow"/>
          <w:lang w:val="en-US"/>
        </w:rPr>
        <w:t>:</w:t>
      </w:r>
      <w:r w:rsidRPr="009B7A9D">
        <w:rPr>
          <w:b/>
          <w:bCs/>
          <w:lang w:val="en-US"/>
        </w:rPr>
        <w:t xml:space="preserve"> The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1"/>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1"/>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1"/>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1"/>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1"/>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1"/>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lastRenderedPageBreak/>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1"/>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1"/>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1"/>
        <w:numPr>
          <w:ilvl w:val="0"/>
          <w:numId w:val="73"/>
        </w:numPr>
        <w:rPr>
          <w:lang w:eastAsia="zh-CN"/>
        </w:rPr>
      </w:pPr>
      <w:r>
        <w:rPr>
          <w:lang w:eastAsia="zh-CN"/>
        </w:rPr>
        <w:t>Bundling based on HARQ process IDs: Intel [9]</w:t>
      </w:r>
    </w:p>
    <w:p w14:paraId="33007C94" w14:textId="77777777" w:rsidR="002D310C" w:rsidRDefault="002D310C" w:rsidP="008C6B85">
      <w:pPr>
        <w:pStyle w:val="af1"/>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1"/>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1"/>
        <w:numPr>
          <w:ilvl w:val="0"/>
          <w:numId w:val="73"/>
        </w:numPr>
        <w:rPr>
          <w:lang w:eastAsia="zh-CN"/>
        </w:rPr>
      </w:pPr>
      <w:r>
        <w:rPr>
          <w:lang w:eastAsia="zh-CN"/>
        </w:rPr>
        <w:t>Dynamic triggering using MAC CE / DCI: Xiaomi [22]</w:t>
      </w:r>
    </w:p>
    <w:p w14:paraId="7462E8CB" w14:textId="77777777" w:rsidR="002D310C" w:rsidRDefault="002D310C" w:rsidP="008C6B85">
      <w:pPr>
        <w:pStyle w:val="af1"/>
        <w:numPr>
          <w:ilvl w:val="0"/>
          <w:numId w:val="73"/>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Apple [25]</w:t>
      </w:r>
    </w:p>
    <w:p w14:paraId="1189A62A" w14:textId="3A6BCBE2" w:rsidR="002D310C" w:rsidRDefault="002D310C" w:rsidP="008C6B85">
      <w:pPr>
        <w:pStyle w:val="af1"/>
        <w:numPr>
          <w:ilvl w:val="0"/>
          <w:numId w:val="73"/>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54796003" w14:textId="31479A73" w:rsidR="000E3A35" w:rsidRDefault="000E3A35" w:rsidP="000E3A35">
      <w:pPr>
        <w:spacing w:line="252" w:lineRule="auto"/>
        <w:rPr>
          <w:rStyle w:val="af8"/>
          <w:b w:val="0"/>
          <w:bCs w:val="0"/>
          <w:lang w:eastAsia="zh-CN"/>
        </w:rPr>
      </w:pPr>
    </w:p>
    <w:p w14:paraId="22FCFBDB" w14:textId="721432EB" w:rsidR="000E3A35" w:rsidRPr="000E3A35" w:rsidRDefault="000E3A35" w:rsidP="000E3A35">
      <w:pPr>
        <w:spacing w:line="252" w:lineRule="auto"/>
        <w:rPr>
          <w:rStyle w:val="af8"/>
          <w:b w:val="0"/>
          <w:bCs w:val="0"/>
          <w:lang w:eastAsia="zh-CN"/>
        </w:rPr>
      </w:pPr>
      <w:r w:rsidRPr="00AE6FF2">
        <w:rPr>
          <w:rStyle w:val="af8"/>
          <w:highlight w:val="yellow"/>
        </w:rPr>
        <w:t>Question 4.3:</w:t>
      </w:r>
      <w:r>
        <w:rPr>
          <w:rStyle w:val="af8"/>
        </w:rPr>
        <w:t xml:space="preserve"> Companies to provide their input / clarifications / or questions on the </w:t>
      </w:r>
      <w:r w:rsidR="00D2159C">
        <w:rPr>
          <w:rStyle w:val="af8"/>
        </w:rPr>
        <w:t>details proposed by different companies above (1…8) or provide additional details on how to define the bundling / compression</w:t>
      </w:r>
      <w:r w:rsidR="00AE6FF2">
        <w:rPr>
          <w:rStyle w:val="af8"/>
        </w:rPr>
        <w:t xml:space="preserve"> / jitter</w:t>
      </w:r>
      <w:r w:rsidR="00D2159C">
        <w:rPr>
          <w:rStyle w:val="af8"/>
        </w:rPr>
        <w:t xml:space="preserve"> window and how to perform the bundling/compression. </w:t>
      </w:r>
    </w:p>
    <w:tbl>
      <w:tblPr>
        <w:tblStyle w:val="af4"/>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5"/>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23374B" w:rsidP="00D55839">
            <w:pPr>
              <w:spacing w:beforeLines="50" w:before="120"/>
              <w:rPr>
                <w:iCs/>
                <w:kern w:val="2"/>
                <w:lang w:eastAsia="zh-CN"/>
              </w:rPr>
            </w:pPr>
            <w:r w:rsidRPr="002C2CD6">
              <w:rPr>
                <w:iCs/>
                <w:noProof/>
                <w:kern w:val="2"/>
                <w:lang w:eastAsia="zh-CN"/>
              </w:rPr>
              <w:object w:dxaOrig="14858" w:dyaOrig="3937" w14:anchorId="5DF52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05pt;height:121.3pt;mso-width-percent:0;mso-height-percent:0;mso-width-percent:0;mso-height-percent:0" o:ole="">
                  <v:imagedata r:id="rId22" o:title=""/>
                </v:shape>
                <o:OLEObject Type="Embed" ProgID="Visio.Drawing.15" ShapeID="_x0000_i1025" DrawAspect="Content" ObjectID="_1673375416" r:id="rId23"/>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26240A">
        <w:rPr>
          <w:b/>
          <w:bCs/>
          <w:highlight w:val="yellow"/>
          <w:lang w:val="en-US"/>
        </w:rPr>
        <w:t>Question 4.</w:t>
      </w:r>
      <w:r>
        <w:rPr>
          <w:b/>
          <w:bCs/>
          <w:highlight w:val="yellow"/>
          <w:lang w:val="en-US"/>
        </w:rPr>
        <w:t>4</w:t>
      </w:r>
      <w:r w:rsidRPr="0026240A">
        <w:rPr>
          <w:b/>
          <w:bCs/>
          <w:highlight w:val="yellow"/>
          <w:lang w:val="en-US"/>
        </w:rPr>
        <w:t>:</w:t>
      </w:r>
      <w:r w:rsidRPr="009B7A9D">
        <w:rPr>
          <w:b/>
          <w:bCs/>
          <w:lang w:val="en-US"/>
        </w:rPr>
        <w:t xml:space="preserve"> </w:t>
      </w:r>
      <w:r>
        <w:rPr>
          <w:b/>
          <w:bCs/>
          <w:lang w:val="en-US"/>
        </w:rPr>
        <w:t>On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1"/>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1"/>
        <w:ind w:left="1290"/>
        <w:jc w:val="both"/>
        <w:rPr>
          <w:b/>
          <w:bCs/>
          <w:lang w:val="en-US"/>
        </w:rPr>
      </w:pPr>
    </w:p>
    <w:tbl>
      <w:tblPr>
        <w:tblStyle w:val="af4"/>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42D00B31"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33C21AE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239A2FA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833D09">
        <w:tc>
          <w:tcPr>
            <w:tcW w:w="1529"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1"/>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1"/>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1"/>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1"/>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1"/>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833D09">
        <w:tc>
          <w:tcPr>
            <w:tcW w:w="1529"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833D09">
        <w:tc>
          <w:tcPr>
            <w:tcW w:w="1529"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833D09">
        <w:tc>
          <w:tcPr>
            <w:tcW w:w="1529"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833D09">
        <w:tc>
          <w:tcPr>
            <w:tcW w:w="1529"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lastRenderedPageBreak/>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A66DAB">
        <w:rPr>
          <w:b/>
          <w:bCs/>
          <w:szCs w:val="18"/>
          <w:highlight w:val="yellow"/>
          <w:lang w:val="en-US" w:eastAsia="zh-CN"/>
        </w:rPr>
        <w:t>Question 4.5</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0DACD48A"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752C9B34"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854E49"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77777777" w:rsidR="00854E49" w:rsidRDefault="00854E49" w:rsidP="00854E4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C7349A" w14:textId="77777777" w:rsidR="00854E49" w:rsidRDefault="00854E49" w:rsidP="00854E49">
            <w:pPr>
              <w:widowControl w:val="0"/>
              <w:spacing w:beforeLines="50" w:before="120"/>
              <w:rPr>
                <w:iCs/>
                <w:kern w:val="2"/>
                <w:lang w:eastAsia="zh-CN"/>
              </w:rPr>
            </w:pP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A66DAB">
        <w:rPr>
          <w:b/>
          <w:bCs/>
          <w:szCs w:val="18"/>
          <w:highlight w:val="yellow"/>
          <w:lang w:val="en-US" w:eastAsia="zh-CN"/>
        </w:rPr>
        <w:t>Question 4.</w:t>
      </w:r>
      <w:r>
        <w:rPr>
          <w:b/>
          <w:bCs/>
          <w:szCs w:val="18"/>
          <w:lang w:val="en-US" w:eastAsia="zh-CN"/>
        </w:rPr>
        <w:t>6</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67D155AF"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2FFA3D99"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bl>
    <w:p w14:paraId="43CB93F6" w14:textId="77777777" w:rsidR="00B02842" w:rsidRDefault="00B02842" w:rsidP="00B02842">
      <w:pPr>
        <w:jc w:val="both"/>
        <w:rPr>
          <w:szCs w:val="18"/>
          <w:lang w:val="en-US" w:eastAsia="zh-CN"/>
        </w:rPr>
      </w:pPr>
    </w:p>
    <w:p w14:paraId="73F8198F" w14:textId="77777777" w:rsidR="00B02842" w:rsidRPr="00103783" w:rsidRDefault="00B02842" w:rsidP="00B02842">
      <w:pPr>
        <w:jc w:val="both"/>
        <w:rPr>
          <w:szCs w:val="18"/>
          <w:lang w:val="en-US" w:eastAsia="zh-CN"/>
        </w:rPr>
      </w:pPr>
    </w:p>
    <w:p w14:paraId="2F178F8E" w14:textId="77777777" w:rsidR="00A811BE" w:rsidRDefault="00A811BE" w:rsidP="00A56258">
      <w:pPr>
        <w:jc w:val="both"/>
        <w:rPr>
          <w:lang w:val="en-US"/>
        </w:rPr>
      </w:pPr>
    </w:p>
    <w:p w14:paraId="6AD753AC" w14:textId="6AF2456A" w:rsidR="0024374A" w:rsidRDefault="0024374A" w:rsidP="00F12DF5">
      <w:pPr>
        <w:jc w:val="both"/>
        <w:rPr>
          <w:sz w:val="22"/>
          <w:lang w:val="en-US"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1"/>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1"/>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1"/>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1"/>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1"/>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1"/>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1"/>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1"/>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1"/>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1"/>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1"/>
        <w:jc w:val="both"/>
        <w:rPr>
          <w:sz w:val="22"/>
          <w:lang w:val="en-US" w:eastAsia="zh-CN"/>
        </w:rPr>
      </w:pPr>
    </w:p>
    <w:p w14:paraId="70F62D78" w14:textId="2F3B4477" w:rsidR="00C55A34" w:rsidRDefault="00C55A34" w:rsidP="00F12DF5">
      <w:pPr>
        <w:pStyle w:val="af1"/>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lastRenderedPageBreak/>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1"/>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1"/>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1"/>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1"/>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1"/>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1"/>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1"/>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1"/>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1"/>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1"/>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1"/>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1"/>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1"/>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1"/>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1"/>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1"/>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1"/>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1"/>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1"/>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1"/>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1"/>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1"/>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w:t>
      </w:r>
      <w:r w:rsidR="00050B28">
        <w:rPr>
          <w:lang w:val="en-US"/>
        </w:rPr>
        <w:lastRenderedPageBreak/>
        <w:t xml:space="preserve">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3041BF">
        <w:rPr>
          <w:b/>
          <w:bCs/>
          <w:color w:val="FF0000"/>
          <w:highlight w:val="yellow"/>
          <w:lang w:val="en-US"/>
        </w:rPr>
        <w:t>Updated</w:t>
      </w:r>
      <w:r>
        <w:rPr>
          <w:b/>
          <w:bCs/>
          <w:highlight w:val="yellow"/>
          <w:lang w:val="en-US"/>
        </w:rPr>
        <w:t xml:space="preserve"> </w:t>
      </w:r>
      <w:r w:rsidR="00771838" w:rsidRPr="005C5495">
        <w:rPr>
          <w:b/>
          <w:bCs/>
          <w:highlight w:val="yellow"/>
          <w:lang w:val="en-US"/>
        </w:rPr>
        <w:t>FL Proposal 5.1:</w:t>
      </w:r>
      <w:r w:rsidR="00771838" w:rsidRPr="005C5495">
        <w:rPr>
          <w:b/>
          <w:bCs/>
          <w:lang w:val="en-US"/>
        </w:rPr>
        <w:t xml:space="preserve"> </w:t>
      </w:r>
      <w:r w:rsidR="007B3A07" w:rsidRPr="005C5495">
        <w:rPr>
          <w:b/>
          <w:bCs/>
          <w:lang w:val="en-US"/>
        </w:rPr>
        <w:t>Support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1"/>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1"/>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1"/>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1"/>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1"/>
        <w:jc w:val="both"/>
        <w:rPr>
          <w:lang w:val="en-US"/>
        </w:rPr>
      </w:pPr>
    </w:p>
    <w:tbl>
      <w:tblPr>
        <w:tblStyle w:val="af4"/>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 xml:space="preserve">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w:t>
            </w:r>
            <w:r>
              <w:rPr>
                <w:iCs/>
                <w:kern w:val="2"/>
                <w:lang w:eastAsia="zh-CN"/>
              </w:rPr>
              <w:lastRenderedPageBreak/>
              <w:t>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lastRenderedPageBreak/>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1"/>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1"/>
        <w:jc w:val="both"/>
        <w:rPr>
          <w:lang w:val="en-US"/>
        </w:rPr>
      </w:pPr>
    </w:p>
    <w:tbl>
      <w:tblPr>
        <w:tblStyle w:val="af4"/>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lastRenderedPageBreak/>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1"/>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1"/>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1"/>
        <w:jc w:val="both"/>
        <w:rPr>
          <w:sz w:val="22"/>
          <w:lang w:val="en-US" w:eastAsia="zh-CN"/>
        </w:rPr>
      </w:pPr>
    </w:p>
    <w:p w14:paraId="1B285EE1" w14:textId="76CCA7BA" w:rsidR="00485218" w:rsidRDefault="00485218" w:rsidP="00F12DF5">
      <w:pPr>
        <w:pStyle w:val="af1"/>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1"/>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1"/>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1"/>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1"/>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1"/>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1"/>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1"/>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1"/>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0"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0"/>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1"/>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lastRenderedPageBreak/>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The </w:t>
      </w:r>
      <w:bookmarkStart w:id="11" w:name="OLE_LINK6"/>
      <w:bookmarkStart w:id="12" w:name="OLE_LINK7"/>
      <w:r w:rsidRPr="00B25C5C">
        <w:rPr>
          <w:i/>
          <w:iCs/>
          <w:lang w:eastAsia="zh-CN"/>
        </w:rPr>
        <w:t>PDSCH occasions</w:t>
      </w:r>
      <w:bookmarkEnd w:id="11"/>
      <w:bookmarkEnd w:id="12"/>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1"/>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lastRenderedPageBreak/>
        <w:t>Step 1: Determine the HARQ-ACK multiplexing window based on the HARQ-ACK timing set and sub-slot length.</w:t>
      </w:r>
    </w:p>
    <w:p w14:paraId="40883349"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1"/>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5"/>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lastRenderedPageBreak/>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1"/>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1"/>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1"/>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Pr>
          <w:b/>
          <w:bCs/>
          <w:highlight w:val="yellow"/>
          <w:lang w:val="en-US"/>
        </w:rPr>
        <w:t xml:space="preserve">FL Proposal </w:t>
      </w:r>
      <w:r w:rsidR="005212EE">
        <w:rPr>
          <w:b/>
          <w:bCs/>
          <w:highlight w:val="yellow"/>
          <w:lang w:val="en-US"/>
        </w:rPr>
        <w:t>6</w:t>
      </w:r>
      <w:r>
        <w:rPr>
          <w:b/>
          <w:bCs/>
          <w:highlight w:val="yellow"/>
          <w:lang w:val="en-US"/>
        </w:rPr>
        <w:t>.1</w:t>
      </w:r>
      <w:r w:rsidRPr="00DE55C6">
        <w:rPr>
          <w:b/>
          <w:bCs/>
          <w:highlight w:val="yellow"/>
          <w:lang w:val="en-US"/>
        </w:rPr>
        <w:t>:</w:t>
      </w:r>
      <w:r w:rsidRPr="00DE55C6">
        <w:rPr>
          <w:b/>
          <w:bCs/>
          <w:lang w:val="en-US"/>
        </w:rPr>
        <w:t xml:space="preserve"> </w:t>
      </w:r>
      <w:r w:rsidR="000C405C">
        <w:rPr>
          <w:b/>
          <w:bCs/>
          <w:lang w:val="en-US"/>
        </w:rPr>
        <w:t xml:space="preserve">Support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1"/>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1"/>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1"/>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4"/>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lastRenderedPageBreak/>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lastRenderedPageBreak/>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02B907A3" w14:textId="77777777" w:rsidR="00D55478" w:rsidRDefault="00D55478" w:rsidP="00000391">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1"/>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1"/>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1"/>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1"/>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1"/>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1"/>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1"/>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1"/>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1"/>
        <w:numPr>
          <w:ilvl w:val="2"/>
          <w:numId w:val="15"/>
        </w:numPr>
        <w:rPr>
          <w:lang w:val="en-US" w:eastAsia="zh-CN"/>
        </w:rPr>
      </w:pPr>
    </w:p>
    <w:p w14:paraId="6BCF0797" w14:textId="7EE9593A" w:rsidR="00F407EE" w:rsidRDefault="00F407EE" w:rsidP="00B9335E">
      <w:pPr>
        <w:pStyle w:val="af1"/>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1"/>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1"/>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1"/>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1"/>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1"/>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1"/>
        <w:numPr>
          <w:ilvl w:val="1"/>
          <w:numId w:val="15"/>
        </w:numPr>
        <w:rPr>
          <w:lang w:val="en-US" w:eastAsia="zh-CN"/>
        </w:rPr>
      </w:pPr>
      <w:r>
        <w:rPr>
          <w:b/>
          <w:bCs/>
          <w:lang w:val="en-US" w:eastAsia="zh-CN"/>
        </w:rPr>
        <w:t>Details:</w:t>
      </w:r>
    </w:p>
    <w:p w14:paraId="32715808" w14:textId="16ACE276" w:rsidR="008559AD" w:rsidRDefault="008559AD" w:rsidP="00B9335E">
      <w:pPr>
        <w:pStyle w:val="af1"/>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1"/>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1"/>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1"/>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1"/>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1"/>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1"/>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1"/>
        <w:numPr>
          <w:ilvl w:val="0"/>
          <w:numId w:val="56"/>
        </w:numPr>
        <w:rPr>
          <w:lang w:val="en-US" w:eastAsia="zh-CN"/>
        </w:rPr>
      </w:pPr>
      <w:r>
        <w:rPr>
          <w:lang w:val="en-US" w:eastAsia="zh-CN"/>
        </w:rPr>
        <w:lastRenderedPageBreak/>
        <w:t>Should be applicable for HARQ; SR/LLR &amp; CSI: Samsung [23]</w:t>
      </w:r>
    </w:p>
    <w:p w14:paraId="6DB18680" w14:textId="7C800C61" w:rsidR="00E729F2" w:rsidRPr="00E729F2" w:rsidRDefault="00E729F2" w:rsidP="008C6B85">
      <w:pPr>
        <w:pStyle w:val="af1"/>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1"/>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1"/>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B5320E">
        <w:rPr>
          <w:b/>
          <w:bCs/>
          <w:highlight w:val="yellow"/>
          <w:lang w:val="en-US" w:eastAsia="zh-CN"/>
        </w:rPr>
        <w:t>Question 7.1:</w:t>
      </w:r>
      <w:r w:rsidRPr="00B5320E">
        <w:rPr>
          <w:b/>
          <w:bCs/>
          <w:lang w:val="en-US" w:eastAsia="zh-CN"/>
        </w:rPr>
        <w:t xml:space="preserve"> Related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4"/>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lastRenderedPageBreak/>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1"/>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1"/>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1"/>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1"/>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1"/>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lastRenderedPageBreak/>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3" w:name="_Ref60930965"/>
            <w:r w:rsidRPr="001E018D">
              <w:rPr>
                <w:rFonts w:eastAsia="Malgun Gothic"/>
                <w:b/>
              </w:rPr>
              <w:t xml:space="preserve">Fig </w:t>
            </w:r>
            <w:bookmarkEnd w:id="13"/>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4"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1"/>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4"/>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77777777" w:rsidR="00B02842" w:rsidRDefault="00B02842" w:rsidP="00B02842">
      <w:pPr>
        <w:pStyle w:val="2"/>
      </w:pPr>
      <w:r>
        <w:t>7</w:t>
      </w:r>
      <w:r w:rsidRPr="00C94A98">
        <w:t>.</w:t>
      </w:r>
      <w:r>
        <w:t>2</w:t>
      </w:r>
      <w:r w:rsidRPr="00C94A98">
        <w:t xml:space="preserve"> </w:t>
      </w:r>
      <w:r>
        <w:t xml:space="preserve">Second 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1"/>
        <w:numPr>
          <w:ilvl w:val="1"/>
          <w:numId w:val="60"/>
        </w:numPr>
        <w:rPr>
          <w:lang w:val="en-US" w:eastAsia="zh-CN"/>
        </w:rPr>
      </w:pPr>
      <w:r>
        <w:rPr>
          <w:lang w:val="en-US" w:eastAsia="zh-CN"/>
        </w:rPr>
        <w:t>Dynamic indication such as DCI signaling is FFS</w:t>
      </w:r>
    </w:p>
    <w:p w14:paraId="5EEFE37F"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2A: Semi-static </w:t>
      </w:r>
      <w:r w:rsidRPr="00F40D07">
        <w:rPr>
          <w:b/>
          <w:bCs/>
        </w:rPr>
        <w:t>configuration of pucch-Cell on PCell to indicate another serving cell within the same cell group to use for PUCCH</w:t>
      </w:r>
    </w:p>
    <w:p w14:paraId="33F76CC2" w14:textId="77777777" w:rsidR="00B02842" w:rsidRPr="00CC2FB3" w:rsidRDefault="00B02842" w:rsidP="00B02842">
      <w:pPr>
        <w:pStyle w:val="af1"/>
        <w:numPr>
          <w:ilvl w:val="1"/>
          <w:numId w:val="60"/>
        </w:numPr>
        <w:rPr>
          <w:lang w:val="en-US" w:eastAsia="zh-CN"/>
        </w:rPr>
      </w:pPr>
      <w:r>
        <w:t>Enables semi-static PUCCH cell change – but no dynamic PUCCH cell switching (without RRC re-configuration), see e.g. Ericsson contribution in [4]</w:t>
      </w:r>
    </w:p>
    <w:p w14:paraId="36141E5A" w14:textId="77777777" w:rsidR="00B02842" w:rsidRPr="00F40D07" w:rsidRDefault="00B02842" w:rsidP="00B02842">
      <w:pPr>
        <w:pStyle w:val="af1"/>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F40D07" w:rsidRDefault="00B02842" w:rsidP="00B02842">
      <w:pPr>
        <w:pStyle w:val="af1"/>
        <w:numPr>
          <w:ilvl w:val="0"/>
          <w:numId w:val="60"/>
        </w:numPr>
        <w:rPr>
          <w:lang w:val="en-US" w:eastAsia="zh-CN"/>
        </w:rPr>
      </w:pPr>
      <w:r>
        <w:rPr>
          <w:b/>
          <w:bCs/>
          <w:lang w:val="en-US" w:eastAsia="zh-CN"/>
        </w:rPr>
        <w:t xml:space="preserve">Alt. 2C: Dynamic PUCCH cell switching based on RRC configured </w:t>
      </w:r>
      <w:r w:rsidRPr="00F40D07">
        <w:rPr>
          <w:b/>
          <w:bCs/>
          <w:lang w:val="en-US" w:eastAsia="zh-CN"/>
        </w:rPr>
        <w:t xml:space="preserve">PUCCH cell timing pattern </w:t>
      </w:r>
      <w:r>
        <w:rPr>
          <w:b/>
          <w:bCs/>
          <w:lang w:val="en-US" w:eastAsia="zh-CN"/>
        </w:rPr>
        <w:t>of applicable PUCCH cells</w:t>
      </w:r>
    </w:p>
    <w:p w14:paraId="742EA236" w14:textId="77777777" w:rsidR="00B02842" w:rsidRDefault="00B02842" w:rsidP="00B02842">
      <w:pPr>
        <w:pStyle w:val="af1"/>
        <w:numPr>
          <w:ilvl w:val="1"/>
          <w:numId w:val="60"/>
        </w:numPr>
        <w:rPr>
          <w:lang w:val="en-US" w:eastAsia="zh-CN"/>
        </w:rPr>
      </w:pPr>
      <w:r>
        <w:rPr>
          <w:lang w:val="en-US" w:eastAsia="zh-CN"/>
        </w:rPr>
        <w:t>See the DoCoMo input in Sec. 7.1</w:t>
      </w:r>
    </w:p>
    <w:p w14:paraId="3C11EBC0" w14:textId="77777777" w:rsidR="00B02842" w:rsidRPr="00F40D07" w:rsidRDefault="00B02842" w:rsidP="00B02842">
      <w:pPr>
        <w:pStyle w:val="af1"/>
        <w:numPr>
          <w:ilvl w:val="1"/>
          <w:numId w:val="60"/>
        </w:numPr>
        <w:rPr>
          <w:lang w:val="en-US" w:eastAsia="zh-CN"/>
        </w:rPr>
      </w:pPr>
      <w:r>
        <w:rPr>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B02842">
        <w:rPr>
          <w:b/>
          <w:bCs/>
          <w:sz w:val="22"/>
          <w:szCs w:val="22"/>
          <w:highlight w:val="yellow"/>
          <w:lang w:val="en-US" w:eastAsia="zh-CN"/>
        </w:rPr>
        <w:t>Question 7.2</w:t>
      </w:r>
      <w:r w:rsidRPr="00B02842">
        <w:rPr>
          <w:b/>
          <w:bCs/>
          <w:sz w:val="22"/>
          <w:szCs w:val="22"/>
          <w:lang w:val="en-US" w:eastAsia="zh-CN"/>
        </w:rPr>
        <w:t>: Which of the above options Alt. 1, 2A, 2B, 2C do you think should be further considered? What are the pros / cons for each of the options? Please provide your input in the table below directly!</w:t>
      </w:r>
    </w:p>
    <w:tbl>
      <w:tblPr>
        <w:tblStyle w:val="af4"/>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13ACF946" w:rsidR="00B02842" w:rsidRPr="00D464BA" w:rsidRDefault="006C4D23" w:rsidP="00833D09">
            <w:pPr>
              <w:spacing w:beforeLines="50" w:before="120"/>
              <w:rPr>
                <w:iCs/>
                <w:kern w:val="2"/>
                <w:highlight w:val="yellow"/>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6F9AABAE"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77777777"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5795A60" w14:textId="3F77AEE9" w:rsidR="00B02842" w:rsidRPr="006D6FDD" w:rsidRDefault="00B02842" w:rsidP="00833D09">
            <w:pPr>
              <w:widowControl w:val="0"/>
              <w:spacing w:beforeLines="50" w:before="120"/>
              <w:rPr>
                <w:iCs/>
                <w:kern w:val="2"/>
                <w:lang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6579C23D"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0E5AB74" w14:textId="01EDDE65" w:rsidR="00B02842" w:rsidRPr="00D464BA" w:rsidRDefault="000F2974" w:rsidP="00833D09">
            <w:pPr>
              <w:widowControl w:val="0"/>
              <w:spacing w:beforeLines="50" w:before="120"/>
              <w:rPr>
                <w:iCs/>
                <w:kern w:val="2"/>
                <w:highlight w:val="yellow"/>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Default="00E75179" w:rsidP="00A142E9">
            <w:pPr>
              <w:widowControl w:val="0"/>
              <w:spacing w:beforeLines="50" w:before="120"/>
              <w:rPr>
                <w:iCs/>
                <w:kern w:val="2"/>
                <w:lang w:val="fr-FR" w:eastAsia="zh-CN"/>
              </w:rPr>
            </w:pPr>
            <w:r w:rsidRPr="006D6FDD">
              <w:rPr>
                <w:iCs/>
                <w:kern w:val="2"/>
                <w:lang w:val="fr-FR" w:eastAsia="zh-CN"/>
              </w:rPr>
              <w:t>U</w:t>
            </w:r>
            <w:r w:rsidRPr="006D6FDD">
              <w:rPr>
                <w:rFonts w:hint="eastAsia"/>
                <w:iCs/>
                <w:kern w:val="2"/>
                <w:lang w:val="fr-FR" w:eastAsia="zh-CN"/>
              </w:rPr>
              <w:t>nclear use case/benefit (CATT)</w:t>
            </w:r>
          </w:p>
          <w:p w14:paraId="601936F2" w14:textId="77777777" w:rsidR="006D6FDD" w:rsidRDefault="006D6FDD" w:rsidP="00A142E9">
            <w:pPr>
              <w:widowControl w:val="0"/>
              <w:spacing w:beforeLines="50" w:before="120"/>
              <w:rPr>
                <w:iCs/>
                <w:kern w:val="2"/>
                <w:lang w:val="fr-FR" w:eastAsia="zh-CN"/>
              </w:rPr>
            </w:pPr>
            <w:r>
              <w:rPr>
                <w:iCs/>
                <w:kern w:val="2"/>
                <w:lang w:val="fr-FR" w:eastAsia="zh-CN"/>
              </w:rPr>
              <w:t>Still semi-static operation (Nokia/NSB)</w:t>
            </w:r>
          </w:p>
          <w:p w14:paraId="77357FD4" w14:textId="7816ED79" w:rsidR="000F2974" w:rsidRPr="006D6FDD" w:rsidRDefault="000F2974" w:rsidP="00A142E9">
            <w:pPr>
              <w:widowControl w:val="0"/>
              <w:spacing w:beforeLines="50" w:before="120"/>
              <w:rPr>
                <w:iCs/>
                <w:kern w:val="2"/>
                <w:lang w:val="fr-FR"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6DE3AD05" w:rsidR="00B02842" w:rsidRPr="00D464BA" w:rsidRDefault="00B1428A" w:rsidP="00833D09">
            <w:pPr>
              <w:widowControl w:val="0"/>
              <w:spacing w:beforeLines="50" w:before="120"/>
              <w:rPr>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21CEA612" w14:textId="5422F57F" w:rsidR="00B02842" w:rsidRPr="006D6FDD" w:rsidRDefault="006D6FDD" w:rsidP="00A142E9">
            <w:pPr>
              <w:widowControl w:val="0"/>
              <w:spacing w:beforeLines="50" w:before="120"/>
              <w:rPr>
                <w:iCs/>
                <w:kern w:val="2"/>
                <w:lang w:eastAsia="zh-CN"/>
              </w:rPr>
            </w:pPr>
            <w:r w:rsidRPr="006D6FDD">
              <w:rPr>
                <w:iCs/>
                <w:kern w:val="2"/>
                <w:lang w:eastAsia="zh-CN"/>
              </w:rPr>
              <w:t>Nokia/NSB</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1C48028" w14:textId="2E8A1D82" w:rsidR="008F1BD5" w:rsidRPr="006D6FDD" w:rsidRDefault="008F1BD5" w:rsidP="008F1BD5">
            <w:pPr>
              <w:widowControl w:val="0"/>
              <w:spacing w:beforeLines="50" w:before="120"/>
              <w:rPr>
                <w:iCs/>
                <w:kern w:val="2"/>
                <w:lang w:eastAsia="zh-CN"/>
              </w:rPr>
            </w:pPr>
            <w:r>
              <w:rPr>
                <w:iCs/>
                <w:kern w:val="2"/>
                <w:lang w:eastAsia="zh-CN"/>
              </w:rPr>
              <w:t xml:space="preserve">Our scheme </w:t>
            </w:r>
            <w:r>
              <w:rPr>
                <w:iCs/>
                <w:kern w:val="2"/>
                <w:lang w:eastAsia="zh-CN"/>
              </w:rPr>
              <w:t>in first round discussion</w:t>
            </w:r>
            <w:r>
              <w:rPr>
                <w:iCs/>
                <w:kern w:val="2"/>
                <w:lang w:eastAsia="zh-CN"/>
              </w:rPr>
              <w:t xml:space="preserve"> naturally inherit the current signalling structure, no much specification effort is needed. Keep the flexibility and no new DCI indication is needed. (ZTE)</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AD208E" w:rsidRDefault="000F2974" w:rsidP="0014032F">
            <w:pPr>
              <w:widowControl w:val="0"/>
              <w:spacing w:beforeLines="50" w:before="120"/>
              <w:rPr>
                <w:iCs/>
                <w:kern w:val="2"/>
                <w:highlight w:val="yellow"/>
                <w:lang w:val="fr-FR"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47C0C141" w14:textId="4AA926D6" w:rsidR="0014032F" w:rsidRPr="00D464BA" w:rsidRDefault="000F2974" w:rsidP="0014032F">
            <w:pPr>
              <w:widowControl w:val="0"/>
              <w:spacing w:beforeLines="50" w:before="120"/>
              <w:rPr>
                <w:iCs/>
                <w:kern w:val="2"/>
                <w:highlight w:val="yellow"/>
                <w:lang w:eastAsia="zh-CN"/>
              </w:rPr>
            </w:pPr>
            <w:r w:rsidRPr="00C42B47">
              <w:rPr>
                <w:iCs/>
                <w:kern w:val="2"/>
                <w:lang w:eastAsia="zh-CN"/>
              </w:rPr>
              <w:t>Samsung</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AD208E" w:rsidRDefault="000F2974" w:rsidP="0014032F">
            <w:pPr>
              <w:widowControl w:val="0"/>
              <w:spacing w:beforeLines="50" w:before="120"/>
              <w:rPr>
                <w:iCs/>
                <w:kern w:val="2"/>
                <w:highlight w:val="yellow"/>
                <w:lang w:val="fr-FR" w:eastAsia="zh-CN"/>
              </w:rPr>
            </w:pPr>
            <w:r w:rsidRPr="0019719B">
              <w:rPr>
                <w:iCs/>
                <w:kern w:val="2"/>
                <w:lang w:eastAsia="zh-CN"/>
              </w:rPr>
              <w:t>Ad-hoc, similar cons as Alt. 2A (Samsung)</w:t>
            </w:r>
          </w:p>
        </w:tc>
      </w:tr>
    </w:tbl>
    <w:p w14:paraId="3B9B139E" w14:textId="77777777" w:rsidR="00B02842" w:rsidRPr="00AD208E" w:rsidRDefault="00B02842" w:rsidP="00B02842">
      <w:pPr>
        <w:rPr>
          <w:b/>
          <w:bCs/>
          <w:lang w:val="fr-FR"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4"/>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lastRenderedPageBreak/>
              <w:t>To be discussed whether more than one Alt can be supported depending on whether UCI is triggered by DCI or is configured by RRC.</w:t>
            </w:r>
          </w:p>
        </w:tc>
      </w:tr>
      <w:tr w:rsidR="000F2974"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CBB8FF" w14:textId="77777777" w:rsidR="000F2974" w:rsidRDefault="000F2974" w:rsidP="000F2974">
            <w:pPr>
              <w:widowControl w:val="0"/>
              <w:spacing w:beforeLines="50" w:before="120"/>
              <w:rPr>
                <w:kern w:val="2"/>
                <w:lang w:eastAsia="zh-CN"/>
              </w:rPr>
            </w:pP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lastRenderedPageBreak/>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29"/>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3"/>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1"/>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lastRenderedPageBreak/>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4"/>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64A74B5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1"/>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1"/>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1"/>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1"/>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4"/>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58FF63FB"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4"/>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1"/>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1"/>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1"/>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1"/>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1"/>
        <w:ind w:left="1440"/>
        <w:jc w:val="both"/>
        <w:rPr>
          <w:b/>
          <w:bCs/>
          <w:i/>
          <w:iCs/>
          <w:sz w:val="22"/>
          <w:szCs w:val="22"/>
          <w:lang w:val="en-US"/>
        </w:rPr>
      </w:pPr>
    </w:p>
    <w:tbl>
      <w:tblPr>
        <w:tblStyle w:val="af4"/>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58AB8AB8"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5E2EBDD7"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1E8DB4B5" w14:textId="38A388E3" w:rsidR="00B02842" w:rsidRPr="00200189"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4"/>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4210EB81"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1"/>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1"/>
        <w:jc w:val="both"/>
        <w:rPr>
          <w:lang w:val="en-US"/>
        </w:rPr>
      </w:pPr>
    </w:p>
    <w:tbl>
      <w:tblPr>
        <w:tblStyle w:val="af4"/>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441E0CD9" w14:textId="47F59C52" w:rsidR="00B02842" w:rsidRPr="002A72E9" w:rsidRDefault="00B774CD"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4"/>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77777777"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1"/>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1"/>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1"/>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1"/>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4"/>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4C7CE3AE" w:rsidR="00E75179" w:rsidRPr="002A72E9" w:rsidRDefault="00E75179" w:rsidP="00FD426B">
            <w:pPr>
              <w:spacing w:beforeLines="50" w:before="120"/>
              <w:rPr>
                <w:iCs/>
                <w:kern w:val="2"/>
                <w:lang w:eastAsia="zh-CN"/>
              </w:rPr>
            </w:pPr>
            <w:r>
              <w:rPr>
                <w:rFonts w:hint="eastAsia"/>
                <w:iCs/>
                <w:kern w:val="2"/>
                <w:lang w:eastAsia="zh-CN"/>
              </w:rPr>
              <w:t>CATT</w:t>
            </w:r>
            <w:r w:rsidR="005E3890">
              <w:rPr>
                <w:iCs/>
                <w:kern w:val="2"/>
                <w:lang w:eastAsia="zh-CN"/>
              </w:rPr>
              <w:t>, Nokia/NSB</w:t>
            </w:r>
            <w:r w:rsidR="000F2974">
              <w:rPr>
                <w:iCs/>
                <w:kern w:val="2"/>
                <w:lang w:eastAsia="zh-CN"/>
              </w:rPr>
              <w:t>, Samsung</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lastRenderedPageBreak/>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bookmarkStart w:id="15" w:name="_GoBack"/>
            <w:bookmarkEnd w:id="15"/>
          </w:p>
        </w:tc>
      </w:tr>
      <w:tr w:rsidR="00B02842"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B02842" w:rsidRDefault="00B02842" w:rsidP="00833D09">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77777777" w:rsidR="00B02842" w:rsidRPr="00200189" w:rsidRDefault="00B02842" w:rsidP="00833D09">
            <w:pPr>
              <w:widowControl w:val="0"/>
              <w:spacing w:beforeLines="50" w:before="120"/>
              <w:rPr>
                <w:iCs/>
                <w:kern w:val="2"/>
                <w:lang w:eastAsia="zh-CN"/>
              </w:rPr>
            </w:pPr>
          </w:p>
        </w:tc>
      </w:tr>
      <w:tr w:rsidR="00B02842"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B02842" w:rsidRDefault="00B02842" w:rsidP="00833D09">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77777777" w:rsidR="00B02842" w:rsidRPr="00200189" w:rsidRDefault="00B02842" w:rsidP="00833D09">
            <w:pPr>
              <w:widowControl w:val="0"/>
              <w:spacing w:beforeLines="50" w:before="120"/>
              <w:rPr>
                <w:iCs/>
                <w:kern w:val="2"/>
                <w:lang w:eastAsia="zh-CN"/>
              </w:rPr>
            </w:pP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1"/>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1"/>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1"/>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1"/>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1"/>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1"/>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1"/>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1"/>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1"/>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1"/>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1"/>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1"/>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1"/>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1"/>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1"/>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1"/>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1"/>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1"/>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1"/>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1"/>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1"/>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1"/>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1"/>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1"/>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1"/>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1"/>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1"/>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1"/>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1"/>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1"/>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1"/>
        <w:numPr>
          <w:ilvl w:val="0"/>
          <w:numId w:val="31"/>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1"/>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1"/>
        <w:numPr>
          <w:ilvl w:val="0"/>
          <w:numId w:val="32"/>
        </w:numPr>
        <w:spacing w:after="0"/>
      </w:pPr>
      <w:r w:rsidRPr="0091423F">
        <w:t>SPS HARQ skipping for ‘skipped’ SPS PDSCH</w:t>
      </w:r>
    </w:p>
    <w:p w14:paraId="5439D477" w14:textId="77777777" w:rsidR="0091423F" w:rsidRPr="0091423F" w:rsidRDefault="0091423F" w:rsidP="00B9335E">
      <w:pPr>
        <w:pStyle w:val="af1"/>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1"/>
        <w:numPr>
          <w:ilvl w:val="0"/>
          <w:numId w:val="32"/>
        </w:numPr>
        <w:spacing w:after="0"/>
      </w:pPr>
      <w:r w:rsidRPr="0091423F">
        <w:t>Retransmission of cancelled HARQ</w:t>
      </w:r>
    </w:p>
    <w:p w14:paraId="03765B91" w14:textId="77777777" w:rsidR="0091423F" w:rsidRPr="0091423F" w:rsidRDefault="0091423F" w:rsidP="00B9335E">
      <w:pPr>
        <w:pStyle w:val="af1"/>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1"/>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1"/>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8"/>
          <w:b w:val="0"/>
          <w:bCs w:val="0"/>
          <w:lang w:eastAsia="zh-CN"/>
        </w:rPr>
        <w:lastRenderedPageBreak/>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1"/>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5"/>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5"/>
        <w:rPr>
          <w:b/>
          <w:i/>
        </w:rPr>
      </w:pPr>
      <w:r>
        <w:rPr>
          <w:b/>
          <w:i/>
        </w:rPr>
        <w:t>Proposal 1: Subslot-based type-1 HARQ-ACK codebook should be supported in Rel-17.</w:t>
      </w:r>
    </w:p>
    <w:p w14:paraId="09730443" w14:textId="77777777" w:rsidR="00525A5B" w:rsidRDefault="00525A5B" w:rsidP="00525A5B">
      <w:pPr>
        <w:pStyle w:val="af5"/>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5"/>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5"/>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5"/>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5"/>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5"/>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5"/>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5"/>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5"/>
        <w:rPr>
          <w:b/>
          <w:i/>
        </w:rPr>
      </w:pPr>
      <w:r>
        <w:rPr>
          <w:b/>
          <w:i/>
        </w:rPr>
        <w:t>Proposal 7: The following two methods for SPS HARQ-ACK compression should be supported:</w:t>
      </w:r>
    </w:p>
    <w:p w14:paraId="498753C0" w14:textId="77777777" w:rsidR="00525A5B" w:rsidRDefault="00525A5B" w:rsidP="00B463F6">
      <w:pPr>
        <w:pStyle w:val="af5"/>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5"/>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5"/>
        <w:ind w:leftChars="420" w:left="840"/>
        <w:rPr>
          <w:rFonts w:eastAsia="宋体"/>
          <w:szCs w:val="20"/>
        </w:rPr>
      </w:pPr>
    </w:p>
    <w:p w14:paraId="57814F3B" w14:textId="626C5008" w:rsidR="00525A5B" w:rsidRDefault="00525A5B" w:rsidP="00525A5B">
      <w:pPr>
        <w:pStyle w:val="af5"/>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5"/>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23374B" w:rsidP="00525A5B">
      <w:pPr>
        <w:pStyle w:val="af5"/>
      </w:pPr>
      <w:r>
        <w:rPr>
          <w:noProof/>
        </w:rPr>
        <w:object w:dxaOrig="14858" w:dyaOrig="3937" w14:anchorId="5D9C3C8A">
          <v:shape id="_x0000_i1026" type="#_x0000_t75" alt="" style="width:452.5pt;height:124.05pt;mso-width-percent:0;mso-height-percent:0;mso-width-percent:0;mso-height-percent:0" o:ole="">
            <v:imagedata r:id="rId22" o:title=""/>
          </v:shape>
          <o:OLEObject Type="Embed" ProgID="Visio.Drawing.15" ShapeID="_x0000_i1026" DrawAspect="Content" ObjectID="_1673375417" r:id="rId32"/>
        </w:object>
      </w:r>
      <w:r w:rsidR="00525A5B" w:rsidDel="00C014F2">
        <w:t xml:space="preserve"> </w:t>
      </w:r>
    </w:p>
    <w:p w14:paraId="4ACED4D2" w14:textId="77777777" w:rsidR="00525A5B" w:rsidRDefault="00525A5B" w:rsidP="00525A5B">
      <w:pPr>
        <w:pStyle w:val="af5"/>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5"/>
        <w:spacing w:line="240" w:lineRule="auto"/>
        <w:ind w:left="851"/>
        <w:rPr>
          <w:b/>
          <w:i/>
        </w:rPr>
      </w:pPr>
    </w:p>
    <w:p w14:paraId="3937EB73" w14:textId="77777777" w:rsidR="00525A5B" w:rsidRDefault="00525A5B" w:rsidP="00525A5B">
      <w:pPr>
        <w:pStyle w:val="af5"/>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5"/>
        <w:numPr>
          <w:ilvl w:val="0"/>
          <w:numId w:val="7"/>
        </w:numPr>
        <w:spacing w:line="240" w:lineRule="auto"/>
        <w:ind w:left="851" w:hanging="425"/>
        <w:rPr>
          <w:b/>
          <w:i/>
        </w:rPr>
      </w:pPr>
      <w:r>
        <w:rPr>
          <w:rStyle w:val="af9"/>
          <w:b/>
          <w:szCs w:val="20"/>
          <w:lang w:val="en-GB"/>
        </w:rPr>
        <w:t xml:space="preserve">The payload size of </w:t>
      </w:r>
      <w:r>
        <w:rPr>
          <w:b/>
          <w:i/>
        </w:rPr>
        <w:t>Type</w:t>
      </w:r>
      <w:r>
        <w:rPr>
          <w:rStyle w:val="af9"/>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1"/>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1"/>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5"/>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5"/>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5"/>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23374B" w:rsidP="00FF2D4D">
      <w:pPr>
        <w:keepNext/>
        <w:spacing w:beforeLines="50" w:before="120" w:after="120"/>
      </w:pPr>
      <w:r>
        <w:rPr>
          <w:noProof/>
        </w:rPr>
        <w:object w:dxaOrig="16377" w:dyaOrig="5937" w14:anchorId="4A84F3C5">
          <v:shape id="_x0000_i1027" type="#_x0000_t75" alt="" style="width:446.95pt;height:166.15pt;mso-width-percent:0;mso-height-percent:0;mso-width-percent:0;mso-height-percent:0" o:ole="">
            <v:imagedata r:id="rId33" o:title=""/>
          </v:shape>
          <o:OLEObject Type="Embed" ProgID="Visio.Drawing.11" ShapeID="_x0000_i1027" DrawAspect="Content" ObjectID="_1673375418" r:id="rId34"/>
        </w:object>
      </w:r>
    </w:p>
    <w:p w14:paraId="0195C2D9" w14:textId="77777777" w:rsidR="00FF2D4D" w:rsidRDefault="00FF2D4D" w:rsidP="00FF2D4D">
      <w:pPr>
        <w:pStyle w:val="af3"/>
        <w:jc w:val="center"/>
        <w:rPr>
          <w:lang w:eastAsia="zh-CN"/>
        </w:rPr>
      </w:pPr>
      <w:bookmarkStart w:id="16"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6"/>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5"/>
        <w:rPr>
          <w:rFonts w:eastAsia="宋体" w:cs="Arial"/>
          <w:b/>
          <w:i/>
        </w:rPr>
      </w:pPr>
    </w:p>
    <w:p w14:paraId="23F27403" w14:textId="77777777" w:rsidR="00FF2D4D" w:rsidRDefault="0023374B" w:rsidP="00FF2D4D">
      <w:pPr>
        <w:keepNext/>
        <w:spacing w:beforeLines="50" w:before="120" w:after="120"/>
      </w:pPr>
      <w:r>
        <w:rPr>
          <w:noProof/>
        </w:rPr>
        <w:object w:dxaOrig="16377" w:dyaOrig="5937" w14:anchorId="3F719633">
          <v:shape id="_x0000_i1028" type="#_x0000_t75" alt="" style="width:446.95pt;height:166.15pt;mso-width-percent:0;mso-height-percent:0;mso-width-percent:0;mso-height-percent:0" o:ole="">
            <v:imagedata r:id="rId35" o:title=""/>
          </v:shape>
          <o:OLEObject Type="Embed" ProgID="Visio.Drawing.11" ShapeID="_x0000_i1028" DrawAspect="Content" ObjectID="_1673375419" r:id="rId36"/>
        </w:object>
      </w:r>
    </w:p>
    <w:p w14:paraId="27595116" w14:textId="77777777" w:rsidR="00FF2D4D" w:rsidRDefault="00FF2D4D" w:rsidP="00FF2D4D">
      <w:pPr>
        <w:pStyle w:val="af3"/>
        <w:jc w:val="center"/>
        <w:rPr>
          <w:lang w:eastAsia="zh-CN"/>
        </w:rPr>
      </w:pPr>
      <w:bookmarkStart w:id="17"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7"/>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5"/>
        <w:rPr>
          <w:rFonts w:eastAsia="宋体" w:cs="Arial"/>
          <w:b/>
          <w:i/>
        </w:rPr>
      </w:pPr>
    </w:p>
    <w:p w14:paraId="3862603A" w14:textId="77777777" w:rsidR="00FF2D4D" w:rsidRPr="00FF2D4D" w:rsidRDefault="00FF2D4D" w:rsidP="00FF2D4D">
      <w:pPr>
        <w:pStyle w:val="af5"/>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5"/>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5"/>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1"/>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1"/>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1"/>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1"/>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1"/>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8"/>
          <w:b w:val="0"/>
          <w:bCs w:val="0"/>
          <w:i/>
          <w:iCs/>
          <w:lang w:val="en-US" w:eastAsia="zh-CN"/>
        </w:rPr>
      </w:pPr>
      <w:r w:rsidRPr="00A875F2">
        <w:rPr>
          <w:rStyle w:val="af8"/>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8"/>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8"/>
          <w:b w:val="0"/>
          <w:bCs w:val="0"/>
          <w:i/>
          <w:iCs/>
          <w:lang w:val="en-US"/>
        </w:rPr>
      </w:pPr>
      <w:r w:rsidRPr="00A875F2">
        <w:rPr>
          <w:rStyle w:val="af8"/>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1"/>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1"/>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1"/>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1"/>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1"/>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1"/>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1"/>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1"/>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1"/>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1"/>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1"/>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1"/>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1"/>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1"/>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1"/>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1"/>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1"/>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1"/>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1"/>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3"/>
        <w:ind w:firstLine="360"/>
        <w:jc w:val="center"/>
        <w:rPr>
          <w:rFonts w:cs="Arial"/>
          <w:color w:val="595959" w:themeColor="text1" w:themeTint="A6"/>
        </w:rPr>
      </w:pPr>
      <w:bookmarkStart w:id="18" w:name="_Ref21525502"/>
      <w:r w:rsidRPr="00061268">
        <w:t xml:space="preserve">Figure </w:t>
      </w:r>
      <w:bookmarkEnd w:id="18"/>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3"/>
        <w:jc w:val="center"/>
      </w:pPr>
      <w:bookmarkStart w:id="19" w:name="_Ref21525540"/>
      <w:r w:rsidRPr="00061268">
        <w:t xml:space="preserve">Figure </w:t>
      </w:r>
      <w:bookmarkEnd w:id="19"/>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3"/>
        <w:jc w:val="center"/>
      </w:pPr>
      <w:bookmarkStart w:id="20" w:name="_Ref20406320"/>
      <w:r w:rsidRPr="00061268">
        <w:t xml:space="preserve">Figure </w:t>
      </w:r>
      <w:bookmarkEnd w:id="20"/>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3"/>
        <w:jc w:val="center"/>
      </w:pPr>
      <w:bookmarkStart w:id="21" w:name="_Ref21525563"/>
      <w:r w:rsidRPr="00061268">
        <w:t xml:space="preserve">Figure </w:t>
      </w:r>
      <w:bookmarkEnd w:id="21"/>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1"/>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1"/>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1"/>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1"/>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1"/>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1"/>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1"/>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1"/>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1"/>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1"/>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1"/>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2"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2"/>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1"/>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1"/>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1"/>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1"/>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1"/>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1"/>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3"/>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1"/>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1"/>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23374B" w:rsidP="00E729F2">
      <w:pPr>
        <w:jc w:val="center"/>
      </w:pPr>
      <w:r w:rsidRPr="00697A21">
        <w:rPr>
          <w:noProof/>
        </w:rPr>
        <w:object w:dxaOrig="4861" w:dyaOrig="3436" w14:anchorId="020066E8">
          <v:shape id="_x0000_i1029" type="#_x0000_t75" alt="" style="width:170.05pt;height:118.5pt;mso-width-percent:0;mso-height-percent:0;mso-width-percent:0;mso-height-percent:0" o:ole="">
            <v:imagedata r:id="rId41" o:title=""/>
          </v:shape>
          <o:OLEObject Type="Embed" ProgID="Visio.Drawing.15" ShapeID="_x0000_i1029" DrawAspect="Content" ObjectID="_1673375420" r:id="rId42"/>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8"/>
          <w:lang w:eastAsia="zh-CN"/>
        </w:rPr>
      </w:pPr>
      <w:r w:rsidRPr="00C06B27">
        <w:rPr>
          <w:rStyle w:val="af8"/>
          <w:lang w:eastAsia="zh-CN"/>
        </w:rPr>
        <w:t>Proposal</w:t>
      </w:r>
      <w:r>
        <w:rPr>
          <w:rStyle w:val="af8"/>
          <w:lang w:eastAsia="zh-CN"/>
        </w:rPr>
        <w:t xml:space="preserve"> 2</w:t>
      </w:r>
      <w:r w:rsidRPr="00C06B27">
        <w:rPr>
          <w:rStyle w:val="af8"/>
          <w:lang w:eastAsia="zh-CN"/>
        </w:rPr>
        <w:t xml:space="preserve">: HARQ bundling is supported for non-skipped SPS PDSCHs. With N  SPS PDSCH transmission occasions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C06B27">
        <w:rPr>
          <w:rStyle w:val="af8"/>
          <w:lang w:eastAsia="zh-CN"/>
        </w:rPr>
        <w:t xml:space="preserve"> bits are used for </w:t>
      </w:r>
      <m:oMath>
        <m:r>
          <m:rPr>
            <m:sty m:val="p"/>
          </m:rPr>
          <w:rPr>
            <w:rStyle w:val="af8"/>
            <w:rFonts w:ascii="Cambria Math" w:hAnsi="Cambria Math"/>
            <w:lang w:eastAsia="zh-CN"/>
          </w:rPr>
          <m:t xml:space="preserve">2×N+1 </m:t>
        </m:r>
      </m:oMath>
      <w:r w:rsidRPr="00C06B27">
        <w:rPr>
          <w:rStyle w:val="af8"/>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1"/>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1"/>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1"/>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1"/>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1"/>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1"/>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1"/>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1"/>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1"/>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1"/>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1"/>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1"/>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1"/>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1"/>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1"/>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5"/>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5"/>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5"/>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5"/>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5"/>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5"/>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5"/>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43"/>
      <w:footerReference w:type="default" r:id="rId4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E6D00" w14:textId="77777777" w:rsidR="002135BC" w:rsidRDefault="002135BC">
      <w:r>
        <w:separator/>
      </w:r>
    </w:p>
  </w:endnote>
  <w:endnote w:type="continuationSeparator" w:id="0">
    <w:p w14:paraId="260FFD9C" w14:textId="77777777" w:rsidR="002135BC" w:rsidRDefault="002135BC">
      <w:r>
        <w:continuationSeparator/>
      </w:r>
    </w:p>
  </w:endnote>
  <w:endnote w:type="continuationNotice" w:id="1">
    <w:p w14:paraId="46626221" w14:textId="77777777" w:rsidR="002135BC" w:rsidRDefault="002135B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微软雅黑"/>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BatangChe">
    <w:altName w:val="바탕체"/>
    <w:charset w:val="81"/>
    <w:family w:val="roma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40C27E0C" w:rsidR="006C4D23" w:rsidRDefault="006C4D23">
        <w:pPr>
          <w:pStyle w:val="a9"/>
        </w:pPr>
        <w:r>
          <w:fldChar w:fldCharType="begin"/>
        </w:r>
        <w:r>
          <w:instrText>PAGE   \* MERGEFORMAT</w:instrText>
        </w:r>
        <w:r>
          <w:fldChar w:fldCharType="separate"/>
        </w:r>
        <w:r w:rsidR="008F1BD5" w:rsidRPr="008F1BD5">
          <w:rPr>
            <w:lang w:val="zh-CN" w:eastAsia="zh-CN"/>
          </w:rPr>
          <w:t>84</w:t>
        </w:r>
        <w:r>
          <w:fldChar w:fldCharType="end"/>
        </w:r>
      </w:p>
    </w:sdtContent>
  </w:sdt>
  <w:p w14:paraId="00A820FC" w14:textId="77777777" w:rsidR="006C4D23" w:rsidRDefault="006C4D23">
    <w:pPr>
      <w:pStyle w:val="a9"/>
    </w:pPr>
  </w:p>
  <w:p w14:paraId="4A48D3F3" w14:textId="77777777" w:rsidR="006C4D23" w:rsidRDefault="006C4D23"/>
  <w:p w14:paraId="46E31D82" w14:textId="77777777" w:rsidR="006C4D23" w:rsidRDefault="006C4D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62338B" w14:textId="77777777" w:rsidR="002135BC" w:rsidRDefault="002135BC">
      <w:r>
        <w:separator/>
      </w:r>
    </w:p>
  </w:footnote>
  <w:footnote w:type="continuationSeparator" w:id="0">
    <w:p w14:paraId="56645E85" w14:textId="77777777" w:rsidR="002135BC" w:rsidRDefault="002135BC">
      <w:r>
        <w:continuationSeparator/>
      </w:r>
    </w:p>
  </w:footnote>
  <w:footnote w:type="continuationNotice" w:id="1">
    <w:p w14:paraId="6801169C" w14:textId="77777777" w:rsidR="002135BC" w:rsidRDefault="002135BC">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6C4D23" w:rsidRDefault="006C4D23">
    <w:pPr>
      <w:pStyle w:val="a4"/>
      <w:tabs>
        <w:tab w:val="right" w:pos="9639"/>
      </w:tabs>
    </w:pPr>
    <w:r>
      <w:tab/>
    </w:r>
  </w:p>
  <w:p w14:paraId="246D48EC" w14:textId="77777777" w:rsidR="006C4D23" w:rsidRDefault="006C4D23"/>
  <w:p w14:paraId="4F6F578E" w14:textId="77777777" w:rsidR="006C4D23" w:rsidRDefault="006C4D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2">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5">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3">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3">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9">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1">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4">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9">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1">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8">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3">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5">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5">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8">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7"/>
  </w:num>
  <w:num w:numId="2">
    <w:abstractNumId w:val="4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6"/>
  </w:num>
  <w:num w:numId="4">
    <w:abstractNumId w:val="94"/>
  </w:num>
  <w:num w:numId="5">
    <w:abstractNumId w:val="80"/>
  </w:num>
  <w:num w:numId="6">
    <w:abstractNumId w:val="74"/>
  </w:num>
  <w:num w:numId="7">
    <w:abstractNumId w:val="63"/>
  </w:num>
  <w:num w:numId="8">
    <w:abstractNumId w:val="56"/>
  </w:num>
  <w:num w:numId="9">
    <w:abstractNumId w:val="9"/>
  </w:num>
  <w:num w:numId="10">
    <w:abstractNumId w:val="101"/>
  </w:num>
  <w:num w:numId="11">
    <w:abstractNumId w:val="27"/>
  </w:num>
  <w:num w:numId="12">
    <w:abstractNumId w:val="6"/>
  </w:num>
  <w:num w:numId="13">
    <w:abstractNumId w:val="65"/>
  </w:num>
  <w:num w:numId="14">
    <w:abstractNumId w:val="41"/>
  </w:num>
  <w:num w:numId="15">
    <w:abstractNumId w:val="95"/>
  </w:num>
  <w:num w:numId="16">
    <w:abstractNumId w:val="16"/>
  </w:num>
  <w:num w:numId="17">
    <w:abstractNumId w:val="75"/>
  </w:num>
  <w:num w:numId="18">
    <w:abstractNumId w:val="60"/>
  </w:num>
  <w:num w:numId="19">
    <w:abstractNumId w:val="47"/>
  </w:num>
  <w:num w:numId="20">
    <w:abstractNumId w:val="15"/>
  </w:num>
  <w:num w:numId="21">
    <w:abstractNumId w:val="58"/>
  </w:num>
  <w:num w:numId="22">
    <w:abstractNumId w:val="98"/>
  </w:num>
  <w:num w:numId="23">
    <w:abstractNumId w:val="59"/>
  </w:num>
  <w:num w:numId="24">
    <w:abstractNumId w:val="90"/>
  </w:num>
  <w:num w:numId="25">
    <w:abstractNumId w:val="10"/>
  </w:num>
  <w:num w:numId="26">
    <w:abstractNumId w:val="8"/>
  </w:num>
  <w:num w:numId="27">
    <w:abstractNumId w:val="91"/>
  </w:num>
  <w:num w:numId="28">
    <w:abstractNumId w:val="17"/>
  </w:num>
  <w:num w:numId="29">
    <w:abstractNumId w:val="89"/>
  </w:num>
  <w:num w:numId="30">
    <w:abstractNumId w:val="5"/>
  </w:num>
  <w:num w:numId="31">
    <w:abstractNumId w:val="4"/>
  </w:num>
  <w:num w:numId="32">
    <w:abstractNumId w:val="2"/>
  </w:num>
  <w:num w:numId="33">
    <w:abstractNumId w:val="36"/>
  </w:num>
  <w:num w:numId="34">
    <w:abstractNumId w:val="26"/>
  </w:num>
  <w:num w:numId="35">
    <w:abstractNumId w:val="26"/>
  </w:num>
  <w:num w:numId="36">
    <w:abstractNumId w:val="3"/>
  </w:num>
  <w:num w:numId="3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8"/>
  </w:num>
  <w:num w:numId="39">
    <w:abstractNumId w:val="49"/>
  </w:num>
  <w:num w:numId="40">
    <w:abstractNumId w:val="85"/>
  </w:num>
  <w:num w:numId="41">
    <w:abstractNumId w:val="33"/>
  </w:num>
  <w:num w:numId="42">
    <w:abstractNumId w:val="0"/>
  </w:num>
  <w:num w:numId="43">
    <w:abstractNumId w:val="107"/>
  </w:num>
  <w:num w:numId="44">
    <w:abstractNumId w:val="38"/>
  </w:num>
  <w:num w:numId="45">
    <w:abstractNumId w:val="77"/>
  </w:num>
  <w:num w:numId="46">
    <w:abstractNumId w:val="42"/>
  </w:num>
  <w:num w:numId="47">
    <w:abstractNumId w:val="108"/>
  </w:num>
  <w:num w:numId="48">
    <w:abstractNumId w:val="93"/>
  </w:num>
  <w:num w:numId="49">
    <w:abstractNumId w:val="11"/>
  </w:num>
  <w:num w:numId="50">
    <w:abstractNumId w:val="19"/>
  </w:num>
  <w:num w:numId="51">
    <w:abstractNumId w:val="82"/>
  </w:num>
  <w:num w:numId="52">
    <w:abstractNumId w:val="87"/>
  </w:num>
  <w:num w:numId="53">
    <w:abstractNumId w:val="68"/>
  </w:num>
  <w:num w:numId="54">
    <w:abstractNumId w:val="54"/>
  </w:num>
  <w:num w:numId="55">
    <w:abstractNumId w:val="88"/>
  </w:num>
  <w:num w:numId="56">
    <w:abstractNumId w:val="102"/>
  </w:num>
  <w:num w:numId="57">
    <w:abstractNumId w:val="28"/>
  </w:num>
  <w:num w:numId="58">
    <w:abstractNumId w:val="24"/>
  </w:num>
  <w:num w:numId="59">
    <w:abstractNumId w:val="84"/>
  </w:num>
  <w:num w:numId="60">
    <w:abstractNumId w:val="13"/>
  </w:num>
  <w:num w:numId="61">
    <w:abstractNumId w:val="66"/>
  </w:num>
  <w:num w:numId="62">
    <w:abstractNumId w:val="48"/>
  </w:num>
  <w:num w:numId="63">
    <w:abstractNumId w:val="79"/>
  </w:num>
  <w:num w:numId="64">
    <w:abstractNumId w:val="106"/>
  </w:num>
  <w:num w:numId="65">
    <w:abstractNumId w:val="18"/>
  </w:num>
  <w:num w:numId="66">
    <w:abstractNumId w:val="67"/>
  </w:num>
  <w:num w:numId="67">
    <w:abstractNumId w:val="14"/>
  </w:num>
  <w:num w:numId="68">
    <w:abstractNumId w:val="71"/>
  </w:num>
  <w:num w:numId="69">
    <w:abstractNumId w:val="35"/>
  </w:num>
  <w:num w:numId="70">
    <w:abstractNumId w:val="21"/>
  </w:num>
  <w:num w:numId="71">
    <w:abstractNumId w:val="20"/>
  </w:num>
  <w:num w:numId="72">
    <w:abstractNumId w:val="22"/>
  </w:num>
  <w:num w:numId="73">
    <w:abstractNumId w:val="103"/>
  </w:num>
  <w:num w:numId="74">
    <w:abstractNumId w:val="53"/>
  </w:num>
  <w:num w:numId="75">
    <w:abstractNumId w:val="46"/>
  </w:num>
  <w:num w:numId="76">
    <w:abstractNumId w:val="99"/>
  </w:num>
  <w:num w:numId="77">
    <w:abstractNumId w:val="64"/>
  </w:num>
  <w:num w:numId="78">
    <w:abstractNumId w:val="70"/>
  </w:num>
  <w:num w:numId="79">
    <w:abstractNumId w:val="81"/>
  </w:num>
  <w:num w:numId="80">
    <w:abstractNumId w:val="40"/>
  </w:num>
  <w:num w:numId="81">
    <w:abstractNumId w:val="62"/>
  </w:num>
  <w:num w:numId="82">
    <w:abstractNumId w:val="100"/>
  </w:num>
  <w:num w:numId="83">
    <w:abstractNumId w:val="23"/>
  </w:num>
  <w:num w:numId="84">
    <w:abstractNumId w:val="73"/>
  </w:num>
  <w:num w:numId="85">
    <w:abstractNumId w:val="37"/>
  </w:num>
  <w:num w:numId="86">
    <w:abstractNumId w:val="104"/>
  </w:num>
  <w:num w:numId="87">
    <w:abstractNumId w:val="29"/>
  </w:num>
  <w:num w:numId="88">
    <w:abstractNumId w:val="57"/>
  </w:num>
  <w:num w:numId="89">
    <w:abstractNumId w:val="30"/>
  </w:num>
  <w:num w:numId="90">
    <w:abstractNumId w:val="69"/>
  </w:num>
  <w:num w:numId="91">
    <w:abstractNumId w:val="105"/>
  </w:num>
  <w:num w:numId="92">
    <w:abstractNumId w:val="52"/>
  </w:num>
  <w:num w:numId="93">
    <w:abstractNumId w:val="39"/>
  </w:num>
  <w:num w:numId="94">
    <w:abstractNumId w:val="26"/>
  </w:num>
  <w:num w:numId="95">
    <w:abstractNumId w:val="1"/>
  </w:num>
  <w:num w:numId="96">
    <w:abstractNumId w:val="44"/>
  </w:num>
  <w:num w:numId="97">
    <w:abstractNumId w:val="34"/>
  </w:num>
  <w:num w:numId="98">
    <w:abstractNumId w:val="32"/>
  </w:num>
  <w:num w:numId="99">
    <w:abstractNumId w:val="12"/>
  </w:num>
  <w:num w:numId="100">
    <w:abstractNumId w:val="50"/>
  </w:num>
  <w:num w:numId="101">
    <w:abstractNumId w:val="96"/>
  </w:num>
  <w:num w:numId="102">
    <w:abstractNumId w:val="51"/>
  </w:num>
  <w:num w:numId="103">
    <w:abstractNumId w:val="61"/>
  </w:num>
  <w:num w:numId="104">
    <w:abstractNumId w:val="31"/>
  </w:num>
  <w:num w:numId="105">
    <w:abstractNumId w:val="78"/>
  </w:num>
  <w:num w:numId="106">
    <w:abstractNumId w:val="25"/>
  </w:num>
  <w:num w:numId="107">
    <w:abstractNumId w:val="7"/>
  </w:num>
  <w:num w:numId="108">
    <w:abstractNumId w:val="72"/>
  </w:num>
  <w:num w:numId="109">
    <w:abstractNumId w:val="92"/>
  </w:num>
  <w:num w:numId="110">
    <w:abstractNumId w:val="45"/>
  </w:num>
  <w:num w:numId="111">
    <w:abstractNumId w:val="55"/>
  </w:num>
  <w:num w:numId="112">
    <w:abstractNumId w:val="83"/>
  </w:num>
  <w:numIdMacAtCleanup w:val="10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FractionalCharacterWidth/>
  <w:embedSystemFonts/>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826"/>
    <w:rsid w:val="00036B21"/>
    <w:rsid w:val="00036D7F"/>
    <w:rsid w:val="00037383"/>
    <w:rsid w:val="000373FB"/>
    <w:rsid w:val="0003785B"/>
    <w:rsid w:val="0003799C"/>
    <w:rsid w:val="00037D58"/>
    <w:rsid w:val="00037E3C"/>
    <w:rsid w:val="00040253"/>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34"/>
    <w:rsid w:val="001E70E3"/>
    <w:rsid w:val="001E721C"/>
    <w:rsid w:val="001E77FB"/>
    <w:rsid w:val="001E7FA1"/>
    <w:rsid w:val="001F0B41"/>
    <w:rsid w:val="001F1743"/>
    <w:rsid w:val="001F1B1B"/>
    <w:rsid w:val="001F25C9"/>
    <w:rsid w:val="001F27DD"/>
    <w:rsid w:val="001F2A60"/>
    <w:rsid w:val="001F303F"/>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433"/>
    <w:rsid w:val="00200C15"/>
    <w:rsid w:val="00200E56"/>
    <w:rsid w:val="00201145"/>
    <w:rsid w:val="0020143F"/>
    <w:rsid w:val="002018DD"/>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D24"/>
    <w:rsid w:val="00251D85"/>
    <w:rsid w:val="0025201F"/>
    <w:rsid w:val="00252410"/>
    <w:rsid w:val="0025268B"/>
    <w:rsid w:val="002532B6"/>
    <w:rsid w:val="00253A92"/>
    <w:rsid w:val="00253AB0"/>
    <w:rsid w:val="00253DAE"/>
    <w:rsid w:val="00253DC9"/>
    <w:rsid w:val="00254067"/>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48A"/>
    <w:rsid w:val="003755A3"/>
    <w:rsid w:val="003756F2"/>
    <w:rsid w:val="00375822"/>
    <w:rsid w:val="0037593A"/>
    <w:rsid w:val="00375CCE"/>
    <w:rsid w:val="00375F80"/>
    <w:rsid w:val="003768DB"/>
    <w:rsid w:val="00376D0B"/>
    <w:rsid w:val="00376D66"/>
    <w:rsid w:val="0037703F"/>
    <w:rsid w:val="003772F0"/>
    <w:rsid w:val="0037754B"/>
    <w:rsid w:val="003775B7"/>
    <w:rsid w:val="003775F6"/>
    <w:rsid w:val="00377E58"/>
    <w:rsid w:val="00381A51"/>
    <w:rsid w:val="00381A59"/>
    <w:rsid w:val="00381A9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2010"/>
    <w:rsid w:val="003D20A6"/>
    <w:rsid w:val="003D2D01"/>
    <w:rsid w:val="003D308F"/>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441"/>
    <w:rsid w:val="00415958"/>
    <w:rsid w:val="00415AB4"/>
    <w:rsid w:val="00415AE7"/>
    <w:rsid w:val="0041652C"/>
    <w:rsid w:val="00416575"/>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7202"/>
    <w:rsid w:val="004673DB"/>
    <w:rsid w:val="004678B2"/>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46A"/>
    <w:rsid w:val="00674A52"/>
    <w:rsid w:val="00674B08"/>
    <w:rsid w:val="00674E6E"/>
    <w:rsid w:val="00675CDF"/>
    <w:rsid w:val="00675F65"/>
    <w:rsid w:val="00676554"/>
    <w:rsid w:val="0067668B"/>
    <w:rsid w:val="00676F1D"/>
    <w:rsid w:val="00677022"/>
    <w:rsid w:val="006773FC"/>
    <w:rsid w:val="00677745"/>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1124"/>
    <w:rsid w:val="006A166B"/>
    <w:rsid w:val="006A1D79"/>
    <w:rsid w:val="006A2E72"/>
    <w:rsid w:val="006A3630"/>
    <w:rsid w:val="006A38FF"/>
    <w:rsid w:val="006A414E"/>
    <w:rsid w:val="006A4507"/>
    <w:rsid w:val="006A4A88"/>
    <w:rsid w:val="006A586A"/>
    <w:rsid w:val="006A586C"/>
    <w:rsid w:val="006A5C25"/>
    <w:rsid w:val="006A6BF2"/>
    <w:rsid w:val="006A6D8E"/>
    <w:rsid w:val="006B03A4"/>
    <w:rsid w:val="006B0460"/>
    <w:rsid w:val="006B0611"/>
    <w:rsid w:val="006B06C8"/>
    <w:rsid w:val="006B06FB"/>
    <w:rsid w:val="006B131F"/>
    <w:rsid w:val="006B1E75"/>
    <w:rsid w:val="006B1F45"/>
    <w:rsid w:val="006B382B"/>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6FDD"/>
    <w:rsid w:val="006D767B"/>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5CBE"/>
    <w:rsid w:val="007762A3"/>
    <w:rsid w:val="00776C9C"/>
    <w:rsid w:val="007774A8"/>
    <w:rsid w:val="007775F4"/>
    <w:rsid w:val="007804A0"/>
    <w:rsid w:val="00780BC5"/>
    <w:rsid w:val="007811A3"/>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80D"/>
    <w:rsid w:val="00815908"/>
    <w:rsid w:val="00815BED"/>
    <w:rsid w:val="00815DFE"/>
    <w:rsid w:val="008167BE"/>
    <w:rsid w:val="00816D2B"/>
    <w:rsid w:val="00816EBC"/>
    <w:rsid w:val="00817455"/>
    <w:rsid w:val="00817792"/>
    <w:rsid w:val="00817794"/>
    <w:rsid w:val="0081786E"/>
    <w:rsid w:val="0082003F"/>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522"/>
    <w:rsid w:val="00832880"/>
    <w:rsid w:val="00832967"/>
    <w:rsid w:val="00832DF7"/>
    <w:rsid w:val="00833D09"/>
    <w:rsid w:val="00834154"/>
    <w:rsid w:val="008344F7"/>
    <w:rsid w:val="00834532"/>
    <w:rsid w:val="00834B84"/>
    <w:rsid w:val="00834BC7"/>
    <w:rsid w:val="00834BD0"/>
    <w:rsid w:val="00835674"/>
    <w:rsid w:val="00835B60"/>
    <w:rsid w:val="0083696D"/>
    <w:rsid w:val="00837AD5"/>
    <w:rsid w:val="00837D6B"/>
    <w:rsid w:val="00840415"/>
    <w:rsid w:val="0084043F"/>
    <w:rsid w:val="008405E2"/>
    <w:rsid w:val="008408FD"/>
    <w:rsid w:val="00841565"/>
    <w:rsid w:val="00841742"/>
    <w:rsid w:val="00842168"/>
    <w:rsid w:val="0084229B"/>
    <w:rsid w:val="008424A7"/>
    <w:rsid w:val="008425B4"/>
    <w:rsid w:val="008437A8"/>
    <w:rsid w:val="00843A48"/>
    <w:rsid w:val="00843C57"/>
    <w:rsid w:val="00843D47"/>
    <w:rsid w:val="0084418C"/>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303D"/>
    <w:rsid w:val="009B3189"/>
    <w:rsid w:val="009B3222"/>
    <w:rsid w:val="009B3470"/>
    <w:rsid w:val="009B34D0"/>
    <w:rsid w:val="009B37A7"/>
    <w:rsid w:val="009B3A7D"/>
    <w:rsid w:val="009B3F6B"/>
    <w:rsid w:val="009B454B"/>
    <w:rsid w:val="009B490F"/>
    <w:rsid w:val="009B4D30"/>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B25"/>
    <w:rsid w:val="00AF3760"/>
    <w:rsid w:val="00AF3FAD"/>
    <w:rsid w:val="00AF447B"/>
    <w:rsid w:val="00AF47A1"/>
    <w:rsid w:val="00AF4BEB"/>
    <w:rsid w:val="00AF4FDB"/>
    <w:rsid w:val="00AF531F"/>
    <w:rsid w:val="00AF5892"/>
    <w:rsid w:val="00AF5CC3"/>
    <w:rsid w:val="00AF6035"/>
    <w:rsid w:val="00AF6381"/>
    <w:rsid w:val="00AF645F"/>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286"/>
    <w:rsid w:val="00B17520"/>
    <w:rsid w:val="00B17776"/>
    <w:rsid w:val="00B2035A"/>
    <w:rsid w:val="00B209ED"/>
    <w:rsid w:val="00B2165F"/>
    <w:rsid w:val="00B216CB"/>
    <w:rsid w:val="00B2190E"/>
    <w:rsid w:val="00B2270C"/>
    <w:rsid w:val="00B22C88"/>
    <w:rsid w:val="00B23137"/>
    <w:rsid w:val="00B2330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8BA"/>
    <w:rsid w:val="00B45079"/>
    <w:rsid w:val="00B457DD"/>
    <w:rsid w:val="00B45A8C"/>
    <w:rsid w:val="00B4606F"/>
    <w:rsid w:val="00B462C1"/>
    <w:rsid w:val="00B463F6"/>
    <w:rsid w:val="00B46A85"/>
    <w:rsid w:val="00B4736B"/>
    <w:rsid w:val="00B476F8"/>
    <w:rsid w:val="00B47E32"/>
    <w:rsid w:val="00B5065E"/>
    <w:rsid w:val="00B507E3"/>
    <w:rsid w:val="00B5089A"/>
    <w:rsid w:val="00B50CF9"/>
    <w:rsid w:val="00B517C4"/>
    <w:rsid w:val="00B519F3"/>
    <w:rsid w:val="00B51DE9"/>
    <w:rsid w:val="00B523B4"/>
    <w:rsid w:val="00B52610"/>
    <w:rsid w:val="00B5320E"/>
    <w:rsid w:val="00B5355A"/>
    <w:rsid w:val="00B53AC5"/>
    <w:rsid w:val="00B54263"/>
    <w:rsid w:val="00B54506"/>
    <w:rsid w:val="00B54968"/>
    <w:rsid w:val="00B54DD8"/>
    <w:rsid w:val="00B55052"/>
    <w:rsid w:val="00B55749"/>
    <w:rsid w:val="00B55C75"/>
    <w:rsid w:val="00B55D79"/>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4CD"/>
    <w:rsid w:val="00B77A5F"/>
    <w:rsid w:val="00B80613"/>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A00"/>
    <w:rsid w:val="00B91B28"/>
    <w:rsid w:val="00B91C6F"/>
    <w:rsid w:val="00B91CC0"/>
    <w:rsid w:val="00B92EAF"/>
    <w:rsid w:val="00B930EB"/>
    <w:rsid w:val="00B9335E"/>
    <w:rsid w:val="00B938CC"/>
    <w:rsid w:val="00B93CE8"/>
    <w:rsid w:val="00B941A7"/>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E13"/>
    <w:rsid w:val="00D31EF4"/>
    <w:rsid w:val="00D3257F"/>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B65"/>
    <w:rsid w:val="00D43BB6"/>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E56"/>
    <w:rsid w:val="00D86E88"/>
    <w:rsid w:val="00D8721D"/>
    <w:rsid w:val="00D8725E"/>
    <w:rsid w:val="00D875EF"/>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D79"/>
    <w:rsid w:val="00EB7E6D"/>
    <w:rsid w:val="00EC00C3"/>
    <w:rsid w:val="00EC01EF"/>
    <w:rsid w:val="00EC0C97"/>
    <w:rsid w:val="00EC0E27"/>
    <w:rsid w:val="00EC1B49"/>
    <w:rsid w:val="00EC1CE3"/>
    <w:rsid w:val="00EC24DF"/>
    <w:rsid w:val="00EC34AF"/>
    <w:rsid w:val="00EC3568"/>
    <w:rsid w:val="00EC410B"/>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309"/>
    <w:rsid w:val="00F136DD"/>
    <w:rsid w:val="00F13972"/>
    <w:rsid w:val="00F144F4"/>
    <w:rsid w:val="00F146EA"/>
    <w:rsid w:val="00F148EC"/>
    <w:rsid w:val="00F14A93"/>
    <w:rsid w:val="00F14F5A"/>
    <w:rsid w:val="00F14F78"/>
    <w:rsid w:val="00F1533F"/>
    <w:rsid w:val="00F155C3"/>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C47"/>
    <w:rsid w:val="00F27AB6"/>
    <w:rsid w:val="00F300FB"/>
    <w:rsid w:val="00F30119"/>
    <w:rsid w:val="00F3050B"/>
    <w:rsid w:val="00F30919"/>
    <w:rsid w:val="00F31878"/>
    <w:rsid w:val="00F31A04"/>
    <w:rsid w:val="00F3272D"/>
    <w:rsid w:val="00F33600"/>
    <w:rsid w:val="00F336A0"/>
    <w:rsid w:val="00F33AC5"/>
    <w:rsid w:val="00F33BF2"/>
    <w:rsid w:val="00F34322"/>
    <w:rsid w:val="00F34D25"/>
    <w:rsid w:val="00F34D46"/>
    <w:rsid w:val="00F36892"/>
    <w:rsid w:val="00F36D81"/>
    <w:rsid w:val="00F3739A"/>
    <w:rsid w:val="00F3751E"/>
    <w:rsid w:val="00F37C9D"/>
    <w:rsid w:val="00F37D76"/>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51E4B286-FA41-496F-B1EE-DFFDB582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7.emf"/><Relationship Id="rId34" Type="http://schemas.openxmlformats.org/officeDocument/2006/relationships/oleObject" Target="embeddings/Microsoft_Visio_2003-2010___1.vsd"/><Relationship Id="rId42" Type="http://schemas.openxmlformats.org/officeDocument/2006/relationships/package" Target="embeddings/Microsoft_Visio___23.vsdx"/><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package" Target="embeddings/Microsoft_Visio___12.vsdx"/><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package" Target="embeddings/Microsoft_Visio___1.vsdx"/><Relationship Id="rId28" Type="http://schemas.openxmlformats.org/officeDocument/2006/relationships/image" Target="media/image13.png"/><Relationship Id="rId36" Type="http://schemas.openxmlformats.org/officeDocument/2006/relationships/oleObject" Target="embeddings/Microsoft_Visio_2003-2010___12.vsd"/><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hyperlink" Target="http://www.3gpp.org/ftp/tsg_ran/TSG_RAN/TSGR_90e/Docs/RP-202872.zip"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emf"/><Relationship Id="rId27" Type="http://schemas.openxmlformats.org/officeDocument/2006/relationships/image" Target="media/image12.wmf"/><Relationship Id="rId30" Type="http://schemas.openxmlformats.org/officeDocument/2006/relationships/image" Target="media/image15.png"/><Relationship Id="rId35" Type="http://schemas.openxmlformats.org/officeDocument/2006/relationships/image" Target="media/image17.emf"/><Relationship Id="rId43" Type="http://schemas.openxmlformats.org/officeDocument/2006/relationships/header" Target="head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image" Target="media/image19.png"/><Relationship Id="rId46" Type="http://schemas.microsoft.com/office/2011/relationships/people" Target="people.xml"/><Relationship Id="rId20" Type="http://schemas.openxmlformats.org/officeDocument/2006/relationships/image" Target="cid:image001.jpg@01D6F59D.F643D700" TargetMode="External"/><Relationship Id="rId41"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598188AF-7A01-46F8-AA1C-DC06FADEC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106</Pages>
  <Words>38533</Words>
  <Characters>219644</Characters>
  <Application>Microsoft Office Word</Application>
  <DocSecurity>0</DocSecurity>
  <Lines>1830</Lines>
  <Paragraphs>515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257662</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ZTE</cp:lastModifiedBy>
  <cp:revision>5</cp:revision>
  <cp:lastPrinted>1901-01-01T10:00:00Z</cp:lastPrinted>
  <dcterms:created xsi:type="dcterms:W3CDTF">2021-01-28T13:11:00Z</dcterms:created>
  <dcterms:modified xsi:type="dcterms:W3CDTF">2021-01-28T13:43:00Z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