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4"/>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Thus one configuration may be prioritized and protected necessarily, </w:t>
            </w:r>
            <w:proofErr w:type="gramStart"/>
            <w:r>
              <w:rPr>
                <w:rFonts w:eastAsia="Malgun Gothic"/>
                <w:kern w:val="2"/>
                <w:lang w:eastAsia="ko-KR"/>
              </w:rPr>
              <w:t>than</w:t>
            </w:r>
            <w:proofErr w:type="gramEnd"/>
            <w:r>
              <w:rPr>
                <w:rFonts w:eastAsia="Malgun Gothic"/>
                <w:kern w:val="2"/>
                <w:lang w:eastAsia="ko-KR"/>
              </w:rPr>
              <w:t xml:space="preserve">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proofErr w:type="gramStart"/>
            <w:r>
              <w:rPr>
                <w:rFonts w:hint="eastAsia"/>
                <w:iCs/>
                <w:kern w:val="2"/>
                <w:lang w:eastAsia="zh-CN"/>
              </w:rPr>
              <w:t>H</w:t>
            </w:r>
            <w:r>
              <w:rPr>
                <w:iCs/>
                <w:kern w:val="2"/>
                <w:lang w:eastAsia="zh-CN"/>
              </w:rPr>
              <w:t>owever</w:t>
            </w:r>
            <w:proofErr w:type="gramEnd"/>
            <w:r>
              <w:rPr>
                <w:iCs/>
                <w:kern w:val="2"/>
                <w:lang w:eastAsia="zh-CN"/>
              </w:rPr>
              <w:t xml:space="preserve">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7627379E" w14:textId="6B1DE41D"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4"/>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w:t>
            </w:r>
            <w:proofErr w:type="gramStart"/>
            <w:r w:rsidRPr="00A72360">
              <w:rPr>
                <w:b/>
                <w:bCs/>
                <w:i/>
                <w:iCs/>
                <w:lang w:val="en-US"/>
              </w:rPr>
              <w:t>4</w:t>
            </w:r>
            <w:r w:rsidRPr="00A72360">
              <w:rPr>
                <w:kern w:val="2"/>
                <w:lang w:eastAsia="zh-CN"/>
              </w:rPr>
              <w:t xml:space="preserve"> </w:t>
            </w:r>
            <w:r>
              <w:rPr>
                <w:kern w:val="2"/>
                <w:lang w:eastAsia="zh-CN"/>
              </w:rPr>
              <w:t xml:space="preserve"> is</w:t>
            </w:r>
            <w:proofErr w:type="gramEnd"/>
            <w:r>
              <w:rPr>
                <w:kern w:val="2"/>
                <w:lang w:eastAsia="zh-CN"/>
              </w:rPr>
              <w:t xml:space="preserve">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4"/>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4"/>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 xml:space="preserve">lt </w:t>
            </w:r>
            <w:proofErr w:type="gramStart"/>
            <w:r w:rsidRPr="002A72E9">
              <w:rPr>
                <w:iCs/>
                <w:kern w:val="2"/>
                <w:lang w:val="en-US" w:eastAsia="zh-CN"/>
              </w:rPr>
              <w:t>2 ,</w:t>
            </w:r>
            <w:proofErr w:type="gramEnd"/>
            <w:r w:rsidRPr="002A72E9">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af4"/>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4"/>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98A639A"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C1C58D8" w14:textId="77777777" w:rsidR="00B02842" w:rsidRPr="00000391" w:rsidRDefault="00B02842"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5A902790" w14:textId="77777777" w:rsidR="00B02842" w:rsidRPr="00200189" w:rsidRDefault="00B02842" w:rsidP="00833D09">
            <w:pPr>
              <w:widowControl w:val="0"/>
              <w:spacing w:beforeLines="50" w:before="120"/>
              <w:rPr>
                <w:iCs/>
                <w:kern w:val="2"/>
                <w:lang w:eastAsia="zh-CN"/>
              </w:rPr>
            </w:pP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017992D1" w14:textId="77777777" w:rsidR="00B02842" w:rsidRPr="00200189" w:rsidRDefault="00B02842" w:rsidP="00833D09">
            <w:pPr>
              <w:widowControl w:val="0"/>
              <w:spacing w:beforeLines="50" w:before="120"/>
              <w:rPr>
                <w:iCs/>
                <w:kern w:val="2"/>
                <w:lang w:eastAsia="zh-CN"/>
              </w:rPr>
            </w:pPr>
            <w:r w:rsidRPr="00152E21">
              <w:rPr>
                <w:iCs/>
                <w:kern w:val="2"/>
                <w:highlight w:val="yellow"/>
                <w:lang w:eastAsia="zh-CN"/>
              </w:rPr>
              <w:t>Company &amp; alternative</w:t>
            </w: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77777777"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HARQ-ACK multiplexing between deferred SPS HARQ-ACK and non-deferred SPS HARQ-ACK is before deferral determination.</w:t>
            </w:r>
          </w:p>
          <w:p w14:paraId="13BCBEC3" w14:textId="2856AC98" w:rsidR="00A220A2" w:rsidRPr="00A220A2" w:rsidRDefault="00A220A2" w:rsidP="00A220A2">
            <w:pPr>
              <w:widowControl w:val="0"/>
              <w:spacing w:beforeLines="50" w:before="120"/>
              <w:rPr>
                <w:iCs/>
                <w:kern w:val="2"/>
                <w:lang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lastRenderedPageBreak/>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C396EA5"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77777777" w:rsidR="00B02842" w:rsidRPr="00000391" w:rsidRDefault="00B02842" w:rsidP="00833D09">
            <w:pPr>
              <w:widowControl w:val="0"/>
              <w:spacing w:beforeLines="50" w:before="120"/>
              <w:rPr>
                <w:iCs/>
                <w:kern w:val="2"/>
                <w:highlight w:val="yellow"/>
                <w:lang w:eastAsia="zh-CN"/>
              </w:rPr>
            </w:pP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77777777" w:rsidR="00B02842" w:rsidRPr="00200189" w:rsidRDefault="00B02842"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6006FFA0" w:rsidR="00FA7EC4" w:rsidRPr="000B54EC" w:rsidRDefault="00FA7EC4" w:rsidP="00CE3E9E">
            <w:pPr>
              <w:widowControl w:val="0"/>
              <w:spacing w:beforeLines="50" w:before="120"/>
              <w:rPr>
                <w:iCs/>
                <w:kern w:val="2"/>
                <w:highlight w:val="yellow"/>
                <w:lang w:eastAsia="zh-CN"/>
              </w:rPr>
            </w:pP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lastRenderedPageBreak/>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w:t>
      </w:r>
      <w:proofErr w:type="gramStart"/>
      <w:r w:rsidRPr="0063132C">
        <w:rPr>
          <w:lang w:val="en-US" w:eastAsia="zh-CN"/>
        </w:rPr>
        <w:t>),  can</w:t>
      </w:r>
      <w:proofErr w:type="gramEnd"/>
      <w:r w:rsidRPr="0063132C">
        <w:rPr>
          <w:lang w:val="en-US" w:eastAsia="zh-CN"/>
        </w:rPr>
        <w:t xml:space="preserve">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lastRenderedPageBreak/>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w:t>
      </w:r>
      <w:r w:rsidR="00D82167" w:rsidRPr="00D4009B">
        <w:rPr>
          <w:u w:val="single"/>
          <w:lang w:val="en-US"/>
        </w:rPr>
        <w:lastRenderedPageBreak/>
        <w:t xml:space="preserve">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spellStart"/>
            <w:r w:rsidRPr="00E15005">
              <w:rPr>
                <w:iCs/>
                <w:kern w:val="2"/>
                <w:lang w:eastAsia="zh-CN"/>
              </w:rPr>
              <w:t>MediaTek</w:t>
            </w:r>
            <w:proofErr w:type="spellEnd"/>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lastRenderedPageBreak/>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lastRenderedPageBreak/>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one shot request field could be </w:t>
            </w:r>
            <w:proofErr w:type="gramStart"/>
            <w:r>
              <w:rPr>
                <w:iCs/>
                <w:kern w:val="2"/>
                <w:lang w:val="en-US" w:eastAsia="zh-CN"/>
              </w:rPr>
              <w:t>expand</w:t>
            </w:r>
            <w:proofErr w:type="gramEnd"/>
            <w:r>
              <w:rPr>
                <w:iCs/>
                <w:kern w:val="2"/>
                <w:lang w:val="en-US" w:eastAsia="zh-CN"/>
              </w:rPr>
              <w:t xml:space="preserve">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lastRenderedPageBreak/>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 xml:space="preserve">The FG10-15/16 </w:t>
      </w:r>
      <w:proofErr w:type="gramStart"/>
      <w:r w:rsidRPr="007D2A3C">
        <w:rPr>
          <w:rFonts w:ascii="Times" w:eastAsia="MS Mincho" w:hAnsi="Times" w:cs="Times"/>
          <w:b/>
          <w:bCs/>
          <w:i/>
          <w:highlight w:val="yellow"/>
        </w:rPr>
        <w:t>are</w:t>
      </w:r>
      <w:proofErr w:type="gramEnd"/>
      <w:r w:rsidRPr="007D2A3C">
        <w:rPr>
          <w:rFonts w:ascii="Times" w:eastAsia="MS Mincho" w:hAnsi="Times" w:cs="Times"/>
          <w:b/>
          <w:bCs/>
          <w:i/>
          <w:highlight w:val="yellow"/>
        </w:rPr>
        <w:t xml:space="preserv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w:t>
      </w:r>
      <w:proofErr w:type="spellStart"/>
      <w:r>
        <w:rPr>
          <w:lang w:val="en-US"/>
        </w:rPr>
        <w:t>IoT</w:t>
      </w:r>
      <w:proofErr w:type="spellEnd"/>
      <w:r>
        <w:rPr>
          <w:lang w:val="en-US"/>
        </w:rPr>
        <w:t xml:space="preserve">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4D9C65D5"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77777777" w:rsidR="00B02842" w:rsidRPr="00000391" w:rsidRDefault="00B02842" w:rsidP="00833D09">
            <w:pPr>
              <w:widowControl w:val="0"/>
              <w:spacing w:beforeLines="50" w:before="120"/>
              <w:rPr>
                <w:iCs/>
                <w:kern w:val="2"/>
                <w:highlight w:val="yellow"/>
                <w:lang w:eastAsia="zh-CN"/>
              </w:rPr>
            </w:pP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976181"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77777777" w:rsidR="00976181" w:rsidRDefault="00976181" w:rsidP="0097618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752C5" w14:textId="77777777" w:rsidR="00976181" w:rsidRDefault="00976181" w:rsidP="00976181">
            <w:pPr>
              <w:widowControl w:val="0"/>
              <w:spacing w:beforeLines="50" w:before="120"/>
              <w:rPr>
                <w:kern w:val="2"/>
                <w:lang w:eastAsia="zh-CN"/>
              </w:rPr>
            </w:pPr>
          </w:p>
        </w:tc>
      </w:tr>
      <w:tr w:rsidR="0097618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77777777" w:rsidR="00976181" w:rsidRDefault="00976181" w:rsidP="0097618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1CD66A" w14:textId="77777777" w:rsidR="00976181" w:rsidRDefault="00976181" w:rsidP="00976181">
            <w:pPr>
              <w:widowControl w:val="0"/>
              <w:spacing w:beforeLines="50" w:before="120"/>
              <w:rPr>
                <w:kern w:val="2"/>
                <w:lang w:eastAsia="zh-CN"/>
              </w:rPr>
            </w:pPr>
          </w:p>
        </w:tc>
      </w:tr>
      <w:tr w:rsidR="0097618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976181" w:rsidRDefault="00976181" w:rsidP="0097618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976181" w:rsidRDefault="00976181" w:rsidP="0097618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lastRenderedPageBreak/>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1F7BD14B"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7134A740"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7777777" w:rsidR="00B02842" w:rsidRPr="00000391" w:rsidRDefault="00B02842" w:rsidP="00833D09">
            <w:pPr>
              <w:widowControl w:val="0"/>
              <w:spacing w:beforeLines="50" w:before="120"/>
              <w:rPr>
                <w:iCs/>
                <w:kern w:val="2"/>
                <w:highlight w:val="yellow"/>
                <w:lang w:eastAsia="zh-CN"/>
              </w:rPr>
            </w:pP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5B837E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833D09">
        <w:tc>
          <w:tcPr>
            <w:tcW w:w="1529"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CF3251" w14:paraId="56140A0B" w14:textId="77777777" w:rsidTr="00833D09">
        <w:tc>
          <w:tcPr>
            <w:tcW w:w="1529" w:type="dxa"/>
            <w:tcBorders>
              <w:top w:val="single" w:sz="4" w:space="0" w:color="auto"/>
              <w:left w:val="single" w:sz="4" w:space="0" w:color="auto"/>
              <w:bottom w:val="single" w:sz="4" w:space="0" w:color="auto"/>
              <w:right w:val="single" w:sz="4" w:space="0" w:color="auto"/>
            </w:tcBorders>
          </w:tcPr>
          <w:p w14:paraId="4A987303" w14:textId="77777777" w:rsidR="00CF3251" w:rsidRDefault="00CF3251" w:rsidP="00CF32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812277" w14:textId="77777777" w:rsidR="00CF3251" w:rsidRDefault="00CF3251" w:rsidP="00CF3251">
            <w:pPr>
              <w:widowControl w:val="0"/>
              <w:spacing w:beforeLines="50" w:before="120"/>
              <w:rPr>
                <w:kern w:val="2"/>
                <w:lang w:eastAsia="zh-CN"/>
              </w:rPr>
            </w:pPr>
          </w:p>
        </w:tc>
      </w:tr>
      <w:tr w:rsidR="00CF3251" w14:paraId="285D8B97" w14:textId="77777777" w:rsidTr="00833D09">
        <w:tc>
          <w:tcPr>
            <w:tcW w:w="1529" w:type="dxa"/>
            <w:tcBorders>
              <w:top w:val="single" w:sz="4" w:space="0" w:color="auto"/>
              <w:left w:val="single" w:sz="4" w:space="0" w:color="auto"/>
              <w:bottom w:val="single" w:sz="4" w:space="0" w:color="auto"/>
              <w:right w:val="single" w:sz="4" w:space="0" w:color="auto"/>
            </w:tcBorders>
          </w:tcPr>
          <w:p w14:paraId="59D22787" w14:textId="77777777" w:rsidR="00CF3251" w:rsidRDefault="00CF3251" w:rsidP="00CF32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5695" w14:textId="77777777" w:rsidR="00CF3251" w:rsidRDefault="00CF3251" w:rsidP="00CF3251">
            <w:pPr>
              <w:widowControl w:val="0"/>
              <w:spacing w:beforeLines="50" w:before="120"/>
              <w:rPr>
                <w:kern w:val="2"/>
                <w:lang w:eastAsia="zh-CN"/>
              </w:rPr>
            </w:pPr>
          </w:p>
        </w:tc>
      </w:tr>
      <w:tr w:rsidR="00CF3251" w14:paraId="17D4B6E8" w14:textId="77777777" w:rsidTr="00833D09">
        <w:tc>
          <w:tcPr>
            <w:tcW w:w="1529" w:type="dxa"/>
            <w:tcBorders>
              <w:top w:val="single" w:sz="4" w:space="0" w:color="auto"/>
              <w:left w:val="single" w:sz="4" w:space="0" w:color="auto"/>
              <w:bottom w:val="single" w:sz="4" w:space="0" w:color="auto"/>
              <w:right w:val="single" w:sz="4" w:space="0" w:color="auto"/>
            </w:tcBorders>
          </w:tcPr>
          <w:p w14:paraId="27C0E444" w14:textId="77777777" w:rsidR="00CF3251" w:rsidRDefault="00CF3251" w:rsidP="00CF32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1D853" w14:textId="77777777" w:rsidR="00CF3251" w:rsidRDefault="00CF3251" w:rsidP="00CF3251">
            <w:pPr>
              <w:widowControl w:val="0"/>
              <w:spacing w:beforeLines="50" w:before="120"/>
              <w:rPr>
                <w:iCs/>
                <w:kern w:val="2"/>
                <w:lang w:eastAsia="zh-CN"/>
              </w:rPr>
            </w:pPr>
          </w:p>
        </w:tc>
      </w:tr>
    </w:tbl>
    <w:p w14:paraId="56799216" w14:textId="77777777" w:rsidR="00B02842" w:rsidRDefault="00B02842" w:rsidP="00B02842">
      <w:pPr>
        <w:rPr>
          <w:b/>
          <w:bCs/>
          <w:sz w:val="22"/>
          <w:szCs w:val="22"/>
          <w:lang w:eastAsia="zh-CN"/>
        </w:rPr>
      </w:pPr>
    </w:p>
    <w:p w14:paraId="10E62B7D" w14:textId="7DFE7303" w:rsidR="00B02842" w:rsidRPr="005F16E8" w:rsidRDefault="00B02842" w:rsidP="00B02842">
      <w:pPr>
        <w:rPr>
          <w:sz w:val="22"/>
          <w:szCs w:val="22"/>
          <w:lang w:eastAsia="zh-CN"/>
        </w:rPr>
      </w:pPr>
      <w:r w:rsidRPr="005F16E8">
        <w:rPr>
          <w:sz w:val="22"/>
          <w:szCs w:val="22"/>
          <w:lang w:eastAsia="zh-CN"/>
        </w:rPr>
        <w:t>If your answer is yes to question</w:t>
      </w:r>
      <w:del w:id="10" w:author="vivo" w:date="2021-01-28T11:21:00Z">
        <w:r w:rsidRPr="005F16E8" w:rsidDel="0017278B">
          <w:rPr>
            <w:sz w:val="22"/>
            <w:szCs w:val="22"/>
            <w:lang w:eastAsia="zh-CN"/>
          </w:rPr>
          <w:delText xml:space="preserve"> 2.3</w:delText>
        </w:r>
      </w:del>
      <w:r w:rsidRPr="005F16E8">
        <w:rPr>
          <w:sz w:val="22"/>
          <w:szCs w:val="22"/>
          <w:lang w:eastAsia="zh-CN"/>
        </w:rPr>
        <w:t>.</w:t>
      </w:r>
      <w:ins w:id="11" w:author="vivo" w:date="2021-01-28T11:21:00Z">
        <w:r w:rsidR="0017278B">
          <w:rPr>
            <w:sz w:val="22"/>
            <w:szCs w:val="22"/>
            <w:lang w:eastAsia="zh-CN"/>
          </w:rPr>
          <w:t>3.2.</w:t>
        </w:r>
      </w:ins>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Assuming Yes to Question 3.2.1, in Rel-16 if the triggering DCI 1_</w:t>
      </w:r>
      <w:proofErr w:type="gramStart"/>
      <w:r>
        <w:rPr>
          <w:b/>
          <w:bCs/>
          <w:sz w:val="22"/>
          <w:szCs w:val="22"/>
          <w:lang w:eastAsia="zh-CN"/>
        </w:rPr>
        <w:t>1  indicates</w:t>
      </w:r>
      <w:proofErr w:type="gramEnd"/>
      <w:r>
        <w:rPr>
          <w:b/>
          <w:bCs/>
          <w:sz w:val="22"/>
          <w:szCs w:val="22"/>
          <w:lang w:eastAsia="zh-CN"/>
        </w:rPr>
        <w:t xml:space="preserve">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06E67788"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6D13670D" w14:textId="18DF1E11" w:rsidR="0095426D" w:rsidRP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tc>
      </w:tr>
      <w:tr w:rsidR="00957A4A"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77777777" w:rsidR="00957A4A" w:rsidRDefault="00957A4A" w:rsidP="00957A4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08187E" w14:textId="77777777" w:rsidR="00957A4A" w:rsidRDefault="00957A4A" w:rsidP="00957A4A">
            <w:pPr>
              <w:widowControl w:val="0"/>
              <w:spacing w:beforeLines="50" w:before="120"/>
              <w:rPr>
                <w:kern w:val="2"/>
                <w:lang w:eastAsia="zh-CN"/>
              </w:rPr>
            </w:pPr>
          </w:p>
        </w:tc>
      </w:tr>
      <w:tr w:rsidR="00957A4A"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7777777" w:rsidR="00957A4A" w:rsidRDefault="00957A4A" w:rsidP="00957A4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E69DE5" w14:textId="77777777" w:rsidR="00957A4A" w:rsidRDefault="00957A4A" w:rsidP="00957A4A">
            <w:pPr>
              <w:widowControl w:val="0"/>
              <w:spacing w:beforeLines="50" w:before="120"/>
              <w:rPr>
                <w:iCs/>
                <w:kern w:val="2"/>
                <w:lang w:eastAsia="zh-CN"/>
              </w:rPr>
            </w:pP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lastRenderedPageBreak/>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xml:space="preserve">, </w:t>
      </w:r>
      <w:proofErr w:type="gramStart"/>
      <w:r w:rsidR="00206A59">
        <w:rPr>
          <w:lang w:eastAsia="zh-CN"/>
        </w:rPr>
        <w:t>ETRI  [</w:t>
      </w:r>
      <w:proofErr w:type="gramEnd"/>
      <w:r w:rsidR="00206A59">
        <w:rPr>
          <w:lang w:eastAsia="zh-CN"/>
        </w:rPr>
        <w:t>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lastRenderedPageBreak/>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lastRenderedPageBreak/>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proofErr w:type="spellStart"/>
            <w:r w:rsidRPr="00200189">
              <w:rPr>
                <w:iCs/>
                <w:kern w:val="2"/>
                <w:lang w:eastAsia="zh-CN"/>
              </w:rPr>
              <w:t>MediaTek</w:t>
            </w:r>
            <w:proofErr w:type="spellEnd"/>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w:t>
            </w:r>
            <w:proofErr w:type="gramStart"/>
            <w:r w:rsidRPr="006336CB">
              <w:rPr>
                <w:rFonts w:eastAsia="PMingLiU"/>
                <w:iCs/>
                <w:kern w:val="2"/>
                <w:lang w:val="en-US" w:eastAsia="zh-CN"/>
              </w:rPr>
              <w:t>cause</w:t>
            </w:r>
            <w:proofErr w:type="gramEnd"/>
            <w:r w:rsidRPr="006336CB">
              <w:rPr>
                <w:rFonts w:eastAsia="PMingLiU"/>
                <w:iCs/>
                <w:kern w:val="2"/>
                <w:lang w:val="en-US" w:eastAsia="zh-CN"/>
              </w:rPr>
              <w:t xml:space="preserv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lastRenderedPageBreak/>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xml:space="preserve">, </w:t>
            </w:r>
            <w:proofErr w:type="spellStart"/>
            <w:r>
              <w:rPr>
                <w:iCs/>
                <w:kern w:val="2"/>
                <w:lang w:eastAsia="zh-CN"/>
              </w:rPr>
              <w:t>MediaTek</w:t>
            </w:r>
            <w:proofErr w:type="spellEnd"/>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lastRenderedPageBreak/>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 xml:space="preserve">Similar view as </w:t>
            </w:r>
            <w:proofErr w:type="spellStart"/>
            <w:r>
              <w:rPr>
                <w:rFonts w:hint="eastAsia"/>
                <w:lang w:val="en-US" w:eastAsia="zh-CN"/>
              </w:rPr>
              <w:t>MediaTek</w:t>
            </w:r>
            <w:proofErr w:type="spellEnd"/>
            <w:r>
              <w:rPr>
                <w:rFonts w:hint="eastAsia"/>
                <w:lang w:val="en-US" w:eastAsia="zh-CN"/>
              </w:rPr>
              <w:t xml:space="preserve">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lastRenderedPageBreak/>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lastRenderedPageBreak/>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lastRenderedPageBreak/>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AE6FF2">
        <w:rPr>
          <w:rStyle w:val="afe"/>
          <w:highlight w:val="yellow"/>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w:t>
            </w:r>
            <w:r>
              <w:rPr>
                <w:iCs/>
                <w:kern w:val="2"/>
                <w:lang w:eastAsia="zh-CN"/>
              </w:rPr>
              <w:lastRenderedPageBreak/>
              <w:t xml:space="preserve">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pt;height:121.45pt;mso-width-percent:0;mso-height-percent:0;mso-width-percent:0;mso-height-percent:0" o:ole="">
                  <v:imagedata r:id="rId20" o:title=""/>
                </v:shape>
                <o:OLEObject Type="Embed" ProgID="Visio.Drawing.15" ShapeID="_x0000_i1025" DrawAspect="Content" ObjectID="_1673362970" r:id="rId2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lastRenderedPageBreak/>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 xml:space="preserve">On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 xml:space="preserve">only configures for SPS configurations, where reliability of DTX-to-ACK or DTX-to-NACK is not considered problematic (i.e.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42D00B31"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357F783A"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239A2FA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833D09">
        <w:tc>
          <w:tcPr>
            <w:tcW w:w="1529"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w:t>
            </w:r>
            <w:proofErr w:type="spellStart"/>
            <w:r>
              <w:rPr>
                <w:iCs/>
                <w:kern w:val="2"/>
                <w:lang w:eastAsia="zh-CN"/>
              </w:rPr>
              <w:t>Nack</w:t>
            </w:r>
            <w:proofErr w:type="spellEnd"/>
            <w:r>
              <w:rPr>
                <w:iCs/>
                <w:kern w:val="2"/>
                <w:lang w:eastAsia="zh-CN"/>
              </w:rPr>
              <w:t>-only” or “</w:t>
            </w:r>
            <w:proofErr w:type="spellStart"/>
            <w:r>
              <w:rPr>
                <w:iCs/>
                <w:kern w:val="2"/>
                <w:lang w:eastAsia="zh-CN"/>
              </w:rPr>
              <w:t>Ack</w:t>
            </w:r>
            <w:proofErr w:type="spellEnd"/>
            <w:r>
              <w:rPr>
                <w:iCs/>
                <w:kern w:val="2"/>
                <w:lang w:eastAsia="zh-CN"/>
              </w:rPr>
              <w:t xml:space="preserve">-Only”)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 xml:space="preserve">“Skipped SPS” was initially </w:t>
            </w:r>
            <w:bookmarkStart w:id="12" w:name="_GoBack"/>
            <w:bookmarkEnd w:id="12"/>
            <w:r>
              <w:rPr>
                <w:iCs/>
                <w:kern w:val="2"/>
                <w:lang w:eastAsia="zh-CN"/>
              </w:rPr>
              <w:t>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833D09">
        <w:tc>
          <w:tcPr>
            <w:tcW w:w="1529"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0C17BE" w14:paraId="2D93EA5E" w14:textId="77777777" w:rsidTr="00833D09">
        <w:tc>
          <w:tcPr>
            <w:tcW w:w="1529" w:type="dxa"/>
            <w:tcBorders>
              <w:top w:val="single" w:sz="4" w:space="0" w:color="auto"/>
              <w:left w:val="single" w:sz="4" w:space="0" w:color="auto"/>
              <w:bottom w:val="single" w:sz="4" w:space="0" w:color="auto"/>
              <w:right w:val="single" w:sz="4" w:space="0" w:color="auto"/>
            </w:tcBorders>
          </w:tcPr>
          <w:p w14:paraId="24FD133A" w14:textId="77777777" w:rsidR="000C17BE" w:rsidRDefault="000C17BE" w:rsidP="000C17B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D74C39" w14:textId="77777777" w:rsidR="000C17BE" w:rsidRDefault="000C17BE" w:rsidP="000C17BE">
            <w:pPr>
              <w:widowControl w:val="0"/>
              <w:spacing w:beforeLines="50" w:before="120"/>
              <w:rPr>
                <w:kern w:val="2"/>
                <w:lang w:eastAsia="zh-CN"/>
              </w:rPr>
            </w:pPr>
          </w:p>
        </w:tc>
      </w:tr>
      <w:tr w:rsidR="000C17BE" w14:paraId="0DA5E252" w14:textId="77777777" w:rsidTr="00833D09">
        <w:tc>
          <w:tcPr>
            <w:tcW w:w="1529" w:type="dxa"/>
            <w:tcBorders>
              <w:top w:val="single" w:sz="4" w:space="0" w:color="auto"/>
              <w:left w:val="single" w:sz="4" w:space="0" w:color="auto"/>
              <w:bottom w:val="single" w:sz="4" w:space="0" w:color="auto"/>
              <w:right w:val="single" w:sz="4" w:space="0" w:color="auto"/>
            </w:tcBorders>
          </w:tcPr>
          <w:p w14:paraId="1E92F2D0" w14:textId="77777777" w:rsidR="000C17BE" w:rsidRDefault="000C17BE" w:rsidP="000C17B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679E72A" w14:textId="77777777" w:rsidR="000C17BE" w:rsidRDefault="000C17BE" w:rsidP="000C17BE">
            <w:pPr>
              <w:widowControl w:val="0"/>
              <w:spacing w:beforeLines="50" w:before="120"/>
              <w:rPr>
                <w:iCs/>
                <w:kern w:val="2"/>
                <w:lang w:eastAsia="zh-CN"/>
              </w:rPr>
            </w:pP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lastRenderedPageBreak/>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337ABED6"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274AC55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854E49"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77777777" w:rsidR="00854E49" w:rsidRDefault="00854E49" w:rsidP="00854E4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95A6A9" w14:textId="77777777" w:rsidR="00854E49" w:rsidRDefault="00854E49" w:rsidP="00854E49">
            <w:pPr>
              <w:widowControl w:val="0"/>
              <w:spacing w:beforeLines="50" w:before="120"/>
              <w:rPr>
                <w:kern w:val="2"/>
                <w:lang w:eastAsia="zh-CN"/>
              </w:rPr>
            </w:pPr>
          </w:p>
        </w:tc>
      </w:tr>
      <w:tr w:rsidR="00854E49"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77777777" w:rsidR="00854E49" w:rsidRDefault="00854E49" w:rsidP="00854E4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D9C22B" w14:textId="77777777" w:rsidR="00854E49" w:rsidRDefault="00854E49" w:rsidP="00854E49">
            <w:pPr>
              <w:widowControl w:val="0"/>
              <w:spacing w:beforeLines="50" w:before="120"/>
              <w:rPr>
                <w:kern w:val="2"/>
                <w:lang w:eastAsia="zh-CN"/>
              </w:rPr>
            </w:pPr>
          </w:p>
        </w:tc>
      </w:tr>
      <w:tr w:rsidR="00854E49"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77777777" w:rsidR="00854E49" w:rsidRDefault="00854E49" w:rsidP="00854E4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C7349A" w14:textId="77777777" w:rsidR="00854E49" w:rsidRDefault="00854E49" w:rsidP="00854E49">
            <w:pPr>
              <w:widowControl w:val="0"/>
              <w:spacing w:beforeLines="50" w:before="120"/>
              <w:rPr>
                <w:iCs/>
                <w:kern w:val="2"/>
                <w:lang w:eastAsia="zh-CN"/>
              </w:rPr>
            </w:pP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lastRenderedPageBreak/>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w:t>
      </w:r>
      <w:proofErr w:type="spellStart"/>
      <w:r>
        <w:rPr>
          <w:b/>
          <w:bCs/>
          <w:szCs w:val="18"/>
          <w:lang w:val="en-US" w:eastAsia="zh-CN"/>
        </w:rPr>
        <w:t>bunding</w:t>
      </w:r>
      <w:proofErr w:type="spellEnd"/>
      <w:r>
        <w:rPr>
          <w:b/>
          <w:bCs/>
          <w:szCs w:val="18"/>
          <w:lang w:val="en-US" w:eastAsia="zh-CN"/>
        </w:rPr>
        <w:t xml:space="preserve">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0E29C9C3" w:rsidR="00B02842" w:rsidRDefault="00EE7595" w:rsidP="00833D09">
            <w:pPr>
              <w:spacing w:beforeLines="50" w:before="120"/>
              <w:rPr>
                <w:iCs/>
                <w:kern w:val="2"/>
                <w:lang w:eastAsia="zh-CN"/>
              </w:rPr>
            </w:pPr>
            <w:r>
              <w:rPr>
                <w:iCs/>
                <w:kern w:val="2"/>
                <w:lang w:eastAsia="zh-CN"/>
              </w:rPr>
              <w:t>Sony</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Pr>
                <w:iCs/>
                <w:kern w:val="2"/>
                <w:highlight w:val="yellow"/>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B05B66"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77777777" w:rsidR="00B05B66" w:rsidRDefault="00B05B66" w:rsidP="00B05B6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B10559" w14:textId="77777777" w:rsidR="00B05B66" w:rsidRDefault="00B05B66" w:rsidP="00B05B66">
            <w:pPr>
              <w:widowControl w:val="0"/>
              <w:spacing w:beforeLines="50" w:before="120"/>
              <w:rPr>
                <w:iCs/>
                <w:kern w:val="2"/>
                <w:lang w:eastAsia="zh-CN"/>
              </w:rPr>
            </w:pP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w:t>
      </w:r>
      <w:proofErr w:type="gramStart"/>
      <w:r w:rsidRPr="00184BBB">
        <w:rPr>
          <w:i/>
          <w:iCs/>
          <w:highlight w:val="yellow"/>
          <w:lang w:eastAsia="zh-CN"/>
        </w:rPr>
        <w:t>repetition</w:t>
      </w:r>
      <w:proofErr w:type="gramEnd"/>
      <w:r w:rsidRPr="00184BBB">
        <w:rPr>
          <w:i/>
          <w:iCs/>
          <w:highlight w:val="yellow"/>
          <w:lang w:eastAsia="zh-CN"/>
        </w:rPr>
        <w:t>-Type-B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lastRenderedPageBreak/>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xml:space="preserve">. </w:t>
      </w:r>
      <w:proofErr w:type="spellStart"/>
      <w:r w:rsidR="00F075EE">
        <w:rPr>
          <w:lang w:eastAsia="zh-CN"/>
        </w:rPr>
        <w:t>Env</w:t>
      </w:r>
      <w:proofErr w:type="spellEnd"/>
      <w:r w:rsidR="00F075EE">
        <w:rPr>
          <w:lang w:eastAsia="zh-CN"/>
        </w:rPr>
        <w:t>.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w:t>
      </w:r>
      <w:proofErr w:type="spellStart"/>
      <w:r w:rsidR="00050B28">
        <w:rPr>
          <w:lang w:val="en-US"/>
        </w:rPr>
        <w:t>config</w:t>
      </w:r>
      <w:proofErr w:type="spellEnd"/>
      <w:r w:rsidR="00050B28">
        <w:rPr>
          <w:lang w:val="en-US"/>
        </w:rPr>
        <w:t xml:space="preserve"> (and PRI indicating </w:t>
      </w:r>
      <w:r w:rsidR="00CB7501">
        <w:rPr>
          <w:lang w:val="en-US"/>
        </w:rPr>
        <w:t xml:space="preserve">the repetition factor), then the same applies as </w:t>
      </w:r>
      <w:r w:rsidR="00CB7501">
        <w:rPr>
          <w:lang w:val="en-US"/>
        </w:rPr>
        <w:lastRenderedPageBreak/>
        <w:t xml:space="preserve">basically this would be clearly part of PUCCH </w:t>
      </w:r>
      <w:proofErr w:type="spellStart"/>
      <w:r w:rsidR="00CB7501">
        <w:rPr>
          <w:lang w:val="en-US"/>
        </w:rPr>
        <w:t>config</w:t>
      </w:r>
      <w:proofErr w:type="spellEnd"/>
      <w:r w:rsidR="00CB7501">
        <w:rPr>
          <w:lang w:val="en-US"/>
        </w:rPr>
        <w:t xml:space="preserve">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proofErr w:type="spellEnd"/>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w:t>
            </w:r>
            <w:proofErr w:type="spellStart"/>
            <w:r>
              <w:rPr>
                <w:iCs/>
                <w:kern w:val="2"/>
                <w:lang w:eastAsia="zh-CN"/>
              </w:rPr>
              <w:t>spacings</w:t>
            </w:r>
            <w:proofErr w:type="spellEnd"/>
            <w:r>
              <w:rPr>
                <w:iCs/>
                <w:kern w:val="2"/>
                <w:lang w:eastAsia="zh-CN"/>
              </w:rPr>
              <w:t xml:space="preserve">. This may only be achieved by inefficient </w:t>
            </w:r>
            <w:r>
              <w:rPr>
                <w:iCs/>
                <w:kern w:val="2"/>
                <w:lang w:eastAsia="zh-CN"/>
              </w:rPr>
              <w:lastRenderedPageBreak/>
              <w:t>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proofErr w:type="spellStart"/>
            <w:r w:rsidRPr="001B37F3">
              <w:rPr>
                <w:iCs/>
                <w:kern w:val="2"/>
                <w:lang w:eastAsia="zh-CN"/>
              </w:rPr>
              <w:t>MediaTek</w:t>
            </w:r>
            <w:proofErr w:type="spellEnd"/>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lastRenderedPageBreak/>
        <w:t xml:space="preserve">Type 1 </w:t>
      </w:r>
      <w:r w:rsidR="00F12DF5" w:rsidRPr="00E0627B">
        <w:t xml:space="preserve">HARQ codebook based on sub-slot PUCCH </w:t>
      </w:r>
      <w:proofErr w:type="spellStart"/>
      <w:r w:rsidR="00F12DF5" w:rsidRPr="00E0627B">
        <w:t>config</w:t>
      </w:r>
      <w:proofErr w:type="spellEnd"/>
      <w:r w:rsidR="00F12DF5" w:rsidRPr="00E0627B">
        <w:t xml:space="preserve">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4" w:name="OLE_LINK6"/>
      <w:bookmarkStart w:id="15" w:name="OLE_LINK7"/>
      <w:r w:rsidRPr="00B25C5C">
        <w:rPr>
          <w:i/>
          <w:iCs/>
          <w:lang w:eastAsia="zh-CN"/>
        </w:rPr>
        <w:t>PDSCH occasions</w:t>
      </w:r>
      <w:bookmarkEnd w:id="14"/>
      <w:bookmarkEnd w:id="1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lastRenderedPageBreak/>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lastRenderedPageBreak/>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lastRenderedPageBreak/>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4"/>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lastRenderedPageBreak/>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proofErr w:type="spellStart"/>
            <w:r>
              <w:rPr>
                <w:iCs/>
                <w:kern w:val="2"/>
                <w:lang w:eastAsia="zh-CN"/>
              </w:rPr>
              <w:t>MediaTek</w:t>
            </w:r>
            <w:proofErr w:type="spellEnd"/>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lastRenderedPageBreak/>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6" w:name="_Ref60930965"/>
            <w:proofErr w:type="gramStart"/>
            <w:r w:rsidRPr="001E018D">
              <w:rPr>
                <w:rFonts w:eastAsia="Malgun Gothic"/>
                <w:b/>
              </w:rPr>
              <w:t xml:space="preserve">Fig </w:t>
            </w:r>
            <w:bookmarkEnd w:id="16"/>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2A: Semi-static </w:t>
      </w:r>
      <w:r w:rsidRPr="00F40D07">
        <w:rPr>
          <w:b/>
          <w:bCs/>
        </w:rPr>
        <w:t xml:space="preserve">configuration of </w:t>
      </w:r>
      <w:proofErr w:type="spellStart"/>
      <w:r w:rsidRPr="00F40D07">
        <w:rPr>
          <w:b/>
          <w:bCs/>
        </w:rPr>
        <w:t>pucch</w:t>
      </w:r>
      <w:proofErr w:type="spellEnd"/>
      <w:r w:rsidRPr="00F40D07">
        <w:rPr>
          <w:b/>
          <w:bCs/>
        </w:rPr>
        <w:t xml:space="preserve">-Cell on </w:t>
      </w:r>
      <w:proofErr w:type="spellStart"/>
      <w:r w:rsidRPr="00F40D07">
        <w:rPr>
          <w:b/>
          <w:bCs/>
        </w:rPr>
        <w:t>PCell</w:t>
      </w:r>
      <w:proofErr w:type="spellEnd"/>
      <w:r w:rsidRPr="00F40D07">
        <w:rPr>
          <w:b/>
          <w:bCs/>
        </w:rPr>
        <w:t xml:space="preserve"> to indicate another serving cell within the same cell group to use for PUCCH</w:t>
      </w:r>
    </w:p>
    <w:p w14:paraId="33F76CC2" w14:textId="77777777" w:rsidR="00B02842" w:rsidRPr="00CC2FB3" w:rsidRDefault="00B02842" w:rsidP="00B02842">
      <w:pPr>
        <w:pStyle w:val="af4"/>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0C45FE04" w14:textId="77777777" w:rsidR="00B02842" w:rsidRPr="00F40D07" w:rsidRDefault="00B02842" w:rsidP="00B02842">
      <w:pPr>
        <w:pStyle w:val="af4"/>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4"/>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4"/>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77777777" w:rsidR="00B02842" w:rsidRPr="00D464BA" w:rsidRDefault="00B02842" w:rsidP="00833D09">
            <w:pPr>
              <w:spacing w:beforeLines="50" w:before="120"/>
              <w:rPr>
                <w:iCs/>
                <w:kern w:val="2"/>
                <w:highlight w:val="yellow"/>
                <w:lang w:eastAsia="zh-CN"/>
              </w:rPr>
            </w:pPr>
            <w:r w:rsidRPr="00D464BA">
              <w:rPr>
                <w:iCs/>
                <w:kern w:val="2"/>
                <w:highlight w:val="yellow"/>
                <w:lang w:eastAsia="zh-CN"/>
              </w:rPr>
              <w:t>Company X, Y Z</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40B7E74D" w:rsidR="00B02842" w:rsidRPr="00D464BA" w:rsidRDefault="00A142E9" w:rsidP="00833D09">
            <w:pPr>
              <w:widowControl w:val="0"/>
              <w:spacing w:beforeLines="50" w:before="120"/>
              <w:rPr>
                <w:iCs/>
                <w:kern w:val="2"/>
                <w:highlight w:val="yellow"/>
                <w:lang w:eastAsia="zh-CN"/>
              </w:rPr>
            </w:pPr>
            <w:r w:rsidRPr="00D464BA">
              <w:rPr>
                <w:iCs/>
                <w:kern w:val="2"/>
                <w:highlight w:val="yellow"/>
                <w:lang w:eastAsia="zh-CN"/>
              </w:rPr>
              <w:t>Company</w:t>
            </w:r>
            <w:r>
              <w:rPr>
                <w:iCs/>
                <w:kern w:val="2"/>
                <w:highlight w:val="yellow"/>
                <w:lang w:eastAsia="zh-CN"/>
              </w:rPr>
              <w:t xml:space="preserve"> vivo</w:t>
            </w:r>
            <w:r w:rsidR="008B54FB">
              <w:rPr>
                <w:iCs/>
                <w:kern w:val="2"/>
                <w:highlight w:val="yellow"/>
                <w:lang w:eastAsia="zh-CN"/>
              </w:rPr>
              <w:t>, DCM</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0FDC5B02" w14:textId="7CAFE046" w:rsidR="00B02842" w:rsidRPr="00D464BA" w:rsidRDefault="007F2EC9" w:rsidP="007F2EC9">
            <w:pPr>
              <w:widowControl w:val="0"/>
              <w:spacing w:beforeLines="50" w:before="120"/>
              <w:rPr>
                <w:iCs/>
                <w:kern w:val="2"/>
                <w:highlight w:val="yellow"/>
                <w:lang w:eastAsia="zh-CN"/>
              </w:rPr>
            </w:pPr>
            <w:r>
              <w:rPr>
                <w:iCs/>
                <w:kern w:val="2"/>
                <w:highlight w:val="yellow"/>
                <w:lang w:eastAsia="zh-CN"/>
              </w:rPr>
              <w:t>Pr</w:t>
            </w:r>
            <w:r w:rsidR="00B02842" w:rsidRPr="00D464BA">
              <w:rPr>
                <w:iCs/>
                <w:kern w:val="2"/>
                <w:highlight w:val="yellow"/>
                <w:lang w:eastAsia="zh-CN"/>
              </w:rPr>
              <w:t xml:space="preserve">os 1 (company X, Y, Z), </w:t>
            </w:r>
            <w:r>
              <w:rPr>
                <w:iCs/>
                <w:kern w:val="2"/>
                <w:highlight w:val="yellow"/>
                <w:lang w:eastAsia="zh-CN"/>
              </w:rPr>
              <w:t>Pr</w:t>
            </w:r>
            <w:r w:rsidR="00B02842" w:rsidRPr="00D464BA">
              <w:rPr>
                <w:iCs/>
                <w:kern w:val="2"/>
                <w:highlight w:val="yellow"/>
                <w:lang w:eastAsia="zh-CN"/>
              </w:rPr>
              <w:t>os 2(company X, Y, Z)</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Default="00A142E9" w:rsidP="00A142E9">
            <w:pPr>
              <w:widowControl w:val="0"/>
              <w:spacing w:beforeLines="50" w:before="120"/>
              <w:rPr>
                <w:iCs/>
                <w:kern w:val="2"/>
                <w:highlight w:val="yellow"/>
                <w:lang w:eastAsia="zh-CN"/>
              </w:rPr>
            </w:pPr>
            <w:r>
              <w:rPr>
                <w:iCs/>
                <w:kern w:val="2"/>
                <w:highlight w:val="yellow"/>
                <w:lang w:eastAsia="zh-CN"/>
              </w:rPr>
              <w:t>DCI miss-detection, complex, no real deployment scenario</w:t>
            </w:r>
            <w:r w:rsidR="00B02842" w:rsidRPr="00D464BA">
              <w:rPr>
                <w:iCs/>
                <w:kern w:val="2"/>
                <w:highlight w:val="yellow"/>
                <w:lang w:eastAsia="zh-CN"/>
              </w:rPr>
              <w:t xml:space="preserve"> (</w:t>
            </w:r>
            <w:r>
              <w:rPr>
                <w:iCs/>
                <w:kern w:val="2"/>
                <w:highlight w:val="yellow"/>
                <w:lang w:eastAsia="zh-CN"/>
              </w:rPr>
              <w:t>vivo</w:t>
            </w:r>
            <w:r w:rsidR="00B02842" w:rsidRPr="00D464BA">
              <w:rPr>
                <w:iCs/>
                <w:kern w:val="2"/>
                <w:highlight w:val="yellow"/>
                <w:lang w:eastAsia="zh-CN"/>
              </w:rPr>
              <w:t xml:space="preserve">), </w:t>
            </w:r>
          </w:p>
          <w:p w14:paraId="56B3935B" w14:textId="78F56149" w:rsidR="008B54FB" w:rsidRPr="00D464BA" w:rsidRDefault="008B54FB" w:rsidP="00A142E9">
            <w:pPr>
              <w:widowControl w:val="0"/>
              <w:spacing w:beforeLines="50" w:before="120"/>
              <w:rPr>
                <w:iCs/>
                <w:kern w:val="2"/>
                <w:highlight w:val="yellow"/>
                <w:lang w:eastAsia="zh-CN"/>
              </w:rPr>
            </w:pPr>
            <w:r>
              <w:rPr>
                <w:rFonts w:hint="eastAsia"/>
                <w:iCs/>
                <w:kern w:val="2"/>
                <w:highlight w:val="yellow"/>
                <w:lang w:eastAsia="zh-CN"/>
              </w:rPr>
              <w:t>I</w:t>
            </w:r>
            <w:r>
              <w:rPr>
                <w:iCs/>
                <w:kern w:val="2"/>
                <w:highlight w:val="yellow"/>
                <w:lang w:eastAsia="zh-CN"/>
              </w:rPr>
              <w:t>napplicable to PUCCH without associated DCI, e.g. SPS HARQ-ACK PUCCH.</w:t>
            </w:r>
            <w:r w:rsidR="001B476B">
              <w:rPr>
                <w:iCs/>
                <w:kern w:val="2"/>
                <w:highlight w:val="yellow"/>
                <w:lang w:eastAsia="zh-CN"/>
              </w:rPr>
              <w:t xml:space="preserve"> (DCM)</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Semi-static cell switching based on RRC </w:t>
            </w:r>
            <w:proofErr w:type="spellStart"/>
            <w:r w:rsidRPr="00D032C8">
              <w:rPr>
                <w:b/>
                <w:bCs/>
                <w:kern w:val="2"/>
                <w:lang w:eastAsia="zh-CN"/>
              </w:rPr>
              <w:t>config</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5795A60" w14:textId="77777777" w:rsidR="00B02842" w:rsidRPr="00D464BA" w:rsidRDefault="00B02842" w:rsidP="00833D0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0B85C925" w:rsidR="00B02842" w:rsidRPr="00D464BA" w:rsidRDefault="007F2EC9" w:rsidP="007F2EC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0E5AB74" w14:textId="77777777" w:rsidR="00B02842" w:rsidRPr="00D464BA" w:rsidRDefault="00B02842" w:rsidP="00833D09">
            <w:pPr>
              <w:widowControl w:val="0"/>
              <w:spacing w:beforeLines="50" w:before="120"/>
              <w:rPr>
                <w:iCs/>
                <w:kern w:val="2"/>
                <w:highlight w:val="yellow"/>
                <w:lang w:eastAsia="zh-CN"/>
              </w:rPr>
            </w:pPr>
            <w:r w:rsidRPr="00D464BA">
              <w:rPr>
                <w:iCs/>
                <w:kern w:val="2"/>
                <w:highlight w:val="yellow"/>
                <w:lang w:eastAsia="zh-CN"/>
              </w:rPr>
              <w:t>Pros 1 (company X, Y, Z), Pros 2(company X, Y, Z)</w:t>
            </w: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357FD4" w14:textId="382A7811" w:rsidR="00B02842" w:rsidRPr="00AD208E" w:rsidRDefault="007F2EC9" w:rsidP="00A142E9">
            <w:pPr>
              <w:widowControl w:val="0"/>
              <w:spacing w:beforeLines="50" w:before="120"/>
              <w:rPr>
                <w:iCs/>
                <w:kern w:val="2"/>
                <w:highlight w:val="yellow"/>
                <w:lang w:val="fr-FR" w:eastAsia="zh-CN"/>
              </w:rPr>
            </w:pPr>
            <w:r w:rsidRPr="00AD208E">
              <w:rPr>
                <w:iCs/>
                <w:kern w:val="2"/>
                <w:highlight w:val="yellow"/>
                <w:lang w:val="fr-FR" w:eastAsia="zh-CN"/>
              </w:rPr>
              <w:t>Cons 1(company X, Y, Z), Cons 2(company X, Y, Z)</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19736D4" w:rsidR="00B02842" w:rsidRPr="00D464BA" w:rsidRDefault="00B1428A" w:rsidP="00833D09">
            <w:pPr>
              <w:widowControl w:val="0"/>
              <w:spacing w:beforeLines="50" w:before="120"/>
              <w:rPr>
                <w:iCs/>
                <w:kern w:val="2"/>
                <w:highlight w:val="yellow"/>
                <w:lang w:eastAsia="zh-CN"/>
              </w:rPr>
            </w:pPr>
            <w:r>
              <w:rPr>
                <w:iCs/>
                <w:kern w:val="2"/>
                <w:highlight w:val="yellow"/>
                <w:lang w:eastAsia="zh-CN"/>
              </w:rPr>
              <w:t>QC</w:t>
            </w:r>
            <w:r w:rsidR="001B476B">
              <w:rPr>
                <w:iCs/>
                <w:kern w:val="2"/>
                <w:highlight w:val="yellow"/>
                <w:lang w:eastAsia="zh-CN"/>
              </w:rPr>
              <w:t xml:space="preserve">, DCM, </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21CEA612" w14:textId="78970C8D" w:rsidR="00B02842" w:rsidRPr="00D464BA" w:rsidRDefault="007F2EC9" w:rsidP="00A142E9">
            <w:pPr>
              <w:widowControl w:val="0"/>
              <w:spacing w:beforeLines="50" w:before="120"/>
              <w:rPr>
                <w:iCs/>
                <w:kern w:val="2"/>
                <w:highlight w:val="yellow"/>
                <w:lang w:eastAsia="zh-CN"/>
              </w:rPr>
            </w:pPr>
            <w:r w:rsidRPr="00D464BA">
              <w:rPr>
                <w:iCs/>
                <w:kern w:val="2"/>
                <w:highlight w:val="yellow"/>
                <w:lang w:eastAsia="zh-CN"/>
              </w:rPr>
              <w:t>Company X, Y Z</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Default="0014032F" w:rsidP="0014032F">
            <w:pPr>
              <w:widowControl w:val="0"/>
              <w:spacing w:beforeLines="50" w:before="120"/>
              <w:rPr>
                <w:iCs/>
                <w:kern w:val="2"/>
                <w:highlight w:val="yellow"/>
                <w:lang w:eastAsia="zh-CN"/>
              </w:rPr>
            </w:pPr>
            <w:r>
              <w:rPr>
                <w:iCs/>
                <w:kern w:val="2"/>
                <w:highlight w:val="yellow"/>
                <w:lang w:eastAsia="zh-CN"/>
              </w:rPr>
              <w:t xml:space="preserve">Predicted behaviour on CC selection. </w:t>
            </w:r>
          </w:p>
          <w:p w14:paraId="3FFD800C" w14:textId="77777777" w:rsidR="0014032F" w:rsidRDefault="0014032F" w:rsidP="0014032F">
            <w:pPr>
              <w:widowControl w:val="0"/>
              <w:spacing w:beforeLines="50" w:before="120"/>
              <w:rPr>
                <w:iCs/>
                <w:kern w:val="2"/>
                <w:highlight w:val="yellow"/>
                <w:lang w:eastAsia="zh-CN"/>
              </w:rPr>
            </w:pPr>
            <w:r>
              <w:rPr>
                <w:iCs/>
                <w:kern w:val="2"/>
                <w:highlight w:val="yellow"/>
                <w:lang w:eastAsia="zh-CN"/>
              </w:rPr>
              <w:t xml:space="preserve">Both </w:t>
            </w:r>
            <w:proofErr w:type="spellStart"/>
            <w:r>
              <w:rPr>
                <w:iCs/>
                <w:kern w:val="2"/>
                <w:highlight w:val="yellow"/>
                <w:lang w:eastAsia="zh-CN"/>
              </w:rPr>
              <w:t>gNB</w:t>
            </w:r>
            <w:proofErr w:type="spellEnd"/>
            <w:r>
              <w:rPr>
                <w:iCs/>
                <w:kern w:val="2"/>
                <w:highlight w:val="yellow"/>
                <w:lang w:eastAsia="zh-CN"/>
              </w:rPr>
              <w:t xml:space="preserve"> and UE follow the same procedure to determine CC index for PUCCH transmission.</w:t>
            </w:r>
          </w:p>
          <w:p w14:paraId="19906B27" w14:textId="77777777" w:rsidR="0014032F" w:rsidRDefault="0014032F" w:rsidP="0014032F">
            <w:pPr>
              <w:widowControl w:val="0"/>
              <w:spacing w:beforeLines="50" w:before="120"/>
              <w:rPr>
                <w:iCs/>
                <w:kern w:val="2"/>
                <w:highlight w:val="yellow"/>
                <w:lang w:eastAsia="zh-CN"/>
              </w:rPr>
            </w:pPr>
            <w:r>
              <w:rPr>
                <w:iCs/>
                <w:kern w:val="2"/>
                <w:highlight w:val="yellow"/>
                <w:lang w:eastAsia="zh-CN"/>
              </w:rPr>
              <w:lastRenderedPageBreak/>
              <w:t xml:space="preserve">Provides flexibility to </w:t>
            </w:r>
            <w:proofErr w:type="spellStart"/>
            <w:r>
              <w:rPr>
                <w:iCs/>
                <w:kern w:val="2"/>
                <w:highlight w:val="yellow"/>
                <w:lang w:eastAsia="zh-CN"/>
              </w:rPr>
              <w:t>gNB</w:t>
            </w:r>
            <w:proofErr w:type="spellEnd"/>
            <w:r>
              <w:rPr>
                <w:iCs/>
                <w:kern w:val="2"/>
                <w:highlight w:val="yellow"/>
                <w:lang w:eastAsia="zh-CN"/>
              </w:rPr>
              <w:t xml:space="preserve"> to use K1 to switch PUCCH carrier effectively. </w:t>
            </w:r>
          </w:p>
          <w:p w14:paraId="41C48028" w14:textId="7FD42DB4" w:rsidR="001B476B" w:rsidRPr="00D464BA" w:rsidRDefault="001B476B" w:rsidP="0014032F">
            <w:pPr>
              <w:widowControl w:val="0"/>
              <w:spacing w:beforeLines="50" w:before="120"/>
              <w:rPr>
                <w:iCs/>
                <w:kern w:val="2"/>
                <w:highlight w:val="yellow"/>
                <w:lang w:eastAsia="zh-CN"/>
              </w:rPr>
            </w:pPr>
            <w:r>
              <w:rPr>
                <w:iCs/>
                <w:kern w:val="2"/>
                <w:highlight w:val="yellow"/>
                <w:lang w:eastAsia="zh-CN"/>
              </w:rPr>
              <w:t>Applicable to PUCCH with or without associated DCI.</w:t>
            </w:r>
            <w:r w:rsidR="00383FED">
              <w:rPr>
                <w:iCs/>
                <w:kern w:val="2"/>
                <w:highlight w:val="yellow"/>
                <w:lang w:eastAsia="zh-CN"/>
              </w:rPr>
              <w:t xml:space="preserve"> (</w:t>
            </w:r>
            <w:r w:rsidR="00383FED">
              <w:rPr>
                <w:rFonts w:hint="eastAsia"/>
                <w:iCs/>
                <w:kern w:val="2"/>
                <w:highlight w:val="yellow"/>
                <w:lang w:eastAsia="zh-CN"/>
              </w:rPr>
              <w:t>D</w:t>
            </w:r>
            <w:r w:rsidR="00383FED">
              <w:rPr>
                <w:iCs/>
                <w:kern w:val="2"/>
                <w:highlight w:val="yellow"/>
                <w:lang w:eastAsia="zh-CN"/>
              </w:rPr>
              <w:t>CM)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0B2DFB5C" w14:textId="525D2451" w:rsidR="0014032F" w:rsidRPr="00AD208E" w:rsidRDefault="00ED16AF" w:rsidP="0014032F">
            <w:pPr>
              <w:widowControl w:val="0"/>
              <w:spacing w:beforeLines="50" w:before="120"/>
              <w:rPr>
                <w:iCs/>
                <w:kern w:val="2"/>
                <w:highlight w:val="yellow"/>
                <w:lang w:val="fr-FR" w:eastAsia="zh-CN"/>
              </w:rPr>
            </w:pPr>
            <w:r>
              <w:rPr>
                <w:iCs/>
                <w:kern w:val="2"/>
                <w:highlight w:val="yellow"/>
                <w:lang w:eastAsia="zh-CN"/>
              </w:rPr>
              <w:t>UE complexity for PUCCH cell selection based on a rule and possible additional processing time.</w:t>
            </w:r>
            <w:r w:rsidR="00832880">
              <w:rPr>
                <w:iCs/>
                <w:kern w:val="2"/>
                <w:highlight w:val="yellow"/>
                <w:lang w:eastAsia="zh-CN"/>
              </w:rPr>
              <w:t xml:space="preserve"> (DCM)</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1AA3EB04" w:rsidR="0014032F" w:rsidRPr="00D464BA" w:rsidRDefault="00260C22" w:rsidP="0014032F">
            <w:pPr>
              <w:widowControl w:val="0"/>
              <w:spacing w:beforeLines="50" w:before="120"/>
              <w:rPr>
                <w:iCs/>
                <w:kern w:val="2"/>
                <w:highlight w:val="yellow"/>
                <w:lang w:eastAsia="zh-CN"/>
              </w:rPr>
            </w:pPr>
            <w:r>
              <w:rPr>
                <w:iCs/>
                <w:kern w:val="2"/>
                <w:highlight w:val="yellow"/>
                <w:lang w:eastAsia="zh-CN"/>
              </w:rPr>
              <w:t xml:space="preserve">DCM, </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47C0C141" w14:textId="0470EAA5" w:rsidR="0014032F" w:rsidRPr="00D464BA" w:rsidRDefault="0014032F" w:rsidP="0014032F">
            <w:pPr>
              <w:widowControl w:val="0"/>
              <w:spacing w:beforeLines="50" w:before="120"/>
              <w:rPr>
                <w:iCs/>
                <w:kern w:val="2"/>
                <w:highlight w:val="yellow"/>
                <w:lang w:eastAsia="zh-CN"/>
              </w:rPr>
            </w:pPr>
            <w:r w:rsidRPr="00D464BA">
              <w:rPr>
                <w:iCs/>
                <w:kern w:val="2"/>
                <w:highlight w:val="yellow"/>
                <w:lang w:eastAsia="zh-CN"/>
              </w:rPr>
              <w:t>Company X, Y Z</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5B8B2DA8" w:rsidR="00260C22" w:rsidRDefault="00260C22" w:rsidP="0014032F">
            <w:pPr>
              <w:widowControl w:val="0"/>
              <w:spacing w:beforeLines="50" w:before="120"/>
              <w:rPr>
                <w:iCs/>
                <w:kern w:val="2"/>
                <w:highlight w:val="yellow"/>
                <w:lang w:eastAsia="zh-CN"/>
              </w:rPr>
            </w:pPr>
            <w:r>
              <w:rPr>
                <w:iCs/>
                <w:kern w:val="2"/>
                <w:highlight w:val="yellow"/>
                <w:lang w:eastAsia="zh-CN"/>
              </w:rPr>
              <w:t>Applicable to PUCCH with or without associated DCI. (DCM)</w:t>
            </w:r>
          </w:p>
          <w:p w14:paraId="0C9D4242" w14:textId="27733494" w:rsidR="0014032F" w:rsidRPr="00D464BA" w:rsidRDefault="00260C22" w:rsidP="0014032F">
            <w:pPr>
              <w:widowControl w:val="0"/>
              <w:spacing w:beforeLines="50" w:before="120"/>
              <w:rPr>
                <w:iCs/>
                <w:kern w:val="2"/>
                <w:highlight w:val="yellow"/>
                <w:lang w:eastAsia="zh-CN"/>
              </w:rPr>
            </w:pPr>
            <w:r>
              <w:rPr>
                <w:iCs/>
                <w:kern w:val="2"/>
                <w:highlight w:val="yellow"/>
                <w:lang w:eastAsia="zh-CN"/>
              </w:rPr>
              <w:t>Less UE complexity than Alt 2B since PUCCH cell is determined by the PUCCH report timing and the indicated pattern. (DCM)</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1F159CA3" w:rsidR="0014032F" w:rsidRPr="00AD208E" w:rsidRDefault="0014032F" w:rsidP="0014032F">
            <w:pPr>
              <w:widowControl w:val="0"/>
              <w:spacing w:beforeLines="50" w:before="120"/>
              <w:rPr>
                <w:iCs/>
                <w:kern w:val="2"/>
                <w:highlight w:val="yellow"/>
                <w:lang w:val="fr-FR" w:eastAsia="zh-CN"/>
              </w:rPr>
            </w:pPr>
            <w:r w:rsidRPr="00AD208E">
              <w:rPr>
                <w:iCs/>
                <w:kern w:val="2"/>
                <w:highlight w:val="yellow"/>
                <w:lang w:val="fr-FR" w:eastAsia="zh-CN"/>
              </w:rPr>
              <w:t>Cons 1(company X, Y, Z), Cons 2(company X, Y, Z)</w:t>
            </w:r>
          </w:p>
        </w:tc>
      </w:tr>
    </w:tbl>
    <w:p w14:paraId="3B9B139E" w14:textId="77777777" w:rsidR="00B02842" w:rsidRPr="00AD208E" w:rsidRDefault="00B02842" w:rsidP="00B02842">
      <w:pPr>
        <w:rPr>
          <w:b/>
          <w:bCs/>
          <w:lang w:val="fr-FR"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B02842"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9972B3" w14:textId="77777777" w:rsidR="00B02842" w:rsidRDefault="00B02842" w:rsidP="00833D09">
            <w:pPr>
              <w:spacing w:beforeLines="50" w:before="120"/>
              <w:rPr>
                <w:iCs/>
                <w:kern w:val="2"/>
                <w:lang w:eastAsia="zh-CN"/>
              </w:rPr>
            </w:pPr>
          </w:p>
        </w:tc>
      </w:tr>
      <w:tr w:rsidR="00B02842"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B02842" w:rsidRDefault="00B02842" w:rsidP="00833D09">
            <w:pPr>
              <w:widowControl w:val="0"/>
              <w:spacing w:beforeLines="50" w:before="120"/>
              <w:rPr>
                <w:kern w:val="2"/>
                <w:lang w:eastAsia="zh-CN"/>
              </w:rPr>
            </w:pPr>
          </w:p>
        </w:tc>
      </w:tr>
      <w:tr w:rsidR="00B02842"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B02842" w:rsidRDefault="00B02842" w:rsidP="00833D09">
            <w:pPr>
              <w:widowControl w:val="0"/>
              <w:spacing w:beforeLines="50" w:before="120"/>
              <w:rPr>
                <w:kern w:val="2"/>
                <w:lang w:eastAsia="zh-CN"/>
              </w:rPr>
            </w:pPr>
          </w:p>
        </w:tc>
      </w:tr>
      <w:tr w:rsidR="00B02842"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B02842" w:rsidRDefault="00B02842" w:rsidP="00833D09">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noted here, that </w:t>
      </w:r>
      <w:r w:rsidRPr="00796C82">
        <w:rPr>
          <w:sz w:val="22"/>
          <w:szCs w:val="22"/>
          <w:lang w:val="en-US"/>
        </w:rPr>
        <w:lastRenderedPageBreak/>
        <w:t xml:space="preserve">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w:t>
      </w:r>
      <w:proofErr w:type="spellStart"/>
      <w:r w:rsidRPr="00796C82">
        <w:rPr>
          <w:sz w:val="22"/>
          <w:szCs w:val="22"/>
          <w:lang w:val="en-US"/>
        </w:rPr>
        <w:t>codewords</w:t>
      </w:r>
      <w:proofErr w:type="spellEnd"/>
      <w:r w:rsidRPr="00796C82">
        <w:rPr>
          <w:sz w:val="22"/>
          <w:szCs w:val="22"/>
          <w:lang w:val="en-US"/>
        </w:rPr>
        <w:t xml:space="preserve">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lastRenderedPageBreak/>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w:t>
      </w:r>
      <w:proofErr w:type="spellStart"/>
      <w:r w:rsidRPr="00EF76B4">
        <w:rPr>
          <w:sz w:val="22"/>
          <w:szCs w:val="22"/>
          <w:lang w:val="en-US"/>
        </w:rPr>
        <w:t>config</w:t>
      </w:r>
      <w:proofErr w:type="spellEnd"/>
      <w:r w:rsidRPr="00EF76B4">
        <w:rPr>
          <w:sz w:val="22"/>
          <w:szCs w:val="22"/>
          <w:lang w:val="en-US"/>
        </w:rPr>
        <w:t xml:space="preserve">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77777777" w:rsidR="00B02842" w:rsidRPr="002A72E9" w:rsidRDefault="00B02842" w:rsidP="00833D09">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ZTE [?]</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lastRenderedPageBreak/>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sps-config</w:t>
      </w:r>
      <w:proofErr w:type="spellEnd"/>
      <w:r w:rsidRPr="00C87070">
        <w:rPr>
          <w:b/>
          <w:bCs/>
          <w:i/>
          <w:iCs/>
          <w:sz w:val="22"/>
          <w:szCs w:val="22"/>
          <w:lang w:val="en-US"/>
        </w:rPr>
        <w:t>,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6679AA0"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proofErr w:type="spellStart"/>
            <w:r w:rsidRPr="00200E56">
              <w:rPr>
                <w:iCs/>
                <w:kern w:val="2"/>
                <w:lang w:eastAsia="zh-CN"/>
              </w:rPr>
              <w:t>MediaTek</w:t>
            </w:r>
            <w:proofErr w:type="spellEnd"/>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w:t>
      </w:r>
      <w:r>
        <w:rPr>
          <w:sz w:val="22"/>
          <w:szCs w:val="22"/>
          <w:lang w:eastAsia="zh-CN"/>
        </w:rPr>
        <w:lastRenderedPageBreak/>
        <w:t xml:space="preserve">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4878BBC9"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77777777" w:rsidR="00B02842" w:rsidRPr="00000391" w:rsidRDefault="00B02842" w:rsidP="00833D09">
            <w:pPr>
              <w:widowControl w:val="0"/>
              <w:spacing w:beforeLines="50" w:before="120"/>
              <w:rPr>
                <w:iCs/>
                <w:kern w:val="2"/>
                <w:highlight w:val="yellow"/>
                <w:lang w:eastAsia="zh-CN"/>
              </w:rPr>
            </w:pP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77777777" w:rsidR="00B02842" w:rsidRPr="00200189" w:rsidRDefault="00B02842" w:rsidP="00833D09">
            <w:pPr>
              <w:widowControl w:val="0"/>
              <w:spacing w:beforeLines="50" w:before="120"/>
              <w:rPr>
                <w:iCs/>
                <w:kern w:val="2"/>
                <w:lang w:eastAsia="zh-CN"/>
              </w:rPr>
            </w:pP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4210EB81"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proofErr w:type="spellStart"/>
            <w:r w:rsidRPr="001B37F3">
              <w:rPr>
                <w:iCs/>
                <w:kern w:val="2"/>
                <w:lang w:eastAsia="zh-CN"/>
              </w:rPr>
              <w:t>MediaTek</w:t>
            </w:r>
            <w:proofErr w:type="spellEnd"/>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441E0CD9" w14:textId="599434FB" w:rsidR="00B02842" w:rsidRPr="002A72E9" w:rsidRDefault="00B774CD"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77777777"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proofErr w:type="spellStart"/>
            <w:r w:rsidRPr="00200E56">
              <w:rPr>
                <w:iCs/>
                <w:kern w:val="2"/>
                <w:lang w:eastAsia="zh-CN"/>
              </w:rPr>
              <w:t>MediaTek</w:t>
            </w:r>
            <w:proofErr w:type="spellEnd"/>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2A603513" w14:textId="35D81AE0" w:rsidR="00FD426B" w:rsidRPr="002A72E9"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w:t>
            </w:r>
            <w:r w:rsidRPr="0003326D">
              <w:rPr>
                <w:b/>
                <w:bCs/>
                <w:lang w:val="en-US" w:eastAsia="fr-FR"/>
              </w:rPr>
              <w:lastRenderedPageBreak/>
              <w:t xml:space="preserve">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415EB1F7" w14:textId="77777777" w:rsidR="00B02842" w:rsidRPr="00000391" w:rsidRDefault="00B02842" w:rsidP="00833D09">
            <w:pPr>
              <w:widowControl w:val="0"/>
              <w:spacing w:beforeLines="50" w:before="120"/>
              <w:rPr>
                <w:iCs/>
                <w:kern w:val="2"/>
                <w:highlight w:val="yellow"/>
                <w:lang w:eastAsia="zh-CN"/>
              </w:rPr>
            </w:pPr>
            <w:r>
              <w:rPr>
                <w:iCs/>
                <w:kern w:val="2"/>
                <w:highlight w:val="yellow"/>
                <w:lang w:eastAsia="zh-CN"/>
              </w:rPr>
              <w:t>Company &amp; change</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r>
      <w:proofErr w:type="spellStart"/>
      <w:r>
        <w:rPr>
          <w:lang w:eastAsia="x-none"/>
        </w:rPr>
        <w:t>MediaTek</w:t>
      </w:r>
      <w:proofErr w:type="spellEnd"/>
      <w:r>
        <w:rPr>
          <w:lang w:eastAsia="x-none"/>
        </w:rPr>
        <w:t xml:space="preserve">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lastRenderedPageBreak/>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w:t>
      </w:r>
      <w:proofErr w:type="spellStart"/>
      <w:r w:rsidRPr="0091423F">
        <w:t>config</w:t>
      </w:r>
      <w:proofErr w:type="spellEnd"/>
      <w:r w:rsidRPr="0091423F">
        <w:t xml:space="preserve">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29"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w:t>
      </w:r>
      <w:proofErr w:type="gramStart"/>
      <w:r w:rsidRPr="001C211B">
        <w:rPr>
          <w:lang w:eastAsia="zh-CN"/>
        </w:rPr>
        <w:t>repetition</w:t>
      </w:r>
      <w:proofErr w:type="gramEnd"/>
      <w:r w:rsidRPr="001C211B">
        <w:rPr>
          <w:lang w:eastAsia="zh-CN"/>
        </w:rPr>
        <w:t>-Type-B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a"/>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a"/>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23374B" w:rsidP="00525A5B">
      <w:pPr>
        <w:pStyle w:val="afa"/>
      </w:pPr>
      <w:r>
        <w:rPr>
          <w:noProof/>
        </w:rPr>
        <w:object w:dxaOrig="14858" w:dyaOrig="3937" w14:anchorId="5D9C3C8A">
          <v:shape id="_x0000_i1026" type="#_x0000_t75" alt="" style="width:452.65pt;height:123.35pt;mso-width-percent:0;mso-height-percent:0;mso-width-percent:0;mso-height-percent:0" o:ole="">
            <v:imagedata r:id="rId20" o:title=""/>
          </v:shape>
          <o:OLEObject Type="Embed" ProgID="Visio.Drawing.15" ShapeID="_x0000_i1026" DrawAspect="Content" ObjectID="_1673362971" r:id="rId30"/>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05pt;height:165.3pt;mso-width-percent:0;mso-height-percent:0;mso-width-percent:0;mso-height-percent:0" o:ole="">
            <v:imagedata r:id="rId31" o:title=""/>
          </v:shape>
          <o:OLEObject Type="Embed" ProgID="Visio.Drawing.11" ShapeID="_x0000_i1027" DrawAspect="Content" ObjectID="_1673362972" r:id="rId32"/>
        </w:object>
      </w:r>
    </w:p>
    <w:p w14:paraId="0195C2D9" w14:textId="77777777" w:rsidR="00FF2D4D" w:rsidRDefault="00FF2D4D" w:rsidP="00FF2D4D">
      <w:pPr>
        <w:pStyle w:val="af8"/>
        <w:jc w:val="center"/>
        <w:rPr>
          <w:lang w:eastAsia="zh-CN"/>
        </w:rPr>
      </w:pPr>
      <w:bookmarkStart w:id="1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05pt;height:165.3pt;mso-width-percent:0;mso-height-percent:0;mso-width-percent:0;mso-height-percent:0" o:ole="">
            <v:imagedata r:id="rId33" o:title=""/>
          </v:shape>
          <o:OLEObject Type="Embed" ProgID="Visio.Drawing.11" ShapeID="_x0000_i1028" DrawAspect="Content" ObjectID="_1673362973" r:id="rId34"/>
        </w:object>
      </w:r>
    </w:p>
    <w:p w14:paraId="27595116" w14:textId="77777777" w:rsidR="00FF2D4D" w:rsidRDefault="00FF2D4D" w:rsidP="00FF2D4D">
      <w:pPr>
        <w:pStyle w:val="af8"/>
        <w:jc w:val="center"/>
        <w:rPr>
          <w:lang w:eastAsia="zh-CN"/>
        </w:rPr>
      </w:pPr>
      <w:bookmarkStart w:id="1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r>
      <w:proofErr w:type="spellStart"/>
      <w:r>
        <w:t>MediaTek</w:t>
      </w:r>
      <w:proofErr w:type="spellEnd"/>
      <w:r>
        <w:t xml:space="preserve">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20" w:name="_Ref21525502"/>
      <w:r w:rsidRPr="00061268">
        <w:t xml:space="preserve">Figure </w:t>
      </w:r>
      <w:bookmarkEnd w:id="2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21" w:name="_Ref21525540"/>
      <w:r w:rsidRPr="00061268">
        <w:t xml:space="preserve">Figure </w:t>
      </w:r>
      <w:bookmarkEnd w:id="2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22" w:name="_Ref20406320"/>
      <w:r w:rsidRPr="00061268">
        <w:t xml:space="preserve">Figure </w:t>
      </w:r>
      <w:bookmarkEnd w:id="22"/>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23" w:name="_Ref21525563"/>
      <w:r w:rsidRPr="00061268">
        <w:t xml:space="preserve">Figure </w:t>
      </w:r>
      <w:bookmarkEnd w:id="2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proofErr w:type="gramStart"/>
      <w:r w:rsidRPr="00AA359D">
        <w:rPr>
          <w:rFonts w:ascii="Arial" w:hAnsi="Arial" w:cs="Arial"/>
          <w:b/>
          <w:bCs/>
          <w:sz w:val="21"/>
          <w:szCs w:val="21"/>
          <w:vertAlign w:val="subscript"/>
        </w:rPr>
        <w:t>1,n</w:t>
      </w:r>
      <w:proofErr w:type="gramEnd"/>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proofErr w:type="gramStart"/>
      <w:r w:rsidRPr="0050135E">
        <w:rPr>
          <w:rFonts w:ascii="Arial" w:hAnsi="Arial" w:cs="Arial"/>
          <w:b/>
          <w:bCs/>
          <w:sz w:val="21"/>
          <w:szCs w:val="21"/>
          <w:vertAlign w:val="subscript"/>
        </w:rPr>
        <w:t>1,c</w:t>
      </w:r>
      <w:proofErr w:type="gramEnd"/>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 xml:space="preserve">Type 1 HARQ codebook based on sub-slot PUCCH </w:t>
      </w:r>
      <w:proofErr w:type="spellStart"/>
      <w:r w:rsidRPr="00DE1E80">
        <w:rPr>
          <w:rFonts w:ascii="Arial" w:hAnsi="Arial" w:cs="Arial"/>
          <w:b/>
          <w:bCs/>
          <w:sz w:val="21"/>
          <w:szCs w:val="21"/>
          <w:lang w:eastAsia="zh-CN"/>
        </w:rPr>
        <w:t>config</w:t>
      </w:r>
      <w:proofErr w:type="spellEnd"/>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w:t>
      </w:r>
      <w:proofErr w:type="spellStart"/>
      <w:r w:rsidRPr="00052F9A">
        <w:rPr>
          <w:b/>
          <w:i/>
          <w:sz w:val="21"/>
          <w:lang w:eastAsia="zh-CN"/>
        </w:rPr>
        <w:t>config</w:t>
      </w:r>
      <w:proofErr w:type="spellEnd"/>
      <w:r w:rsidRPr="00052F9A">
        <w:rPr>
          <w:b/>
          <w:i/>
          <w:sz w:val="21"/>
          <w:lang w:eastAsia="zh-CN"/>
        </w:rPr>
        <w:t xml:space="preserve">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69.65pt;height:118.95pt;mso-width-percent:0;mso-height-percent:0;mso-width-percent:0;mso-height-percent:0" o:ole="">
            <v:imagedata r:id="rId39" o:title=""/>
          </v:shape>
          <o:OLEObject Type="Embed" ProgID="Visio.Drawing.15" ShapeID="_x0000_i1029" DrawAspect="Content" ObjectID="_1673362974" r:id="rId4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BF907" w14:textId="77777777" w:rsidR="0067446A" w:rsidRDefault="0067446A">
      <w:r>
        <w:separator/>
      </w:r>
    </w:p>
  </w:endnote>
  <w:endnote w:type="continuationSeparator" w:id="0">
    <w:p w14:paraId="4119E95D" w14:textId="77777777" w:rsidR="0067446A" w:rsidRDefault="0067446A">
      <w:r>
        <w:continuationSeparator/>
      </w:r>
    </w:p>
  </w:endnote>
  <w:endnote w:type="continuationNotice" w:id="1">
    <w:p w14:paraId="0215CD2E" w14:textId="77777777" w:rsidR="0067446A" w:rsidRDefault="006744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535B8C36" w:rsidR="005B06D9" w:rsidRDefault="005B06D9">
        <w:pPr>
          <w:pStyle w:val="aa"/>
        </w:pPr>
        <w:r>
          <w:fldChar w:fldCharType="begin"/>
        </w:r>
        <w:r>
          <w:instrText>PAGE   \* MERGEFORMAT</w:instrText>
        </w:r>
        <w:r>
          <w:fldChar w:fldCharType="separate"/>
        </w:r>
        <w:r w:rsidR="00125D64" w:rsidRPr="00125D64">
          <w:rPr>
            <w:lang w:val="zh-CN" w:eastAsia="zh-CN"/>
          </w:rPr>
          <w:t>50</w:t>
        </w:r>
        <w:r>
          <w:fldChar w:fldCharType="end"/>
        </w:r>
      </w:p>
    </w:sdtContent>
  </w:sdt>
  <w:p w14:paraId="00A820FC" w14:textId="77777777" w:rsidR="005B06D9" w:rsidRDefault="005B06D9">
    <w:pPr>
      <w:pStyle w:val="aa"/>
    </w:pPr>
  </w:p>
  <w:p w14:paraId="4A48D3F3" w14:textId="77777777" w:rsidR="005B06D9" w:rsidRDefault="005B06D9"/>
  <w:p w14:paraId="46E31D82" w14:textId="77777777" w:rsidR="005B06D9" w:rsidRDefault="005B06D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DBAE5" w14:textId="77777777" w:rsidR="0067446A" w:rsidRDefault="0067446A">
      <w:r>
        <w:separator/>
      </w:r>
    </w:p>
  </w:footnote>
  <w:footnote w:type="continuationSeparator" w:id="0">
    <w:p w14:paraId="0C439F27" w14:textId="77777777" w:rsidR="0067446A" w:rsidRDefault="0067446A">
      <w:r>
        <w:continuationSeparator/>
      </w:r>
    </w:p>
  </w:footnote>
  <w:footnote w:type="continuationNotice" w:id="1">
    <w:p w14:paraId="6271856B" w14:textId="77777777" w:rsidR="0067446A" w:rsidRDefault="006744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5B06D9" w:rsidRDefault="005B06D9">
    <w:pPr>
      <w:pStyle w:val="a4"/>
      <w:tabs>
        <w:tab w:val="right" w:pos="9639"/>
      </w:tabs>
    </w:pPr>
    <w:r>
      <w:tab/>
    </w:r>
  </w:p>
  <w:p w14:paraId="246D48EC" w14:textId="77777777" w:rsidR="005B06D9" w:rsidRDefault="005B06D9"/>
  <w:p w14:paraId="4F6F578E" w14:textId="77777777" w:rsidR="005B06D9" w:rsidRDefault="005B06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9"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1"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4"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8"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num>
  <w:num w:numId="4">
    <w:abstractNumId w:val="94"/>
  </w:num>
  <w:num w:numId="5">
    <w:abstractNumId w:val="80"/>
  </w:num>
  <w:num w:numId="6">
    <w:abstractNumId w:val="74"/>
  </w:num>
  <w:num w:numId="7">
    <w:abstractNumId w:val="63"/>
  </w:num>
  <w:num w:numId="8">
    <w:abstractNumId w:val="56"/>
  </w:num>
  <w:num w:numId="9">
    <w:abstractNumId w:val="9"/>
  </w:num>
  <w:num w:numId="10">
    <w:abstractNumId w:val="101"/>
  </w:num>
  <w:num w:numId="11">
    <w:abstractNumId w:val="27"/>
  </w:num>
  <w:num w:numId="12">
    <w:abstractNumId w:val="6"/>
  </w:num>
  <w:num w:numId="13">
    <w:abstractNumId w:val="65"/>
  </w:num>
  <w:num w:numId="14">
    <w:abstractNumId w:val="41"/>
  </w:num>
  <w:num w:numId="15">
    <w:abstractNumId w:val="95"/>
  </w:num>
  <w:num w:numId="16">
    <w:abstractNumId w:val="16"/>
  </w:num>
  <w:num w:numId="17">
    <w:abstractNumId w:val="75"/>
  </w:num>
  <w:num w:numId="18">
    <w:abstractNumId w:val="60"/>
  </w:num>
  <w:num w:numId="19">
    <w:abstractNumId w:val="47"/>
  </w:num>
  <w:num w:numId="20">
    <w:abstractNumId w:val="15"/>
  </w:num>
  <w:num w:numId="21">
    <w:abstractNumId w:val="58"/>
  </w:num>
  <w:num w:numId="22">
    <w:abstractNumId w:val="98"/>
  </w:num>
  <w:num w:numId="23">
    <w:abstractNumId w:val="59"/>
  </w:num>
  <w:num w:numId="24">
    <w:abstractNumId w:val="90"/>
  </w:num>
  <w:num w:numId="25">
    <w:abstractNumId w:val="10"/>
  </w:num>
  <w:num w:numId="26">
    <w:abstractNumId w:val="8"/>
  </w:num>
  <w:num w:numId="27">
    <w:abstractNumId w:val="91"/>
  </w:num>
  <w:num w:numId="28">
    <w:abstractNumId w:val="17"/>
  </w:num>
  <w:num w:numId="29">
    <w:abstractNumId w:val="89"/>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49"/>
  </w:num>
  <w:num w:numId="40">
    <w:abstractNumId w:val="85"/>
  </w:num>
  <w:num w:numId="41">
    <w:abstractNumId w:val="33"/>
  </w:num>
  <w:num w:numId="42">
    <w:abstractNumId w:val="0"/>
  </w:num>
  <w:num w:numId="43">
    <w:abstractNumId w:val="107"/>
  </w:num>
  <w:num w:numId="44">
    <w:abstractNumId w:val="38"/>
  </w:num>
  <w:num w:numId="45">
    <w:abstractNumId w:val="77"/>
  </w:num>
  <w:num w:numId="46">
    <w:abstractNumId w:val="42"/>
  </w:num>
  <w:num w:numId="47">
    <w:abstractNumId w:val="108"/>
  </w:num>
  <w:num w:numId="48">
    <w:abstractNumId w:val="93"/>
  </w:num>
  <w:num w:numId="49">
    <w:abstractNumId w:val="11"/>
  </w:num>
  <w:num w:numId="50">
    <w:abstractNumId w:val="19"/>
  </w:num>
  <w:num w:numId="51">
    <w:abstractNumId w:val="82"/>
  </w:num>
  <w:num w:numId="52">
    <w:abstractNumId w:val="87"/>
  </w:num>
  <w:num w:numId="53">
    <w:abstractNumId w:val="68"/>
  </w:num>
  <w:num w:numId="54">
    <w:abstractNumId w:val="54"/>
  </w:num>
  <w:num w:numId="55">
    <w:abstractNumId w:val="88"/>
  </w:num>
  <w:num w:numId="56">
    <w:abstractNumId w:val="102"/>
  </w:num>
  <w:num w:numId="57">
    <w:abstractNumId w:val="28"/>
  </w:num>
  <w:num w:numId="58">
    <w:abstractNumId w:val="24"/>
  </w:num>
  <w:num w:numId="59">
    <w:abstractNumId w:val="84"/>
  </w:num>
  <w:num w:numId="60">
    <w:abstractNumId w:val="13"/>
  </w:num>
  <w:num w:numId="61">
    <w:abstractNumId w:val="66"/>
  </w:num>
  <w:num w:numId="62">
    <w:abstractNumId w:val="48"/>
  </w:num>
  <w:num w:numId="63">
    <w:abstractNumId w:val="79"/>
  </w:num>
  <w:num w:numId="64">
    <w:abstractNumId w:val="106"/>
  </w:num>
  <w:num w:numId="65">
    <w:abstractNumId w:val="18"/>
  </w:num>
  <w:num w:numId="66">
    <w:abstractNumId w:val="67"/>
  </w:num>
  <w:num w:numId="67">
    <w:abstractNumId w:val="14"/>
  </w:num>
  <w:num w:numId="68">
    <w:abstractNumId w:val="71"/>
  </w:num>
  <w:num w:numId="69">
    <w:abstractNumId w:val="35"/>
  </w:num>
  <w:num w:numId="70">
    <w:abstractNumId w:val="21"/>
  </w:num>
  <w:num w:numId="71">
    <w:abstractNumId w:val="20"/>
  </w:num>
  <w:num w:numId="72">
    <w:abstractNumId w:val="22"/>
  </w:num>
  <w:num w:numId="73">
    <w:abstractNumId w:val="103"/>
  </w:num>
  <w:num w:numId="74">
    <w:abstractNumId w:val="53"/>
  </w:num>
  <w:num w:numId="75">
    <w:abstractNumId w:val="46"/>
  </w:num>
  <w:num w:numId="76">
    <w:abstractNumId w:val="99"/>
  </w:num>
  <w:num w:numId="77">
    <w:abstractNumId w:val="64"/>
  </w:num>
  <w:num w:numId="78">
    <w:abstractNumId w:val="70"/>
  </w:num>
  <w:num w:numId="79">
    <w:abstractNumId w:val="81"/>
  </w:num>
  <w:num w:numId="80">
    <w:abstractNumId w:val="40"/>
  </w:num>
  <w:num w:numId="81">
    <w:abstractNumId w:val="62"/>
  </w:num>
  <w:num w:numId="82">
    <w:abstractNumId w:val="100"/>
  </w:num>
  <w:num w:numId="83">
    <w:abstractNumId w:val="23"/>
  </w:num>
  <w:num w:numId="84">
    <w:abstractNumId w:val="73"/>
  </w:num>
  <w:num w:numId="85">
    <w:abstractNumId w:val="37"/>
  </w:num>
  <w:num w:numId="86">
    <w:abstractNumId w:val="104"/>
  </w:num>
  <w:num w:numId="87">
    <w:abstractNumId w:val="29"/>
  </w:num>
  <w:num w:numId="88">
    <w:abstractNumId w:val="57"/>
  </w:num>
  <w:num w:numId="89">
    <w:abstractNumId w:val="30"/>
  </w:num>
  <w:num w:numId="90">
    <w:abstractNumId w:val="69"/>
  </w:num>
  <w:num w:numId="91">
    <w:abstractNumId w:val="105"/>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6"/>
  </w:num>
  <w:num w:numId="102">
    <w:abstractNumId w:val="51"/>
  </w:num>
  <w:num w:numId="103">
    <w:abstractNumId w:val="61"/>
  </w:num>
  <w:num w:numId="104">
    <w:abstractNumId w:val="31"/>
  </w:num>
  <w:num w:numId="105">
    <w:abstractNumId w:val="78"/>
  </w:num>
  <w:num w:numId="106">
    <w:abstractNumId w:val="25"/>
  </w:num>
  <w:num w:numId="107">
    <w:abstractNumId w:val="7"/>
  </w:num>
  <w:num w:numId="108">
    <w:abstractNumId w:val="72"/>
  </w:num>
  <w:num w:numId="109">
    <w:abstractNumId w:val="92"/>
  </w:num>
  <w:num w:numId="110">
    <w:abstractNumId w:val="45"/>
  </w:num>
  <w:num w:numId="111">
    <w:abstractNumId w:val="55"/>
  </w:num>
  <w:num w:numId="112">
    <w:abstractNumId w:val="8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839"/>
    <w:rsid w:val="00D5586C"/>
    <w:rsid w:val="00D558E5"/>
    <w:rsid w:val="00D5623C"/>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F93EBBF1-C539-4DCC-A262-D0066F7E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package" Target="embeddings/Microsoft_Visio___.vsdx"/><Relationship Id="rId34" Type="http://schemas.openxmlformats.org/officeDocument/2006/relationships/oleObject" Target="embeddings/Microsoft_Visio_2003-2010___1.vsd"/><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oleObject" Target="embeddings/Microsoft_Visio_2003-2010___.vsd"/><Relationship Id="rId37" Type="http://schemas.openxmlformats.org/officeDocument/2006/relationships/image" Target="media/image19.png"/><Relationship Id="rId40" Type="http://schemas.openxmlformats.org/officeDocument/2006/relationships/package" Target="embeddings/Microsoft_Visio___2.vsdx"/><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5.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package" Target="embeddings/Microsoft_Visio___1.vsdx"/><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image" Target="media/image16.emf"/><Relationship Id="rId38" Type="http://schemas.openxmlformats.org/officeDocument/2006/relationships/image" Target="media/image20.png"/><Relationship Id="rId20" Type="http://schemas.openxmlformats.org/officeDocument/2006/relationships/image" Target="media/image7.emf"/><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BD4F8A42-1939-4D68-87E9-30590797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103</Pages>
  <Words>37155</Words>
  <Characters>211786</Characters>
  <Application>Microsoft Office Word</Application>
  <DocSecurity>0</DocSecurity>
  <Lines>1764</Lines>
  <Paragraphs>496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248445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Xiaoxue, YIN(R&amp;D TECH&amp;INNO 5G LAB (CN)-SZ-TCT)</cp:lastModifiedBy>
  <cp:revision>2</cp:revision>
  <cp:lastPrinted>1901-01-01T10:00:00Z</cp:lastPrinted>
  <dcterms:created xsi:type="dcterms:W3CDTF">2021-01-28T10:16:00Z</dcterms:created>
  <dcterms:modified xsi:type="dcterms:W3CDTF">2021-01-28T10:16:00Z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