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7627379E" w14:textId="6B1DE41D"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ListParagraph"/>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ListParagraph"/>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ListParagraph"/>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Heading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ListParagraph"/>
        <w:numPr>
          <w:ilvl w:val="0"/>
          <w:numId w:val="85"/>
        </w:numPr>
        <w:spacing w:after="0"/>
        <w:jc w:val="both"/>
        <w:rPr>
          <w:b/>
          <w:bCs/>
          <w:lang w:eastAsia="zh-CN"/>
        </w:rPr>
      </w:pPr>
      <w:r w:rsidRPr="0095089B">
        <w:rPr>
          <w:b/>
          <w:bCs/>
          <w:lang w:eastAsia="zh-CN"/>
        </w:rPr>
        <w:lastRenderedPageBreak/>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ListParagraph"/>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062EDF20"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C1C58D8" w14:textId="77777777" w:rsidR="00B02842" w:rsidRPr="00000391" w:rsidRDefault="00B02842"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5A902790" w14:textId="77777777" w:rsidR="00B02842" w:rsidRPr="00200189" w:rsidRDefault="00B02842" w:rsidP="00833D09">
            <w:pPr>
              <w:widowControl w:val="0"/>
              <w:spacing w:beforeLines="50" w:before="120"/>
              <w:rPr>
                <w:iCs/>
                <w:kern w:val="2"/>
                <w:lang w:eastAsia="zh-CN"/>
              </w:rPr>
            </w:pP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017992D1" w14:textId="77777777" w:rsidR="00B02842" w:rsidRPr="00200189" w:rsidRDefault="00B02842" w:rsidP="00833D09">
            <w:pPr>
              <w:widowControl w:val="0"/>
              <w:spacing w:beforeLines="50" w:before="120"/>
              <w:rPr>
                <w:iCs/>
                <w:kern w:val="2"/>
                <w:lang w:eastAsia="zh-CN"/>
              </w:rPr>
            </w:pPr>
            <w:r w:rsidRPr="00152E21">
              <w:rPr>
                <w:iCs/>
                <w:kern w:val="2"/>
                <w:highlight w:val="yellow"/>
                <w:lang w:eastAsia="zh-CN"/>
              </w:rPr>
              <w:t>Company &amp; alternative</w:t>
            </w: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77777777"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77777777" w:rsidR="00A220A2" w:rsidRDefault="00A220A2" w:rsidP="00A220A2">
            <w:pPr>
              <w:widowControl w:val="0"/>
              <w:spacing w:beforeLines="50" w:before="120"/>
              <w:rPr>
                <w:iCs/>
                <w:kern w:val="2"/>
                <w:lang w:eastAsia="zh-CN"/>
              </w:rPr>
            </w:pPr>
          </w:p>
          <w:p w14:paraId="13BCBEC3" w14:textId="2856AC98" w:rsidR="00A220A2" w:rsidRPr="00A220A2" w:rsidRDefault="00A220A2" w:rsidP="00A220A2">
            <w:pPr>
              <w:widowControl w:val="0"/>
              <w:spacing w:beforeLines="50" w:before="120"/>
              <w:rPr>
                <w:iCs/>
                <w:kern w:val="2"/>
                <w:lang w:eastAsia="zh-CN"/>
              </w:rPr>
            </w:pP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2B2A98D"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77777777" w:rsidR="00B02842" w:rsidRPr="00000391" w:rsidRDefault="00B02842" w:rsidP="00833D09">
            <w:pPr>
              <w:widowControl w:val="0"/>
              <w:spacing w:beforeLines="50" w:before="120"/>
              <w:rPr>
                <w:iCs/>
                <w:kern w:val="2"/>
                <w:highlight w:val="yellow"/>
                <w:lang w:eastAsia="zh-CN"/>
              </w:rPr>
            </w:pP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77777777" w:rsidR="00B02842" w:rsidRPr="00200189" w:rsidRDefault="00B02842"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29F7E448" w14:textId="50FFA45E" w:rsidR="00B02842" w:rsidRPr="00152E21"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lastRenderedPageBreak/>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lastRenderedPageBreak/>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lastRenderedPageBreak/>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lastRenderedPageBreak/>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lastRenderedPageBreak/>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lastRenderedPageBreak/>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062C4714"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lastRenderedPageBreak/>
              <w:t>Disagree</w:t>
            </w:r>
          </w:p>
        </w:tc>
        <w:tc>
          <w:tcPr>
            <w:tcW w:w="8105" w:type="dxa"/>
            <w:tcBorders>
              <w:top w:val="single" w:sz="4" w:space="0" w:color="auto"/>
              <w:left w:val="single" w:sz="4" w:space="0" w:color="auto"/>
              <w:bottom w:val="single" w:sz="4" w:space="0" w:color="auto"/>
              <w:right w:val="single" w:sz="4" w:space="0" w:color="auto"/>
            </w:tcBorders>
          </w:tcPr>
          <w:p w14:paraId="4108F872" w14:textId="77777777" w:rsidR="00B02842" w:rsidRPr="00000391" w:rsidRDefault="00B02842" w:rsidP="00833D09">
            <w:pPr>
              <w:widowControl w:val="0"/>
              <w:spacing w:beforeLines="50" w:before="120"/>
              <w:rPr>
                <w:iCs/>
                <w:kern w:val="2"/>
                <w:highlight w:val="yellow"/>
                <w:lang w:eastAsia="zh-CN"/>
              </w:rPr>
            </w:pP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976181"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77777777" w:rsidR="00976181" w:rsidRDefault="00976181" w:rsidP="0097618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752C5" w14:textId="77777777" w:rsidR="00976181" w:rsidRDefault="00976181" w:rsidP="00976181">
            <w:pPr>
              <w:widowControl w:val="0"/>
              <w:spacing w:beforeLines="50" w:before="120"/>
              <w:rPr>
                <w:kern w:val="2"/>
                <w:lang w:eastAsia="zh-CN"/>
              </w:rPr>
            </w:pPr>
          </w:p>
        </w:tc>
      </w:tr>
      <w:tr w:rsidR="0097618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77777777" w:rsidR="00976181" w:rsidRDefault="00976181" w:rsidP="0097618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1CD66A" w14:textId="77777777" w:rsidR="00976181" w:rsidRDefault="00976181" w:rsidP="00976181">
            <w:pPr>
              <w:widowControl w:val="0"/>
              <w:spacing w:beforeLines="50" w:before="120"/>
              <w:rPr>
                <w:kern w:val="2"/>
                <w:lang w:eastAsia="zh-CN"/>
              </w:rPr>
            </w:pPr>
          </w:p>
        </w:tc>
      </w:tr>
      <w:tr w:rsidR="0097618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976181" w:rsidRDefault="00976181" w:rsidP="0097618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976181" w:rsidRDefault="00976181" w:rsidP="0097618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21E15F66"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833D09">
            <w:pPr>
              <w:spacing w:beforeLines="50" w:before="120"/>
              <w:rPr>
                <w:iCs/>
                <w:kern w:val="2"/>
                <w:lang w:eastAsia="zh-CN"/>
              </w:rPr>
            </w:pP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w:t>
      </w:r>
      <w:r>
        <w:rPr>
          <w:sz w:val="22"/>
          <w:szCs w:val="22"/>
          <w:lang w:eastAsia="zh-CN"/>
        </w:rPr>
        <w:lastRenderedPageBreak/>
        <w:t xml:space="preserve">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67CAB4E0"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7777777" w:rsidR="00B02842" w:rsidRPr="00000391" w:rsidRDefault="00B02842" w:rsidP="00833D09">
            <w:pPr>
              <w:widowControl w:val="0"/>
              <w:spacing w:beforeLines="50" w:before="120"/>
              <w:rPr>
                <w:iCs/>
                <w:kern w:val="2"/>
                <w:highlight w:val="yellow"/>
                <w:lang w:eastAsia="zh-CN"/>
              </w:rPr>
            </w:pP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5B837E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833D09">
        <w:tc>
          <w:tcPr>
            <w:tcW w:w="1529"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CF3251" w14:paraId="56140A0B" w14:textId="77777777" w:rsidTr="00833D09">
        <w:tc>
          <w:tcPr>
            <w:tcW w:w="1529" w:type="dxa"/>
            <w:tcBorders>
              <w:top w:val="single" w:sz="4" w:space="0" w:color="auto"/>
              <w:left w:val="single" w:sz="4" w:space="0" w:color="auto"/>
              <w:bottom w:val="single" w:sz="4" w:space="0" w:color="auto"/>
              <w:right w:val="single" w:sz="4" w:space="0" w:color="auto"/>
            </w:tcBorders>
          </w:tcPr>
          <w:p w14:paraId="4A987303" w14:textId="77777777" w:rsidR="00CF3251" w:rsidRDefault="00CF3251" w:rsidP="00CF32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812277" w14:textId="77777777" w:rsidR="00CF3251" w:rsidRDefault="00CF3251" w:rsidP="00CF3251">
            <w:pPr>
              <w:widowControl w:val="0"/>
              <w:spacing w:beforeLines="50" w:before="120"/>
              <w:rPr>
                <w:kern w:val="2"/>
                <w:lang w:eastAsia="zh-CN"/>
              </w:rPr>
            </w:pPr>
          </w:p>
        </w:tc>
      </w:tr>
      <w:tr w:rsidR="00CF3251" w14:paraId="285D8B97" w14:textId="77777777" w:rsidTr="00833D09">
        <w:tc>
          <w:tcPr>
            <w:tcW w:w="1529" w:type="dxa"/>
            <w:tcBorders>
              <w:top w:val="single" w:sz="4" w:space="0" w:color="auto"/>
              <w:left w:val="single" w:sz="4" w:space="0" w:color="auto"/>
              <w:bottom w:val="single" w:sz="4" w:space="0" w:color="auto"/>
              <w:right w:val="single" w:sz="4" w:space="0" w:color="auto"/>
            </w:tcBorders>
          </w:tcPr>
          <w:p w14:paraId="59D22787" w14:textId="77777777" w:rsidR="00CF3251" w:rsidRDefault="00CF3251" w:rsidP="00CF32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5695" w14:textId="77777777" w:rsidR="00CF3251" w:rsidRDefault="00CF3251" w:rsidP="00CF3251">
            <w:pPr>
              <w:widowControl w:val="0"/>
              <w:spacing w:beforeLines="50" w:before="120"/>
              <w:rPr>
                <w:kern w:val="2"/>
                <w:lang w:eastAsia="zh-CN"/>
              </w:rPr>
            </w:pPr>
          </w:p>
        </w:tc>
      </w:tr>
      <w:tr w:rsidR="00CF3251" w14:paraId="17D4B6E8" w14:textId="77777777" w:rsidTr="00833D09">
        <w:tc>
          <w:tcPr>
            <w:tcW w:w="1529" w:type="dxa"/>
            <w:tcBorders>
              <w:top w:val="single" w:sz="4" w:space="0" w:color="auto"/>
              <w:left w:val="single" w:sz="4" w:space="0" w:color="auto"/>
              <w:bottom w:val="single" w:sz="4" w:space="0" w:color="auto"/>
              <w:right w:val="single" w:sz="4" w:space="0" w:color="auto"/>
            </w:tcBorders>
          </w:tcPr>
          <w:p w14:paraId="27C0E444" w14:textId="77777777" w:rsidR="00CF3251" w:rsidRDefault="00CF3251" w:rsidP="00CF32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1D853" w14:textId="77777777" w:rsidR="00CF3251" w:rsidRDefault="00CF3251" w:rsidP="00CF3251">
            <w:pPr>
              <w:widowControl w:val="0"/>
              <w:spacing w:beforeLines="50" w:before="120"/>
              <w:rPr>
                <w:iCs/>
                <w:kern w:val="2"/>
                <w:lang w:eastAsia="zh-CN"/>
              </w:rPr>
            </w:pPr>
          </w:p>
        </w:tc>
      </w:tr>
    </w:tbl>
    <w:p w14:paraId="56799216" w14:textId="77777777" w:rsidR="00B02842" w:rsidRDefault="00B02842" w:rsidP="00B02842">
      <w:pPr>
        <w:rPr>
          <w:b/>
          <w:bCs/>
          <w:sz w:val="22"/>
          <w:szCs w:val="22"/>
          <w:lang w:eastAsia="zh-CN"/>
        </w:rPr>
      </w:pPr>
    </w:p>
    <w:p w14:paraId="10E62B7D" w14:textId="7DFE7303" w:rsidR="00B02842" w:rsidRPr="005F16E8" w:rsidRDefault="00B02842" w:rsidP="00B02842">
      <w:pPr>
        <w:rPr>
          <w:sz w:val="22"/>
          <w:szCs w:val="22"/>
          <w:lang w:eastAsia="zh-CN"/>
        </w:rPr>
      </w:pPr>
      <w:r w:rsidRPr="005F16E8">
        <w:rPr>
          <w:sz w:val="22"/>
          <w:szCs w:val="22"/>
          <w:lang w:eastAsia="zh-CN"/>
        </w:rPr>
        <w:t>If your answer is yes to question</w:t>
      </w:r>
      <w:del w:id="10" w:author="vivo" w:date="2021-01-28T11:21:00Z">
        <w:r w:rsidRPr="005F16E8" w:rsidDel="0017278B">
          <w:rPr>
            <w:sz w:val="22"/>
            <w:szCs w:val="22"/>
            <w:lang w:eastAsia="zh-CN"/>
          </w:rPr>
          <w:delText xml:space="preserve"> 2.3</w:delText>
        </w:r>
      </w:del>
      <w:r w:rsidRPr="005F16E8">
        <w:rPr>
          <w:sz w:val="22"/>
          <w:szCs w:val="22"/>
          <w:lang w:eastAsia="zh-CN"/>
        </w:rPr>
        <w:t>.</w:t>
      </w:r>
      <w:ins w:id="11" w:author="vivo" w:date="2021-01-28T11:21:00Z">
        <w:r w:rsidR="0017278B">
          <w:rPr>
            <w:sz w:val="22"/>
            <w:szCs w:val="22"/>
            <w:lang w:eastAsia="zh-CN"/>
          </w:rPr>
          <w:t>3.2.</w:t>
        </w:r>
      </w:ins>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C232C0"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lastRenderedPageBreak/>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77777777" w:rsidR="00957A4A" w:rsidRDefault="00957A4A" w:rsidP="00957A4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13670D" w14:textId="77777777" w:rsidR="00957A4A" w:rsidRDefault="00957A4A" w:rsidP="00957A4A">
            <w:pPr>
              <w:widowControl w:val="0"/>
              <w:spacing w:beforeLines="50" w:before="120"/>
              <w:rPr>
                <w:kern w:val="2"/>
                <w:lang w:eastAsia="zh-CN"/>
              </w:rPr>
            </w:pPr>
          </w:p>
        </w:tc>
      </w:tr>
      <w:tr w:rsidR="00957A4A"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77777777" w:rsidR="00957A4A" w:rsidRDefault="00957A4A" w:rsidP="00957A4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08187E" w14:textId="77777777" w:rsidR="00957A4A" w:rsidRDefault="00957A4A" w:rsidP="00957A4A">
            <w:pPr>
              <w:widowControl w:val="0"/>
              <w:spacing w:beforeLines="50" w:before="120"/>
              <w:rPr>
                <w:kern w:val="2"/>
                <w:lang w:eastAsia="zh-CN"/>
              </w:rPr>
            </w:pPr>
          </w:p>
        </w:tc>
      </w:tr>
      <w:tr w:rsidR="00957A4A"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7777777" w:rsidR="00957A4A" w:rsidRDefault="00957A4A" w:rsidP="00957A4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E69DE5" w14:textId="77777777" w:rsidR="00957A4A" w:rsidRDefault="00957A4A" w:rsidP="00957A4A">
            <w:pPr>
              <w:widowControl w:val="0"/>
              <w:spacing w:beforeLines="50" w:before="120"/>
              <w:rPr>
                <w:iCs/>
                <w:kern w:val="2"/>
                <w:lang w:eastAsia="zh-CN"/>
              </w:rPr>
            </w:pP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lastRenderedPageBreak/>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lastRenderedPageBreak/>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w:t>
      </w:r>
      <w:r w:rsidR="00C932C5">
        <w:rPr>
          <w:lang w:val="en-US"/>
        </w:rPr>
        <w:lastRenderedPageBreak/>
        <w:t xml:space="preserve">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lastRenderedPageBreak/>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w:t>
      </w:r>
      <w:r w:rsidR="00C55269">
        <w:rPr>
          <w:lang w:val="en-US"/>
        </w:rPr>
        <w:lastRenderedPageBreak/>
        <w:t xml:space="preserve">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xml:space="preserve">, the communication service may be considered unavailable after survival </w:t>
            </w:r>
            <w:r w:rsidRPr="00A40BFD">
              <w:rPr>
                <w:iCs/>
                <w:kern w:val="2"/>
                <w:lang w:val="en-US" w:eastAsia="zh-CN"/>
              </w:rPr>
              <w:lastRenderedPageBreak/>
              <w:t>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AE6FF2">
        <w:rPr>
          <w:rStyle w:val="Strong"/>
          <w:highlight w:val="yellow"/>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lastRenderedPageBreak/>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pt;height:121.35pt;mso-width-percent:0;mso-height-percent:0;mso-width-percent:0;mso-height-percent:0" o:ole="">
                  <v:imagedata r:id="rId20" o:title=""/>
                </v:shape>
                <o:OLEObject Type="Embed" ProgID="Visio.Drawing.15" ShapeID="_x0000_i1025" DrawAspect="Content" ObjectID="_1673292978" r:id="rId2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 xml:space="preserve">OPPO provides good example how the CB could be constructed when different SPS occasions are configured to </w:t>
            </w:r>
            <w:r>
              <w:rPr>
                <w:iCs/>
                <w:kern w:val="2"/>
                <w:lang w:eastAsia="zh-CN"/>
              </w:rPr>
              <w:lastRenderedPageBreak/>
              <w:t>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w:t>
            </w:r>
            <w:proofErr w:type="spellStart"/>
            <w:r>
              <w:rPr>
                <w:rFonts w:eastAsia="Malgun Gothic"/>
                <w:iCs/>
                <w:kern w:val="2"/>
                <w:lang w:eastAsia="ko-KR"/>
              </w:rPr>
              <w:t>gNB</w:t>
            </w:r>
            <w:proofErr w:type="spellEnd"/>
            <w:r>
              <w:rPr>
                <w:rFonts w:eastAsia="Malgun Gothic"/>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lastRenderedPageBreak/>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w:t>
      </w:r>
      <w:proofErr w:type="spellStart"/>
      <w:r>
        <w:rPr>
          <w:szCs w:val="18"/>
          <w:lang w:val="en-US" w:eastAsia="zh-CN"/>
        </w:rPr>
        <w:t>gNB</w:t>
      </w:r>
      <w:proofErr w:type="spellEnd"/>
      <w:r>
        <w:rPr>
          <w:szCs w:val="18"/>
          <w:lang w:val="en-US" w:eastAsia="zh-CN"/>
        </w:rPr>
        <w:t xml:space="preserve">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 xml:space="preserve">On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w:t>
      </w:r>
      <w:proofErr w:type="spellStart"/>
      <w:r>
        <w:rPr>
          <w:b/>
          <w:bCs/>
          <w:lang w:val="en-US"/>
        </w:rPr>
        <w:t>gNB</w:t>
      </w:r>
      <w:proofErr w:type="spellEnd"/>
      <w:r>
        <w:rPr>
          <w:b/>
          <w:bCs/>
          <w:lang w:val="en-US"/>
        </w:rPr>
        <w:t xml:space="preserve">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proofErr w:type="spellStart"/>
      <w:r w:rsidRPr="009A20F6">
        <w:rPr>
          <w:i/>
          <w:iCs/>
          <w:lang w:val="en-US"/>
        </w:rPr>
        <w:t>gNB</w:t>
      </w:r>
      <w:proofErr w:type="spellEnd"/>
      <w:r>
        <w:rPr>
          <w:b/>
          <w:bCs/>
          <w:lang w:val="en-US"/>
        </w:rPr>
        <w:t xml:space="preserve"> </w:t>
      </w:r>
      <w:r>
        <w:rPr>
          <w:i/>
          <w:iCs/>
          <w:lang w:val="en-US"/>
        </w:rPr>
        <w:t xml:space="preserve">only configures for SPS configurations, where reliability of DTX-to-ACK or DTX-to-NACK is not considered problematic (i.e. under full </w:t>
      </w:r>
      <w:proofErr w:type="spellStart"/>
      <w:r>
        <w:rPr>
          <w:i/>
          <w:iCs/>
          <w:lang w:val="en-US"/>
        </w:rPr>
        <w:t>gNB</w:t>
      </w:r>
      <w:proofErr w:type="spellEnd"/>
      <w:r>
        <w:rPr>
          <w:i/>
          <w:iCs/>
          <w:lang w:val="en-US"/>
        </w:rPr>
        <w:t xml:space="preserve">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42D00B31"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210D1AA6"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239A2FA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833D09">
        <w:tc>
          <w:tcPr>
            <w:tcW w:w="1529"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Indeed in both cases of ACK or NACK skipping (“</w:t>
            </w:r>
            <w:proofErr w:type="spellStart"/>
            <w:r>
              <w:rPr>
                <w:iCs/>
                <w:kern w:val="2"/>
                <w:lang w:eastAsia="zh-CN"/>
              </w:rPr>
              <w:t>Nack</w:t>
            </w:r>
            <w:proofErr w:type="spellEnd"/>
            <w:r>
              <w:rPr>
                <w:iCs/>
                <w:kern w:val="2"/>
                <w:lang w:eastAsia="zh-CN"/>
              </w:rPr>
              <w:t xml:space="preserve">-only”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A021E0" w14:paraId="4EE792F1" w14:textId="77777777" w:rsidTr="00833D09">
        <w:tc>
          <w:tcPr>
            <w:tcW w:w="1529" w:type="dxa"/>
            <w:tcBorders>
              <w:top w:val="single" w:sz="4" w:space="0" w:color="auto"/>
              <w:left w:val="single" w:sz="4" w:space="0" w:color="auto"/>
              <w:bottom w:val="single" w:sz="4" w:space="0" w:color="auto"/>
              <w:right w:val="single" w:sz="4" w:space="0" w:color="auto"/>
            </w:tcBorders>
          </w:tcPr>
          <w:p w14:paraId="0923B48D" w14:textId="77777777" w:rsidR="00A021E0" w:rsidRDefault="00A021E0" w:rsidP="00A021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D22BD0" w14:textId="77777777" w:rsidR="00A021E0" w:rsidRDefault="00A021E0" w:rsidP="00A021E0">
            <w:pPr>
              <w:widowControl w:val="0"/>
              <w:spacing w:beforeLines="50" w:before="120"/>
              <w:rPr>
                <w:kern w:val="2"/>
                <w:lang w:eastAsia="zh-CN"/>
              </w:rPr>
            </w:pPr>
          </w:p>
        </w:tc>
      </w:tr>
      <w:tr w:rsidR="00A021E0" w14:paraId="2D93EA5E" w14:textId="77777777" w:rsidTr="00833D09">
        <w:tc>
          <w:tcPr>
            <w:tcW w:w="1529" w:type="dxa"/>
            <w:tcBorders>
              <w:top w:val="single" w:sz="4" w:space="0" w:color="auto"/>
              <w:left w:val="single" w:sz="4" w:space="0" w:color="auto"/>
              <w:bottom w:val="single" w:sz="4" w:space="0" w:color="auto"/>
              <w:right w:val="single" w:sz="4" w:space="0" w:color="auto"/>
            </w:tcBorders>
          </w:tcPr>
          <w:p w14:paraId="24FD133A" w14:textId="77777777" w:rsidR="00A021E0" w:rsidRDefault="00A021E0" w:rsidP="00A021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D74C39" w14:textId="77777777" w:rsidR="00A021E0" w:rsidRDefault="00A021E0" w:rsidP="00A021E0">
            <w:pPr>
              <w:widowControl w:val="0"/>
              <w:spacing w:beforeLines="50" w:before="120"/>
              <w:rPr>
                <w:kern w:val="2"/>
                <w:lang w:eastAsia="zh-CN"/>
              </w:rPr>
            </w:pPr>
          </w:p>
        </w:tc>
      </w:tr>
      <w:tr w:rsidR="00A021E0" w14:paraId="0DA5E252" w14:textId="77777777" w:rsidTr="00833D09">
        <w:tc>
          <w:tcPr>
            <w:tcW w:w="1529" w:type="dxa"/>
            <w:tcBorders>
              <w:top w:val="single" w:sz="4" w:space="0" w:color="auto"/>
              <w:left w:val="single" w:sz="4" w:space="0" w:color="auto"/>
              <w:bottom w:val="single" w:sz="4" w:space="0" w:color="auto"/>
              <w:right w:val="single" w:sz="4" w:space="0" w:color="auto"/>
            </w:tcBorders>
          </w:tcPr>
          <w:p w14:paraId="1E92F2D0" w14:textId="77777777" w:rsidR="00A021E0" w:rsidRDefault="00A021E0" w:rsidP="00A021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679E72A" w14:textId="77777777" w:rsidR="00A021E0" w:rsidRDefault="00A021E0" w:rsidP="00A021E0">
            <w:pPr>
              <w:widowControl w:val="0"/>
              <w:spacing w:beforeLines="50" w:before="120"/>
              <w:rPr>
                <w:iCs/>
                <w:kern w:val="2"/>
                <w:lang w:eastAsia="zh-CN"/>
              </w:rPr>
            </w:pP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3393B3CF" w:rsidR="00B02842" w:rsidRDefault="00CC1A1F" w:rsidP="00833D09">
            <w:pPr>
              <w:spacing w:beforeLines="50" w:before="120"/>
              <w:rPr>
                <w:iCs/>
                <w:kern w:val="2"/>
                <w:lang w:eastAsia="zh-CN"/>
              </w:rPr>
            </w:pPr>
            <w:r>
              <w:rPr>
                <w:iCs/>
                <w:kern w:val="2"/>
                <w:lang w:eastAsia="zh-CN"/>
              </w:rPr>
              <w:t>QC</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274AC55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B02842"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7425B08"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A75BA8" w14:textId="0D711BC0" w:rsidR="00B02842" w:rsidRDefault="00B02842" w:rsidP="00833D09">
            <w:pPr>
              <w:spacing w:beforeLines="50" w:before="120"/>
              <w:rPr>
                <w:iCs/>
                <w:kern w:val="2"/>
                <w:lang w:eastAsia="zh-CN"/>
              </w:rPr>
            </w:pPr>
          </w:p>
        </w:tc>
      </w:tr>
      <w:tr w:rsidR="00B02842"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95A6A9" w14:textId="77777777" w:rsidR="00B02842" w:rsidRDefault="00B02842" w:rsidP="00833D09">
            <w:pPr>
              <w:widowControl w:val="0"/>
              <w:spacing w:beforeLines="50" w:before="120"/>
              <w:rPr>
                <w:kern w:val="2"/>
                <w:lang w:eastAsia="zh-CN"/>
              </w:rPr>
            </w:pPr>
          </w:p>
        </w:tc>
      </w:tr>
      <w:tr w:rsidR="00B02842"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D9C22B" w14:textId="77777777" w:rsidR="00B02842" w:rsidRDefault="00B02842" w:rsidP="00833D09">
            <w:pPr>
              <w:widowControl w:val="0"/>
              <w:spacing w:beforeLines="50" w:before="120"/>
              <w:rPr>
                <w:kern w:val="2"/>
                <w:lang w:eastAsia="zh-CN"/>
              </w:rPr>
            </w:pPr>
          </w:p>
        </w:tc>
      </w:tr>
      <w:tr w:rsidR="00B02842"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C7349A" w14:textId="77777777" w:rsidR="00B02842" w:rsidRDefault="00B02842" w:rsidP="00833D09">
            <w:pPr>
              <w:widowControl w:val="0"/>
              <w:spacing w:beforeLines="50" w:before="120"/>
              <w:rPr>
                <w:iCs/>
                <w:kern w:val="2"/>
                <w:lang w:eastAsia="zh-CN"/>
              </w:rPr>
            </w:pP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0E29C9C3" w:rsidR="00B02842" w:rsidRDefault="00EE7595" w:rsidP="00833D09">
            <w:pPr>
              <w:spacing w:beforeLines="50" w:before="120"/>
              <w:rPr>
                <w:iCs/>
                <w:kern w:val="2"/>
                <w:lang w:eastAsia="zh-CN"/>
              </w:rPr>
            </w:pPr>
            <w:r>
              <w:rPr>
                <w:iCs/>
                <w:kern w:val="2"/>
                <w:lang w:eastAsia="zh-CN"/>
              </w:rPr>
              <w:t>Sony</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2FFA3D99" w:rsidR="00B02842" w:rsidRPr="00000391" w:rsidRDefault="00321904" w:rsidP="00833D09">
            <w:pPr>
              <w:widowControl w:val="0"/>
              <w:spacing w:beforeLines="50" w:before="120"/>
              <w:rPr>
                <w:iCs/>
                <w:kern w:val="2"/>
                <w:highlight w:val="yellow"/>
                <w:lang w:eastAsia="zh-CN"/>
              </w:rPr>
            </w:pPr>
            <w:r>
              <w:rPr>
                <w:iCs/>
                <w:kern w:val="2"/>
                <w:highlight w:val="yellow"/>
                <w:lang w:eastAsia="zh-CN"/>
              </w:rPr>
              <w:t>QC</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F23554"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7777777" w:rsidR="00F23554" w:rsidRDefault="00F23554" w:rsidP="00F2355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004AE4" w14:textId="77777777" w:rsidR="00F23554" w:rsidRDefault="00F23554" w:rsidP="00F23554">
            <w:pPr>
              <w:widowControl w:val="0"/>
              <w:spacing w:beforeLines="50" w:before="120"/>
              <w:rPr>
                <w:kern w:val="2"/>
                <w:lang w:eastAsia="zh-CN"/>
              </w:rPr>
            </w:pPr>
          </w:p>
        </w:tc>
      </w:tr>
      <w:tr w:rsidR="00F23554"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77777777" w:rsidR="00F23554" w:rsidRDefault="00F23554" w:rsidP="00F2355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B10559" w14:textId="77777777" w:rsidR="00F23554" w:rsidRDefault="00F23554" w:rsidP="00F23554">
            <w:pPr>
              <w:widowControl w:val="0"/>
              <w:spacing w:beforeLines="50" w:before="120"/>
              <w:rPr>
                <w:iCs/>
                <w:kern w:val="2"/>
                <w:lang w:eastAsia="zh-CN"/>
              </w:rPr>
            </w:pP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 xml:space="preserve">Incl. </w:t>
      </w:r>
      <w:proofErr w:type="spellStart"/>
      <w:r>
        <w:rPr>
          <w:lang w:eastAsia="zh-CN"/>
        </w:rPr>
        <w:t>gNB</w:t>
      </w:r>
      <w:proofErr w:type="spellEnd"/>
      <w:r>
        <w:rPr>
          <w:lang w:eastAsia="zh-CN"/>
        </w:rPr>
        <w:t xml:space="preserve">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lastRenderedPageBreak/>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 xml:space="preserve">It is understood that a benefit may not exist in case semi-static repetitions but the reasons to </w:t>
            </w:r>
            <w:r>
              <w:rPr>
                <w:iCs/>
                <w:kern w:val="2"/>
                <w:lang w:eastAsia="zh-CN"/>
              </w:rPr>
              <w:lastRenderedPageBreak/>
              <w:t>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2"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2"/>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3" w:name="OLE_LINK6"/>
      <w:bookmarkStart w:id="14" w:name="OLE_LINK7"/>
      <w:r w:rsidRPr="00B25C5C">
        <w:rPr>
          <w:i/>
          <w:iCs/>
          <w:lang w:eastAsia="zh-CN"/>
        </w:rPr>
        <w:t>PDSCH occasions</w:t>
      </w:r>
      <w:bookmarkEnd w:id="13"/>
      <w:bookmarkEnd w:id="14"/>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w:t>
            </w:r>
            <w:r>
              <w:rPr>
                <w:iCs/>
                <w:kern w:val="2"/>
                <w:lang w:eastAsia="zh-CN"/>
              </w:rPr>
              <w:lastRenderedPageBreak/>
              <w:t xml:space="preserve">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lastRenderedPageBreak/>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w:t>
            </w:r>
            <w:proofErr w:type="spellStart"/>
            <w:r>
              <w:rPr>
                <w:iCs/>
                <w:kern w:val="2"/>
                <w:lang w:eastAsia="zh-CN"/>
              </w:rPr>
              <w:t>gNB</w:t>
            </w:r>
            <w:proofErr w:type="spellEnd"/>
            <w:r>
              <w:rPr>
                <w:iCs/>
                <w:kern w:val="2"/>
                <w:lang w:eastAsia="zh-CN"/>
              </w:rPr>
              <w:t xml:space="preserve">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lastRenderedPageBreak/>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lastRenderedPageBreak/>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5" w:name="_Ref60930965"/>
            <w:r w:rsidRPr="001E018D">
              <w:rPr>
                <w:rFonts w:eastAsia="Malgun Gothic"/>
                <w:b/>
              </w:rPr>
              <w:t xml:space="preserve">Fig </w:t>
            </w:r>
            <w:bookmarkEnd w:id="15"/>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6"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6"/>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Malgun Gothic"/>
                <w:bCs/>
                <w:lang w:eastAsia="ko-KR"/>
              </w:rPr>
              <w:t>gNB</w:t>
            </w:r>
            <w:proofErr w:type="spellEnd"/>
            <w:r>
              <w:rPr>
                <w:rFonts w:eastAsia="Malgun Gothic"/>
                <w:bCs/>
                <w:lang w:eastAsia="ko-KR"/>
              </w:rPr>
              <w:t xml:space="preserve">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Heading2"/>
      </w:pPr>
      <w:r>
        <w:lastRenderedPageBreak/>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2A: Semi-static </w:t>
      </w:r>
      <w:r w:rsidRPr="00F40D07">
        <w:rPr>
          <w:b/>
          <w:bCs/>
        </w:rPr>
        <w:t xml:space="preserve">configuration of </w:t>
      </w:r>
      <w:proofErr w:type="spellStart"/>
      <w:r w:rsidRPr="00F40D07">
        <w:rPr>
          <w:b/>
          <w:bCs/>
        </w:rPr>
        <w:t>pucch</w:t>
      </w:r>
      <w:proofErr w:type="spellEnd"/>
      <w:r w:rsidRPr="00F40D07">
        <w:rPr>
          <w:b/>
          <w:bCs/>
        </w:rPr>
        <w:t xml:space="preserve">-Cell on </w:t>
      </w:r>
      <w:proofErr w:type="spellStart"/>
      <w:r w:rsidRPr="00F40D07">
        <w:rPr>
          <w:b/>
          <w:bCs/>
        </w:rPr>
        <w:t>PCell</w:t>
      </w:r>
      <w:proofErr w:type="spellEnd"/>
      <w:r w:rsidRPr="00F40D07">
        <w:rPr>
          <w:b/>
          <w:bCs/>
        </w:rPr>
        <w:t xml:space="preserve"> to indicate another serving cell within the same cell group to use for PUCCH</w:t>
      </w:r>
    </w:p>
    <w:p w14:paraId="33F76CC2" w14:textId="77777777" w:rsidR="00B02842" w:rsidRPr="00CC2FB3" w:rsidRDefault="00B02842" w:rsidP="00B02842">
      <w:pPr>
        <w:pStyle w:val="ListParagraph"/>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ListParagraph"/>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ListParagraph"/>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ListParagraph"/>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TableGrid"/>
        <w:tblW w:w="11163" w:type="dxa"/>
        <w:tblLook w:val="04A0" w:firstRow="1" w:lastRow="0" w:firstColumn="1" w:lastColumn="0" w:noHBand="0" w:noVBand="1"/>
      </w:tblPr>
      <w:tblGrid>
        <w:gridCol w:w="1529"/>
        <w:gridCol w:w="1529"/>
        <w:gridCol w:w="8105"/>
      </w:tblGrid>
      <w:tr w:rsidR="00B02842" w14:paraId="13F5D75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3D09">
        <w:tc>
          <w:tcPr>
            <w:tcW w:w="1529" w:type="dxa"/>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0CD97DFE" w14:textId="77777777" w:rsidR="00B02842" w:rsidRPr="00D464BA" w:rsidRDefault="00B02842" w:rsidP="00833D09">
            <w:pPr>
              <w:spacing w:beforeLines="50" w:before="120"/>
              <w:rPr>
                <w:iCs/>
                <w:kern w:val="2"/>
                <w:highlight w:val="yellow"/>
                <w:lang w:eastAsia="zh-CN"/>
              </w:rPr>
            </w:pPr>
            <w:r w:rsidRPr="00D464BA">
              <w:rPr>
                <w:iCs/>
                <w:kern w:val="2"/>
                <w:highlight w:val="yellow"/>
                <w:lang w:eastAsia="zh-CN"/>
              </w:rPr>
              <w:t>Company X, Y Z</w:t>
            </w:r>
          </w:p>
        </w:tc>
      </w:tr>
      <w:tr w:rsidR="00B02842" w:rsidRPr="00000391" w14:paraId="68C5752B" w14:textId="77777777" w:rsidTr="00833D09">
        <w:tc>
          <w:tcPr>
            <w:tcW w:w="1529" w:type="dxa"/>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5A2C18EF" w14:textId="3EF38DDD" w:rsidR="00B02842" w:rsidRPr="00D464BA" w:rsidRDefault="00A142E9" w:rsidP="00833D09">
            <w:pPr>
              <w:widowControl w:val="0"/>
              <w:spacing w:beforeLines="50" w:before="120"/>
              <w:rPr>
                <w:iCs/>
                <w:kern w:val="2"/>
                <w:highlight w:val="yellow"/>
                <w:lang w:eastAsia="zh-CN"/>
              </w:rPr>
            </w:pPr>
            <w:r w:rsidRPr="00D464BA">
              <w:rPr>
                <w:iCs/>
                <w:kern w:val="2"/>
                <w:highlight w:val="yellow"/>
                <w:lang w:eastAsia="zh-CN"/>
              </w:rPr>
              <w:t>Company</w:t>
            </w:r>
            <w:r>
              <w:rPr>
                <w:iCs/>
                <w:kern w:val="2"/>
                <w:highlight w:val="yellow"/>
                <w:lang w:eastAsia="zh-CN"/>
              </w:rPr>
              <w:t xml:space="preserve"> vivo</w:t>
            </w:r>
          </w:p>
        </w:tc>
      </w:tr>
      <w:tr w:rsidR="00B02842" w:rsidRPr="00000391" w14:paraId="139C0DA2" w14:textId="77777777" w:rsidTr="00833D09">
        <w:tc>
          <w:tcPr>
            <w:tcW w:w="1529" w:type="dxa"/>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8105" w:type="dxa"/>
            <w:tcBorders>
              <w:top w:val="single" w:sz="4" w:space="0" w:color="auto"/>
              <w:left w:val="single" w:sz="4" w:space="0" w:color="auto"/>
              <w:bottom w:val="single" w:sz="4" w:space="0" w:color="auto"/>
              <w:right w:val="single" w:sz="4" w:space="0" w:color="auto"/>
            </w:tcBorders>
          </w:tcPr>
          <w:p w14:paraId="0FDC5B02" w14:textId="7CAFE046" w:rsidR="00B02842" w:rsidRPr="00D464BA" w:rsidRDefault="007F2EC9" w:rsidP="007F2EC9">
            <w:pPr>
              <w:widowControl w:val="0"/>
              <w:spacing w:beforeLines="50" w:before="120"/>
              <w:rPr>
                <w:iCs/>
                <w:kern w:val="2"/>
                <w:highlight w:val="yellow"/>
                <w:lang w:eastAsia="zh-CN"/>
              </w:rPr>
            </w:pPr>
            <w:r>
              <w:rPr>
                <w:iCs/>
                <w:kern w:val="2"/>
                <w:highlight w:val="yellow"/>
                <w:lang w:eastAsia="zh-CN"/>
              </w:rPr>
              <w:t>Pr</w:t>
            </w:r>
            <w:r w:rsidR="00B02842" w:rsidRPr="00D464BA">
              <w:rPr>
                <w:iCs/>
                <w:kern w:val="2"/>
                <w:highlight w:val="yellow"/>
                <w:lang w:eastAsia="zh-CN"/>
              </w:rPr>
              <w:t xml:space="preserve">os 1 (company X, Y, Z), </w:t>
            </w:r>
            <w:r>
              <w:rPr>
                <w:iCs/>
                <w:kern w:val="2"/>
                <w:highlight w:val="yellow"/>
                <w:lang w:eastAsia="zh-CN"/>
              </w:rPr>
              <w:t>Pr</w:t>
            </w:r>
            <w:r w:rsidR="00B02842" w:rsidRPr="00D464BA">
              <w:rPr>
                <w:iCs/>
                <w:kern w:val="2"/>
                <w:highlight w:val="yellow"/>
                <w:lang w:eastAsia="zh-CN"/>
              </w:rPr>
              <w:t>os 2(company X, Y, Z)</w:t>
            </w:r>
          </w:p>
        </w:tc>
      </w:tr>
      <w:tr w:rsidR="00B02842" w:rsidRPr="00000391" w14:paraId="4228F967" w14:textId="77777777" w:rsidTr="00833D09">
        <w:tc>
          <w:tcPr>
            <w:tcW w:w="1529" w:type="dxa"/>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8105" w:type="dxa"/>
            <w:tcBorders>
              <w:top w:val="single" w:sz="4" w:space="0" w:color="auto"/>
              <w:left w:val="single" w:sz="4" w:space="0" w:color="auto"/>
              <w:bottom w:val="single" w:sz="4" w:space="0" w:color="auto"/>
              <w:right w:val="single" w:sz="4" w:space="0" w:color="auto"/>
            </w:tcBorders>
          </w:tcPr>
          <w:p w14:paraId="56B3935B" w14:textId="380EE691" w:rsidR="00B02842" w:rsidRPr="00D464BA" w:rsidRDefault="00A142E9" w:rsidP="00A142E9">
            <w:pPr>
              <w:widowControl w:val="0"/>
              <w:spacing w:beforeLines="50" w:before="120"/>
              <w:rPr>
                <w:iCs/>
                <w:kern w:val="2"/>
                <w:highlight w:val="yellow"/>
                <w:lang w:eastAsia="zh-CN"/>
              </w:rPr>
            </w:pPr>
            <w:r>
              <w:rPr>
                <w:iCs/>
                <w:kern w:val="2"/>
                <w:highlight w:val="yellow"/>
                <w:lang w:eastAsia="zh-CN"/>
              </w:rPr>
              <w:t>DCI miss-detection, complex, no real deployment scenario</w:t>
            </w:r>
            <w:r w:rsidR="00B02842" w:rsidRPr="00D464BA">
              <w:rPr>
                <w:iCs/>
                <w:kern w:val="2"/>
                <w:highlight w:val="yellow"/>
                <w:lang w:eastAsia="zh-CN"/>
              </w:rPr>
              <w:t xml:space="preserve"> (</w:t>
            </w:r>
            <w:r>
              <w:rPr>
                <w:iCs/>
                <w:kern w:val="2"/>
                <w:highlight w:val="yellow"/>
                <w:lang w:eastAsia="zh-CN"/>
              </w:rPr>
              <w:t>vivo</w:t>
            </w:r>
            <w:r w:rsidR="00B02842" w:rsidRPr="00D464BA">
              <w:rPr>
                <w:iCs/>
                <w:kern w:val="2"/>
                <w:highlight w:val="yellow"/>
                <w:lang w:eastAsia="zh-CN"/>
              </w:rPr>
              <w:t>), Cons 2(company X, Y, Z)</w:t>
            </w:r>
          </w:p>
        </w:tc>
      </w:tr>
      <w:tr w:rsidR="00B02842" w:rsidRPr="00000391" w14:paraId="1B8CDB16" w14:textId="77777777" w:rsidTr="00833D09">
        <w:tc>
          <w:tcPr>
            <w:tcW w:w="1529" w:type="dxa"/>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05795A60" w14:textId="77777777" w:rsidR="00B02842" w:rsidRPr="00D464BA" w:rsidRDefault="00B02842" w:rsidP="00833D0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6432686C" w14:textId="77777777" w:rsidTr="00833D09">
        <w:tc>
          <w:tcPr>
            <w:tcW w:w="1529" w:type="dxa"/>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6F27C80C" w14:textId="0B85C925" w:rsidR="00B02842" w:rsidRPr="00D464BA" w:rsidRDefault="007F2EC9" w:rsidP="007F2EC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65EF6EAF" w14:textId="77777777" w:rsidTr="00833D09">
        <w:tc>
          <w:tcPr>
            <w:tcW w:w="1529" w:type="dxa"/>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8105" w:type="dxa"/>
            <w:tcBorders>
              <w:top w:val="single" w:sz="4" w:space="0" w:color="auto"/>
              <w:left w:val="single" w:sz="4" w:space="0" w:color="auto"/>
              <w:bottom w:val="single" w:sz="4" w:space="0" w:color="auto"/>
              <w:right w:val="single" w:sz="4" w:space="0" w:color="auto"/>
            </w:tcBorders>
          </w:tcPr>
          <w:p w14:paraId="60E5AB74" w14:textId="77777777" w:rsidR="00B02842" w:rsidRPr="00D464BA" w:rsidRDefault="00B02842" w:rsidP="00833D09">
            <w:pPr>
              <w:widowControl w:val="0"/>
              <w:spacing w:beforeLines="50" w:before="120"/>
              <w:rPr>
                <w:iCs/>
                <w:kern w:val="2"/>
                <w:highlight w:val="yellow"/>
                <w:lang w:eastAsia="zh-CN"/>
              </w:rPr>
            </w:pPr>
            <w:r w:rsidRPr="00D464BA">
              <w:rPr>
                <w:iCs/>
                <w:kern w:val="2"/>
                <w:highlight w:val="yellow"/>
                <w:lang w:eastAsia="zh-CN"/>
              </w:rPr>
              <w:t>Pros 1 (company X, Y, Z), Pros 2(company X, Y, Z)</w:t>
            </w:r>
          </w:p>
        </w:tc>
      </w:tr>
      <w:tr w:rsidR="00B02842" w:rsidRPr="00AD208E" w14:paraId="5A75D4A9" w14:textId="77777777" w:rsidTr="00833D09">
        <w:tc>
          <w:tcPr>
            <w:tcW w:w="1529" w:type="dxa"/>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8105" w:type="dxa"/>
            <w:tcBorders>
              <w:top w:val="single" w:sz="4" w:space="0" w:color="auto"/>
              <w:left w:val="single" w:sz="4" w:space="0" w:color="auto"/>
              <w:bottom w:val="single" w:sz="4" w:space="0" w:color="auto"/>
              <w:right w:val="single" w:sz="4" w:space="0" w:color="auto"/>
            </w:tcBorders>
          </w:tcPr>
          <w:p w14:paraId="77357FD4" w14:textId="382A7811" w:rsidR="00B02842" w:rsidRPr="00AD208E" w:rsidRDefault="007F2EC9" w:rsidP="00A142E9">
            <w:pPr>
              <w:widowControl w:val="0"/>
              <w:spacing w:beforeLines="50" w:before="120"/>
              <w:rPr>
                <w:iCs/>
                <w:kern w:val="2"/>
                <w:highlight w:val="yellow"/>
                <w:lang w:val="fr-FR" w:eastAsia="zh-CN"/>
              </w:rPr>
            </w:pPr>
            <w:r w:rsidRPr="00AD208E">
              <w:rPr>
                <w:iCs/>
                <w:kern w:val="2"/>
                <w:highlight w:val="yellow"/>
                <w:lang w:val="fr-FR" w:eastAsia="zh-CN"/>
              </w:rPr>
              <w:t>Cons 1(</w:t>
            </w:r>
            <w:proofErr w:type="spellStart"/>
            <w:r w:rsidRPr="00AD208E">
              <w:rPr>
                <w:iCs/>
                <w:kern w:val="2"/>
                <w:highlight w:val="yellow"/>
                <w:lang w:val="fr-FR" w:eastAsia="zh-CN"/>
              </w:rPr>
              <w:t>company</w:t>
            </w:r>
            <w:proofErr w:type="spellEnd"/>
            <w:r w:rsidRPr="00AD208E">
              <w:rPr>
                <w:iCs/>
                <w:kern w:val="2"/>
                <w:highlight w:val="yellow"/>
                <w:lang w:val="fr-FR" w:eastAsia="zh-CN"/>
              </w:rPr>
              <w:t xml:space="preserve"> X, Y, Z), Cons 2(</w:t>
            </w:r>
            <w:proofErr w:type="spellStart"/>
            <w:r w:rsidRPr="00AD208E">
              <w:rPr>
                <w:iCs/>
                <w:kern w:val="2"/>
                <w:highlight w:val="yellow"/>
                <w:lang w:val="fr-FR" w:eastAsia="zh-CN"/>
              </w:rPr>
              <w:t>company</w:t>
            </w:r>
            <w:proofErr w:type="spellEnd"/>
            <w:r w:rsidRPr="00AD208E">
              <w:rPr>
                <w:iCs/>
                <w:kern w:val="2"/>
                <w:highlight w:val="yellow"/>
                <w:lang w:val="fr-FR" w:eastAsia="zh-CN"/>
              </w:rPr>
              <w:t xml:space="preserve"> X, Y, Z)</w:t>
            </w:r>
          </w:p>
        </w:tc>
      </w:tr>
      <w:tr w:rsidR="00B02842" w:rsidRPr="00000391" w14:paraId="5AA95CC9" w14:textId="77777777" w:rsidTr="00833D09">
        <w:tc>
          <w:tcPr>
            <w:tcW w:w="1529" w:type="dxa"/>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w:t>
            </w:r>
            <w:r w:rsidRPr="00D032C8">
              <w:rPr>
                <w:b/>
                <w:bCs/>
                <w:kern w:val="2"/>
                <w:lang w:eastAsia="zh-CN"/>
              </w:rPr>
              <w:lastRenderedPageBreak/>
              <w:t>static rules</w:t>
            </w: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8105" w:type="dxa"/>
            <w:tcBorders>
              <w:top w:val="single" w:sz="4" w:space="0" w:color="auto"/>
              <w:left w:val="single" w:sz="4" w:space="0" w:color="auto"/>
              <w:bottom w:val="single" w:sz="4" w:space="0" w:color="auto"/>
              <w:right w:val="single" w:sz="4" w:space="0" w:color="auto"/>
            </w:tcBorders>
          </w:tcPr>
          <w:p w14:paraId="12A83942" w14:textId="284F48DC" w:rsidR="00B02842" w:rsidRPr="00D464BA" w:rsidRDefault="00B1428A" w:rsidP="00833D09">
            <w:pPr>
              <w:widowControl w:val="0"/>
              <w:spacing w:beforeLines="50" w:before="120"/>
              <w:rPr>
                <w:iCs/>
                <w:kern w:val="2"/>
                <w:highlight w:val="yellow"/>
                <w:lang w:eastAsia="zh-CN"/>
              </w:rPr>
            </w:pPr>
            <w:r>
              <w:rPr>
                <w:iCs/>
                <w:kern w:val="2"/>
                <w:highlight w:val="yellow"/>
                <w:lang w:eastAsia="zh-CN"/>
              </w:rPr>
              <w:t>QC</w:t>
            </w:r>
          </w:p>
        </w:tc>
      </w:tr>
      <w:tr w:rsidR="00B02842" w:rsidRPr="00000391" w14:paraId="0FC5CBD8" w14:textId="77777777" w:rsidTr="00833D09">
        <w:tc>
          <w:tcPr>
            <w:tcW w:w="1529" w:type="dxa"/>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1CEA612" w14:textId="78970C8D" w:rsidR="00B02842" w:rsidRPr="00D464BA" w:rsidRDefault="007F2EC9" w:rsidP="00A142E9">
            <w:pPr>
              <w:widowControl w:val="0"/>
              <w:spacing w:beforeLines="50" w:before="120"/>
              <w:rPr>
                <w:iCs/>
                <w:kern w:val="2"/>
                <w:highlight w:val="yellow"/>
                <w:lang w:eastAsia="zh-CN"/>
              </w:rPr>
            </w:pPr>
            <w:r w:rsidRPr="00D464BA">
              <w:rPr>
                <w:iCs/>
                <w:kern w:val="2"/>
                <w:highlight w:val="yellow"/>
                <w:lang w:eastAsia="zh-CN"/>
              </w:rPr>
              <w:t>Company X, Y Z</w:t>
            </w:r>
          </w:p>
        </w:tc>
      </w:tr>
      <w:tr w:rsidR="0014032F" w:rsidRPr="00000391" w14:paraId="2A75694E" w14:textId="77777777" w:rsidTr="00833D09">
        <w:tc>
          <w:tcPr>
            <w:tcW w:w="1529" w:type="dxa"/>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8105" w:type="dxa"/>
            <w:tcBorders>
              <w:top w:val="single" w:sz="4" w:space="0" w:color="auto"/>
              <w:left w:val="single" w:sz="4" w:space="0" w:color="auto"/>
              <w:bottom w:val="single" w:sz="4" w:space="0" w:color="auto"/>
              <w:right w:val="single" w:sz="4" w:space="0" w:color="auto"/>
            </w:tcBorders>
          </w:tcPr>
          <w:p w14:paraId="6B4B3A03" w14:textId="77777777" w:rsidR="0014032F" w:rsidRDefault="0014032F" w:rsidP="0014032F">
            <w:pPr>
              <w:widowControl w:val="0"/>
              <w:spacing w:beforeLines="50" w:before="120"/>
              <w:rPr>
                <w:iCs/>
                <w:kern w:val="2"/>
                <w:highlight w:val="yellow"/>
                <w:lang w:eastAsia="zh-CN"/>
              </w:rPr>
            </w:pPr>
            <w:r>
              <w:rPr>
                <w:iCs/>
                <w:kern w:val="2"/>
                <w:highlight w:val="yellow"/>
                <w:lang w:eastAsia="zh-CN"/>
              </w:rPr>
              <w:t xml:space="preserve">Predicted behaviour on CC selection. </w:t>
            </w:r>
          </w:p>
          <w:p w14:paraId="3FFD800C" w14:textId="77777777" w:rsidR="0014032F" w:rsidRDefault="0014032F" w:rsidP="0014032F">
            <w:pPr>
              <w:widowControl w:val="0"/>
              <w:spacing w:beforeLines="50" w:before="120"/>
              <w:rPr>
                <w:iCs/>
                <w:kern w:val="2"/>
                <w:highlight w:val="yellow"/>
                <w:lang w:eastAsia="zh-CN"/>
              </w:rPr>
            </w:pPr>
            <w:r>
              <w:rPr>
                <w:iCs/>
                <w:kern w:val="2"/>
                <w:highlight w:val="yellow"/>
                <w:lang w:eastAsia="zh-CN"/>
              </w:rPr>
              <w:lastRenderedPageBreak/>
              <w:t xml:space="preserve">Both </w:t>
            </w:r>
            <w:proofErr w:type="spellStart"/>
            <w:r>
              <w:rPr>
                <w:iCs/>
                <w:kern w:val="2"/>
                <w:highlight w:val="yellow"/>
                <w:lang w:eastAsia="zh-CN"/>
              </w:rPr>
              <w:t>gNB</w:t>
            </w:r>
            <w:proofErr w:type="spellEnd"/>
            <w:r>
              <w:rPr>
                <w:iCs/>
                <w:kern w:val="2"/>
                <w:highlight w:val="yellow"/>
                <w:lang w:eastAsia="zh-CN"/>
              </w:rPr>
              <w:t xml:space="preserve"> and UE follow the same procedure to determine CC index for PUCCH transmission.</w:t>
            </w:r>
          </w:p>
          <w:p w14:paraId="41C48028" w14:textId="7B26290B" w:rsidR="0014032F" w:rsidRPr="00D464BA" w:rsidRDefault="0014032F" w:rsidP="0014032F">
            <w:pPr>
              <w:widowControl w:val="0"/>
              <w:spacing w:beforeLines="50" w:before="120"/>
              <w:rPr>
                <w:iCs/>
                <w:kern w:val="2"/>
                <w:highlight w:val="yellow"/>
                <w:lang w:eastAsia="zh-CN"/>
              </w:rPr>
            </w:pPr>
            <w:r>
              <w:rPr>
                <w:iCs/>
                <w:kern w:val="2"/>
                <w:highlight w:val="yellow"/>
                <w:lang w:eastAsia="zh-CN"/>
              </w:rPr>
              <w:t xml:space="preserve">Provides flexibility to </w:t>
            </w:r>
            <w:proofErr w:type="spellStart"/>
            <w:r>
              <w:rPr>
                <w:iCs/>
                <w:kern w:val="2"/>
                <w:highlight w:val="yellow"/>
                <w:lang w:eastAsia="zh-CN"/>
              </w:rPr>
              <w:t>gNB</w:t>
            </w:r>
            <w:proofErr w:type="spellEnd"/>
            <w:r>
              <w:rPr>
                <w:iCs/>
                <w:kern w:val="2"/>
                <w:highlight w:val="yellow"/>
                <w:lang w:eastAsia="zh-CN"/>
              </w:rPr>
              <w:t xml:space="preserve"> to use K1 to switch PUCCH carrier effectively. </w:t>
            </w:r>
          </w:p>
        </w:tc>
      </w:tr>
      <w:tr w:rsidR="0014032F" w:rsidRPr="00AD208E" w14:paraId="7E10AE97" w14:textId="77777777" w:rsidTr="00833D09">
        <w:tc>
          <w:tcPr>
            <w:tcW w:w="1529" w:type="dxa"/>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8105" w:type="dxa"/>
            <w:tcBorders>
              <w:top w:val="single" w:sz="4" w:space="0" w:color="auto"/>
              <w:left w:val="single" w:sz="4" w:space="0" w:color="auto"/>
              <w:bottom w:val="single" w:sz="4" w:space="0" w:color="auto"/>
              <w:right w:val="single" w:sz="4" w:space="0" w:color="auto"/>
            </w:tcBorders>
          </w:tcPr>
          <w:p w14:paraId="0B2DFB5C" w14:textId="5592980B" w:rsidR="0014032F" w:rsidRPr="00AD208E" w:rsidRDefault="0014032F" w:rsidP="0014032F">
            <w:pPr>
              <w:widowControl w:val="0"/>
              <w:spacing w:beforeLines="50" w:before="120"/>
              <w:rPr>
                <w:iCs/>
                <w:kern w:val="2"/>
                <w:highlight w:val="yellow"/>
                <w:lang w:val="fr-FR" w:eastAsia="zh-CN"/>
              </w:rPr>
            </w:pPr>
            <w:r w:rsidRPr="00AD208E">
              <w:rPr>
                <w:iCs/>
                <w:kern w:val="2"/>
                <w:highlight w:val="yellow"/>
                <w:lang w:val="fr-FR" w:eastAsia="zh-CN"/>
              </w:rPr>
              <w:t>Cons 1(</w:t>
            </w:r>
            <w:proofErr w:type="spellStart"/>
            <w:r w:rsidRPr="00AD208E">
              <w:rPr>
                <w:iCs/>
                <w:kern w:val="2"/>
                <w:highlight w:val="yellow"/>
                <w:lang w:val="fr-FR" w:eastAsia="zh-CN"/>
              </w:rPr>
              <w:t>company</w:t>
            </w:r>
            <w:proofErr w:type="spellEnd"/>
            <w:r w:rsidRPr="00AD208E">
              <w:rPr>
                <w:iCs/>
                <w:kern w:val="2"/>
                <w:highlight w:val="yellow"/>
                <w:lang w:val="fr-FR" w:eastAsia="zh-CN"/>
              </w:rPr>
              <w:t xml:space="preserve"> X, Y, Z), Cons 2(</w:t>
            </w:r>
            <w:proofErr w:type="spellStart"/>
            <w:r w:rsidRPr="00AD208E">
              <w:rPr>
                <w:iCs/>
                <w:kern w:val="2"/>
                <w:highlight w:val="yellow"/>
                <w:lang w:val="fr-FR" w:eastAsia="zh-CN"/>
              </w:rPr>
              <w:t>company</w:t>
            </w:r>
            <w:proofErr w:type="spellEnd"/>
            <w:r w:rsidRPr="00AD208E">
              <w:rPr>
                <w:iCs/>
                <w:kern w:val="2"/>
                <w:highlight w:val="yellow"/>
                <w:lang w:val="fr-FR" w:eastAsia="zh-CN"/>
              </w:rPr>
              <w:t xml:space="preserve"> X, Y, Z)</w:t>
            </w:r>
          </w:p>
        </w:tc>
      </w:tr>
      <w:tr w:rsidR="0014032F" w:rsidRPr="00000391" w14:paraId="425609F9" w14:textId="77777777" w:rsidTr="00833D09">
        <w:tc>
          <w:tcPr>
            <w:tcW w:w="1529" w:type="dxa"/>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0C054C8A" w14:textId="77777777" w:rsidR="0014032F" w:rsidRPr="00D464BA" w:rsidRDefault="0014032F" w:rsidP="0014032F">
            <w:pPr>
              <w:widowControl w:val="0"/>
              <w:spacing w:beforeLines="50" w:before="120"/>
              <w:rPr>
                <w:iCs/>
                <w:kern w:val="2"/>
                <w:highlight w:val="yellow"/>
                <w:lang w:eastAsia="zh-CN"/>
              </w:rPr>
            </w:pPr>
            <w:r w:rsidRPr="00D464BA">
              <w:rPr>
                <w:iCs/>
                <w:kern w:val="2"/>
                <w:highlight w:val="yellow"/>
                <w:lang w:eastAsia="zh-CN"/>
              </w:rPr>
              <w:t>Company X, Y Z</w:t>
            </w:r>
          </w:p>
        </w:tc>
      </w:tr>
      <w:tr w:rsidR="0014032F" w:rsidRPr="00000391" w14:paraId="48C2AEAF" w14:textId="77777777" w:rsidTr="00833D09">
        <w:tc>
          <w:tcPr>
            <w:tcW w:w="1529" w:type="dxa"/>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47C0C141" w14:textId="0470EAA5" w:rsidR="0014032F" w:rsidRPr="00D464BA" w:rsidRDefault="0014032F" w:rsidP="0014032F">
            <w:pPr>
              <w:widowControl w:val="0"/>
              <w:spacing w:beforeLines="50" w:before="120"/>
              <w:rPr>
                <w:iCs/>
                <w:kern w:val="2"/>
                <w:highlight w:val="yellow"/>
                <w:lang w:eastAsia="zh-CN"/>
              </w:rPr>
            </w:pPr>
            <w:r w:rsidRPr="00D464BA">
              <w:rPr>
                <w:iCs/>
                <w:kern w:val="2"/>
                <w:highlight w:val="yellow"/>
                <w:lang w:eastAsia="zh-CN"/>
              </w:rPr>
              <w:t>Company X, Y Z</w:t>
            </w:r>
          </w:p>
        </w:tc>
      </w:tr>
      <w:tr w:rsidR="0014032F" w:rsidRPr="00000391" w14:paraId="08038611" w14:textId="77777777" w:rsidTr="00833D09">
        <w:tc>
          <w:tcPr>
            <w:tcW w:w="1529" w:type="dxa"/>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Default="0014032F" w:rsidP="0014032F">
            <w:pPr>
              <w:widowControl w:val="0"/>
              <w:spacing w:beforeLines="50" w:before="120"/>
              <w:rPr>
                <w:kern w:val="2"/>
                <w:lang w:eastAsia="zh-CN"/>
              </w:rPr>
            </w:pPr>
            <w:r>
              <w:rPr>
                <w:kern w:val="2"/>
                <w:lang w:eastAsia="zh-CN"/>
              </w:rPr>
              <w:t>Pros</w:t>
            </w:r>
          </w:p>
        </w:tc>
        <w:tc>
          <w:tcPr>
            <w:tcW w:w="8105" w:type="dxa"/>
            <w:tcBorders>
              <w:top w:val="single" w:sz="4" w:space="0" w:color="auto"/>
              <w:left w:val="single" w:sz="4" w:space="0" w:color="auto"/>
              <w:bottom w:val="single" w:sz="4" w:space="0" w:color="auto"/>
              <w:right w:val="single" w:sz="4" w:space="0" w:color="auto"/>
            </w:tcBorders>
          </w:tcPr>
          <w:p w14:paraId="0C9D4242" w14:textId="77777777" w:rsidR="0014032F" w:rsidRPr="00D464BA" w:rsidRDefault="0014032F" w:rsidP="0014032F">
            <w:pPr>
              <w:widowControl w:val="0"/>
              <w:spacing w:beforeLines="50" w:before="120"/>
              <w:rPr>
                <w:iCs/>
                <w:kern w:val="2"/>
                <w:highlight w:val="yellow"/>
                <w:lang w:eastAsia="zh-CN"/>
              </w:rPr>
            </w:pPr>
            <w:r w:rsidRPr="00D464BA">
              <w:rPr>
                <w:iCs/>
                <w:kern w:val="2"/>
                <w:highlight w:val="yellow"/>
                <w:lang w:eastAsia="zh-CN"/>
              </w:rPr>
              <w:t>Pros 1 (company X, Y, Z), Pros 2(company X, Y, Z)</w:t>
            </w:r>
          </w:p>
        </w:tc>
      </w:tr>
      <w:tr w:rsidR="0014032F" w:rsidRPr="00AD208E" w14:paraId="73C3DA50" w14:textId="77777777" w:rsidTr="00833D09">
        <w:tc>
          <w:tcPr>
            <w:tcW w:w="1529" w:type="dxa"/>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8105" w:type="dxa"/>
            <w:tcBorders>
              <w:top w:val="single" w:sz="4" w:space="0" w:color="auto"/>
              <w:left w:val="single" w:sz="4" w:space="0" w:color="auto"/>
              <w:bottom w:val="single" w:sz="4" w:space="0" w:color="auto"/>
              <w:right w:val="single" w:sz="4" w:space="0" w:color="auto"/>
            </w:tcBorders>
          </w:tcPr>
          <w:p w14:paraId="252E140C" w14:textId="1F159CA3" w:rsidR="0014032F" w:rsidRPr="00AD208E" w:rsidRDefault="0014032F" w:rsidP="0014032F">
            <w:pPr>
              <w:widowControl w:val="0"/>
              <w:spacing w:beforeLines="50" w:before="120"/>
              <w:rPr>
                <w:iCs/>
                <w:kern w:val="2"/>
                <w:highlight w:val="yellow"/>
                <w:lang w:val="fr-FR" w:eastAsia="zh-CN"/>
              </w:rPr>
            </w:pPr>
            <w:r w:rsidRPr="00AD208E">
              <w:rPr>
                <w:iCs/>
                <w:kern w:val="2"/>
                <w:highlight w:val="yellow"/>
                <w:lang w:val="fr-FR" w:eastAsia="zh-CN"/>
              </w:rPr>
              <w:t>Cons 1(</w:t>
            </w:r>
            <w:proofErr w:type="spellStart"/>
            <w:r w:rsidRPr="00AD208E">
              <w:rPr>
                <w:iCs/>
                <w:kern w:val="2"/>
                <w:highlight w:val="yellow"/>
                <w:lang w:val="fr-FR" w:eastAsia="zh-CN"/>
              </w:rPr>
              <w:t>company</w:t>
            </w:r>
            <w:proofErr w:type="spellEnd"/>
            <w:r w:rsidRPr="00AD208E">
              <w:rPr>
                <w:iCs/>
                <w:kern w:val="2"/>
                <w:highlight w:val="yellow"/>
                <w:lang w:val="fr-FR" w:eastAsia="zh-CN"/>
              </w:rPr>
              <w:t xml:space="preserve"> X, Y, Z), Cons 2(</w:t>
            </w:r>
            <w:proofErr w:type="spellStart"/>
            <w:r w:rsidRPr="00AD208E">
              <w:rPr>
                <w:iCs/>
                <w:kern w:val="2"/>
                <w:highlight w:val="yellow"/>
                <w:lang w:val="fr-FR" w:eastAsia="zh-CN"/>
              </w:rPr>
              <w:t>company</w:t>
            </w:r>
            <w:proofErr w:type="spellEnd"/>
            <w:r w:rsidRPr="00AD208E">
              <w:rPr>
                <w:iCs/>
                <w:kern w:val="2"/>
                <w:highlight w:val="yellow"/>
                <w:lang w:val="fr-FR" w:eastAsia="zh-CN"/>
              </w:rPr>
              <w:t xml:space="preserve"> X, Y, Z)</w:t>
            </w:r>
          </w:p>
        </w:tc>
      </w:tr>
    </w:tbl>
    <w:p w14:paraId="3B9B139E" w14:textId="77777777" w:rsidR="00B02842" w:rsidRPr="00AD208E" w:rsidRDefault="00B02842" w:rsidP="00B02842">
      <w:pPr>
        <w:rPr>
          <w:b/>
          <w:bCs/>
          <w:lang w:val="fr-FR"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B02842"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9972B3" w14:textId="77777777" w:rsidR="00B02842" w:rsidRDefault="00B02842" w:rsidP="00833D09">
            <w:pPr>
              <w:spacing w:beforeLines="50" w:before="120"/>
              <w:rPr>
                <w:iCs/>
                <w:kern w:val="2"/>
                <w:lang w:eastAsia="zh-CN"/>
              </w:rPr>
            </w:pPr>
          </w:p>
        </w:tc>
      </w:tr>
      <w:tr w:rsidR="00B02842"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CBB8FF" w14:textId="77777777" w:rsidR="00B02842" w:rsidRDefault="00B02842" w:rsidP="00833D09">
            <w:pPr>
              <w:widowControl w:val="0"/>
              <w:spacing w:beforeLines="50" w:before="120"/>
              <w:rPr>
                <w:kern w:val="2"/>
                <w:lang w:eastAsia="zh-CN"/>
              </w:rPr>
            </w:pPr>
          </w:p>
        </w:tc>
      </w:tr>
      <w:tr w:rsidR="00B02842"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B02842" w:rsidRDefault="00B02842" w:rsidP="00833D09">
            <w:pPr>
              <w:widowControl w:val="0"/>
              <w:spacing w:beforeLines="50" w:before="120"/>
              <w:rPr>
                <w:kern w:val="2"/>
                <w:lang w:eastAsia="zh-CN"/>
              </w:rPr>
            </w:pPr>
          </w:p>
        </w:tc>
      </w:tr>
      <w:tr w:rsidR="00B02842"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B02842" w:rsidRDefault="00B02842" w:rsidP="00833D09">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lastRenderedPageBreak/>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7"/>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77777777" w:rsidR="00B02842" w:rsidRPr="002A72E9" w:rsidRDefault="00B02842" w:rsidP="00833D09">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ZTE [?]</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lastRenderedPageBreak/>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6679AA0"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lastRenderedPageBreak/>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4878BBC9"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77777777" w:rsidR="00B02842" w:rsidRPr="00000391" w:rsidRDefault="00B02842" w:rsidP="00833D09">
            <w:pPr>
              <w:widowControl w:val="0"/>
              <w:spacing w:beforeLines="50" w:before="120"/>
              <w:rPr>
                <w:iCs/>
                <w:kern w:val="2"/>
                <w:highlight w:val="yellow"/>
                <w:lang w:eastAsia="zh-CN"/>
              </w:rPr>
            </w:pP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77777777" w:rsidR="00B02842" w:rsidRPr="00200189" w:rsidRDefault="00B02842" w:rsidP="00833D09">
            <w:pPr>
              <w:widowControl w:val="0"/>
              <w:spacing w:beforeLines="50" w:before="120"/>
              <w:rPr>
                <w:iCs/>
                <w:kern w:val="2"/>
                <w:lang w:eastAsia="zh-CN"/>
              </w:rPr>
            </w:pP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4210EB81"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441E0CD9" w14:textId="599434FB" w:rsidR="00B02842" w:rsidRPr="002A72E9" w:rsidRDefault="00B774CD"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lastRenderedPageBreak/>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77777777"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2A603513" w14:textId="35D81AE0" w:rsidR="00FD426B" w:rsidRPr="002A72E9"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w:t>
            </w:r>
            <w:r w:rsidRPr="0003326D">
              <w:rPr>
                <w:b/>
                <w:bCs/>
                <w:lang w:val="en-US" w:eastAsia="fr-FR"/>
              </w:rPr>
              <w:lastRenderedPageBreak/>
              <w:t xml:space="preserve">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415EB1F7" w14:textId="77777777" w:rsidR="00B02842" w:rsidRPr="00000391" w:rsidRDefault="00B02842" w:rsidP="00833D09">
            <w:pPr>
              <w:widowControl w:val="0"/>
              <w:spacing w:beforeLines="50" w:before="120"/>
              <w:rPr>
                <w:iCs/>
                <w:kern w:val="2"/>
                <w:highlight w:val="yellow"/>
                <w:lang w:eastAsia="zh-CN"/>
              </w:rPr>
            </w:pPr>
            <w:r>
              <w:rPr>
                <w:iCs/>
                <w:kern w:val="2"/>
                <w:highlight w:val="yellow"/>
                <w:lang w:eastAsia="zh-CN"/>
              </w:rPr>
              <w:t>Company &amp; change</w:t>
            </w:r>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833D0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833D0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833D0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833D0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lastRenderedPageBreak/>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29"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BodyText"/>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BodyText"/>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23374B" w:rsidP="00525A5B">
      <w:pPr>
        <w:pStyle w:val="BodyText"/>
      </w:pPr>
      <w:r>
        <w:rPr>
          <w:noProof/>
        </w:rPr>
        <w:object w:dxaOrig="14858" w:dyaOrig="3937" w14:anchorId="5D9C3C8A">
          <v:shape id="_x0000_i1026" type="#_x0000_t75" alt="" style="width:452.4pt;height:123.6pt;mso-width-percent:0;mso-height-percent:0;mso-width-percent:0;mso-height-percent:0" o:ole="">
            <v:imagedata r:id="rId20" o:title=""/>
          </v:shape>
          <o:OLEObject Type="Embed" ProgID="Visio.Drawing.15" ShapeID="_x0000_i1026" DrawAspect="Content" ObjectID="_1673292979" r:id="rId30"/>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6.95pt;height:164.85pt;mso-width-percent:0;mso-height-percent:0;mso-width-percent:0;mso-height-percent:0" o:ole="">
            <v:imagedata r:id="rId31" o:title=""/>
          </v:shape>
          <o:OLEObject Type="Embed" ProgID="Visio.Drawing.11" ShapeID="_x0000_i1027" DrawAspect="Content" ObjectID="_1673292980" r:id="rId32"/>
        </w:object>
      </w:r>
    </w:p>
    <w:p w14:paraId="0195C2D9" w14:textId="77777777" w:rsidR="00FF2D4D" w:rsidRDefault="00FF2D4D" w:rsidP="00FF2D4D">
      <w:pPr>
        <w:pStyle w:val="Caption"/>
        <w:jc w:val="center"/>
        <w:rPr>
          <w:lang w:eastAsia="zh-CN"/>
        </w:rPr>
      </w:pPr>
      <w:bookmarkStart w:id="17"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7"/>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6.95pt;height:164.85pt;mso-width-percent:0;mso-height-percent:0;mso-width-percent:0;mso-height-percent:0" o:ole="">
            <v:imagedata r:id="rId33" o:title=""/>
          </v:shape>
          <o:OLEObject Type="Embed" ProgID="Visio.Drawing.11" ShapeID="_x0000_i1028" DrawAspect="Content" ObjectID="_1673292981" r:id="rId34"/>
        </w:object>
      </w:r>
    </w:p>
    <w:p w14:paraId="27595116" w14:textId="77777777" w:rsidR="00FF2D4D" w:rsidRDefault="00FF2D4D" w:rsidP="00FF2D4D">
      <w:pPr>
        <w:pStyle w:val="Caption"/>
        <w:jc w:val="center"/>
        <w:rPr>
          <w:lang w:eastAsia="zh-CN"/>
        </w:rPr>
      </w:pPr>
      <w:bookmarkStart w:id="18"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8"/>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9" w:name="_Ref21525502"/>
      <w:r w:rsidRPr="00061268">
        <w:t xml:space="preserve">Figure </w:t>
      </w:r>
      <w:bookmarkEnd w:id="19"/>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0" w:name="_Ref21525540"/>
      <w:r w:rsidRPr="00061268">
        <w:t xml:space="preserve">Figure </w:t>
      </w:r>
      <w:bookmarkEnd w:id="20"/>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1" w:name="_Ref20406320"/>
      <w:r w:rsidRPr="00061268">
        <w:t xml:space="preserve">Figure </w:t>
      </w:r>
      <w:bookmarkEnd w:id="21"/>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2" w:name="_Ref21525563"/>
      <w:r w:rsidRPr="00061268">
        <w:t xml:space="preserve">Figure </w:t>
      </w:r>
      <w:bookmarkEnd w:id="22"/>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3"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3"/>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69.8pt;height:119.1pt;mso-width-percent:0;mso-height-percent:0;mso-width-percent:0;mso-height-percent:0" o:ole="">
            <v:imagedata r:id="rId39" o:title=""/>
          </v:shape>
          <o:OLEObject Type="Embed" ProgID="Visio.Drawing.15" ShapeID="_x0000_i1029" DrawAspect="Content" ObjectID="_1673292982" r:id="rId40"/>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1"/>
      <w:footerReference w:type="default" r:id="rId4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B9658" w14:textId="77777777" w:rsidR="00D53088" w:rsidRDefault="00D53088">
      <w:r>
        <w:separator/>
      </w:r>
    </w:p>
  </w:endnote>
  <w:endnote w:type="continuationSeparator" w:id="0">
    <w:p w14:paraId="39F76FD7" w14:textId="77777777" w:rsidR="00D53088" w:rsidRDefault="00D53088">
      <w:r>
        <w:continuationSeparator/>
      </w:r>
    </w:p>
  </w:endnote>
  <w:endnote w:type="continuationNotice" w:id="1">
    <w:p w14:paraId="29F3C4BF" w14:textId="77777777" w:rsidR="00D53088" w:rsidRDefault="00D530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422AD528" w:rsidR="005B06D9" w:rsidRDefault="005B06D9">
        <w:pPr>
          <w:pStyle w:val="Footer"/>
        </w:pPr>
        <w:r>
          <w:fldChar w:fldCharType="begin"/>
        </w:r>
        <w:r>
          <w:instrText>PAGE   \* MERGEFORMAT</w:instrText>
        </w:r>
        <w:r>
          <w:fldChar w:fldCharType="separate"/>
        </w:r>
        <w:r w:rsidR="007F2EC9" w:rsidRPr="007F2EC9">
          <w:rPr>
            <w:lang w:val="zh-CN" w:eastAsia="zh-CN"/>
          </w:rPr>
          <w:t>25</w:t>
        </w:r>
        <w:r>
          <w:fldChar w:fldCharType="end"/>
        </w:r>
      </w:p>
    </w:sdtContent>
  </w:sdt>
  <w:p w14:paraId="00A820FC" w14:textId="77777777" w:rsidR="005B06D9" w:rsidRDefault="005B06D9">
    <w:pPr>
      <w:pStyle w:val="Footer"/>
    </w:pPr>
  </w:p>
  <w:p w14:paraId="4A48D3F3" w14:textId="77777777" w:rsidR="005B06D9" w:rsidRDefault="005B06D9"/>
  <w:p w14:paraId="46E31D82" w14:textId="77777777" w:rsidR="005B06D9" w:rsidRDefault="005B06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3F79A" w14:textId="77777777" w:rsidR="00D53088" w:rsidRDefault="00D53088">
      <w:r>
        <w:separator/>
      </w:r>
    </w:p>
  </w:footnote>
  <w:footnote w:type="continuationSeparator" w:id="0">
    <w:p w14:paraId="623569A2" w14:textId="77777777" w:rsidR="00D53088" w:rsidRDefault="00D53088">
      <w:r>
        <w:continuationSeparator/>
      </w:r>
    </w:p>
  </w:footnote>
  <w:footnote w:type="continuationNotice" w:id="1">
    <w:p w14:paraId="5C3184F6" w14:textId="77777777" w:rsidR="00D53088" w:rsidRDefault="00D530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5B06D9" w:rsidRDefault="005B06D9">
    <w:pPr>
      <w:pStyle w:val="Header"/>
      <w:tabs>
        <w:tab w:val="right" w:pos="9639"/>
      </w:tabs>
    </w:pPr>
    <w:r>
      <w:tab/>
    </w:r>
  </w:p>
  <w:p w14:paraId="246D48EC" w14:textId="77777777" w:rsidR="005B06D9" w:rsidRDefault="005B06D9"/>
  <w:p w14:paraId="4F6F578E" w14:textId="77777777" w:rsidR="005B06D9" w:rsidRDefault="005B06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9"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1"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4"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4"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7"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6"/>
  </w:num>
  <w:num w:numId="2">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5"/>
  </w:num>
  <w:num w:numId="4">
    <w:abstractNumId w:val="93"/>
  </w:num>
  <w:num w:numId="5">
    <w:abstractNumId w:val="80"/>
  </w:num>
  <w:num w:numId="6">
    <w:abstractNumId w:val="74"/>
  </w:num>
  <w:num w:numId="7">
    <w:abstractNumId w:val="63"/>
  </w:num>
  <w:num w:numId="8">
    <w:abstractNumId w:val="56"/>
  </w:num>
  <w:num w:numId="9">
    <w:abstractNumId w:val="9"/>
  </w:num>
  <w:num w:numId="10">
    <w:abstractNumId w:val="100"/>
  </w:num>
  <w:num w:numId="11">
    <w:abstractNumId w:val="27"/>
  </w:num>
  <w:num w:numId="12">
    <w:abstractNumId w:val="6"/>
  </w:num>
  <w:num w:numId="13">
    <w:abstractNumId w:val="65"/>
  </w:num>
  <w:num w:numId="14">
    <w:abstractNumId w:val="41"/>
  </w:num>
  <w:num w:numId="15">
    <w:abstractNumId w:val="94"/>
  </w:num>
  <w:num w:numId="16">
    <w:abstractNumId w:val="16"/>
  </w:num>
  <w:num w:numId="17">
    <w:abstractNumId w:val="75"/>
  </w:num>
  <w:num w:numId="18">
    <w:abstractNumId w:val="60"/>
  </w:num>
  <w:num w:numId="19">
    <w:abstractNumId w:val="47"/>
  </w:num>
  <w:num w:numId="20">
    <w:abstractNumId w:val="15"/>
  </w:num>
  <w:num w:numId="21">
    <w:abstractNumId w:val="58"/>
  </w:num>
  <w:num w:numId="22">
    <w:abstractNumId w:val="97"/>
  </w:num>
  <w:num w:numId="23">
    <w:abstractNumId w:val="59"/>
  </w:num>
  <w:num w:numId="24">
    <w:abstractNumId w:val="89"/>
  </w:num>
  <w:num w:numId="25">
    <w:abstractNumId w:val="10"/>
  </w:num>
  <w:num w:numId="26">
    <w:abstractNumId w:val="8"/>
  </w:num>
  <w:num w:numId="27">
    <w:abstractNumId w:val="90"/>
  </w:num>
  <w:num w:numId="28">
    <w:abstractNumId w:val="17"/>
  </w:num>
  <w:num w:numId="29">
    <w:abstractNumId w:val="88"/>
  </w:num>
  <w:num w:numId="30">
    <w:abstractNumId w:val="5"/>
  </w:num>
  <w:num w:numId="31">
    <w:abstractNumId w:val="4"/>
  </w:num>
  <w:num w:numId="32">
    <w:abstractNumId w:val="2"/>
  </w:num>
  <w:num w:numId="33">
    <w:abstractNumId w:val="36"/>
  </w:num>
  <w:num w:numId="34">
    <w:abstractNumId w:val="26"/>
  </w:num>
  <w:num w:numId="35">
    <w:abstractNumId w:val="26"/>
  </w:num>
  <w:num w:numId="36">
    <w:abstractNumId w:val="3"/>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7"/>
  </w:num>
  <w:num w:numId="39">
    <w:abstractNumId w:val="49"/>
  </w:num>
  <w:num w:numId="40">
    <w:abstractNumId w:val="84"/>
  </w:num>
  <w:num w:numId="41">
    <w:abstractNumId w:val="33"/>
  </w:num>
  <w:num w:numId="42">
    <w:abstractNumId w:val="0"/>
  </w:num>
  <w:num w:numId="43">
    <w:abstractNumId w:val="106"/>
  </w:num>
  <w:num w:numId="44">
    <w:abstractNumId w:val="38"/>
  </w:num>
  <w:num w:numId="45">
    <w:abstractNumId w:val="77"/>
  </w:num>
  <w:num w:numId="46">
    <w:abstractNumId w:val="42"/>
  </w:num>
  <w:num w:numId="47">
    <w:abstractNumId w:val="107"/>
  </w:num>
  <w:num w:numId="48">
    <w:abstractNumId w:val="92"/>
  </w:num>
  <w:num w:numId="49">
    <w:abstractNumId w:val="11"/>
  </w:num>
  <w:num w:numId="50">
    <w:abstractNumId w:val="19"/>
  </w:num>
  <w:num w:numId="51">
    <w:abstractNumId w:val="82"/>
  </w:num>
  <w:num w:numId="52">
    <w:abstractNumId w:val="86"/>
  </w:num>
  <w:num w:numId="53">
    <w:abstractNumId w:val="68"/>
  </w:num>
  <w:num w:numId="54">
    <w:abstractNumId w:val="54"/>
  </w:num>
  <w:num w:numId="55">
    <w:abstractNumId w:val="87"/>
  </w:num>
  <w:num w:numId="56">
    <w:abstractNumId w:val="101"/>
  </w:num>
  <w:num w:numId="57">
    <w:abstractNumId w:val="28"/>
  </w:num>
  <w:num w:numId="58">
    <w:abstractNumId w:val="24"/>
  </w:num>
  <w:num w:numId="59">
    <w:abstractNumId w:val="83"/>
  </w:num>
  <w:num w:numId="60">
    <w:abstractNumId w:val="13"/>
  </w:num>
  <w:num w:numId="61">
    <w:abstractNumId w:val="66"/>
  </w:num>
  <w:num w:numId="62">
    <w:abstractNumId w:val="48"/>
  </w:num>
  <w:num w:numId="63">
    <w:abstractNumId w:val="79"/>
  </w:num>
  <w:num w:numId="64">
    <w:abstractNumId w:val="105"/>
  </w:num>
  <w:num w:numId="65">
    <w:abstractNumId w:val="18"/>
  </w:num>
  <w:num w:numId="66">
    <w:abstractNumId w:val="67"/>
  </w:num>
  <w:num w:numId="67">
    <w:abstractNumId w:val="14"/>
  </w:num>
  <w:num w:numId="68">
    <w:abstractNumId w:val="71"/>
  </w:num>
  <w:num w:numId="69">
    <w:abstractNumId w:val="35"/>
  </w:num>
  <w:num w:numId="70">
    <w:abstractNumId w:val="21"/>
  </w:num>
  <w:num w:numId="71">
    <w:abstractNumId w:val="20"/>
  </w:num>
  <w:num w:numId="72">
    <w:abstractNumId w:val="22"/>
  </w:num>
  <w:num w:numId="73">
    <w:abstractNumId w:val="102"/>
  </w:num>
  <w:num w:numId="74">
    <w:abstractNumId w:val="53"/>
  </w:num>
  <w:num w:numId="75">
    <w:abstractNumId w:val="46"/>
  </w:num>
  <w:num w:numId="76">
    <w:abstractNumId w:val="98"/>
  </w:num>
  <w:num w:numId="77">
    <w:abstractNumId w:val="64"/>
  </w:num>
  <w:num w:numId="78">
    <w:abstractNumId w:val="70"/>
  </w:num>
  <w:num w:numId="79">
    <w:abstractNumId w:val="81"/>
  </w:num>
  <w:num w:numId="80">
    <w:abstractNumId w:val="40"/>
  </w:num>
  <w:num w:numId="81">
    <w:abstractNumId w:val="62"/>
  </w:num>
  <w:num w:numId="82">
    <w:abstractNumId w:val="99"/>
  </w:num>
  <w:num w:numId="83">
    <w:abstractNumId w:val="23"/>
  </w:num>
  <w:num w:numId="84">
    <w:abstractNumId w:val="73"/>
  </w:num>
  <w:num w:numId="85">
    <w:abstractNumId w:val="37"/>
  </w:num>
  <w:num w:numId="86">
    <w:abstractNumId w:val="103"/>
  </w:num>
  <w:num w:numId="87">
    <w:abstractNumId w:val="29"/>
  </w:num>
  <w:num w:numId="88">
    <w:abstractNumId w:val="57"/>
  </w:num>
  <w:num w:numId="89">
    <w:abstractNumId w:val="30"/>
  </w:num>
  <w:num w:numId="90">
    <w:abstractNumId w:val="69"/>
  </w:num>
  <w:num w:numId="91">
    <w:abstractNumId w:val="104"/>
  </w:num>
  <w:num w:numId="92">
    <w:abstractNumId w:val="52"/>
  </w:num>
  <w:num w:numId="93">
    <w:abstractNumId w:val="39"/>
  </w:num>
  <w:num w:numId="94">
    <w:abstractNumId w:val="26"/>
  </w:num>
  <w:num w:numId="95">
    <w:abstractNumId w:val="1"/>
  </w:num>
  <w:num w:numId="96">
    <w:abstractNumId w:val="44"/>
  </w:num>
  <w:num w:numId="97">
    <w:abstractNumId w:val="34"/>
  </w:num>
  <w:num w:numId="98">
    <w:abstractNumId w:val="32"/>
  </w:num>
  <w:num w:numId="99">
    <w:abstractNumId w:val="12"/>
  </w:num>
  <w:num w:numId="100">
    <w:abstractNumId w:val="50"/>
  </w:num>
  <w:num w:numId="101">
    <w:abstractNumId w:val="95"/>
  </w:num>
  <w:num w:numId="102">
    <w:abstractNumId w:val="51"/>
  </w:num>
  <w:num w:numId="103">
    <w:abstractNumId w:val="61"/>
  </w:num>
  <w:num w:numId="104">
    <w:abstractNumId w:val="31"/>
  </w:num>
  <w:num w:numId="105">
    <w:abstractNumId w:val="78"/>
  </w:num>
  <w:num w:numId="106">
    <w:abstractNumId w:val="25"/>
  </w:num>
  <w:num w:numId="107">
    <w:abstractNumId w:val="7"/>
  </w:num>
  <w:num w:numId="108">
    <w:abstractNumId w:val="72"/>
  </w:num>
  <w:num w:numId="109">
    <w:abstractNumId w:val="91"/>
  </w:num>
  <w:num w:numId="110">
    <w:abstractNumId w:val="45"/>
  </w:num>
  <w:num w:numId="111">
    <w:abstractNumId w:val="55"/>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967"/>
    <w:rsid w:val="00832DF7"/>
    <w:rsid w:val="00833D09"/>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B9A"/>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839"/>
    <w:rsid w:val="00D5586C"/>
    <w:rsid w:val="00D558E5"/>
    <w:rsid w:val="00D5623C"/>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F93EBBF1-C539-4DCC-A262-D0066F7E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목록 단락,列出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emf"/><Relationship Id="rId3" Type="http://schemas.openxmlformats.org/officeDocument/2006/relationships/customXml" Target="../customXml/item3.xml"/><Relationship Id="rId21" Type="http://schemas.openxmlformats.org/officeDocument/2006/relationships/package" Target="embeddings/Microsoft_Visio___.vsdx"/><Relationship Id="rId34" Type="http://schemas.openxmlformats.org/officeDocument/2006/relationships/oleObject" Target="embeddings/Microsoft_Visio_2003-2010___1.vsd"/><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wmf"/><Relationship Id="rId33" Type="http://schemas.openxmlformats.org/officeDocument/2006/relationships/image" Target="media/image17.emf"/><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emf"/><Relationship Id="rId29" Type="http://schemas.openxmlformats.org/officeDocument/2006/relationships/hyperlink" Target="http://www.3gpp.org/ftp/tsg_ran/TSG_RAN/TSGR_90e/Docs/RP-202872.zip"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oleObject" Target="embeddings/Microsoft_Visio_2003-2010___.vsd"/><Relationship Id="rId37" Type="http://schemas.openxmlformats.org/officeDocument/2006/relationships/image" Target="media/image20.png"/><Relationship Id="rId40" Type="http://schemas.openxmlformats.org/officeDocument/2006/relationships/package" Target="embeddings/Microsoft_Visio___2.vsdx"/><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7.emf"/><Relationship Id="rId31" Type="http://schemas.openxmlformats.org/officeDocument/2006/relationships/image" Target="media/image16.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package" Target="embeddings/Microsoft_Visio___1.vsdx"/><Relationship Id="rId35" Type="http://schemas.openxmlformats.org/officeDocument/2006/relationships/image" Target="media/image1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408808A8-DE1B-4233-8806-9F3992FE1A02}">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102</Pages>
  <Words>39671</Words>
  <Characters>205862</Characters>
  <Application>Microsoft Office Word</Application>
  <DocSecurity>0</DocSecurity>
  <Lines>1715</Lines>
  <Paragraphs>490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245043</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Konstantinos Dimou</cp:lastModifiedBy>
  <cp:revision>24</cp:revision>
  <cp:lastPrinted>1901-01-01T10:00:00Z</cp:lastPrinted>
  <dcterms:created xsi:type="dcterms:W3CDTF">2021-01-28T06:29:00Z</dcterms:created>
  <dcterms:modified xsi:type="dcterms:W3CDTF">2021-01-28T06:42:00Z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