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ListParagraph"/>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20024">
        <w:rPr>
          <w:b/>
          <w:bCs/>
          <w:highlight w:val="yellow"/>
          <w:lang w:val="en-US"/>
        </w:rPr>
        <w:t>Question 2.1</w:t>
      </w:r>
      <w:r w:rsidR="00B91C6F">
        <w:rPr>
          <w:b/>
          <w:bCs/>
          <w:highlight w:val="yellow"/>
          <w:lang w:val="en-US"/>
        </w:rPr>
        <w:t>.1</w:t>
      </w:r>
      <w:r w:rsidRPr="00D20024">
        <w:rPr>
          <w:b/>
          <w:bCs/>
          <w:highlight w:val="yellow"/>
          <w:lang w:val="en-US"/>
        </w:rPr>
        <w:t>:</w:t>
      </w:r>
      <w:r w:rsidRPr="00D20024">
        <w:rPr>
          <w:b/>
          <w:bCs/>
          <w:lang w:val="en-US"/>
        </w:rPr>
        <w:t xml:space="preserve"> </w:t>
      </w:r>
      <w:r w:rsidR="00067F84" w:rsidRPr="00D20024">
        <w:rPr>
          <w:b/>
          <w:bCs/>
          <w:lang w:val="en-US"/>
        </w:rPr>
        <w:t xml:space="preserve">How is the deferring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ins w:id="2" w:author="Wong, Shin Horng" w:date="2021-01-26T11:25:00Z">
        <w:r w:rsidRPr="00425B4E">
          <w:rPr>
            <w:b/>
            <w:bCs/>
            <w:sz w:val="22"/>
            <w:szCs w:val="22"/>
            <w:lang w:val="en-US"/>
          </w:rPr>
          <w:t xml:space="preserve">Indicated in </w:t>
        </w:r>
      </w:ins>
      <w:ins w:id="3" w:author="Wong, Shin Horng" w:date="2021-01-26T11:26:00Z">
        <w:r w:rsidRPr="00425B4E">
          <w:rPr>
            <w:b/>
            <w:bCs/>
            <w:sz w:val="22"/>
            <w:szCs w:val="22"/>
            <w:lang w:val="en-US"/>
          </w:rPr>
          <w:t xml:space="preserve">the SPS </w:t>
        </w:r>
      </w:ins>
      <w:ins w:id="4" w:author="Wong, Shin Horng" w:date="2021-01-26T11:25:00Z">
        <w:r w:rsidRPr="00425B4E">
          <w:rPr>
            <w:b/>
            <w:bCs/>
            <w:sz w:val="22"/>
            <w:szCs w:val="22"/>
            <w:lang w:val="en-US"/>
          </w:rPr>
          <w:t>Activation DCI:</w:t>
        </w:r>
        <w:r w:rsidRPr="00051122">
          <w:rPr>
            <w:b/>
            <w:bCs/>
            <w:sz w:val="22"/>
            <w:szCs w:val="22"/>
            <w:lang w:val="en-US"/>
          </w:rPr>
          <w:t xml:space="preserve"> Sony</w:t>
        </w:r>
      </w:ins>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w:t>
      </w:r>
      <w:r w:rsidR="001B0043">
        <w:rPr>
          <w:lang w:val="en-US"/>
        </w:rPr>
        <w:lastRenderedPageBreak/>
        <w:t xml:space="preserve">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20024">
        <w:rPr>
          <w:b/>
          <w:bCs/>
          <w:highlight w:val="yellow"/>
          <w:lang w:val="en-US"/>
        </w:rPr>
        <w:t>Question 2.1</w:t>
      </w:r>
      <w:r w:rsidR="00B91C6F">
        <w:rPr>
          <w:b/>
          <w:bCs/>
          <w:highlight w:val="yellow"/>
          <w:lang w:val="en-US"/>
        </w:rPr>
        <w:t>.2</w:t>
      </w:r>
      <w:r w:rsidRPr="00D20024">
        <w:rPr>
          <w:b/>
          <w:bCs/>
          <w:highlight w:val="yellow"/>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20024">
        <w:rPr>
          <w:b/>
          <w:bCs/>
          <w:highlight w:val="yellow"/>
          <w:lang w:val="en-US"/>
        </w:rPr>
        <w:t>Question 2.</w:t>
      </w:r>
      <w:r w:rsidR="00B91C6F">
        <w:rPr>
          <w:b/>
          <w:bCs/>
          <w:highlight w:val="yellow"/>
          <w:lang w:val="en-US"/>
        </w:rPr>
        <w:t>1.3</w:t>
      </w:r>
      <w:r w:rsidRPr="00D20024">
        <w:rPr>
          <w:b/>
          <w:bCs/>
          <w:highlight w:val="yellow"/>
          <w:lang w:val="en-US"/>
        </w:rPr>
        <w:t>:</w:t>
      </w:r>
      <w:r w:rsidRPr="00D20024">
        <w:rPr>
          <w:b/>
          <w:bCs/>
          <w:lang w:val="en-US"/>
        </w:rPr>
        <w:t xml:space="preserve"> </w:t>
      </w:r>
      <w:r>
        <w:rPr>
          <w:b/>
          <w:bCs/>
          <w:lang w:val="en-US"/>
        </w:rPr>
        <w:t xml:space="preserve">What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20024">
        <w:rPr>
          <w:b/>
          <w:bCs/>
          <w:highlight w:val="yellow"/>
          <w:lang w:val="en-US"/>
        </w:rPr>
        <w:t>Question 2.</w:t>
      </w:r>
      <w:r w:rsidR="00B91C6F">
        <w:rPr>
          <w:b/>
          <w:bCs/>
          <w:highlight w:val="yellow"/>
          <w:lang w:val="en-US"/>
        </w:rPr>
        <w:t>1.4</w:t>
      </w:r>
      <w:r w:rsidRPr="00D20024">
        <w:rPr>
          <w:b/>
          <w:bCs/>
          <w:highlight w:val="yellow"/>
          <w:lang w:val="en-US"/>
        </w:rPr>
        <w:t>:</w:t>
      </w:r>
      <w:r w:rsidRPr="00D20024">
        <w:rPr>
          <w:b/>
          <w:bCs/>
          <w:lang w:val="en-US"/>
        </w:rPr>
        <w:t xml:space="preserve"> </w:t>
      </w:r>
      <w:r w:rsidR="001B3905">
        <w:rPr>
          <w:b/>
          <w:bCs/>
          <w:lang w:val="en-US"/>
        </w:rPr>
        <w:t xml:space="preserve">Do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lastRenderedPageBreak/>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lastRenderedPageBreak/>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130205">
        <w:rPr>
          <w:b/>
          <w:bCs/>
          <w:highlight w:val="yellow"/>
          <w:lang w:val="en-US"/>
        </w:rPr>
        <w:t>Question 2.</w:t>
      </w:r>
      <w:r w:rsidR="00130205" w:rsidRPr="00130205">
        <w:rPr>
          <w:b/>
          <w:bCs/>
          <w:highlight w:val="yellow"/>
          <w:lang w:val="en-US"/>
        </w:rPr>
        <w:t>2</w:t>
      </w:r>
      <w:r w:rsidRPr="00130205">
        <w:rPr>
          <w:b/>
          <w:bCs/>
          <w:highlight w:val="yellow"/>
          <w:lang w:val="en-US"/>
        </w:rPr>
        <w:t>.1</w:t>
      </w:r>
      <w:r w:rsidR="009316D4" w:rsidRPr="00130205">
        <w:rPr>
          <w:b/>
          <w:bCs/>
          <w:highlight w:val="yellow"/>
          <w:lang w:val="en-US"/>
        </w:rPr>
        <w:t>:</w:t>
      </w:r>
      <w:r w:rsidR="009316D4" w:rsidRPr="00D97345">
        <w:rPr>
          <w:b/>
          <w:bCs/>
          <w:lang w:val="en-US"/>
        </w:rPr>
        <w:t xml:space="preserve"> What is the slot/subslot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7627379E" w14:textId="6B1DE41D"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B18A2FE" w14:textId="77777777" w:rsidR="00293DC4" w:rsidRDefault="00293DC4" w:rsidP="00293DC4">
      <w:pPr>
        <w:pStyle w:val="ListParagraph"/>
        <w:numPr>
          <w:ilvl w:val="1"/>
          <w:numId w:val="92"/>
        </w:numPr>
        <w:jc w:val="both"/>
        <w:rPr>
          <w:b/>
          <w:bCs/>
          <w:lang w:val="en-US"/>
        </w:rPr>
      </w:pPr>
      <w:ins w:id="5" w:author="Wong, Shin Horng" w:date="2021-01-26T11:54:00Z">
        <w:r>
          <w:rPr>
            <w:b/>
            <w:bCs/>
            <w:lang w:val="en-US"/>
          </w:rPr>
          <w:t xml:space="preserve">Number of </w:t>
        </w:r>
      </w:ins>
      <w:ins w:id="6" w:author="Wong, Shin Horng" w:date="2021-01-26T11:56:00Z">
        <w:r>
          <w:rPr>
            <w:b/>
            <w:bCs/>
            <w:lang w:val="en-US"/>
          </w:rPr>
          <w:t xml:space="preserve">OFDM </w:t>
        </w:r>
      </w:ins>
      <w:ins w:id="7" w:author="Wong, Shin Horng" w:date="2021-01-26T11:54:00Z">
        <w:r>
          <w:rPr>
            <w:b/>
            <w:bCs/>
            <w:lang w:val="en-US"/>
          </w:rPr>
          <w:t>symbols:</w:t>
        </w:r>
        <w:r w:rsidRPr="00051122">
          <w:rPr>
            <w:b/>
            <w:bCs/>
            <w:lang w:val="en-US"/>
          </w:rPr>
          <w:t xml:space="preserve"> Sony</w:t>
        </w:r>
      </w:ins>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w:t>
      </w:r>
      <w:r w:rsidR="00130205">
        <w:rPr>
          <w:b/>
          <w:bCs/>
          <w:highlight w:val="yellow"/>
          <w:lang w:val="en-US"/>
        </w:rPr>
        <w:t>3</w:t>
      </w:r>
      <w:r w:rsidRPr="0058522B">
        <w:rPr>
          <w:b/>
          <w:bCs/>
          <w:highlight w:val="yellow"/>
          <w:lang w:val="en-US"/>
        </w:rPr>
        <w:t>:</w:t>
      </w:r>
      <w:r w:rsidRPr="00D97345">
        <w:rPr>
          <w:b/>
          <w:bCs/>
          <w:lang w:val="en-US"/>
        </w:rPr>
        <w:t xml:space="preserve"> </w:t>
      </w:r>
      <w:r w:rsidR="00510DB2">
        <w:rPr>
          <w:b/>
          <w:bCs/>
          <w:lang w:val="en-US"/>
        </w:rPr>
        <w:t>Should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ListParagraph"/>
        <w:jc w:val="both"/>
      </w:pPr>
    </w:p>
    <w:p w14:paraId="11394E4D" w14:textId="1F0E67E1" w:rsidR="00286E1C" w:rsidRDefault="00286E1C" w:rsidP="00286E1C">
      <w:pPr>
        <w:spacing w:after="0"/>
        <w:jc w:val="both"/>
        <w:rPr>
          <w:b/>
          <w:bCs/>
          <w:lang w:val="en-US"/>
        </w:rPr>
      </w:pPr>
      <w:r w:rsidRPr="0058522B">
        <w:rPr>
          <w:b/>
          <w:bCs/>
          <w:highlight w:val="yellow"/>
          <w:lang w:val="en-US"/>
        </w:rPr>
        <w:t>Question 2.</w:t>
      </w:r>
      <w:r>
        <w:rPr>
          <w:b/>
          <w:bCs/>
          <w:highlight w:val="yellow"/>
          <w:lang w:val="en-US"/>
        </w:rPr>
        <w:t>2</w:t>
      </w:r>
      <w:r w:rsidRPr="0058522B">
        <w:rPr>
          <w:b/>
          <w:bCs/>
          <w:highlight w:val="yellow"/>
          <w:lang w:val="en-US"/>
        </w:rPr>
        <w:t>.</w:t>
      </w:r>
      <w:r>
        <w:rPr>
          <w:b/>
          <w:bCs/>
          <w:highlight w:val="yellow"/>
          <w:lang w:val="en-US"/>
        </w:rPr>
        <w:t>4</w:t>
      </w:r>
      <w:r w:rsidRPr="0058522B">
        <w:rPr>
          <w:b/>
          <w:bCs/>
          <w:highlight w:val="yellow"/>
          <w:lang w:val="en-US"/>
        </w:rPr>
        <w:t>:</w:t>
      </w:r>
      <w:r w:rsidRPr="00D97345">
        <w:rPr>
          <w:b/>
          <w:bCs/>
          <w:lang w:val="en-US"/>
        </w:rPr>
        <w:t xml:space="preserve"> </w:t>
      </w:r>
      <w:r>
        <w:rPr>
          <w:b/>
          <w:bCs/>
          <w:lang w:val="en-US"/>
        </w:rPr>
        <w:t xml:space="preserve">Do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B91C6F">
        <w:rPr>
          <w:b/>
          <w:bCs/>
          <w:highlight w:val="yellow"/>
          <w:lang w:val="en-US"/>
        </w:rPr>
        <w:t>Question 2.</w:t>
      </w:r>
      <w:r w:rsidR="00B91C6F" w:rsidRPr="00B91C6F">
        <w:rPr>
          <w:b/>
          <w:bCs/>
          <w:highlight w:val="yellow"/>
          <w:lang w:val="en-US"/>
        </w:rPr>
        <w:t>3.1</w:t>
      </w:r>
      <w:r w:rsidRPr="00B05714">
        <w:rPr>
          <w:b/>
          <w:bCs/>
          <w:lang w:val="en-US"/>
        </w:rPr>
        <w:t xml:space="preserve">: </w:t>
      </w:r>
      <w:r w:rsidR="00FA4FA2" w:rsidRPr="00B05714">
        <w:rPr>
          <w:b/>
          <w:bCs/>
          <w:lang w:val="en-US"/>
        </w:rPr>
        <w:t xml:space="preserve">For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ABE7B21" w14:textId="77777777" w:rsidR="001F4D41" w:rsidRDefault="001F4D41" w:rsidP="008C6B85">
      <w:pPr>
        <w:pStyle w:val="ListParagraph"/>
        <w:numPr>
          <w:ilvl w:val="1"/>
          <w:numId w:val="87"/>
        </w:numPr>
        <w:jc w:val="both"/>
        <w:rPr>
          <w:lang w:val="en-US"/>
        </w:rPr>
      </w:pPr>
      <w:r w:rsidRPr="009B7A9D">
        <w:rPr>
          <w:b/>
          <w:bCs/>
          <w:lang w:val="en-US"/>
        </w:rPr>
        <w:t>Supporting companies:</w:t>
      </w:r>
      <w:r>
        <w:rPr>
          <w:lang w:val="en-US"/>
        </w:rPr>
        <w:t xml:space="preserve"> </w:t>
      </w:r>
      <w:r w:rsidRPr="00F54482">
        <w:rPr>
          <w:highlight w:val="yellow"/>
          <w:lang w:val="en-US"/>
        </w:rPr>
        <w:t>…</w:t>
      </w:r>
    </w:p>
    <w:p w14:paraId="19477AF0" w14:textId="77777777" w:rsidR="00293DC4" w:rsidRPr="00F83C48" w:rsidRDefault="00293DC4" w:rsidP="00293DC4">
      <w:pPr>
        <w:pStyle w:val="ListParagraph"/>
        <w:numPr>
          <w:ilvl w:val="1"/>
          <w:numId w:val="87"/>
        </w:numPr>
        <w:jc w:val="both"/>
        <w:rPr>
          <w:sz w:val="22"/>
          <w:szCs w:val="22"/>
          <w:lang w:val="en-US"/>
        </w:rPr>
      </w:pPr>
      <w:ins w:id="8" w:author="Wong, Shin Horng" w:date="2021-01-26T12:18:00Z">
        <w:r>
          <w:rPr>
            <w:b/>
            <w:bCs/>
            <w:sz w:val="22"/>
            <w:szCs w:val="22"/>
            <w:lang w:val="en-US"/>
          </w:rPr>
          <w:t>A triggered PUCCH resource: Sony</w:t>
        </w:r>
      </w:ins>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2A72E9" w:rsidRDefault="003257DC" w:rsidP="003257DC">
            <w:pPr>
              <w:spacing w:beforeLines="50" w:before="120"/>
              <w:rPr>
                <w:iCs/>
                <w:kern w:val="2"/>
                <w:lang w:val="en-US" w:eastAsia="zh-CN"/>
              </w:rPr>
            </w:pPr>
            <w:r w:rsidRPr="002A72E9">
              <w:rPr>
                <w:rFonts w:hint="eastAsia"/>
                <w:iCs/>
                <w:kern w:val="2"/>
                <w:lang w:val="en-US" w:eastAsia="zh-CN"/>
              </w:rPr>
              <w:t>A</w:t>
            </w:r>
            <w:r w:rsidRPr="002A72E9">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76279B"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7777777" w:rsidR="00B02842" w:rsidRDefault="00B02842" w:rsidP="00B02842">
      <w:pPr>
        <w:pStyle w:val="Heading2"/>
      </w:pPr>
      <w:r>
        <w:t>2</w:t>
      </w:r>
      <w:r w:rsidRPr="00C94A98">
        <w:t>.</w:t>
      </w:r>
      <w:r>
        <w:t>2</w:t>
      </w:r>
      <w:r w:rsidRPr="00C94A98">
        <w:t xml:space="preserve"> </w:t>
      </w:r>
      <w:r>
        <w:t xml:space="preserve">Second 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25401C9F" w14:textId="77777777" w:rsidR="00B02842" w:rsidRDefault="00B02842" w:rsidP="00B02842">
      <w:pPr>
        <w:jc w:val="both"/>
        <w:rPr>
          <w:lang w:eastAsia="zh-CN"/>
        </w:rPr>
      </w:pPr>
      <w:r>
        <w:rPr>
          <w:lang w:eastAsia="zh-CN"/>
        </w:rPr>
        <w:t xml:space="preserve">The RRC configuration is not discussed here, but in Sec. 9 – for potential email approval of the down-selection to two options be Email approval. </w:t>
      </w:r>
    </w:p>
    <w:p w14:paraId="2796CAEB" w14:textId="77777777" w:rsidR="00B02842" w:rsidRDefault="00B02842" w:rsidP="00B02842">
      <w:pPr>
        <w:jc w:val="both"/>
        <w:rPr>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ListParagraph"/>
        <w:numPr>
          <w:ilvl w:val="0"/>
          <w:numId w:val="106"/>
        </w:numPr>
        <w:jc w:val="both"/>
        <w:rPr>
          <w:lang w:eastAsia="zh-CN"/>
        </w:rPr>
      </w:pPr>
      <w:r>
        <w:rPr>
          <w:lang w:eastAsia="zh-CN"/>
        </w:rPr>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ListParagraph"/>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ListParagraph"/>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ListParagraph"/>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ListParagraph"/>
        <w:jc w:val="both"/>
        <w:rPr>
          <w:lang w:eastAsia="zh-CN"/>
        </w:rPr>
      </w:pPr>
    </w:p>
    <w:p w14:paraId="272F4D4C" w14:textId="77777777" w:rsidR="00B02842" w:rsidRDefault="00B02842" w:rsidP="00B02842">
      <w:pPr>
        <w:pStyle w:val="ListParagraph"/>
        <w:jc w:val="both"/>
        <w:rPr>
          <w:lang w:eastAsia="zh-CN"/>
        </w:rPr>
      </w:pPr>
      <w:r>
        <w:rPr>
          <w:lang w:eastAsia="zh-CN"/>
        </w:rPr>
        <w:t xml:space="preserve"> </w:t>
      </w:r>
    </w:p>
    <w:p w14:paraId="5CB513C1" w14:textId="77777777" w:rsidR="00B02842" w:rsidRDefault="00B02842" w:rsidP="00B02842">
      <w:pPr>
        <w:spacing w:after="0"/>
        <w:jc w:val="both"/>
        <w:rPr>
          <w:b/>
          <w:bCs/>
          <w:lang w:val="en-US"/>
        </w:rPr>
      </w:pPr>
      <w:r w:rsidRPr="009978F9">
        <w:rPr>
          <w:b/>
          <w:bCs/>
          <w:color w:val="FF0000"/>
          <w:highlight w:val="yellow"/>
          <w:lang w:val="en-US"/>
        </w:rPr>
        <w:t>Mod</w:t>
      </w:r>
      <w:r>
        <w:rPr>
          <w:b/>
          <w:bCs/>
          <w:color w:val="FF0000"/>
          <w:highlight w:val="yellow"/>
          <w:lang w:val="en-US"/>
        </w:rPr>
        <w:t>i</w:t>
      </w:r>
      <w:r w:rsidRPr="009978F9">
        <w:rPr>
          <w:b/>
          <w:bCs/>
          <w:color w:val="FF0000"/>
          <w:highlight w:val="yellow"/>
          <w:lang w:val="en-US"/>
        </w:rPr>
        <w:t xml:space="preserve">fied </w:t>
      </w:r>
      <w:r w:rsidRPr="00D20024">
        <w:rPr>
          <w:b/>
          <w:bCs/>
          <w:highlight w:val="yellow"/>
          <w:lang w:val="en-US"/>
        </w:rPr>
        <w:t>Question 2.1</w:t>
      </w:r>
      <w:r>
        <w:rPr>
          <w:b/>
          <w:bCs/>
          <w:highlight w:val="yellow"/>
          <w:lang w:val="en-US"/>
        </w:rPr>
        <w:t>.2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29C3C754" w14:textId="77777777" w:rsidR="00B02842" w:rsidRDefault="00B02842" w:rsidP="00B02842">
      <w:pPr>
        <w:pStyle w:val="ListParagraph"/>
        <w:numPr>
          <w:ilvl w:val="0"/>
          <w:numId w:val="85"/>
        </w:numPr>
        <w:spacing w:after="0"/>
        <w:jc w:val="both"/>
        <w:rPr>
          <w:b/>
          <w:bCs/>
          <w:lang w:eastAsia="zh-CN"/>
        </w:rPr>
      </w:pPr>
      <w:r w:rsidRPr="0095089B">
        <w:rPr>
          <w:b/>
          <w:bCs/>
          <w:lang w:eastAsia="zh-CN"/>
        </w:rPr>
        <w:lastRenderedPageBreak/>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56C2B0CA" w14:textId="77777777" w:rsidR="00B02842" w:rsidRPr="00152E21" w:rsidRDefault="00B02842" w:rsidP="00B02842">
      <w:pPr>
        <w:pStyle w:val="ListParagraph"/>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60515F8" w14:textId="77777777" w:rsidR="00B02842" w:rsidRDefault="00B02842" w:rsidP="00B02842">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0C2883BE" w14:textId="77777777" w:rsidR="00B02842" w:rsidRDefault="00B02842" w:rsidP="00B02842">
      <w:pPr>
        <w:pStyle w:val="ListParagraph"/>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0952CFCB" w14:textId="77777777" w:rsidR="00B02842" w:rsidRDefault="00B02842" w:rsidP="00B02842">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48FA41F6" w14:textId="77777777" w:rsidR="00B02842" w:rsidRDefault="00B02842" w:rsidP="00B02842">
      <w:pPr>
        <w:pStyle w:val="ListParagraph"/>
        <w:numPr>
          <w:ilvl w:val="1"/>
          <w:numId w:val="85"/>
        </w:numPr>
        <w:spacing w:after="0"/>
        <w:jc w:val="both"/>
        <w:rPr>
          <w:b/>
          <w:bCs/>
          <w:i/>
          <w:iCs/>
          <w:lang w:eastAsia="zh-CN"/>
        </w:rPr>
      </w:pPr>
      <w:r w:rsidRPr="009978F9">
        <w:rPr>
          <w:b/>
          <w:bCs/>
          <w:i/>
          <w:iCs/>
          <w:lang w:eastAsia="zh-CN"/>
        </w:rPr>
        <w:t>Note: see Samsung comments</w:t>
      </w:r>
    </w:p>
    <w:p w14:paraId="43C16271" w14:textId="77777777" w:rsidR="00B02842" w:rsidRPr="009978F9" w:rsidRDefault="00B02842" w:rsidP="00B02842">
      <w:pPr>
        <w:pStyle w:val="ListParagraph"/>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CEA6E5A" w14:textId="77777777" w:rsidR="00B02842" w:rsidRPr="009978F9" w:rsidRDefault="00B02842" w:rsidP="00B02842">
      <w:pPr>
        <w:pStyle w:val="ListParagraph"/>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789862B6" w14:textId="77777777" w:rsidR="00B02842" w:rsidRDefault="00B02842" w:rsidP="00B02842">
      <w:pPr>
        <w:pStyle w:val="ListParagraph"/>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090FCF3D" w14:textId="77777777" w:rsidR="00B02842" w:rsidRPr="00152E21" w:rsidRDefault="00B02842" w:rsidP="00B02842">
      <w:pPr>
        <w:pStyle w:val="ListParagraph"/>
        <w:numPr>
          <w:ilvl w:val="1"/>
          <w:numId w:val="85"/>
        </w:numPr>
        <w:spacing w:beforeLines="50" w:before="120"/>
        <w:rPr>
          <w:b/>
          <w:bCs/>
          <w:i/>
          <w:iCs/>
          <w:kern w:val="2"/>
          <w:lang w:eastAsia="zh-CN"/>
        </w:rPr>
      </w:pPr>
      <w:r w:rsidRPr="009978F9">
        <w:rPr>
          <w:b/>
          <w:bCs/>
          <w:i/>
          <w:iCs/>
          <w:kern w:val="2"/>
          <w:lang w:eastAsia="zh-CN"/>
        </w:rPr>
        <w:t>Note: See Ericsson comments</w:t>
      </w:r>
    </w:p>
    <w:p w14:paraId="3E8E1906" w14:textId="77777777" w:rsidR="00B02842" w:rsidRDefault="00B02842" w:rsidP="00B02842">
      <w:pPr>
        <w:jc w:val="both"/>
        <w:rPr>
          <w:lang w:eastAsia="zh-CN"/>
        </w:rPr>
      </w:pPr>
    </w:p>
    <w:tbl>
      <w:tblPr>
        <w:tblStyle w:val="TableGrid"/>
        <w:tblW w:w="9634" w:type="dxa"/>
        <w:tblLook w:val="04A0" w:firstRow="1" w:lastRow="0" w:firstColumn="1" w:lastColumn="0" w:noHBand="0" w:noVBand="1"/>
      </w:tblPr>
      <w:tblGrid>
        <w:gridCol w:w="2263"/>
        <w:gridCol w:w="7371"/>
      </w:tblGrid>
      <w:tr w:rsidR="00B02842" w14:paraId="68D7EFCA"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EA10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EA10D9">
            <w:pPr>
              <w:spacing w:beforeLines="50" w:before="120"/>
              <w:rPr>
                <w:i/>
                <w:kern w:val="2"/>
                <w:lang w:eastAsia="zh-CN"/>
              </w:rPr>
            </w:pPr>
            <w:r>
              <w:rPr>
                <w:i/>
                <w:kern w:val="2"/>
                <w:lang w:eastAsia="zh-CN"/>
              </w:rPr>
              <w:t>Support</w:t>
            </w:r>
          </w:p>
        </w:tc>
      </w:tr>
      <w:tr w:rsidR="00B02842" w:rsidRPr="002A72E9" w14:paraId="6DE1F005"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EA10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77777777" w:rsidR="00B02842" w:rsidRPr="002A72E9" w:rsidRDefault="00B02842" w:rsidP="00EA10D9">
            <w:pPr>
              <w:spacing w:beforeLines="50" w:before="120"/>
              <w:rPr>
                <w:iCs/>
                <w:kern w:val="2"/>
                <w:lang w:eastAsia="zh-CN"/>
              </w:rPr>
            </w:pPr>
          </w:p>
        </w:tc>
      </w:tr>
      <w:tr w:rsidR="00B02842" w:rsidRPr="00000391" w14:paraId="06891D5B"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EA10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C1C58D8" w14:textId="77777777" w:rsidR="00B02842" w:rsidRPr="00000391" w:rsidRDefault="00B02842" w:rsidP="00EA10D9">
            <w:pPr>
              <w:widowControl w:val="0"/>
              <w:spacing w:beforeLines="50" w:before="120"/>
              <w:rPr>
                <w:iCs/>
                <w:kern w:val="2"/>
                <w:highlight w:val="yellow"/>
                <w:lang w:eastAsia="zh-CN"/>
              </w:rPr>
            </w:pPr>
          </w:p>
        </w:tc>
      </w:tr>
      <w:tr w:rsidR="00B02842" w:rsidRPr="00200189" w14:paraId="674AA1D7"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EA10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5A902790" w14:textId="77777777" w:rsidR="00B02842" w:rsidRPr="00200189" w:rsidRDefault="00B02842" w:rsidP="00EA10D9">
            <w:pPr>
              <w:widowControl w:val="0"/>
              <w:spacing w:beforeLines="50" w:before="120"/>
              <w:rPr>
                <w:iCs/>
                <w:kern w:val="2"/>
                <w:lang w:eastAsia="zh-CN"/>
              </w:rPr>
            </w:pPr>
          </w:p>
        </w:tc>
      </w:tr>
      <w:tr w:rsidR="00B02842" w:rsidRPr="00200189" w14:paraId="300208E2"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EA10D9">
            <w:pPr>
              <w:widowControl w:val="0"/>
              <w:spacing w:beforeLines="50" w:before="120"/>
              <w:rPr>
                <w:kern w:val="2"/>
                <w:lang w:eastAsia="zh-CN"/>
              </w:rPr>
            </w:pPr>
            <w:r>
              <w:rPr>
                <w:kern w:val="2"/>
                <w:lang w:eastAsia="zh-CN"/>
              </w:rPr>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017992D1" w14:textId="77777777" w:rsidR="00B02842" w:rsidRPr="00200189" w:rsidRDefault="00B02842" w:rsidP="00EA10D9">
            <w:pPr>
              <w:widowControl w:val="0"/>
              <w:spacing w:beforeLines="50" w:before="120"/>
              <w:rPr>
                <w:iCs/>
                <w:kern w:val="2"/>
                <w:lang w:eastAsia="zh-CN"/>
              </w:rPr>
            </w:pPr>
            <w:r w:rsidRPr="00152E21">
              <w:rPr>
                <w:iCs/>
                <w:kern w:val="2"/>
                <w:highlight w:val="yellow"/>
                <w:lang w:eastAsia="zh-CN"/>
              </w:rPr>
              <w:t>Company &amp; alternative</w:t>
            </w:r>
          </w:p>
        </w:tc>
      </w:tr>
      <w:tr w:rsidR="00B02842" w:rsidRPr="00200189" w14:paraId="4AEEFB15"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77777777" w:rsidR="00B02842" w:rsidRDefault="00B02842" w:rsidP="00EA10D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13BCBEC3" w14:textId="77777777" w:rsidR="00B02842" w:rsidRPr="00152E21" w:rsidRDefault="00B02842" w:rsidP="00EA10D9">
            <w:pPr>
              <w:widowControl w:val="0"/>
              <w:spacing w:beforeLines="50" w:before="120"/>
              <w:rPr>
                <w:iCs/>
                <w:kern w:val="2"/>
                <w:highlight w:val="yellow"/>
                <w:lang w:eastAsia="zh-CN"/>
              </w:rPr>
            </w:pPr>
          </w:p>
        </w:tc>
      </w:tr>
    </w:tbl>
    <w:p w14:paraId="4D232FF7" w14:textId="77777777" w:rsidR="00B02842" w:rsidRDefault="00B02842" w:rsidP="00B02842">
      <w:pPr>
        <w:jc w:val="both"/>
        <w:rPr>
          <w:lang w:eastAsia="zh-CN"/>
        </w:rPr>
      </w:pPr>
    </w:p>
    <w:p w14:paraId="59F400AE" w14:textId="77777777"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3329DC9B" w14:textId="77777777" w:rsidR="00B02842" w:rsidRDefault="00B02842" w:rsidP="00B02842">
      <w:pPr>
        <w:jc w:val="both"/>
        <w:rPr>
          <w:b/>
          <w:bCs/>
          <w:highlight w:val="yellow"/>
          <w:lang w:eastAsia="zh-CN"/>
        </w:rPr>
      </w:pPr>
    </w:p>
    <w:p w14:paraId="6800FECC" w14:textId="77777777" w:rsidR="00B02842" w:rsidRPr="0003292F" w:rsidRDefault="00B02842" w:rsidP="00B02842">
      <w:pPr>
        <w:jc w:val="both"/>
        <w:rPr>
          <w:b/>
          <w:bCs/>
          <w:lang w:eastAsia="zh-CN"/>
        </w:rPr>
      </w:pPr>
      <w:r w:rsidRPr="0003292F">
        <w:rPr>
          <w:b/>
          <w:bCs/>
          <w:highlight w:val="yellow"/>
          <w:lang w:eastAsia="zh-CN"/>
        </w:rPr>
        <w:t>FL proposal 2.2:</w:t>
      </w:r>
      <w:r w:rsidRPr="0003292F">
        <w:rPr>
          <w:b/>
          <w:bCs/>
          <w:lang w:eastAsia="zh-CN"/>
        </w:rPr>
        <w:t xml:space="preserve"> </w:t>
      </w:r>
      <w:r w:rsidRPr="0003292F">
        <w:rPr>
          <w:b/>
          <w:bCs/>
          <w:iCs/>
          <w:kern w:val="2"/>
          <w:lang w:eastAsia="zh-CN"/>
        </w:rPr>
        <w:t>Deferred SPS HARQ-ACK is treated as “regular”/non-deferred HARQ-ACK and Rel-16 UCI multiplexing rules remain applicable.</w:t>
      </w:r>
    </w:p>
    <w:tbl>
      <w:tblPr>
        <w:tblStyle w:val="TableGrid"/>
        <w:tblW w:w="9634" w:type="dxa"/>
        <w:tblLook w:val="04A0" w:firstRow="1" w:lastRow="0" w:firstColumn="1" w:lastColumn="0" w:noHBand="0" w:noVBand="1"/>
      </w:tblPr>
      <w:tblGrid>
        <w:gridCol w:w="2263"/>
        <w:gridCol w:w="7371"/>
      </w:tblGrid>
      <w:tr w:rsidR="00B02842" w14:paraId="524448B1"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EA10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EA10D9">
            <w:pPr>
              <w:spacing w:beforeLines="50" w:before="120"/>
              <w:rPr>
                <w:i/>
                <w:kern w:val="2"/>
                <w:lang w:eastAsia="zh-CN"/>
              </w:rPr>
            </w:pPr>
            <w:r>
              <w:rPr>
                <w:i/>
                <w:kern w:val="2"/>
                <w:lang w:eastAsia="zh-CN"/>
              </w:rPr>
              <w:t>Companies</w:t>
            </w:r>
          </w:p>
        </w:tc>
      </w:tr>
      <w:tr w:rsidR="00B02842" w:rsidRPr="002A72E9" w14:paraId="5853692D"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EA10D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77777777" w:rsidR="00B02842" w:rsidRPr="002A72E9" w:rsidRDefault="00B02842" w:rsidP="00EA10D9">
            <w:pPr>
              <w:spacing w:beforeLines="50" w:before="120"/>
              <w:rPr>
                <w:iCs/>
                <w:kern w:val="2"/>
                <w:lang w:eastAsia="zh-CN"/>
              </w:rPr>
            </w:pPr>
          </w:p>
        </w:tc>
      </w:tr>
      <w:tr w:rsidR="00B02842" w:rsidRPr="00000391" w14:paraId="1D5F96AD"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EA10D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77777777" w:rsidR="00B02842" w:rsidRPr="00000391" w:rsidRDefault="00B02842" w:rsidP="00EA10D9">
            <w:pPr>
              <w:widowControl w:val="0"/>
              <w:spacing w:beforeLines="50" w:before="120"/>
              <w:rPr>
                <w:iCs/>
                <w:kern w:val="2"/>
                <w:highlight w:val="yellow"/>
                <w:lang w:eastAsia="zh-CN"/>
              </w:rPr>
            </w:pPr>
          </w:p>
        </w:tc>
      </w:tr>
      <w:tr w:rsidR="00B02842" w:rsidRPr="00200189" w14:paraId="3682D1B3"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EA10D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41781322" w14:textId="77777777" w:rsidR="00B02842" w:rsidRPr="00200189" w:rsidRDefault="00B02842" w:rsidP="00EA10D9">
            <w:pPr>
              <w:widowControl w:val="0"/>
              <w:spacing w:beforeLines="50" w:before="120"/>
              <w:rPr>
                <w:iCs/>
                <w:kern w:val="2"/>
                <w:lang w:eastAsia="zh-CN"/>
              </w:rPr>
            </w:pPr>
          </w:p>
        </w:tc>
      </w:tr>
      <w:tr w:rsidR="00B02842" w:rsidRPr="00152E21" w14:paraId="25FD6D48"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EA10D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29F7E448" w14:textId="77777777" w:rsidR="00B02842" w:rsidRPr="00152E21" w:rsidRDefault="00B02842" w:rsidP="00EA10D9">
            <w:pPr>
              <w:widowControl w:val="0"/>
              <w:spacing w:beforeLines="50" w:before="120"/>
              <w:rPr>
                <w:iCs/>
                <w:kern w:val="2"/>
                <w:highlight w:val="yellow"/>
                <w:lang w:eastAsia="zh-CN"/>
              </w:rPr>
            </w:pPr>
          </w:p>
        </w:tc>
      </w:tr>
    </w:tbl>
    <w:p w14:paraId="065635CE" w14:textId="77777777" w:rsidR="00B02842" w:rsidRDefault="00B02842"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lastRenderedPageBreak/>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lastRenderedPageBreak/>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3B0012">
        <w:rPr>
          <w:b/>
          <w:bCs/>
          <w:highlight w:val="yellow"/>
          <w:lang w:val="en-US"/>
        </w:rPr>
        <w:t xml:space="preserve">FL </w:t>
      </w:r>
      <w:r w:rsidR="00B92EAF" w:rsidRPr="003B0012">
        <w:rPr>
          <w:b/>
          <w:bCs/>
          <w:highlight w:val="yellow"/>
          <w:lang w:val="en-US"/>
        </w:rPr>
        <w:t xml:space="preserve">Proposal </w:t>
      </w:r>
      <w:r w:rsidR="00B92EAF" w:rsidRPr="0088649D">
        <w:rPr>
          <w:b/>
          <w:bCs/>
          <w:highlight w:val="yellow"/>
          <w:lang w:val="en-US"/>
        </w:rPr>
        <w:t>3</w:t>
      </w:r>
      <w:r w:rsidR="00F90485" w:rsidRPr="0088649D">
        <w:rPr>
          <w:b/>
          <w:bCs/>
          <w:highlight w:val="yellow"/>
          <w:lang w:val="en-US"/>
        </w:rPr>
        <w:t>.</w:t>
      </w:r>
      <w:r w:rsidR="0088649D" w:rsidRPr="0088649D">
        <w:rPr>
          <w:b/>
          <w:bCs/>
          <w:highlight w:val="yellow"/>
          <w:lang w:val="en-US"/>
        </w:rPr>
        <w:t>2</w:t>
      </w:r>
      <w:r w:rsidR="00B92EAF" w:rsidRPr="003B0012">
        <w:rPr>
          <w:b/>
          <w:bCs/>
          <w:lang w:val="en-US"/>
        </w:rPr>
        <w:t xml:space="preserve">: </w:t>
      </w:r>
      <w:r w:rsidR="0043737D" w:rsidRPr="003B0012">
        <w:rPr>
          <w:b/>
          <w:bCs/>
          <w:lang w:val="en-US"/>
        </w:rPr>
        <w:t xml:space="preserve"> </w:t>
      </w:r>
      <w:r w:rsidR="00447EF6" w:rsidRPr="003B0012">
        <w:rPr>
          <w:b/>
          <w:bCs/>
          <w:lang w:val="en-US"/>
        </w:rPr>
        <w:t xml:space="preserve">The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 xml:space="preserve">Retransmission HARQ-ACK includes HARQ-ACKs for eMBB and URLLC. However, Type 3 HARQ-ACK codebook payload is too large to satisfy ultra-reliability requirement for URLLC in </w:t>
            </w:r>
            <w:r>
              <w:rPr>
                <w:iCs/>
                <w:kern w:val="2"/>
                <w:lang w:eastAsia="zh-CN"/>
              </w:rPr>
              <w:lastRenderedPageBreak/>
              <w:t>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w:t>
            </w:r>
            <w:r>
              <w:rPr>
                <w:rFonts w:eastAsia="Malgun Gothic"/>
                <w:iCs/>
                <w:kern w:val="2"/>
                <w:lang w:eastAsia="ko-KR"/>
              </w:rPr>
              <w:lastRenderedPageBreak/>
              <w:t xml:space="preserve">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3B0012">
        <w:rPr>
          <w:b/>
          <w:bCs/>
          <w:highlight w:val="yellow"/>
          <w:lang w:val="en-US"/>
        </w:rPr>
        <w:t>FL Proposal 3</w:t>
      </w:r>
      <w:r w:rsidRPr="00B87B08">
        <w:rPr>
          <w:b/>
          <w:bCs/>
          <w:highlight w:val="yellow"/>
          <w:lang w:val="en-US"/>
        </w:rPr>
        <w:t>.</w:t>
      </w:r>
      <w:r w:rsidR="00F90485">
        <w:rPr>
          <w:b/>
          <w:bCs/>
          <w:highlight w:val="yellow"/>
          <w:lang w:val="en-US"/>
        </w:rPr>
        <w:t>3</w:t>
      </w:r>
      <w:r w:rsidRPr="003B0012">
        <w:rPr>
          <w:b/>
          <w:bCs/>
          <w:lang w:val="en-US"/>
        </w:rPr>
        <w:t xml:space="preserve">:  </w:t>
      </w:r>
      <w:r>
        <w:rPr>
          <w:b/>
          <w:bCs/>
          <w:lang w:val="en-US"/>
        </w:rPr>
        <w:t>Support triggering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w:t>
            </w:r>
            <w:r w:rsidRPr="00FA13A7">
              <w:rPr>
                <w:iCs/>
                <w:kern w:val="2"/>
                <w:lang w:eastAsia="zh-CN"/>
              </w:rPr>
              <w:lastRenderedPageBreak/>
              <w:t xml:space="preserve">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F90485">
        <w:rPr>
          <w:b/>
          <w:bCs/>
          <w:highlight w:val="yellow"/>
          <w:lang w:val="en-US"/>
        </w:rPr>
        <w:t>FL Proposal 3.1:</w:t>
      </w:r>
      <w:r w:rsidRPr="00F90485">
        <w:rPr>
          <w:b/>
          <w:bCs/>
          <w:lang w:val="en-US"/>
        </w:rPr>
        <w:t xml:space="preserve"> Support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lastRenderedPageBreak/>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EA2576">
        <w:rPr>
          <w:b/>
          <w:bCs/>
          <w:highlight w:val="yellow"/>
          <w:lang w:val="en-US"/>
        </w:rPr>
        <w:lastRenderedPageBreak/>
        <w:t xml:space="preserve">Question </w:t>
      </w:r>
      <w:r w:rsidR="00EA2576" w:rsidRPr="00EA2576">
        <w:rPr>
          <w:b/>
          <w:bCs/>
          <w:highlight w:val="yellow"/>
          <w:lang w:val="en-US"/>
        </w:rPr>
        <w:t>3.</w:t>
      </w:r>
      <w:r w:rsidRPr="00EA2576">
        <w:rPr>
          <w:b/>
          <w:bCs/>
          <w:highlight w:val="yellow"/>
          <w:lang w:val="en-US"/>
        </w:rPr>
        <w:t>1:</w:t>
      </w:r>
      <w:r w:rsidRPr="008013AF">
        <w:rPr>
          <w:b/>
          <w:bCs/>
          <w:lang w:val="en-US"/>
        </w:rPr>
        <w:t xml:space="preserve"> </w:t>
      </w:r>
      <w:r w:rsidR="00D95809">
        <w:rPr>
          <w:b/>
          <w:bCs/>
          <w:lang w:val="en-US"/>
        </w:rPr>
        <w:t xml:space="preserve">If smaller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ReTX including dynamic PDSCH, and for SPS only, where it will not be possible </w:t>
            </w:r>
            <w:r>
              <w:rPr>
                <w:iCs/>
                <w:kern w:val="2"/>
                <w:lang w:eastAsia="zh-CN"/>
              </w:rPr>
              <w:lastRenderedPageBreak/>
              <w:t>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lastRenderedPageBreak/>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Heading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TableGrid"/>
        <w:tblW w:w="0" w:type="auto"/>
        <w:tblLook w:val="04A0" w:firstRow="1" w:lastRow="0" w:firstColumn="1" w:lastColumn="0" w:noHBand="0" w:noVBand="1"/>
      </w:tblPr>
      <w:tblGrid>
        <w:gridCol w:w="846"/>
        <w:gridCol w:w="2268"/>
        <w:gridCol w:w="6515"/>
      </w:tblGrid>
      <w:tr w:rsidR="00B02842" w14:paraId="08921BC2" w14:textId="77777777" w:rsidTr="00EA10D9">
        <w:tc>
          <w:tcPr>
            <w:tcW w:w="846" w:type="dxa"/>
          </w:tcPr>
          <w:p w14:paraId="7957B11F" w14:textId="77777777" w:rsidR="00B02842" w:rsidRPr="007D2A3C" w:rsidRDefault="00B02842" w:rsidP="00EA10D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EA10D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EA10D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EA10D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EA10D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EA10D9">
        <w:tc>
          <w:tcPr>
            <w:tcW w:w="846" w:type="dxa"/>
          </w:tcPr>
          <w:p w14:paraId="683FA655" w14:textId="77777777" w:rsidR="00B02842" w:rsidRPr="007D2A3C" w:rsidRDefault="00B02842" w:rsidP="00EA10D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EA10D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ListParagraph"/>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ListParagraph"/>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TableGrid"/>
        <w:tblW w:w="9634" w:type="dxa"/>
        <w:tblLook w:val="04A0" w:firstRow="1" w:lastRow="0" w:firstColumn="1" w:lastColumn="0" w:noHBand="0" w:noVBand="1"/>
      </w:tblPr>
      <w:tblGrid>
        <w:gridCol w:w="1529"/>
        <w:gridCol w:w="8105"/>
      </w:tblGrid>
      <w:tr w:rsidR="00B02842" w14:paraId="254A7AF2"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EA10D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EA10D9">
            <w:pPr>
              <w:spacing w:beforeLines="50" w:before="120"/>
              <w:rPr>
                <w:i/>
                <w:kern w:val="2"/>
                <w:lang w:eastAsia="zh-CN"/>
              </w:rPr>
            </w:pPr>
            <w:r>
              <w:rPr>
                <w:i/>
                <w:kern w:val="2"/>
                <w:lang w:eastAsia="zh-CN"/>
              </w:rPr>
              <w:t>List of companies</w:t>
            </w:r>
          </w:p>
        </w:tc>
      </w:tr>
      <w:tr w:rsidR="00B02842" w14:paraId="5CA9566E"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EA10D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77777777" w:rsidR="00B02842" w:rsidRDefault="00B02842" w:rsidP="00EA10D9">
            <w:pPr>
              <w:spacing w:beforeLines="50" w:before="120"/>
              <w:rPr>
                <w:iCs/>
                <w:kern w:val="2"/>
                <w:lang w:eastAsia="zh-CN"/>
              </w:rPr>
            </w:pPr>
            <w:r>
              <w:rPr>
                <w:iCs/>
                <w:kern w:val="2"/>
                <w:lang w:eastAsia="zh-CN"/>
              </w:rPr>
              <w:t>Nokia/NSB, …</w:t>
            </w:r>
          </w:p>
        </w:tc>
      </w:tr>
      <w:tr w:rsidR="00B02842" w:rsidRPr="00000391" w14:paraId="102FF2F3"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EA10D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77777777" w:rsidR="00B02842" w:rsidRPr="00000391" w:rsidRDefault="00B02842" w:rsidP="00EA10D9">
            <w:pPr>
              <w:widowControl w:val="0"/>
              <w:spacing w:beforeLines="50" w:before="120"/>
              <w:rPr>
                <w:iCs/>
                <w:kern w:val="2"/>
                <w:highlight w:val="yellow"/>
                <w:lang w:eastAsia="zh-CN"/>
              </w:rPr>
            </w:pP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6A167467"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EA10D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EA10D9">
            <w:pPr>
              <w:spacing w:beforeLines="50" w:before="120"/>
              <w:rPr>
                <w:i/>
                <w:kern w:val="2"/>
                <w:lang w:eastAsia="zh-CN"/>
              </w:rPr>
            </w:pPr>
            <w:r>
              <w:rPr>
                <w:i/>
                <w:kern w:val="2"/>
                <w:lang w:eastAsia="zh-CN"/>
              </w:rPr>
              <w:t>Comments</w:t>
            </w:r>
          </w:p>
        </w:tc>
      </w:tr>
      <w:tr w:rsidR="00B02842" w14:paraId="4340C09C" w14:textId="77777777" w:rsidTr="00EA10D9">
        <w:tc>
          <w:tcPr>
            <w:tcW w:w="1529" w:type="dxa"/>
            <w:tcBorders>
              <w:top w:val="single" w:sz="4" w:space="0" w:color="auto"/>
              <w:left w:val="single" w:sz="4" w:space="0" w:color="auto"/>
              <w:bottom w:val="single" w:sz="4" w:space="0" w:color="auto"/>
              <w:right w:val="single" w:sz="4" w:space="0" w:color="auto"/>
            </w:tcBorders>
          </w:tcPr>
          <w:p w14:paraId="7A7C8D9F" w14:textId="77777777" w:rsidR="00B02842" w:rsidRDefault="00B02842" w:rsidP="00EA10D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216C8" w14:textId="77777777" w:rsidR="00B02842" w:rsidRDefault="00B02842" w:rsidP="00EA10D9">
            <w:pPr>
              <w:spacing w:beforeLines="50" w:before="120"/>
              <w:rPr>
                <w:iCs/>
                <w:kern w:val="2"/>
                <w:lang w:eastAsia="zh-CN"/>
              </w:rPr>
            </w:pPr>
          </w:p>
        </w:tc>
      </w:tr>
      <w:tr w:rsidR="00B02842" w14:paraId="5ACF1B18" w14:textId="77777777" w:rsidTr="00EA10D9">
        <w:tc>
          <w:tcPr>
            <w:tcW w:w="1529" w:type="dxa"/>
            <w:tcBorders>
              <w:top w:val="single" w:sz="4" w:space="0" w:color="auto"/>
              <w:left w:val="single" w:sz="4" w:space="0" w:color="auto"/>
              <w:bottom w:val="single" w:sz="4" w:space="0" w:color="auto"/>
              <w:right w:val="single" w:sz="4" w:space="0" w:color="auto"/>
            </w:tcBorders>
          </w:tcPr>
          <w:p w14:paraId="262A053A"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752C5" w14:textId="77777777" w:rsidR="00B02842" w:rsidRDefault="00B02842" w:rsidP="00EA10D9">
            <w:pPr>
              <w:widowControl w:val="0"/>
              <w:spacing w:beforeLines="50" w:before="120"/>
              <w:rPr>
                <w:kern w:val="2"/>
                <w:lang w:eastAsia="zh-CN"/>
              </w:rPr>
            </w:pPr>
          </w:p>
        </w:tc>
      </w:tr>
      <w:tr w:rsidR="00B02842" w14:paraId="7F5A73E6" w14:textId="77777777" w:rsidTr="00EA10D9">
        <w:tc>
          <w:tcPr>
            <w:tcW w:w="1529" w:type="dxa"/>
            <w:tcBorders>
              <w:top w:val="single" w:sz="4" w:space="0" w:color="auto"/>
              <w:left w:val="single" w:sz="4" w:space="0" w:color="auto"/>
              <w:bottom w:val="single" w:sz="4" w:space="0" w:color="auto"/>
              <w:right w:val="single" w:sz="4" w:space="0" w:color="auto"/>
            </w:tcBorders>
          </w:tcPr>
          <w:p w14:paraId="564F4527"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1CD66A" w14:textId="77777777" w:rsidR="00B02842" w:rsidRDefault="00B02842" w:rsidP="00EA10D9">
            <w:pPr>
              <w:widowControl w:val="0"/>
              <w:spacing w:beforeLines="50" w:before="120"/>
              <w:rPr>
                <w:kern w:val="2"/>
                <w:lang w:eastAsia="zh-CN"/>
              </w:rPr>
            </w:pPr>
          </w:p>
        </w:tc>
      </w:tr>
      <w:tr w:rsidR="00B02842" w14:paraId="6A3F35E6" w14:textId="77777777" w:rsidTr="00EA10D9">
        <w:tc>
          <w:tcPr>
            <w:tcW w:w="1529" w:type="dxa"/>
            <w:tcBorders>
              <w:top w:val="single" w:sz="4" w:space="0" w:color="auto"/>
              <w:left w:val="single" w:sz="4" w:space="0" w:color="auto"/>
              <w:bottom w:val="single" w:sz="4" w:space="0" w:color="auto"/>
              <w:right w:val="single" w:sz="4" w:space="0" w:color="auto"/>
            </w:tcBorders>
          </w:tcPr>
          <w:p w14:paraId="4C1D4520"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B02842" w:rsidRDefault="00B02842" w:rsidP="00EA10D9">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RAN1</w:t>
      </w:r>
      <w:r w:rsidRPr="009237B8">
        <w:rPr>
          <w:b/>
          <w:bCs/>
          <w:sz w:val="22"/>
          <w:szCs w:val="22"/>
          <w:highlight w:val="yellow"/>
          <w:lang w:eastAsia="zh-CN"/>
        </w:rPr>
        <w:t xml:space="preserve"> </w:t>
      </w:r>
      <w:r>
        <w:rPr>
          <w:b/>
          <w:bCs/>
          <w:sz w:val="22"/>
          <w:szCs w:val="22"/>
          <w:highlight w:val="yellow"/>
          <w:lang w:eastAsia="zh-CN"/>
        </w:rPr>
        <w:t>clarification 2</w:t>
      </w:r>
      <w:r w:rsidRPr="009237B8">
        <w:rPr>
          <w:b/>
          <w:bCs/>
          <w:sz w:val="22"/>
          <w:szCs w:val="22"/>
          <w:highlight w:val="yellow"/>
          <w:lang w:eastAsia="zh-CN"/>
        </w:rPr>
        <w:t>:</w:t>
      </w:r>
      <w:r w:rsidRPr="009237B8">
        <w:rPr>
          <w:b/>
          <w:bCs/>
          <w:sz w:val="22"/>
          <w:szCs w:val="22"/>
          <w:lang w:eastAsia="zh-CN"/>
        </w:rPr>
        <w:t xml:space="preserve"> One-shot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3ABA05B1"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EA10D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EA10D9">
            <w:pPr>
              <w:spacing w:beforeLines="50" w:before="120"/>
              <w:rPr>
                <w:i/>
                <w:kern w:val="2"/>
                <w:lang w:eastAsia="zh-CN"/>
              </w:rPr>
            </w:pPr>
            <w:r>
              <w:rPr>
                <w:i/>
                <w:kern w:val="2"/>
                <w:lang w:eastAsia="zh-CN"/>
              </w:rPr>
              <w:t>List of companies</w:t>
            </w:r>
          </w:p>
        </w:tc>
      </w:tr>
      <w:tr w:rsidR="00B02842" w14:paraId="0E372F33"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EA10D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77777777" w:rsidR="00B02842" w:rsidRDefault="00B02842" w:rsidP="00EA10D9">
            <w:pPr>
              <w:spacing w:beforeLines="50" w:before="120"/>
              <w:rPr>
                <w:iCs/>
                <w:kern w:val="2"/>
                <w:lang w:eastAsia="zh-CN"/>
              </w:rPr>
            </w:pPr>
            <w:r>
              <w:rPr>
                <w:iCs/>
                <w:kern w:val="2"/>
                <w:lang w:eastAsia="zh-CN"/>
              </w:rPr>
              <w:t>Nokia/NSB, …</w:t>
            </w:r>
          </w:p>
        </w:tc>
      </w:tr>
      <w:tr w:rsidR="00B02842" w:rsidRPr="00000391" w14:paraId="311287D2"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EA10D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EA10D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44C6C5E2"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EA10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EA10D9">
            <w:pPr>
              <w:spacing w:beforeLines="50" w:before="120"/>
              <w:rPr>
                <w:i/>
                <w:kern w:val="2"/>
                <w:lang w:eastAsia="zh-CN"/>
              </w:rPr>
            </w:pPr>
            <w:r>
              <w:rPr>
                <w:i/>
                <w:kern w:val="2"/>
                <w:lang w:eastAsia="zh-CN"/>
              </w:rPr>
              <w:t>Comments</w:t>
            </w:r>
          </w:p>
        </w:tc>
      </w:tr>
      <w:tr w:rsidR="00B02842" w14:paraId="3DAD404B" w14:textId="77777777" w:rsidTr="00EA10D9">
        <w:tc>
          <w:tcPr>
            <w:tcW w:w="1529" w:type="dxa"/>
            <w:tcBorders>
              <w:top w:val="single" w:sz="4" w:space="0" w:color="auto"/>
              <w:left w:val="single" w:sz="4" w:space="0" w:color="auto"/>
              <w:bottom w:val="single" w:sz="4" w:space="0" w:color="auto"/>
              <w:right w:val="single" w:sz="4" w:space="0" w:color="auto"/>
            </w:tcBorders>
          </w:tcPr>
          <w:p w14:paraId="18A23E87" w14:textId="77777777" w:rsidR="00B02842" w:rsidRDefault="00B02842" w:rsidP="00EA10D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458933" w14:textId="77777777" w:rsidR="00B02842" w:rsidRDefault="00B02842" w:rsidP="00EA10D9">
            <w:pPr>
              <w:spacing w:beforeLines="50" w:before="120"/>
              <w:rPr>
                <w:iCs/>
                <w:kern w:val="2"/>
                <w:lang w:eastAsia="zh-CN"/>
              </w:rPr>
            </w:pPr>
          </w:p>
        </w:tc>
      </w:tr>
      <w:tr w:rsidR="00B02842" w14:paraId="4E72241F" w14:textId="77777777" w:rsidTr="00EA10D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EA10D9">
            <w:pPr>
              <w:widowControl w:val="0"/>
              <w:spacing w:beforeLines="50" w:before="120"/>
              <w:rPr>
                <w:kern w:val="2"/>
                <w:lang w:eastAsia="zh-CN"/>
              </w:rPr>
            </w:pPr>
          </w:p>
        </w:tc>
      </w:tr>
      <w:tr w:rsidR="00B02842" w14:paraId="29FE3618" w14:textId="77777777" w:rsidTr="00EA10D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EA10D9">
            <w:pPr>
              <w:widowControl w:val="0"/>
              <w:spacing w:beforeLines="50" w:before="120"/>
              <w:rPr>
                <w:kern w:val="2"/>
                <w:lang w:eastAsia="zh-CN"/>
              </w:rPr>
            </w:pPr>
          </w:p>
        </w:tc>
      </w:tr>
      <w:tr w:rsidR="00B02842" w14:paraId="470E4A15" w14:textId="77777777" w:rsidTr="00EA10D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EA10D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Pr>
          <w:b/>
          <w:bCs/>
          <w:sz w:val="22"/>
          <w:szCs w:val="22"/>
          <w:highlight w:val="yellow"/>
          <w:lang w:eastAsia="zh-CN"/>
        </w:rPr>
        <w:lastRenderedPageBreak/>
        <w:t>Question 3.2.1</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Based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4FCF1DAF"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EA10D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EA10D9">
            <w:pPr>
              <w:spacing w:beforeLines="50" w:before="120"/>
              <w:rPr>
                <w:i/>
                <w:kern w:val="2"/>
                <w:lang w:eastAsia="zh-CN"/>
              </w:rPr>
            </w:pPr>
            <w:r>
              <w:rPr>
                <w:i/>
                <w:kern w:val="2"/>
                <w:lang w:eastAsia="zh-CN"/>
              </w:rPr>
              <w:t>List of companies</w:t>
            </w:r>
          </w:p>
        </w:tc>
      </w:tr>
      <w:tr w:rsidR="00B02842" w14:paraId="7CC97682"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EA10D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77777777" w:rsidR="00B02842" w:rsidRDefault="00B02842" w:rsidP="00EA10D9">
            <w:pPr>
              <w:spacing w:beforeLines="50" w:before="120"/>
              <w:rPr>
                <w:iCs/>
                <w:kern w:val="2"/>
                <w:lang w:eastAsia="zh-CN"/>
              </w:rPr>
            </w:pPr>
          </w:p>
        </w:tc>
      </w:tr>
      <w:tr w:rsidR="00B02842" w:rsidRPr="00000391" w14:paraId="5B4198FB"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EA10D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7777777" w:rsidR="00B02842" w:rsidRPr="00000391" w:rsidRDefault="00B02842" w:rsidP="00EA10D9">
            <w:pPr>
              <w:widowControl w:val="0"/>
              <w:spacing w:beforeLines="50" w:before="120"/>
              <w:rPr>
                <w:iCs/>
                <w:kern w:val="2"/>
                <w:highlight w:val="yellow"/>
                <w:lang w:eastAsia="zh-CN"/>
              </w:rPr>
            </w:pP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5B837EB"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EA10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EA10D9">
            <w:pPr>
              <w:spacing w:beforeLines="50" w:before="120"/>
              <w:rPr>
                <w:i/>
                <w:kern w:val="2"/>
                <w:lang w:eastAsia="zh-CN"/>
              </w:rPr>
            </w:pPr>
            <w:r>
              <w:rPr>
                <w:i/>
                <w:kern w:val="2"/>
                <w:lang w:eastAsia="zh-CN"/>
              </w:rPr>
              <w:t>Comments</w:t>
            </w:r>
          </w:p>
        </w:tc>
      </w:tr>
      <w:tr w:rsidR="00B02842" w14:paraId="0624BDF7" w14:textId="77777777" w:rsidTr="00EA10D9">
        <w:tc>
          <w:tcPr>
            <w:tcW w:w="1529" w:type="dxa"/>
            <w:tcBorders>
              <w:top w:val="single" w:sz="4" w:space="0" w:color="auto"/>
              <w:left w:val="single" w:sz="4" w:space="0" w:color="auto"/>
              <w:bottom w:val="single" w:sz="4" w:space="0" w:color="auto"/>
              <w:right w:val="single" w:sz="4" w:space="0" w:color="auto"/>
            </w:tcBorders>
          </w:tcPr>
          <w:p w14:paraId="0745D4EB" w14:textId="77777777" w:rsidR="00B02842" w:rsidRDefault="00B02842" w:rsidP="00EA10D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05E4BC" w14:textId="77777777" w:rsidR="00B02842" w:rsidRDefault="00B02842" w:rsidP="00EA10D9">
            <w:pPr>
              <w:spacing w:beforeLines="50" w:before="120"/>
              <w:rPr>
                <w:iCs/>
                <w:kern w:val="2"/>
                <w:lang w:eastAsia="zh-CN"/>
              </w:rPr>
            </w:pPr>
          </w:p>
        </w:tc>
      </w:tr>
      <w:tr w:rsidR="00B02842" w14:paraId="56140A0B" w14:textId="77777777" w:rsidTr="00EA10D9">
        <w:tc>
          <w:tcPr>
            <w:tcW w:w="1529" w:type="dxa"/>
            <w:tcBorders>
              <w:top w:val="single" w:sz="4" w:space="0" w:color="auto"/>
              <w:left w:val="single" w:sz="4" w:space="0" w:color="auto"/>
              <w:bottom w:val="single" w:sz="4" w:space="0" w:color="auto"/>
              <w:right w:val="single" w:sz="4" w:space="0" w:color="auto"/>
            </w:tcBorders>
          </w:tcPr>
          <w:p w14:paraId="4A987303"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812277" w14:textId="77777777" w:rsidR="00B02842" w:rsidRDefault="00B02842" w:rsidP="00EA10D9">
            <w:pPr>
              <w:widowControl w:val="0"/>
              <w:spacing w:beforeLines="50" w:before="120"/>
              <w:rPr>
                <w:kern w:val="2"/>
                <w:lang w:eastAsia="zh-CN"/>
              </w:rPr>
            </w:pPr>
          </w:p>
        </w:tc>
      </w:tr>
      <w:tr w:rsidR="00B02842" w14:paraId="285D8B97" w14:textId="77777777" w:rsidTr="00EA10D9">
        <w:tc>
          <w:tcPr>
            <w:tcW w:w="1529" w:type="dxa"/>
            <w:tcBorders>
              <w:top w:val="single" w:sz="4" w:space="0" w:color="auto"/>
              <w:left w:val="single" w:sz="4" w:space="0" w:color="auto"/>
              <w:bottom w:val="single" w:sz="4" w:space="0" w:color="auto"/>
              <w:right w:val="single" w:sz="4" w:space="0" w:color="auto"/>
            </w:tcBorders>
          </w:tcPr>
          <w:p w14:paraId="59D22787"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5695" w14:textId="77777777" w:rsidR="00B02842" w:rsidRDefault="00B02842" w:rsidP="00EA10D9">
            <w:pPr>
              <w:widowControl w:val="0"/>
              <w:spacing w:beforeLines="50" w:before="120"/>
              <w:rPr>
                <w:kern w:val="2"/>
                <w:lang w:eastAsia="zh-CN"/>
              </w:rPr>
            </w:pPr>
          </w:p>
        </w:tc>
      </w:tr>
      <w:tr w:rsidR="00B02842" w14:paraId="17D4B6E8" w14:textId="77777777" w:rsidTr="00EA10D9">
        <w:tc>
          <w:tcPr>
            <w:tcW w:w="1529" w:type="dxa"/>
            <w:tcBorders>
              <w:top w:val="single" w:sz="4" w:space="0" w:color="auto"/>
              <w:left w:val="single" w:sz="4" w:space="0" w:color="auto"/>
              <w:bottom w:val="single" w:sz="4" w:space="0" w:color="auto"/>
              <w:right w:val="single" w:sz="4" w:space="0" w:color="auto"/>
            </w:tcBorders>
          </w:tcPr>
          <w:p w14:paraId="27C0E444"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01D853" w14:textId="77777777" w:rsidR="00B02842" w:rsidRDefault="00B02842" w:rsidP="00EA10D9">
            <w:pPr>
              <w:widowControl w:val="0"/>
              <w:spacing w:beforeLines="50" w:before="120"/>
              <w:rPr>
                <w:iCs/>
                <w:kern w:val="2"/>
                <w:lang w:eastAsia="zh-CN"/>
              </w:rPr>
            </w:pPr>
          </w:p>
        </w:tc>
      </w:tr>
    </w:tbl>
    <w:p w14:paraId="56799216" w14:textId="77777777" w:rsidR="00B02842" w:rsidRDefault="00B02842" w:rsidP="00B02842">
      <w:pPr>
        <w:rPr>
          <w:b/>
          <w:bCs/>
          <w:sz w:val="22"/>
          <w:szCs w:val="22"/>
          <w:lang w:eastAsia="zh-CN"/>
        </w:rPr>
      </w:pPr>
    </w:p>
    <w:p w14:paraId="10E62B7D" w14:textId="77777777" w:rsidR="00B02842" w:rsidRPr="005F16E8" w:rsidRDefault="00B02842" w:rsidP="00B02842">
      <w:pPr>
        <w:rPr>
          <w:sz w:val="22"/>
          <w:szCs w:val="22"/>
          <w:lang w:eastAsia="zh-CN"/>
        </w:rPr>
      </w:pPr>
      <w:r w:rsidRPr="005F16E8">
        <w:rPr>
          <w:sz w:val="22"/>
          <w:szCs w:val="22"/>
          <w:lang w:eastAsia="zh-CN"/>
        </w:rPr>
        <w:t>If your answer is yes to question 2.3.1,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Pr>
          <w:b/>
          <w:bCs/>
          <w:sz w:val="22"/>
          <w:szCs w:val="22"/>
          <w:highlight w:val="yellow"/>
          <w:lang w:eastAsia="zh-CN"/>
        </w:rPr>
        <w:t>Question 3.2.2</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 xml:space="preserve">Assuming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ListParagraph"/>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ListParagraph"/>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ListParagraph"/>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1249EDD9"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EA10D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EA10D9">
            <w:pPr>
              <w:spacing w:beforeLines="50" w:before="120"/>
              <w:rPr>
                <w:i/>
                <w:kern w:val="2"/>
                <w:lang w:eastAsia="zh-CN"/>
              </w:rPr>
            </w:pPr>
            <w:r>
              <w:rPr>
                <w:i/>
                <w:kern w:val="2"/>
                <w:lang w:eastAsia="zh-CN"/>
              </w:rPr>
              <w:t>List of companies</w:t>
            </w:r>
          </w:p>
        </w:tc>
      </w:tr>
      <w:tr w:rsidR="00B02842" w14:paraId="04AC0734"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EA10D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77777777" w:rsidR="00B02842" w:rsidRDefault="00B02842" w:rsidP="00EA10D9">
            <w:pPr>
              <w:spacing w:beforeLines="50" w:before="120"/>
              <w:rPr>
                <w:iCs/>
                <w:kern w:val="2"/>
                <w:lang w:eastAsia="zh-CN"/>
              </w:rPr>
            </w:pPr>
          </w:p>
        </w:tc>
      </w:tr>
      <w:tr w:rsidR="00B02842" w:rsidRPr="00000391" w14:paraId="1AA9C21C"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EA10D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EA10D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A139DDF"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EA10D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EA10D9">
            <w:pPr>
              <w:spacing w:beforeLines="50" w:before="120"/>
              <w:rPr>
                <w:i/>
                <w:kern w:val="2"/>
                <w:lang w:eastAsia="zh-CN"/>
              </w:rPr>
            </w:pPr>
            <w:r>
              <w:rPr>
                <w:i/>
                <w:kern w:val="2"/>
                <w:lang w:eastAsia="zh-CN"/>
              </w:rPr>
              <w:t>Comments</w:t>
            </w:r>
          </w:p>
        </w:tc>
      </w:tr>
      <w:tr w:rsidR="00B02842" w14:paraId="102DE4DB" w14:textId="77777777" w:rsidTr="00EA10D9">
        <w:tc>
          <w:tcPr>
            <w:tcW w:w="1529" w:type="dxa"/>
            <w:tcBorders>
              <w:top w:val="single" w:sz="4" w:space="0" w:color="auto"/>
              <w:left w:val="single" w:sz="4" w:space="0" w:color="auto"/>
              <w:bottom w:val="single" w:sz="4" w:space="0" w:color="auto"/>
              <w:right w:val="single" w:sz="4" w:space="0" w:color="auto"/>
            </w:tcBorders>
          </w:tcPr>
          <w:p w14:paraId="3D9C4F5A" w14:textId="77777777" w:rsidR="00B02842" w:rsidRDefault="00B02842" w:rsidP="00EA10D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9CF348" w14:textId="77777777" w:rsidR="00B02842" w:rsidRDefault="00B02842" w:rsidP="00EA10D9">
            <w:pPr>
              <w:spacing w:beforeLines="50" w:before="120"/>
              <w:rPr>
                <w:iCs/>
                <w:kern w:val="2"/>
                <w:lang w:eastAsia="zh-CN"/>
              </w:rPr>
            </w:pPr>
          </w:p>
        </w:tc>
      </w:tr>
      <w:tr w:rsidR="00B02842" w14:paraId="1C6559F5" w14:textId="77777777" w:rsidTr="00EA10D9">
        <w:tc>
          <w:tcPr>
            <w:tcW w:w="1529" w:type="dxa"/>
            <w:tcBorders>
              <w:top w:val="single" w:sz="4" w:space="0" w:color="auto"/>
              <w:left w:val="single" w:sz="4" w:space="0" w:color="auto"/>
              <w:bottom w:val="single" w:sz="4" w:space="0" w:color="auto"/>
              <w:right w:val="single" w:sz="4" w:space="0" w:color="auto"/>
            </w:tcBorders>
          </w:tcPr>
          <w:p w14:paraId="4BB154EA"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13670D" w14:textId="77777777" w:rsidR="00B02842" w:rsidRDefault="00B02842" w:rsidP="00EA10D9">
            <w:pPr>
              <w:widowControl w:val="0"/>
              <w:spacing w:beforeLines="50" w:before="120"/>
              <w:rPr>
                <w:kern w:val="2"/>
                <w:lang w:eastAsia="zh-CN"/>
              </w:rPr>
            </w:pPr>
          </w:p>
        </w:tc>
      </w:tr>
      <w:tr w:rsidR="00B02842" w14:paraId="49A0726A" w14:textId="77777777" w:rsidTr="00EA10D9">
        <w:tc>
          <w:tcPr>
            <w:tcW w:w="1529" w:type="dxa"/>
            <w:tcBorders>
              <w:top w:val="single" w:sz="4" w:space="0" w:color="auto"/>
              <w:left w:val="single" w:sz="4" w:space="0" w:color="auto"/>
              <w:bottom w:val="single" w:sz="4" w:space="0" w:color="auto"/>
              <w:right w:val="single" w:sz="4" w:space="0" w:color="auto"/>
            </w:tcBorders>
          </w:tcPr>
          <w:p w14:paraId="7738C5C5"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08187E" w14:textId="77777777" w:rsidR="00B02842" w:rsidRDefault="00B02842" w:rsidP="00EA10D9">
            <w:pPr>
              <w:widowControl w:val="0"/>
              <w:spacing w:beforeLines="50" w:before="120"/>
              <w:rPr>
                <w:kern w:val="2"/>
                <w:lang w:eastAsia="zh-CN"/>
              </w:rPr>
            </w:pPr>
          </w:p>
        </w:tc>
      </w:tr>
      <w:tr w:rsidR="00B02842" w14:paraId="1244226D" w14:textId="77777777" w:rsidTr="00EA10D9">
        <w:tc>
          <w:tcPr>
            <w:tcW w:w="1529" w:type="dxa"/>
            <w:tcBorders>
              <w:top w:val="single" w:sz="4" w:space="0" w:color="auto"/>
              <w:left w:val="single" w:sz="4" w:space="0" w:color="auto"/>
              <w:bottom w:val="single" w:sz="4" w:space="0" w:color="auto"/>
              <w:right w:val="single" w:sz="4" w:space="0" w:color="auto"/>
            </w:tcBorders>
          </w:tcPr>
          <w:p w14:paraId="2B5221C7"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E69DE5" w14:textId="77777777" w:rsidR="00B02842" w:rsidRDefault="00B02842" w:rsidP="00EA10D9">
            <w:pPr>
              <w:widowControl w:val="0"/>
              <w:spacing w:beforeLines="50" w:before="120"/>
              <w:rPr>
                <w:iCs/>
                <w:kern w:val="2"/>
                <w:lang w:eastAsia="zh-CN"/>
              </w:rPr>
            </w:pPr>
          </w:p>
        </w:tc>
      </w:tr>
    </w:tbl>
    <w:p w14:paraId="5AE966F8" w14:textId="77777777" w:rsidR="00B02842" w:rsidRDefault="00B02842" w:rsidP="00B02842">
      <w:pPr>
        <w:rPr>
          <w:b/>
          <w:bCs/>
          <w:sz w:val="22"/>
          <w:szCs w:val="22"/>
          <w:lang w:eastAsia="zh-CN"/>
        </w:rPr>
      </w:pPr>
    </w:p>
    <w:p w14:paraId="47201AD9" w14:textId="77777777" w:rsidR="00B02842" w:rsidRPr="009237B8" w:rsidRDefault="00B02842" w:rsidP="00B02842">
      <w:pPr>
        <w:rPr>
          <w:b/>
          <w:bCs/>
          <w:sz w:val="22"/>
          <w:szCs w:val="22"/>
          <w:lang w:eastAsia="zh-CN"/>
        </w:rPr>
      </w:pPr>
    </w:p>
    <w:p w14:paraId="26DDD1FC" w14:textId="77777777" w:rsidR="00B02842" w:rsidRPr="00226540" w:rsidRDefault="00B02842" w:rsidP="00265CDE">
      <w:pPr>
        <w:rPr>
          <w:sz w:val="22"/>
          <w:szCs w:val="22"/>
          <w:lang w:eastAsia="zh-CN"/>
        </w:rPr>
      </w:pPr>
    </w:p>
    <w:p w14:paraId="68D108FA" w14:textId="77777777" w:rsidR="000E6AC6" w:rsidRDefault="000E6AC6" w:rsidP="000E6AC6">
      <w:pPr>
        <w:rPr>
          <w:sz w:val="22"/>
          <w:szCs w:val="22"/>
          <w:lang w:eastAsia="zh-CN"/>
        </w:rPr>
      </w:pPr>
    </w:p>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lastRenderedPageBreak/>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lastRenderedPageBreak/>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lastRenderedPageBreak/>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Pr>
          <w:b/>
          <w:bCs/>
          <w:highlight w:val="yellow"/>
          <w:lang w:val="en-US"/>
        </w:rPr>
        <w:t xml:space="preserve">FL </w:t>
      </w:r>
      <w:r w:rsidR="000F3D9B" w:rsidRPr="00EE3080">
        <w:rPr>
          <w:b/>
          <w:bCs/>
          <w:highlight w:val="yellow"/>
          <w:lang w:val="en-US"/>
        </w:rPr>
        <w:t>Proposal 4.1:</w:t>
      </w:r>
      <w:r w:rsidR="000F3D9B" w:rsidRPr="00EE3080">
        <w:rPr>
          <w:b/>
          <w:bCs/>
          <w:lang w:val="en-US"/>
        </w:rPr>
        <w:t xml:space="preserve"> Support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lastRenderedPageBreak/>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Pr>
          <w:b/>
          <w:bCs/>
          <w:highlight w:val="yellow"/>
          <w:lang w:val="en-US"/>
        </w:rPr>
        <w:t xml:space="preserve">FL </w:t>
      </w:r>
      <w:r w:rsidR="002F7EBC" w:rsidRPr="00EE3080">
        <w:rPr>
          <w:b/>
          <w:bCs/>
          <w:highlight w:val="yellow"/>
          <w:lang w:val="en-US"/>
        </w:rPr>
        <w:t>Proposal 4.</w:t>
      </w:r>
      <w:r w:rsidR="00206D53">
        <w:rPr>
          <w:b/>
          <w:bCs/>
          <w:highlight w:val="yellow"/>
          <w:lang w:val="en-US"/>
        </w:rPr>
        <w:t>2</w:t>
      </w:r>
      <w:r w:rsidR="002F7EBC" w:rsidRPr="00EE3080">
        <w:rPr>
          <w:b/>
          <w:bCs/>
          <w:highlight w:val="yellow"/>
          <w:lang w:val="en-US"/>
        </w:rPr>
        <w:t>:</w:t>
      </w:r>
      <w:r w:rsidR="002F7EBC" w:rsidRPr="00EE3080">
        <w:rPr>
          <w:b/>
          <w:bCs/>
          <w:lang w:val="en-US"/>
        </w:rPr>
        <w:t xml:space="preserve"> Support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lastRenderedPageBreak/>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21372C" w:rsidR="00D255F6" w:rsidRDefault="00D255F6" w:rsidP="00D255F6">
            <w:pPr>
              <w:spacing w:beforeLines="50" w:before="120"/>
              <w:rPr>
                <w:rFonts w:eastAsiaTheme="minorEastAsia"/>
                <w:lang w:val="en-US" w:eastAsia="zh-CN"/>
              </w:rPr>
            </w:pPr>
            <w:r>
              <w:rPr>
                <w:iCs/>
                <w:kern w:val="2"/>
                <w:lang w:eastAsia="zh-CN"/>
              </w:rPr>
              <w:t xml:space="preserve">Missed PDSCH and successfully received PDSCH can’t be distinguished. </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26240A">
        <w:rPr>
          <w:b/>
          <w:bCs/>
          <w:highlight w:val="yellow"/>
          <w:lang w:val="en-US"/>
        </w:rPr>
        <w:t>Question 4.1:</w:t>
      </w:r>
      <w:r w:rsidRPr="009B7A9D">
        <w:rPr>
          <w:b/>
          <w:bCs/>
          <w:lang w:val="en-US"/>
        </w:rPr>
        <w:t xml:space="preserve"> The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lastRenderedPageBreak/>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lastRenderedPageBreak/>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26240A">
        <w:rPr>
          <w:b/>
          <w:bCs/>
          <w:highlight w:val="yellow"/>
          <w:lang w:val="en-US"/>
        </w:rPr>
        <w:t>Question 4.</w:t>
      </w:r>
      <w:r>
        <w:rPr>
          <w:b/>
          <w:bCs/>
          <w:highlight w:val="yellow"/>
          <w:lang w:val="en-US"/>
        </w:rPr>
        <w:t>2</w:t>
      </w:r>
      <w:r w:rsidRPr="0026240A">
        <w:rPr>
          <w:b/>
          <w:bCs/>
          <w:highlight w:val="yellow"/>
          <w:lang w:val="en-US"/>
        </w:rPr>
        <w:t>:</w:t>
      </w:r>
      <w:r w:rsidRPr="009B7A9D">
        <w:rPr>
          <w:b/>
          <w:bCs/>
          <w:lang w:val="en-US"/>
        </w:rPr>
        <w:t xml:space="preserve"> The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lastRenderedPageBreak/>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AE6FF2">
        <w:rPr>
          <w:rStyle w:val="Strong"/>
          <w:highlight w:val="yellow"/>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23374B" w:rsidP="00D55839">
            <w:pPr>
              <w:spacing w:beforeLines="50" w:before="120"/>
              <w:rPr>
                <w:iCs/>
                <w:kern w:val="2"/>
                <w:lang w:eastAsia="zh-CN"/>
              </w:rPr>
            </w:pPr>
            <w:r w:rsidRPr="002C2CD6">
              <w:rPr>
                <w:iCs/>
                <w:noProof/>
                <w:kern w:val="2"/>
                <w:lang w:eastAsia="zh-CN"/>
              </w:rPr>
              <w:object w:dxaOrig="14858" w:dyaOrig="3937" w14:anchorId="5DF52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3pt;height:121.55pt;mso-width-percent:0;mso-height-percent:0;mso-width-percent:0;mso-height-percent:0" o:ole="">
                  <v:imagedata r:id="rId20" o:title=""/>
                </v:shape>
                <o:OLEObject Type="Embed" ProgID="Visio.Drawing.15" ShapeID="_x0000_i1025" DrawAspect="Content" ObjectID="_1673276685" r:id="rId21"/>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lastRenderedPageBreak/>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Heading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lastRenderedPageBreak/>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26240A">
        <w:rPr>
          <w:b/>
          <w:bCs/>
          <w:highlight w:val="yellow"/>
          <w:lang w:val="en-US"/>
        </w:rPr>
        <w:t>Question 4.</w:t>
      </w:r>
      <w:r>
        <w:rPr>
          <w:b/>
          <w:bCs/>
          <w:highlight w:val="yellow"/>
          <w:lang w:val="en-US"/>
        </w:rPr>
        <w:t>4</w:t>
      </w:r>
      <w:r w:rsidRPr="0026240A">
        <w:rPr>
          <w:b/>
          <w:bCs/>
          <w:highlight w:val="yellow"/>
          <w:lang w:val="en-US"/>
        </w:rPr>
        <w:t>:</w:t>
      </w:r>
      <w:r w:rsidRPr="009B7A9D">
        <w:rPr>
          <w:b/>
          <w:bCs/>
          <w:lang w:val="en-US"/>
        </w:rPr>
        <w:t xml:space="preserve"> </w:t>
      </w:r>
      <w:r>
        <w:rPr>
          <w:b/>
          <w:bCs/>
          <w:lang w:val="en-US"/>
        </w:rPr>
        <w:t>On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ListParagraph"/>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ListParagraph"/>
        <w:ind w:left="1290"/>
        <w:jc w:val="both"/>
        <w:rPr>
          <w:b/>
          <w:bCs/>
          <w:lang w:val="en-US"/>
        </w:rPr>
      </w:pPr>
    </w:p>
    <w:tbl>
      <w:tblPr>
        <w:tblStyle w:val="TableGrid"/>
        <w:tblW w:w="9634" w:type="dxa"/>
        <w:tblLook w:val="04A0" w:firstRow="1" w:lastRow="0" w:firstColumn="1" w:lastColumn="0" w:noHBand="0" w:noVBand="1"/>
      </w:tblPr>
      <w:tblGrid>
        <w:gridCol w:w="1529"/>
        <w:gridCol w:w="8105"/>
      </w:tblGrid>
      <w:tr w:rsidR="00B02842" w14:paraId="647E48EF"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EA10D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EA10D9">
            <w:pPr>
              <w:spacing w:beforeLines="50" w:before="120"/>
              <w:rPr>
                <w:i/>
                <w:kern w:val="2"/>
                <w:lang w:eastAsia="zh-CN"/>
              </w:rPr>
            </w:pPr>
            <w:r>
              <w:rPr>
                <w:i/>
                <w:kern w:val="2"/>
                <w:lang w:eastAsia="zh-CN"/>
              </w:rPr>
              <w:t>List of companies</w:t>
            </w:r>
          </w:p>
        </w:tc>
      </w:tr>
      <w:tr w:rsidR="00B02842" w14:paraId="29ED000C"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EA10D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77777777" w:rsidR="00B02842" w:rsidRDefault="00B02842" w:rsidP="00EA10D9">
            <w:pPr>
              <w:spacing w:beforeLines="50" w:before="120"/>
              <w:rPr>
                <w:iCs/>
                <w:kern w:val="2"/>
                <w:lang w:eastAsia="zh-CN"/>
              </w:rPr>
            </w:pPr>
            <w:r>
              <w:rPr>
                <w:iCs/>
                <w:kern w:val="2"/>
                <w:lang w:eastAsia="zh-CN"/>
              </w:rPr>
              <w:t>Nokia/NSB, …</w:t>
            </w:r>
          </w:p>
        </w:tc>
      </w:tr>
      <w:tr w:rsidR="00B02842" w:rsidRPr="00000391" w14:paraId="57E2E89E"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EA10D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77777777" w:rsidR="00B02842" w:rsidRPr="00000391" w:rsidRDefault="00B02842" w:rsidP="00EA10D9">
            <w:pPr>
              <w:widowControl w:val="0"/>
              <w:spacing w:beforeLines="50" w:before="120"/>
              <w:rPr>
                <w:iCs/>
                <w:kern w:val="2"/>
                <w:highlight w:val="yellow"/>
                <w:lang w:eastAsia="zh-CN"/>
              </w:rPr>
            </w:pP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239A2FA3"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EA10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EA10D9">
            <w:pPr>
              <w:spacing w:beforeLines="50" w:before="120"/>
              <w:rPr>
                <w:i/>
                <w:kern w:val="2"/>
                <w:lang w:eastAsia="zh-CN"/>
              </w:rPr>
            </w:pPr>
            <w:r>
              <w:rPr>
                <w:i/>
                <w:kern w:val="2"/>
                <w:lang w:eastAsia="zh-CN"/>
              </w:rPr>
              <w:t>Comments</w:t>
            </w:r>
          </w:p>
        </w:tc>
      </w:tr>
      <w:tr w:rsidR="00B02842" w14:paraId="57704569" w14:textId="77777777" w:rsidTr="00EA10D9">
        <w:tc>
          <w:tcPr>
            <w:tcW w:w="1529" w:type="dxa"/>
            <w:tcBorders>
              <w:top w:val="single" w:sz="4" w:space="0" w:color="auto"/>
              <w:left w:val="single" w:sz="4" w:space="0" w:color="auto"/>
              <w:bottom w:val="single" w:sz="4" w:space="0" w:color="auto"/>
              <w:right w:val="single" w:sz="4" w:space="0" w:color="auto"/>
            </w:tcBorders>
          </w:tcPr>
          <w:p w14:paraId="6D223F01" w14:textId="77777777" w:rsidR="00B02842" w:rsidRDefault="00B02842" w:rsidP="00EA10D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D7EB72" w14:textId="77777777" w:rsidR="00B02842" w:rsidRDefault="00B02842" w:rsidP="00EA10D9">
            <w:pPr>
              <w:spacing w:beforeLines="50" w:before="120"/>
              <w:rPr>
                <w:iCs/>
                <w:kern w:val="2"/>
                <w:lang w:eastAsia="zh-CN"/>
              </w:rPr>
            </w:pPr>
          </w:p>
        </w:tc>
      </w:tr>
      <w:tr w:rsidR="00B02842" w14:paraId="4EE792F1" w14:textId="77777777" w:rsidTr="00EA10D9">
        <w:tc>
          <w:tcPr>
            <w:tcW w:w="1529" w:type="dxa"/>
            <w:tcBorders>
              <w:top w:val="single" w:sz="4" w:space="0" w:color="auto"/>
              <w:left w:val="single" w:sz="4" w:space="0" w:color="auto"/>
              <w:bottom w:val="single" w:sz="4" w:space="0" w:color="auto"/>
              <w:right w:val="single" w:sz="4" w:space="0" w:color="auto"/>
            </w:tcBorders>
          </w:tcPr>
          <w:p w14:paraId="0923B48D"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D22BD0" w14:textId="77777777" w:rsidR="00B02842" w:rsidRDefault="00B02842" w:rsidP="00EA10D9">
            <w:pPr>
              <w:widowControl w:val="0"/>
              <w:spacing w:beforeLines="50" w:before="120"/>
              <w:rPr>
                <w:kern w:val="2"/>
                <w:lang w:eastAsia="zh-CN"/>
              </w:rPr>
            </w:pPr>
          </w:p>
        </w:tc>
      </w:tr>
      <w:tr w:rsidR="00B02842" w14:paraId="2D93EA5E" w14:textId="77777777" w:rsidTr="00EA10D9">
        <w:tc>
          <w:tcPr>
            <w:tcW w:w="1529" w:type="dxa"/>
            <w:tcBorders>
              <w:top w:val="single" w:sz="4" w:space="0" w:color="auto"/>
              <w:left w:val="single" w:sz="4" w:space="0" w:color="auto"/>
              <w:bottom w:val="single" w:sz="4" w:space="0" w:color="auto"/>
              <w:right w:val="single" w:sz="4" w:space="0" w:color="auto"/>
            </w:tcBorders>
          </w:tcPr>
          <w:p w14:paraId="24FD133A"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D74C39" w14:textId="77777777" w:rsidR="00B02842" w:rsidRDefault="00B02842" w:rsidP="00EA10D9">
            <w:pPr>
              <w:widowControl w:val="0"/>
              <w:spacing w:beforeLines="50" w:before="120"/>
              <w:rPr>
                <w:kern w:val="2"/>
                <w:lang w:eastAsia="zh-CN"/>
              </w:rPr>
            </w:pPr>
          </w:p>
        </w:tc>
      </w:tr>
      <w:tr w:rsidR="00B02842" w14:paraId="0DA5E252" w14:textId="77777777" w:rsidTr="00EA10D9">
        <w:tc>
          <w:tcPr>
            <w:tcW w:w="1529" w:type="dxa"/>
            <w:tcBorders>
              <w:top w:val="single" w:sz="4" w:space="0" w:color="auto"/>
              <w:left w:val="single" w:sz="4" w:space="0" w:color="auto"/>
              <w:bottom w:val="single" w:sz="4" w:space="0" w:color="auto"/>
              <w:right w:val="single" w:sz="4" w:space="0" w:color="auto"/>
            </w:tcBorders>
          </w:tcPr>
          <w:p w14:paraId="1E92F2D0"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679E72A" w14:textId="77777777" w:rsidR="00B02842" w:rsidRDefault="00B02842" w:rsidP="00EA10D9">
            <w:pPr>
              <w:widowControl w:val="0"/>
              <w:spacing w:beforeLines="50" w:before="120"/>
              <w:rPr>
                <w:iCs/>
                <w:kern w:val="2"/>
                <w:lang w:eastAsia="zh-CN"/>
              </w:rPr>
            </w:pP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A66DAB">
        <w:rPr>
          <w:b/>
          <w:bCs/>
          <w:szCs w:val="18"/>
          <w:highlight w:val="yellow"/>
          <w:lang w:val="en-US" w:eastAsia="zh-CN"/>
        </w:rPr>
        <w:t>Question 4.5</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3DE18E6D"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EA10D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EA10D9">
            <w:pPr>
              <w:spacing w:beforeLines="50" w:before="120"/>
              <w:rPr>
                <w:i/>
                <w:kern w:val="2"/>
                <w:lang w:eastAsia="zh-CN"/>
              </w:rPr>
            </w:pPr>
            <w:r>
              <w:rPr>
                <w:i/>
                <w:kern w:val="2"/>
                <w:lang w:eastAsia="zh-CN"/>
              </w:rPr>
              <w:t>List of companies</w:t>
            </w:r>
          </w:p>
        </w:tc>
      </w:tr>
      <w:tr w:rsidR="00B02842" w14:paraId="291DCB27"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EA10D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77777777" w:rsidR="00B02842" w:rsidRDefault="00B02842" w:rsidP="00EA10D9">
            <w:pPr>
              <w:spacing w:beforeLines="50" w:before="120"/>
              <w:rPr>
                <w:iCs/>
                <w:kern w:val="2"/>
                <w:lang w:eastAsia="zh-CN"/>
              </w:rPr>
            </w:pPr>
          </w:p>
        </w:tc>
      </w:tr>
      <w:tr w:rsidR="00B02842" w:rsidRPr="00000391" w14:paraId="28021B2F"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EA10D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77777777" w:rsidR="00B02842" w:rsidRPr="00000391" w:rsidRDefault="00B02842" w:rsidP="00EA10D9">
            <w:pPr>
              <w:widowControl w:val="0"/>
              <w:spacing w:beforeLines="50" w:before="120"/>
              <w:rPr>
                <w:iCs/>
                <w:kern w:val="2"/>
                <w:highlight w:val="yellow"/>
                <w:lang w:eastAsia="zh-CN"/>
              </w:rPr>
            </w:pP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CF8252B"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EA10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EA10D9">
            <w:pPr>
              <w:spacing w:beforeLines="50" w:before="120"/>
              <w:rPr>
                <w:i/>
                <w:kern w:val="2"/>
                <w:lang w:eastAsia="zh-CN"/>
              </w:rPr>
            </w:pPr>
            <w:r>
              <w:rPr>
                <w:i/>
                <w:kern w:val="2"/>
                <w:lang w:eastAsia="zh-CN"/>
              </w:rPr>
              <w:t>Comments</w:t>
            </w:r>
          </w:p>
        </w:tc>
      </w:tr>
      <w:tr w:rsidR="00B02842" w14:paraId="7273FE31" w14:textId="77777777" w:rsidTr="00EA10D9">
        <w:tc>
          <w:tcPr>
            <w:tcW w:w="1529" w:type="dxa"/>
            <w:tcBorders>
              <w:top w:val="single" w:sz="4" w:space="0" w:color="auto"/>
              <w:left w:val="single" w:sz="4" w:space="0" w:color="auto"/>
              <w:bottom w:val="single" w:sz="4" w:space="0" w:color="auto"/>
              <w:right w:val="single" w:sz="4" w:space="0" w:color="auto"/>
            </w:tcBorders>
          </w:tcPr>
          <w:p w14:paraId="36B6D8C9" w14:textId="77777777" w:rsidR="00B02842" w:rsidRDefault="00B02842" w:rsidP="00EA10D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A75BA8" w14:textId="77777777" w:rsidR="00B02842" w:rsidRDefault="00B02842" w:rsidP="00EA10D9">
            <w:pPr>
              <w:spacing w:beforeLines="50" w:before="120"/>
              <w:rPr>
                <w:iCs/>
                <w:kern w:val="2"/>
                <w:lang w:eastAsia="zh-CN"/>
              </w:rPr>
            </w:pPr>
          </w:p>
        </w:tc>
      </w:tr>
      <w:tr w:rsidR="00B02842" w14:paraId="2C27A0A0" w14:textId="77777777" w:rsidTr="00EA10D9">
        <w:tc>
          <w:tcPr>
            <w:tcW w:w="1529" w:type="dxa"/>
            <w:tcBorders>
              <w:top w:val="single" w:sz="4" w:space="0" w:color="auto"/>
              <w:left w:val="single" w:sz="4" w:space="0" w:color="auto"/>
              <w:bottom w:val="single" w:sz="4" w:space="0" w:color="auto"/>
              <w:right w:val="single" w:sz="4" w:space="0" w:color="auto"/>
            </w:tcBorders>
          </w:tcPr>
          <w:p w14:paraId="66EB868C"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95A6A9" w14:textId="77777777" w:rsidR="00B02842" w:rsidRDefault="00B02842" w:rsidP="00EA10D9">
            <w:pPr>
              <w:widowControl w:val="0"/>
              <w:spacing w:beforeLines="50" w:before="120"/>
              <w:rPr>
                <w:kern w:val="2"/>
                <w:lang w:eastAsia="zh-CN"/>
              </w:rPr>
            </w:pPr>
          </w:p>
        </w:tc>
      </w:tr>
      <w:tr w:rsidR="00B02842" w14:paraId="37FAACBC" w14:textId="77777777" w:rsidTr="00EA10D9">
        <w:tc>
          <w:tcPr>
            <w:tcW w:w="1529" w:type="dxa"/>
            <w:tcBorders>
              <w:top w:val="single" w:sz="4" w:space="0" w:color="auto"/>
              <w:left w:val="single" w:sz="4" w:space="0" w:color="auto"/>
              <w:bottom w:val="single" w:sz="4" w:space="0" w:color="auto"/>
              <w:right w:val="single" w:sz="4" w:space="0" w:color="auto"/>
            </w:tcBorders>
          </w:tcPr>
          <w:p w14:paraId="0749DE17"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D9C22B" w14:textId="77777777" w:rsidR="00B02842" w:rsidRDefault="00B02842" w:rsidP="00EA10D9">
            <w:pPr>
              <w:widowControl w:val="0"/>
              <w:spacing w:beforeLines="50" w:before="120"/>
              <w:rPr>
                <w:kern w:val="2"/>
                <w:lang w:eastAsia="zh-CN"/>
              </w:rPr>
            </w:pPr>
          </w:p>
        </w:tc>
      </w:tr>
      <w:tr w:rsidR="00B02842" w14:paraId="6039E3FE" w14:textId="77777777" w:rsidTr="00EA10D9">
        <w:tc>
          <w:tcPr>
            <w:tcW w:w="1529" w:type="dxa"/>
            <w:tcBorders>
              <w:top w:val="single" w:sz="4" w:space="0" w:color="auto"/>
              <w:left w:val="single" w:sz="4" w:space="0" w:color="auto"/>
              <w:bottom w:val="single" w:sz="4" w:space="0" w:color="auto"/>
              <w:right w:val="single" w:sz="4" w:space="0" w:color="auto"/>
            </w:tcBorders>
          </w:tcPr>
          <w:p w14:paraId="26C17C38"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C7349A" w14:textId="77777777" w:rsidR="00B02842" w:rsidRDefault="00B02842" w:rsidP="00EA10D9">
            <w:pPr>
              <w:widowControl w:val="0"/>
              <w:spacing w:beforeLines="50" w:before="120"/>
              <w:rPr>
                <w:iCs/>
                <w:kern w:val="2"/>
                <w:lang w:eastAsia="zh-CN"/>
              </w:rPr>
            </w:pP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A66DAB">
        <w:rPr>
          <w:b/>
          <w:bCs/>
          <w:szCs w:val="18"/>
          <w:highlight w:val="yellow"/>
          <w:lang w:val="en-US" w:eastAsia="zh-CN"/>
        </w:rPr>
        <w:t>Question 4.</w:t>
      </w:r>
      <w:r>
        <w:rPr>
          <w:b/>
          <w:bCs/>
          <w:szCs w:val="18"/>
          <w:lang w:val="en-US" w:eastAsia="zh-CN"/>
        </w:rPr>
        <w:t>6</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2A975D83"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EA10D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EA10D9">
            <w:pPr>
              <w:spacing w:beforeLines="50" w:before="120"/>
              <w:rPr>
                <w:i/>
                <w:kern w:val="2"/>
                <w:lang w:eastAsia="zh-CN"/>
              </w:rPr>
            </w:pPr>
            <w:r>
              <w:rPr>
                <w:i/>
                <w:kern w:val="2"/>
                <w:lang w:eastAsia="zh-CN"/>
              </w:rPr>
              <w:t>List of companies</w:t>
            </w:r>
          </w:p>
        </w:tc>
      </w:tr>
      <w:tr w:rsidR="00B02842" w14:paraId="3A97A976"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EA10D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77777777" w:rsidR="00B02842" w:rsidRDefault="00B02842" w:rsidP="00EA10D9">
            <w:pPr>
              <w:spacing w:beforeLines="50" w:before="120"/>
              <w:rPr>
                <w:iCs/>
                <w:kern w:val="2"/>
                <w:lang w:eastAsia="zh-CN"/>
              </w:rPr>
            </w:pPr>
          </w:p>
        </w:tc>
      </w:tr>
      <w:tr w:rsidR="00B02842" w:rsidRPr="00000391" w14:paraId="0C629108"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EA10D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7777777" w:rsidR="00B02842" w:rsidRPr="00000391" w:rsidRDefault="00B02842" w:rsidP="00EA10D9">
            <w:pPr>
              <w:widowControl w:val="0"/>
              <w:spacing w:beforeLines="50" w:before="120"/>
              <w:rPr>
                <w:iCs/>
                <w:kern w:val="2"/>
                <w:highlight w:val="yellow"/>
                <w:lang w:eastAsia="zh-CN"/>
              </w:rPr>
            </w:pP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70013F2"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EA10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EA10D9">
            <w:pPr>
              <w:spacing w:beforeLines="50" w:before="120"/>
              <w:rPr>
                <w:i/>
                <w:kern w:val="2"/>
                <w:lang w:eastAsia="zh-CN"/>
              </w:rPr>
            </w:pPr>
            <w:r>
              <w:rPr>
                <w:i/>
                <w:kern w:val="2"/>
                <w:lang w:eastAsia="zh-CN"/>
              </w:rPr>
              <w:t>Comments</w:t>
            </w:r>
          </w:p>
        </w:tc>
      </w:tr>
      <w:tr w:rsidR="00B02842" w14:paraId="03333B11" w14:textId="77777777" w:rsidTr="00EA10D9">
        <w:tc>
          <w:tcPr>
            <w:tcW w:w="1529" w:type="dxa"/>
            <w:tcBorders>
              <w:top w:val="single" w:sz="4" w:space="0" w:color="auto"/>
              <w:left w:val="single" w:sz="4" w:space="0" w:color="auto"/>
              <w:bottom w:val="single" w:sz="4" w:space="0" w:color="auto"/>
              <w:right w:val="single" w:sz="4" w:space="0" w:color="auto"/>
            </w:tcBorders>
          </w:tcPr>
          <w:p w14:paraId="2909DE9E" w14:textId="77777777" w:rsidR="00B02842" w:rsidRDefault="00B02842" w:rsidP="00EA10D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E139C" w14:textId="77777777" w:rsidR="00B02842" w:rsidRDefault="00B02842" w:rsidP="00EA10D9">
            <w:pPr>
              <w:spacing w:beforeLines="50" w:before="120"/>
              <w:rPr>
                <w:iCs/>
                <w:kern w:val="2"/>
                <w:lang w:eastAsia="zh-CN"/>
              </w:rPr>
            </w:pPr>
          </w:p>
        </w:tc>
      </w:tr>
      <w:tr w:rsidR="00B02842" w14:paraId="7FFB274D" w14:textId="77777777" w:rsidTr="00EA10D9">
        <w:tc>
          <w:tcPr>
            <w:tcW w:w="1529" w:type="dxa"/>
            <w:tcBorders>
              <w:top w:val="single" w:sz="4" w:space="0" w:color="auto"/>
              <w:left w:val="single" w:sz="4" w:space="0" w:color="auto"/>
              <w:bottom w:val="single" w:sz="4" w:space="0" w:color="auto"/>
              <w:right w:val="single" w:sz="4" w:space="0" w:color="auto"/>
            </w:tcBorders>
          </w:tcPr>
          <w:p w14:paraId="5F6DA429"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3FA074" w14:textId="77777777" w:rsidR="00B02842" w:rsidRDefault="00B02842" w:rsidP="00EA10D9">
            <w:pPr>
              <w:widowControl w:val="0"/>
              <w:spacing w:beforeLines="50" w:before="120"/>
              <w:rPr>
                <w:kern w:val="2"/>
                <w:lang w:eastAsia="zh-CN"/>
              </w:rPr>
            </w:pPr>
          </w:p>
        </w:tc>
      </w:tr>
      <w:tr w:rsidR="00B02842" w14:paraId="3B45C0D4" w14:textId="77777777" w:rsidTr="00EA10D9">
        <w:tc>
          <w:tcPr>
            <w:tcW w:w="1529" w:type="dxa"/>
            <w:tcBorders>
              <w:top w:val="single" w:sz="4" w:space="0" w:color="auto"/>
              <w:left w:val="single" w:sz="4" w:space="0" w:color="auto"/>
              <w:bottom w:val="single" w:sz="4" w:space="0" w:color="auto"/>
              <w:right w:val="single" w:sz="4" w:space="0" w:color="auto"/>
            </w:tcBorders>
          </w:tcPr>
          <w:p w14:paraId="611FB8C5"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004AE4" w14:textId="77777777" w:rsidR="00B02842" w:rsidRDefault="00B02842" w:rsidP="00EA10D9">
            <w:pPr>
              <w:widowControl w:val="0"/>
              <w:spacing w:beforeLines="50" w:before="120"/>
              <w:rPr>
                <w:kern w:val="2"/>
                <w:lang w:eastAsia="zh-CN"/>
              </w:rPr>
            </w:pPr>
          </w:p>
        </w:tc>
      </w:tr>
      <w:tr w:rsidR="00B02842" w14:paraId="3C271E8B" w14:textId="77777777" w:rsidTr="00EA10D9">
        <w:tc>
          <w:tcPr>
            <w:tcW w:w="1529" w:type="dxa"/>
            <w:tcBorders>
              <w:top w:val="single" w:sz="4" w:space="0" w:color="auto"/>
              <w:left w:val="single" w:sz="4" w:space="0" w:color="auto"/>
              <w:bottom w:val="single" w:sz="4" w:space="0" w:color="auto"/>
              <w:right w:val="single" w:sz="4" w:space="0" w:color="auto"/>
            </w:tcBorders>
          </w:tcPr>
          <w:p w14:paraId="7E036119"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B10559" w14:textId="77777777" w:rsidR="00B02842" w:rsidRDefault="00B02842" w:rsidP="00EA10D9">
            <w:pPr>
              <w:widowControl w:val="0"/>
              <w:spacing w:beforeLines="50" w:before="120"/>
              <w:rPr>
                <w:iCs/>
                <w:kern w:val="2"/>
                <w:lang w:eastAsia="zh-CN"/>
              </w:rPr>
            </w:pPr>
          </w:p>
        </w:tc>
      </w:tr>
    </w:tbl>
    <w:p w14:paraId="43CB93F6" w14:textId="77777777" w:rsidR="00B02842" w:rsidRDefault="00B02842" w:rsidP="00B02842">
      <w:pPr>
        <w:jc w:val="both"/>
        <w:rPr>
          <w:szCs w:val="18"/>
          <w:lang w:val="en-US" w:eastAsia="zh-CN"/>
        </w:rPr>
      </w:pPr>
    </w:p>
    <w:p w14:paraId="73F8198F" w14:textId="77777777" w:rsidR="00B02842" w:rsidRPr="00103783" w:rsidRDefault="00B02842" w:rsidP="00B02842">
      <w:pPr>
        <w:jc w:val="both"/>
        <w:rPr>
          <w:szCs w:val="18"/>
          <w:lang w:val="en-US" w:eastAsia="zh-CN"/>
        </w:rPr>
      </w:pPr>
    </w:p>
    <w:p w14:paraId="2F178F8E" w14:textId="77777777" w:rsidR="00A811BE" w:rsidRDefault="00A811BE" w:rsidP="00A56258">
      <w:pPr>
        <w:jc w:val="both"/>
        <w:rPr>
          <w:lang w:val="en-US"/>
        </w:rPr>
      </w:pPr>
    </w:p>
    <w:p w14:paraId="6AD753AC" w14:textId="6AF2456A" w:rsidR="0024374A" w:rsidRDefault="0024374A" w:rsidP="00F12DF5">
      <w:pPr>
        <w:jc w:val="both"/>
        <w:rPr>
          <w:sz w:val="22"/>
          <w:lang w:val="en-US" w:eastAsia="zh-CN"/>
        </w:rPr>
      </w:pPr>
    </w:p>
    <w:p w14:paraId="29CF165E" w14:textId="15165FFC" w:rsidR="001420C5" w:rsidRDefault="00F12DF5" w:rsidP="00B463F6">
      <w:pPr>
        <w:pStyle w:val="Heading1"/>
        <w:numPr>
          <w:ilvl w:val="0"/>
          <w:numId w:val="9"/>
        </w:numPr>
      </w:pPr>
      <w:r w:rsidRPr="00E0627B">
        <w:lastRenderedPageBreak/>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lastRenderedPageBreak/>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3041BF">
        <w:rPr>
          <w:b/>
          <w:bCs/>
          <w:color w:val="FF0000"/>
          <w:highlight w:val="yellow"/>
          <w:lang w:val="en-US"/>
        </w:rPr>
        <w:lastRenderedPageBreak/>
        <w:t>Updated</w:t>
      </w:r>
      <w:r>
        <w:rPr>
          <w:b/>
          <w:bCs/>
          <w:highlight w:val="yellow"/>
          <w:lang w:val="en-US"/>
        </w:rPr>
        <w:t xml:space="preserve"> </w:t>
      </w:r>
      <w:r w:rsidR="00771838" w:rsidRPr="005C5495">
        <w:rPr>
          <w:b/>
          <w:bCs/>
          <w:highlight w:val="yellow"/>
          <w:lang w:val="en-US"/>
        </w:rPr>
        <w:t>FL Proposal 5.1:</w:t>
      </w:r>
      <w:r w:rsidR="00771838" w:rsidRPr="005C5495">
        <w:rPr>
          <w:b/>
          <w:bCs/>
          <w:lang w:val="en-US"/>
        </w:rPr>
        <w:t xml:space="preserve"> </w:t>
      </w:r>
      <w:r w:rsidR="007B3A07" w:rsidRPr="005C5495">
        <w:rPr>
          <w:b/>
          <w:bCs/>
          <w:lang w:val="en-US"/>
        </w:rPr>
        <w:t>Support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lastRenderedPageBreak/>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lastRenderedPageBreak/>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9"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9"/>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lastRenderedPageBreak/>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10" w:name="OLE_LINK6"/>
      <w:bookmarkStart w:id="11" w:name="OLE_LINK7"/>
      <w:r w:rsidRPr="00B25C5C">
        <w:rPr>
          <w:i/>
          <w:iCs/>
          <w:lang w:eastAsia="zh-CN"/>
        </w:rPr>
        <w:t>PDSCH occasions</w:t>
      </w:r>
      <w:bookmarkEnd w:id="10"/>
      <w:bookmarkEnd w:id="11"/>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lastRenderedPageBreak/>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lastRenderedPageBreak/>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Pr>
          <w:b/>
          <w:bCs/>
          <w:highlight w:val="yellow"/>
          <w:lang w:val="en-US"/>
        </w:rPr>
        <w:t xml:space="preserve">FL Proposal </w:t>
      </w:r>
      <w:r w:rsidR="005212EE">
        <w:rPr>
          <w:b/>
          <w:bCs/>
          <w:highlight w:val="yellow"/>
          <w:lang w:val="en-US"/>
        </w:rPr>
        <w:t>6</w:t>
      </w:r>
      <w:r>
        <w:rPr>
          <w:b/>
          <w:bCs/>
          <w:highlight w:val="yellow"/>
          <w:lang w:val="en-US"/>
        </w:rPr>
        <w:t>.1</w:t>
      </w:r>
      <w:r w:rsidRPr="00DE55C6">
        <w:rPr>
          <w:b/>
          <w:bCs/>
          <w:highlight w:val="yellow"/>
          <w:lang w:val="en-US"/>
        </w:rPr>
        <w:t>:</w:t>
      </w:r>
      <w:r w:rsidRPr="00DE55C6">
        <w:rPr>
          <w:b/>
          <w:bCs/>
          <w:lang w:val="en-US"/>
        </w:rPr>
        <w:t xml:space="preserve"> </w:t>
      </w:r>
      <w:r w:rsidR="000C405C">
        <w:rPr>
          <w:b/>
          <w:bCs/>
          <w:lang w:val="en-US"/>
        </w:rPr>
        <w:t xml:space="preserve">Support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lastRenderedPageBreak/>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02B907A3" w14:textId="77777777" w:rsidR="00D55478" w:rsidRDefault="00D55478" w:rsidP="00000391">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lastRenderedPageBreak/>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ListParagraph"/>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lastRenderedPageBreak/>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B5320E">
        <w:rPr>
          <w:b/>
          <w:bCs/>
          <w:highlight w:val="yellow"/>
          <w:lang w:val="en-US" w:eastAsia="zh-CN"/>
        </w:rPr>
        <w:t>Question 7.1:</w:t>
      </w:r>
      <w:r w:rsidRPr="00B5320E">
        <w:rPr>
          <w:b/>
          <w:bCs/>
          <w:lang w:val="en-US" w:eastAsia="zh-CN"/>
        </w:rPr>
        <w:t xml:space="preserve"> Related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 xml:space="preserve">Lenovo, Motorola </w:t>
            </w:r>
            <w:r>
              <w:rPr>
                <w:kern w:val="2"/>
                <w:lang w:eastAsia="zh-CN"/>
              </w:rPr>
              <w:lastRenderedPageBreak/>
              <w:t>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lastRenderedPageBreak/>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w:t>
            </w:r>
            <w:r>
              <w:rPr>
                <w:rFonts w:eastAsiaTheme="minorEastAsia"/>
                <w:lang w:val="en-US" w:eastAsia="zh-CN"/>
              </w:rPr>
              <w:lastRenderedPageBreak/>
              <w:t xml:space="preserve">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lastRenderedPageBreak/>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2" w:name="_Ref60930965"/>
            <w:r w:rsidRPr="001E018D">
              <w:rPr>
                <w:rFonts w:eastAsia="Malgun Gothic"/>
                <w:b/>
              </w:rPr>
              <w:lastRenderedPageBreak/>
              <w:t xml:space="preserve">Fig </w:t>
            </w:r>
            <w:bookmarkEnd w:id="12"/>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3"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3"/>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77777777" w:rsidR="00B02842" w:rsidRDefault="00B02842" w:rsidP="00B02842">
      <w:pPr>
        <w:pStyle w:val="Heading2"/>
      </w:pPr>
      <w:r>
        <w:t>7</w:t>
      </w:r>
      <w:r w:rsidRPr="00C94A98">
        <w:t>.</w:t>
      </w:r>
      <w:r>
        <w:t>2</w:t>
      </w:r>
      <w:r w:rsidRPr="00C94A98">
        <w:t xml:space="preserve"> </w:t>
      </w:r>
      <w:r>
        <w:t xml:space="preserve">Second 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ListParagraph"/>
        <w:numPr>
          <w:ilvl w:val="1"/>
          <w:numId w:val="60"/>
        </w:numPr>
        <w:rPr>
          <w:lang w:val="en-US" w:eastAsia="zh-CN"/>
        </w:rPr>
      </w:pPr>
      <w:r>
        <w:rPr>
          <w:lang w:val="en-US" w:eastAsia="zh-CN"/>
        </w:rPr>
        <w:t>Dynamic indication such as DCI signaling is FFS</w:t>
      </w:r>
    </w:p>
    <w:p w14:paraId="5EEFE37F"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2A: Semi-static </w:t>
      </w:r>
      <w:r w:rsidRPr="00F40D07">
        <w:rPr>
          <w:b/>
          <w:bCs/>
        </w:rPr>
        <w:t>configuration of pucch-Cell on PCell to indicate another serving cell within the same cell group to use for PUCCH</w:t>
      </w:r>
    </w:p>
    <w:p w14:paraId="33F76CC2" w14:textId="77777777" w:rsidR="00B02842" w:rsidRPr="00CC2FB3" w:rsidRDefault="00B02842" w:rsidP="00B02842">
      <w:pPr>
        <w:pStyle w:val="ListParagraph"/>
        <w:numPr>
          <w:ilvl w:val="1"/>
          <w:numId w:val="60"/>
        </w:numPr>
        <w:rPr>
          <w:lang w:val="en-US" w:eastAsia="zh-CN"/>
        </w:rPr>
      </w:pPr>
      <w:r>
        <w:t>Enables semi-static PUCCH cell change – but no dynamic PUCCH cell switching (without RRC re-configuration), see e.g. Ericsson contribution in [4]</w:t>
      </w:r>
    </w:p>
    <w:p w14:paraId="36141E5A" w14:textId="77777777" w:rsidR="00B02842" w:rsidRPr="00F40D07" w:rsidRDefault="00B02842" w:rsidP="00B02842">
      <w:pPr>
        <w:pStyle w:val="ListParagraph"/>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F40D07" w:rsidRDefault="00B02842" w:rsidP="00B02842">
      <w:pPr>
        <w:pStyle w:val="ListParagraph"/>
        <w:numPr>
          <w:ilvl w:val="0"/>
          <w:numId w:val="60"/>
        </w:numPr>
        <w:rPr>
          <w:lang w:val="en-US" w:eastAsia="zh-CN"/>
        </w:rPr>
      </w:pPr>
      <w:r>
        <w:rPr>
          <w:b/>
          <w:bCs/>
          <w:lang w:val="en-US" w:eastAsia="zh-CN"/>
        </w:rPr>
        <w:t xml:space="preserve">Alt. 2C: Dynamic PUCCH cell switching based on RRC configured </w:t>
      </w:r>
      <w:r w:rsidRPr="00F40D07">
        <w:rPr>
          <w:b/>
          <w:bCs/>
          <w:lang w:val="en-US" w:eastAsia="zh-CN"/>
        </w:rPr>
        <w:t xml:space="preserve">PUCCH cell timing pattern </w:t>
      </w:r>
      <w:r>
        <w:rPr>
          <w:b/>
          <w:bCs/>
          <w:lang w:val="en-US" w:eastAsia="zh-CN"/>
        </w:rPr>
        <w:t>of applicable PUCCH cells</w:t>
      </w:r>
    </w:p>
    <w:p w14:paraId="742EA236" w14:textId="77777777" w:rsidR="00B02842" w:rsidRDefault="00B02842" w:rsidP="00B02842">
      <w:pPr>
        <w:pStyle w:val="ListParagraph"/>
        <w:numPr>
          <w:ilvl w:val="1"/>
          <w:numId w:val="60"/>
        </w:numPr>
        <w:rPr>
          <w:lang w:val="en-US" w:eastAsia="zh-CN"/>
        </w:rPr>
      </w:pPr>
      <w:r>
        <w:rPr>
          <w:lang w:val="en-US" w:eastAsia="zh-CN"/>
        </w:rPr>
        <w:lastRenderedPageBreak/>
        <w:t>See the DoCoMo input in Sec. 7.1</w:t>
      </w:r>
    </w:p>
    <w:p w14:paraId="3C11EBC0" w14:textId="77777777" w:rsidR="00B02842" w:rsidRPr="00F40D07" w:rsidRDefault="00B02842" w:rsidP="00B02842">
      <w:pPr>
        <w:pStyle w:val="ListParagraph"/>
        <w:numPr>
          <w:ilvl w:val="1"/>
          <w:numId w:val="60"/>
        </w:numPr>
        <w:rPr>
          <w:lang w:val="en-US" w:eastAsia="zh-CN"/>
        </w:rPr>
      </w:pPr>
      <w:r>
        <w:rPr>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B02842">
        <w:rPr>
          <w:b/>
          <w:bCs/>
          <w:sz w:val="22"/>
          <w:szCs w:val="22"/>
          <w:highlight w:val="yellow"/>
          <w:lang w:val="en-US" w:eastAsia="zh-CN"/>
        </w:rPr>
        <w:t>Question 7.2</w:t>
      </w:r>
      <w:r w:rsidRPr="00B02842">
        <w:rPr>
          <w:b/>
          <w:bCs/>
          <w:sz w:val="22"/>
          <w:szCs w:val="22"/>
          <w:lang w:val="en-US" w:eastAsia="zh-CN"/>
        </w:rPr>
        <w:t>: Which of the above options Alt. 1, 2A, 2B, 2C do you think should be further considered? What are the pros / cons for each of the options? Please provide your input in the table below directly!</w:t>
      </w:r>
    </w:p>
    <w:tbl>
      <w:tblPr>
        <w:tblStyle w:val="TableGrid"/>
        <w:tblW w:w="11163" w:type="dxa"/>
        <w:tblLook w:val="04A0" w:firstRow="1" w:lastRow="0" w:firstColumn="1" w:lastColumn="0" w:noHBand="0" w:noVBand="1"/>
      </w:tblPr>
      <w:tblGrid>
        <w:gridCol w:w="1529"/>
        <w:gridCol w:w="1529"/>
        <w:gridCol w:w="8105"/>
      </w:tblGrid>
      <w:tr w:rsidR="00B02842" w14:paraId="13F5D75C"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EA10D9">
            <w:pPr>
              <w:spacing w:beforeLines="50" w:before="120"/>
              <w:ind w:left="360"/>
              <w:rPr>
                <w:i/>
                <w:kern w:val="2"/>
                <w:lang w:val="en-US"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EA10D9">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EA10D9">
            <w:pPr>
              <w:spacing w:beforeLines="50" w:before="120"/>
              <w:rPr>
                <w:i/>
                <w:kern w:val="2"/>
                <w:lang w:eastAsia="zh-CN"/>
              </w:rPr>
            </w:pPr>
            <w:r>
              <w:rPr>
                <w:i/>
                <w:kern w:val="2"/>
                <w:lang w:eastAsia="zh-CN"/>
              </w:rPr>
              <w:t>List of companies</w:t>
            </w:r>
          </w:p>
        </w:tc>
      </w:tr>
      <w:tr w:rsidR="00B02842" w:rsidRPr="00F33600" w14:paraId="0EC331C6" w14:textId="77777777" w:rsidTr="00EA10D9">
        <w:tc>
          <w:tcPr>
            <w:tcW w:w="1529" w:type="dxa"/>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EA10D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EA10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EA10D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0CD97DFE" w14:textId="77777777" w:rsidR="00B02842" w:rsidRPr="00D464BA" w:rsidRDefault="00B02842" w:rsidP="00EA10D9">
            <w:pPr>
              <w:spacing w:beforeLines="50" w:before="120"/>
              <w:rPr>
                <w:iCs/>
                <w:kern w:val="2"/>
                <w:highlight w:val="yellow"/>
                <w:lang w:eastAsia="zh-CN"/>
              </w:rPr>
            </w:pPr>
            <w:r w:rsidRPr="00D464BA">
              <w:rPr>
                <w:iCs/>
                <w:kern w:val="2"/>
                <w:highlight w:val="yellow"/>
                <w:lang w:eastAsia="zh-CN"/>
              </w:rPr>
              <w:t>Company X, Y Z</w:t>
            </w:r>
          </w:p>
        </w:tc>
      </w:tr>
      <w:tr w:rsidR="00B02842" w:rsidRPr="00000391" w14:paraId="68C5752B" w14:textId="77777777" w:rsidTr="00EA10D9">
        <w:tc>
          <w:tcPr>
            <w:tcW w:w="1529" w:type="dxa"/>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EA10D9">
            <w:pPr>
              <w:widowControl w:val="0"/>
              <w:spacing w:beforeLines="50" w:before="120"/>
              <w:rPr>
                <w:b/>
                <w:bCs/>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EA10D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5A2C18EF" w14:textId="77777777" w:rsidR="00B02842" w:rsidRPr="00D464BA" w:rsidRDefault="00B02842" w:rsidP="00EA10D9">
            <w:pPr>
              <w:widowControl w:val="0"/>
              <w:spacing w:beforeLines="50" w:before="120"/>
              <w:rPr>
                <w:iCs/>
                <w:kern w:val="2"/>
                <w:highlight w:val="yellow"/>
                <w:lang w:eastAsia="zh-CN"/>
              </w:rPr>
            </w:pPr>
            <w:r w:rsidRPr="00D464BA">
              <w:rPr>
                <w:iCs/>
                <w:kern w:val="2"/>
                <w:highlight w:val="yellow"/>
                <w:lang w:eastAsia="zh-CN"/>
              </w:rPr>
              <w:t>Company X, Y Z</w:t>
            </w:r>
          </w:p>
        </w:tc>
      </w:tr>
      <w:tr w:rsidR="00B02842" w:rsidRPr="00000391" w14:paraId="139C0DA2" w14:textId="77777777" w:rsidTr="00EA10D9">
        <w:tc>
          <w:tcPr>
            <w:tcW w:w="1529" w:type="dxa"/>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EA10D9">
            <w:pPr>
              <w:widowControl w:val="0"/>
              <w:spacing w:beforeLines="50" w:before="120"/>
              <w:rPr>
                <w:b/>
                <w:bCs/>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EA10D9">
            <w:pPr>
              <w:widowControl w:val="0"/>
              <w:spacing w:beforeLines="50" w:before="120"/>
              <w:rPr>
                <w:kern w:val="2"/>
                <w:lang w:eastAsia="zh-CN"/>
              </w:rPr>
            </w:pPr>
            <w:r>
              <w:rPr>
                <w:kern w:val="2"/>
                <w:lang w:eastAsia="zh-CN"/>
              </w:rPr>
              <w:t>Pros</w:t>
            </w:r>
          </w:p>
        </w:tc>
        <w:tc>
          <w:tcPr>
            <w:tcW w:w="8105" w:type="dxa"/>
            <w:tcBorders>
              <w:top w:val="single" w:sz="4" w:space="0" w:color="auto"/>
              <w:left w:val="single" w:sz="4" w:space="0" w:color="auto"/>
              <w:bottom w:val="single" w:sz="4" w:space="0" w:color="auto"/>
              <w:right w:val="single" w:sz="4" w:space="0" w:color="auto"/>
            </w:tcBorders>
          </w:tcPr>
          <w:p w14:paraId="0FDC5B02" w14:textId="77777777" w:rsidR="00B02842" w:rsidRPr="00D464BA" w:rsidRDefault="00B02842" w:rsidP="00EA10D9">
            <w:pPr>
              <w:widowControl w:val="0"/>
              <w:spacing w:beforeLines="50" w:before="120"/>
              <w:rPr>
                <w:iCs/>
                <w:kern w:val="2"/>
                <w:highlight w:val="yellow"/>
                <w:lang w:eastAsia="zh-CN"/>
              </w:rPr>
            </w:pPr>
            <w:r w:rsidRPr="00D464BA">
              <w:rPr>
                <w:iCs/>
                <w:kern w:val="2"/>
                <w:highlight w:val="yellow"/>
                <w:lang w:eastAsia="zh-CN"/>
              </w:rPr>
              <w:t>Cons 1 (company X, Y, Z), Cons 2(company X, Y, Z)</w:t>
            </w:r>
          </w:p>
        </w:tc>
      </w:tr>
      <w:tr w:rsidR="00B02842" w:rsidRPr="00000391" w14:paraId="4228F967" w14:textId="77777777" w:rsidTr="00EA10D9">
        <w:tc>
          <w:tcPr>
            <w:tcW w:w="1529" w:type="dxa"/>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EA10D9">
            <w:pPr>
              <w:widowControl w:val="0"/>
              <w:spacing w:beforeLines="50" w:before="120"/>
              <w:rPr>
                <w:b/>
                <w:bCs/>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EA10D9">
            <w:pPr>
              <w:widowControl w:val="0"/>
              <w:spacing w:beforeLines="50" w:before="120"/>
              <w:rPr>
                <w:kern w:val="2"/>
                <w:lang w:eastAsia="zh-CN"/>
              </w:rPr>
            </w:pPr>
            <w:r>
              <w:rPr>
                <w:kern w:val="2"/>
                <w:lang w:eastAsia="zh-CN"/>
              </w:rPr>
              <w:t>Cons</w:t>
            </w:r>
          </w:p>
        </w:tc>
        <w:tc>
          <w:tcPr>
            <w:tcW w:w="8105" w:type="dxa"/>
            <w:tcBorders>
              <w:top w:val="single" w:sz="4" w:space="0" w:color="auto"/>
              <w:left w:val="single" w:sz="4" w:space="0" w:color="auto"/>
              <w:bottom w:val="single" w:sz="4" w:space="0" w:color="auto"/>
              <w:right w:val="single" w:sz="4" w:space="0" w:color="auto"/>
            </w:tcBorders>
          </w:tcPr>
          <w:p w14:paraId="56B3935B" w14:textId="77777777" w:rsidR="00B02842" w:rsidRPr="00D464BA" w:rsidRDefault="00B02842" w:rsidP="00EA10D9">
            <w:pPr>
              <w:widowControl w:val="0"/>
              <w:spacing w:beforeLines="50" w:before="120"/>
              <w:rPr>
                <w:iCs/>
                <w:kern w:val="2"/>
                <w:highlight w:val="yellow"/>
                <w:lang w:eastAsia="zh-CN"/>
              </w:rPr>
            </w:pPr>
            <w:r w:rsidRPr="00D464BA">
              <w:rPr>
                <w:iCs/>
                <w:kern w:val="2"/>
                <w:highlight w:val="yellow"/>
                <w:lang w:eastAsia="zh-CN"/>
              </w:rPr>
              <w:t>Cons 1 (company X, Y, Z), Cons 2(company X, Y, Z)</w:t>
            </w:r>
          </w:p>
        </w:tc>
      </w:tr>
      <w:tr w:rsidR="00B02842" w:rsidRPr="00000391" w14:paraId="1B8CDB16" w14:textId="77777777" w:rsidTr="00EA10D9">
        <w:tc>
          <w:tcPr>
            <w:tcW w:w="1529" w:type="dxa"/>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EA10D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EA10D9">
            <w:pPr>
              <w:widowControl w:val="0"/>
              <w:spacing w:beforeLines="50" w:before="120"/>
              <w:rPr>
                <w:b/>
                <w:bCs/>
                <w:kern w:val="2"/>
                <w:lang w:eastAsia="zh-CN"/>
              </w:rPr>
            </w:pPr>
            <w:r w:rsidRPr="00D032C8">
              <w:rPr>
                <w:b/>
                <w:bCs/>
                <w:kern w:val="2"/>
                <w:lang w:eastAsia="zh-CN"/>
              </w:rPr>
              <w:t>Semi-static cell switching based on RRC config</w:t>
            </w:r>
          </w:p>
        </w:tc>
        <w:tc>
          <w:tcPr>
            <w:tcW w:w="15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EA10D9">
            <w:pPr>
              <w:widowControl w:val="0"/>
              <w:spacing w:beforeLines="50" w:before="120"/>
              <w:rPr>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05795A60" w14:textId="77777777" w:rsidR="00B02842" w:rsidRPr="00D464BA" w:rsidRDefault="00B02842" w:rsidP="00EA10D9">
            <w:pPr>
              <w:widowControl w:val="0"/>
              <w:spacing w:beforeLines="50" w:before="120"/>
              <w:rPr>
                <w:iCs/>
                <w:kern w:val="2"/>
                <w:highlight w:val="yellow"/>
                <w:lang w:eastAsia="zh-CN"/>
              </w:rPr>
            </w:pPr>
            <w:r w:rsidRPr="00D464BA">
              <w:rPr>
                <w:iCs/>
                <w:kern w:val="2"/>
                <w:highlight w:val="yellow"/>
                <w:lang w:eastAsia="zh-CN"/>
              </w:rPr>
              <w:t>Company X, Y Z</w:t>
            </w:r>
          </w:p>
        </w:tc>
      </w:tr>
      <w:tr w:rsidR="00B02842" w:rsidRPr="00000391" w14:paraId="6432686C" w14:textId="77777777" w:rsidTr="00EA10D9">
        <w:tc>
          <w:tcPr>
            <w:tcW w:w="1529" w:type="dxa"/>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EA10D9">
            <w:pPr>
              <w:widowControl w:val="0"/>
              <w:spacing w:beforeLines="50" w:before="120"/>
              <w:rPr>
                <w:b/>
                <w:bCs/>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EA10D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6F27C80C" w14:textId="77777777" w:rsidR="00B02842" w:rsidRPr="00D464BA" w:rsidRDefault="00B02842" w:rsidP="00EA10D9">
            <w:pPr>
              <w:widowControl w:val="0"/>
              <w:spacing w:beforeLines="50" w:before="120"/>
              <w:rPr>
                <w:iCs/>
                <w:kern w:val="2"/>
                <w:highlight w:val="yellow"/>
                <w:lang w:eastAsia="zh-CN"/>
              </w:rPr>
            </w:pPr>
            <w:r w:rsidRPr="00D464BA">
              <w:rPr>
                <w:iCs/>
                <w:kern w:val="2"/>
                <w:highlight w:val="yellow"/>
                <w:lang w:eastAsia="zh-CN"/>
              </w:rPr>
              <w:t>Company X, Y Z</w:t>
            </w:r>
          </w:p>
        </w:tc>
      </w:tr>
      <w:tr w:rsidR="00B02842" w:rsidRPr="00000391" w14:paraId="65EF6EAF" w14:textId="77777777" w:rsidTr="00EA10D9">
        <w:tc>
          <w:tcPr>
            <w:tcW w:w="1529" w:type="dxa"/>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EA10D9">
            <w:pPr>
              <w:widowControl w:val="0"/>
              <w:spacing w:beforeLines="50" w:before="120"/>
              <w:rPr>
                <w:b/>
                <w:bCs/>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EA10D9">
            <w:pPr>
              <w:widowControl w:val="0"/>
              <w:spacing w:beforeLines="50" w:before="120"/>
              <w:rPr>
                <w:kern w:val="2"/>
                <w:lang w:eastAsia="zh-CN"/>
              </w:rPr>
            </w:pPr>
            <w:r>
              <w:rPr>
                <w:kern w:val="2"/>
                <w:lang w:eastAsia="zh-CN"/>
              </w:rPr>
              <w:t>Pros</w:t>
            </w:r>
          </w:p>
        </w:tc>
        <w:tc>
          <w:tcPr>
            <w:tcW w:w="8105" w:type="dxa"/>
            <w:tcBorders>
              <w:top w:val="single" w:sz="4" w:space="0" w:color="auto"/>
              <w:left w:val="single" w:sz="4" w:space="0" w:color="auto"/>
              <w:bottom w:val="single" w:sz="4" w:space="0" w:color="auto"/>
              <w:right w:val="single" w:sz="4" w:space="0" w:color="auto"/>
            </w:tcBorders>
          </w:tcPr>
          <w:p w14:paraId="60E5AB74" w14:textId="77777777" w:rsidR="00B02842" w:rsidRPr="00D464BA" w:rsidRDefault="00B02842" w:rsidP="00EA10D9">
            <w:pPr>
              <w:widowControl w:val="0"/>
              <w:spacing w:beforeLines="50" w:before="120"/>
              <w:rPr>
                <w:iCs/>
                <w:kern w:val="2"/>
                <w:highlight w:val="yellow"/>
                <w:lang w:eastAsia="zh-CN"/>
              </w:rPr>
            </w:pPr>
            <w:r w:rsidRPr="00D464BA">
              <w:rPr>
                <w:iCs/>
                <w:kern w:val="2"/>
                <w:highlight w:val="yellow"/>
                <w:lang w:eastAsia="zh-CN"/>
              </w:rPr>
              <w:t>Pros 1 (company X, Y, Z), Pros 2(company X, Y, Z)</w:t>
            </w:r>
          </w:p>
        </w:tc>
      </w:tr>
      <w:tr w:rsidR="00B02842" w:rsidRPr="00000391" w14:paraId="5A75D4A9" w14:textId="77777777" w:rsidTr="00EA10D9">
        <w:tc>
          <w:tcPr>
            <w:tcW w:w="1529" w:type="dxa"/>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EA10D9">
            <w:pPr>
              <w:widowControl w:val="0"/>
              <w:spacing w:beforeLines="50" w:before="120"/>
              <w:rPr>
                <w:b/>
                <w:bCs/>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EA10D9">
            <w:pPr>
              <w:widowControl w:val="0"/>
              <w:spacing w:beforeLines="50" w:before="120"/>
              <w:rPr>
                <w:kern w:val="2"/>
                <w:lang w:eastAsia="zh-CN"/>
              </w:rPr>
            </w:pPr>
            <w:r>
              <w:rPr>
                <w:kern w:val="2"/>
                <w:lang w:eastAsia="zh-CN"/>
              </w:rPr>
              <w:t>Cons</w:t>
            </w:r>
          </w:p>
        </w:tc>
        <w:tc>
          <w:tcPr>
            <w:tcW w:w="8105" w:type="dxa"/>
            <w:tcBorders>
              <w:top w:val="single" w:sz="4" w:space="0" w:color="auto"/>
              <w:left w:val="single" w:sz="4" w:space="0" w:color="auto"/>
              <w:bottom w:val="single" w:sz="4" w:space="0" w:color="auto"/>
              <w:right w:val="single" w:sz="4" w:space="0" w:color="auto"/>
            </w:tcBorders>
          </w:tcPr>
          <w:p w14:paraId="77357FD4" w14:textId="77777777" w:rsidR="00B02842" w:rsidRPr="00D464BA" w:rsidRDefault="00B02842" w:rsidP="00EA10D9">
            <w:pPr>
              <w:widowControl w:val="0"/>
              <w:spacing w:beforeLines="50" w:before="120"/>
              <w:rPr>
                <w:iCs/>
                <w:kern w:val="2"/>
                <w:highlight w:val="yellow"/>
                <w:lang w:eastAsia="zh-CN"/>
              </w:rPr>
            </w:pPr>
            <w:r w:rsidRPr="00D464BA">
              <w:rPr>
                <w:iCs/>
                <w:kern w:val="2"/>
                <w:highlight w:val="yellow"/>
                <w:lang w:eastAsia="zh-CN"/>
              </w:rPr>
              <w:t>Cons 1 (company X, Y, Z), Cons 2(company X, Y, Z)</w:t>
            </w:r>
          </w:p>
        </w:tc>
      </w:tr>
      <w:tr w:rsidR="00B02842" w:rsidRPr="00000391" w14:paraId="5AA95CC9" w14:textId="77777777" w:rsidTr="00EA10D9">
        <w:tc>
          <w:tcPr>
            <w:tcW w:w="1529" w:type="dxa"/>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EA10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EA10D9">
            <w:pPr>
              <w:widowControl w:val="0"/>
              <w:spacing w:beforeLines="50" w:before="120"/>
              <w:rPr>
                <w:b/>
                <w:bCs/>
                <w:kern w:val="2"/>
                <w:lang w:eastAsia="zh-CN"/>
              </w:rPr>
            </w:pPr>
            <w:r w:rsidRPr="00D032C8">
              <w:rPr>
                <w:b/>
                <w:bCs/>
                <w:kern w:val="2"/>
                <w:lang w:eastAsia="zh-CN"/>
              </w:rPr>
              <w:t>Dynamic cell switching based on semi-static rules</w:t>
            </w:r>
          </w:p>
        </w:tc>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EA10D9">
            <w:pPr>
              <w:widowControl w:val="0"/>
              <w:spacing w:beforeLines="50" w:before="120"/>
              <w:rPr>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12A83942" w14:textId="77777777" w:rsidR="00B02842" w:rsidRPr="00D464BA" w:rsidRDefault="00B02842" w:rsidP="00EA10D9">
            <w:pPr>
              <w:widowControl w:val="0"/>
              <w:spacing w:beforeLines="50" w:before="120"/>
              <w:rPr>
                <w:iCs/>
                <w:kern w:val="2"/>
                <w:highlight w:val="yellow"/>
                <w:lang w:eastAsia="zh-CN"/>
              </w:rPr>
            </w:pPr>
            <w:r w:rsidRPr="00D464BA">
              <w:rPr>
                <w:iCs/>
                <w:kern w:val="2"/>
                <w:highlight w:val="yellow"/>
                <w:lang w:eastAsia="zh-CN"/>
              </w:rPr>
              <w:t>Company X, Y Z</w:t>
            </w:r>
          </w:p>
        </w:tc>
      </w:tr>
      <w:tr w:rsidR="00B02842" w:rsidRPr="00000391" w14:paraId="0FC5CBD8" w14:textId="77777777" w:rsidTr="00EA10D9">
        <w:tc>
          <w:tcPr>
            <w:tcW w:w="1529" w:type="dxa"/>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EA10D9">
            <w:pPr>
              <w:widowControl w:val="0"/>
              <w:spacing w:beforeLines="50" w:before="120"/>
              <w:rPr>
                <w:b/>
                <w:bCs/>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EA10D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1CEA612" w14:textId="77777777" w:rsidR="00B02842" w:rsidRPr="00D464BA" w:rsidRDefault="00B02842" w:rsidP="00EA10D9">
            <w:pPr>
              <w:widowControl w:val="0"/>
              <w:spacing w:beforeLines="50" w:before="120"/>
              <w:rPr>
                <w:iCs/>
                <w:kern w:val="2"/>
                <w:highlight w:val="yellow"/>
                <w:lang w:eastAsia="zh-CN"/>
              </w:rPr>
            </w:pPr>
            <w:r w:rsidRPr="00D464BA">
              <w:rPr>
                <w:iCs/>
                <w:kern w:val="2"/>
                <w:highlight w:val="yellow"/>
                <w:lang w:eastAsia="zh-CN"/>
              </w:rPr>
              <w:t>Company X, Y Z</w:t>
            </w:r>
          </w:p>
        </w:tc>
      </w:tr>
      <w:tr w:rsidR="00B02842" w:rsidRPr="00000391" w14:paraId="2A75694E" w14:textId="77777777" w:rsidTr="00EA10D9">
        <w:tc>
          <w:tcPr>
            <w:tcW w:w="1529" w:type="dxa"/>
            <w:vMerge/>
            <w:tcBorders>
              <w:left w:val="single" w:sz="4" w:space="0" w:color="auto"/>
              <w:right w:val="single" w:sz="4" w:space="0" w:color="auto"/>
            </w:tcBorders>
            <w:shd w:val="clear" w:color="auto" w:fill="B8CCE4" w:themeFill="accent1" w:themeFillTint="66"/>
          </w:tcPr>
          <w:p w14:paraId="3229E600" w14:textId="77777777" w:rsidR="00B02842" w:rsidRPr="00D032C8" w:rsidRDefault="00B02842" w:rsidP="00EA10D9">
            <w:pPr>
              <w:widowControl w:val="0"/>
              <w:spacing w:beforeLines="50" w:before="120"/>
              <w:rPr>
                <w:b/>
                <w:bCs/>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B02842" w:rsidRDefault="00B02842" w:rsidP="00EA10D9">
            <w:pPr>
              <w:widowControl w:val="0"/>
              <w:spacing w:beforeLines="50" w:before="120"/>
              <w:rPr>
                <w:kern w:val="2"/>
                <w:lang w:eastAsia="zh-CN"/>
              </w:rPr>
            </w:pPr>
            <w:r>
              <w:rPr>
                <w:kern w:val="2"/>
                <w:lang w:eastAsia="zh-CN"/>
              </w:rPr>
              <w:t>Pros</w:t>
            </w:r>
          </w:p>
        </w:tc>
        <w:tc>
          <w:tcPr>
            <w:tcW w:w="8105" w:type="dxa"/>
            <w:tcBorders>
              <w:top w:val="single" w:sz="4" w:space="0" w:color="auto"/>
              <w:left w:val="single" w:sz="4" w:space="0" w:color="auto"/>
              <w:bottom w:val="single" w:sz="4" w:space="0" w:color="auto"/>
              <w:right w:val="single" w:sz="4" w:space="0" w:color="auto"/>
            </w:tcBorders>
          </w:tcPr>
          <w:p w14:paraId="41C48028" w14:textId="77777777" w:rsidR="00B02842" w:rsidRPr="00D464BA" w:rsidRDefault="00B02842" w:rsidP="00EA10D9">
            <w:pPr>
              <w:widowControl w:val="0"/>
              <w:spacing w:beforeLines="50" w:before="120"/>
              <w:rPr>
                <w:iCs/>
                <w:kern w:val="2"/>
                <w:highlight w:val="yellow"/>
                <w:lang w:eastAsia="zh-CN"/>
              </w:rPr>
            </w:pPr>
            <w:r w:rsidRPr="00D464BA">
              <w:rPr>
                <w:iCs/>
                <w:kern w:val="2"/>
                <w:highlight w:val="yellow"/>
                <w:lang w:eastAsia="zh-CN"/>
              </w:rPr>
              <w:t>Pros 1 (company X, Y, Z), Pros 2(company X, Y, Z)</w:t>
            </w:r>
          </w:p>
        </w:tc>
      </w:tr>
      <w:tr w:rsidR="00B02842" w:rsidRPr="00000391" w14:paraId="7E10AE97" w14:textId="77777777" w:rsidTr="00EA10D9">
        <w:tc>
          <w:tcPr>
            <w:tcW w:w="1529" w:type="dxa"/>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B02842" w:rsidRPr="00D032C8" w:rsidRDefault="00B02842" w:rsidP="00EA10D9">
            <w:pPr>
              <w:widowControl w:val="0"/>
              <w:spacing w:beforeLines="50" w:before="120"/>
              <w:rPr>
                <w:b/>
                <w:bCs/>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B02842" w:rsidRDefault="00B02842" w:rsidP="00EA10D9">
            <w:pPr>
              <w:widowControl w:val="0"/>
              <w:spacing w:beforeLines="50" w:before="120"/>
              <w:rPr>
                <w:kern w:val="2"/>
                <w:lang w:eastAsia="zh-CN"/>
              </w:rPr>
            </w:pPr>
            <w:r>
              <w:rPr>
                <w:kern w:val="2"/>
                <w:lang w:eastAsia="zh-CN"/>
              </w:rPr>
              <w:t>Cons</w:t>
            </w:r>
          </w:p>
        </w:tc>
        <w:tc>
          <w:tcPr>
            <w:tcW w:w="8105" w:type="dxa"/>
            <w:tcBorders>
              <w:top w:val="single" w:sz="4" w:space="0" w:color="auto"/>
              <w:left w:val="single" w:sz="4" w:space="0" w:color="auto"/>
              <w:bottom w:val="single" w:sz="4" w:space="0" w:color="auto"/>
              <w:right w:val="single" w:sz="4" w:space="0" w:color="auto"/>
            </w:tcBorders>
          </w:tcPr>
          <w:p w14:paraId="0B2DFB5C" w14:textId="77777777" w:rsidR="00B02842" w:rsidRPr="00D464BA" w:rsidRDefault="00B02842" w:rsidP="00EA10D9">
            <w:pPr>
              <w:widowControl w:val="0"/>
              <w:spacing w:beforeLines="50" w:before="120"/>
              <w:rPr>
                <w:iCs/>
                <w:kern w:val="2"/>
                <w:highlight w:val="yellow"/>
                <w:lang w:eastAsia="zh-CN"/>
              </w:rPr>
            </w:pPr>
            <w:r w:rsidRPr="00D464BA">
              <w:rPr>
                <w:iCs/>
                <w:kern w:val="2"/>
                <w:highlight w:val="yellow"/>
                <w:lang w:eastAsia="zh-CN"/>
              </w:rPr>
              <w:t>Cons 1 (company X, Y, Z), Cons 2(company X, Y, Z)</w:t>
            </w:r>
          </w:p>
        </w:tc>
      </w:tr>
      <w:tr w:rsidR="00B02842" w:rsidRPr="00000391" w14:paraId="425609F9" w14:textId="77777777" w:rsidTr="00EA10D9">
        <w:tc>
          <w:tcPr>
            <w:tcW w:w="1529" w:type="dxa"/>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B02842" w:rsidRPr="00D032C8" w:rsidRDefault="00B02842" w:rsidP="00EA10D9">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B02842" w:rsidRPr="00D032C8" w:rsidRDefault="00B02842" w:rsidP="00EA10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15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B02842" w:rsidRDefault="00B02842" w:rsidP="00EA10D9">
            <w:pPr>
              <w:widowControl w:val="0"/>
              <w:spacing w:beforeLines="50" w:before="120"/>
              <w:rPr>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0C054C8A" w14:textId="77777777" w:rsidR="00B02842" w:rsidRPr="00D464BA" w:rsidRDefault="00B02842" w:rsidP="00EA10D9">
            <w:pPr>
              <w:widowControl w:val="0"/>
              <w:spacing w:beforeLines="50" w:before="120"/>
              <w:rPr>
                <w:iCs/>
                <w:kern w:val="2"/>
                <w:highlight w:val="yellow"/>
                <w:lang w:eastAsia="zh-CN"/>
              </w:rPr>
            </w:pPr>
            <w:r w:rsidRPr="00D464BA">
              <w:rPr>
                <w:iCs/>
                <w:kern w:val="2"/>
                <w:highlight w:val="yellow"/>
                <w:lang w:eastAsia="zh-CN"/>
              </w:rPr>
              <w:t>Company X, Y Z</w:t>
            </w:r>
          </w:p>
        </w:tc>
      </w:tr>
      <w:tr w:rsidR="00B02842" w:rsidRPr="00000391" w14:paraId="48C2AEAF" w14:textId="77777777" w:rsidTr="00EA10D9">
        <w:tc>
          <w:tcPr>
            <w:tcW w:w="1529" w:type="dxa"/>
            <w:vMerge/>
            <w:tcBorders>
              <w:left w:val="single" w:sz="4" w:space="0" w:color="auto"/>
              <w:right w:val="single" w:sz="4" w:space="0" w:color="auto"/>
            </w:tcBorders>
            <w:shd w:val="clear" w:color="auto" w:fill="C2D69B" w:themeFill="accent3" w:themeFillTint="99"/>
          </w:tcPr>
          <w:p w14:paraId="79C96600" w14:textId="77777777" w:rsidR="00B02842" w:rsidRDefault="00B02842" w:rsidP="00EA10D9">
            <w:pPr>
              <w:widowControl w:val="0"/>
              <w:spacing w:beforeLines="50" w:before="120"/>
              <w:rPr>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B02842" w:rsidRDefault="00B02842" w:rsidP="00EA10D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47C0C141" w14:textId="77777777" w:rsidR="00B02842" w:rsidRPr="00D464BA" w:rsidRDefault="00B02842" w:rsidP="00EA10D9">
            <w:pPr>
              <w:widowControl w:val="0"/>
              <w:spacing w:beforeLines="50" w:before="120"/>
              <w:rPr>
                <w:iCs/>
                <w:kern w:val="2"/>
                <w:highlight w:val="yellow"/>
                <w:lang w:eastAsia="zh-CN"/>
              </w:rPr>
            </w:pPr>
            <w:r w:rsidRPr="00D464BA">
              <w:rPr>
                <w:iCs/>
                <w:kern w:val="2"/>
                <w:highlight w:val="yellow"/>
                <w:lang w:eastAsia="zh-CN"/>
              </w:rPr>
              <w:t>Company X, Y Z</w:t>
            </w:r>
          </w:p>
        </w:tc>
      </w:tr>
      <w:tr w:rsidR="00B02842" w:rsidRPr="00000391" w14:paraId="08038611" w14:textId="77777777" w:rsidTr="00EA10D9">
        <w:tc>
          <w:tcPr>
            <w:tcW w:w="1529" w:type="dxa"/>
            <w:vMerge/>
            <w:tcBorders>
              <w:left w:val="single" w:sz="4" w:space="0" w:color="auto"/>
              <w:right w:val="single" w:sz="4" w:space="0" w:color="auto"/>
            </w:tcBorders>
            <w:shd w:val="clear" w:color="auto" w:fill="C2D69B" w:themeFill="accent3" w:themeFillTint="99"/>
          </w:tcPr>
          <w:p w14:paraId="6FB441C5" w14:textId="77777777" w:rsidR="00B02842" w:rsidRDefault="00B02842" w:rsidP="00EA10D9">
            <w:pPr>
              <w:widowControl w:val="0"/>
              <w:spacing w:beforeLines="50" w:before="120"/>
              <w:rPr>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B02842" w:rsidRDefault="00B02842" w:rsidP="00EA10D9">
            <w:pPr>
              <w:widowControl w:val="0"/>
              <w:spacing w:beforeLines="50" w:before="120"/>
              <w:rPr>
                <w:kern w:val="2"/>
                <w:lang w:eastAsia="zh-CN"/>
              </w:rPr>
            </w:pPr>
            <w:r>
              <w:rPr>
                <w:kern w:val="2"/>
                <w:lang w:eastAsia="zh-CN"/>
              </w:rPr>
              <w:t>Pros</w:t>
            </w:r>
          </w:p>
        </w:tc>
        <w:tc>
          <w:tcPr>
            <w:tcW w:w="8105" w:type="dxa"/>
            <w:tcBorders>
              <w:top w:val="single" w:sz="4" w:space="0" w:color="auto"/>
              <w:left w:val="single" w:sz="4" w:space="0" w:color="auto"/>
              <w:bottom w:val="single" w:sz="4" w:space="0" w:color="auto"/>
              <w:right w:val="single" w:sz="4" w:space="0" w:color="auto"/>
            </w:tcBorders>
          </w:tcPr>
          <w:p w14:paraId="0C9D4242" w14:textId="77777777" w:rsidR="00B02842" w:rsidRPr="00D464BA" w:rsidRDefault="00B02842" w:rsidP="00EA10D9">
            <w:pPr>
              <w:widowControl w:val="0"/>
              <w:spacing w:beforeLines="50" w:before="120"/>
              <w:rPr>
                <w:iCs/>
                <w:kern w:val="2"/>
                <w:highlight w:val="yellow"/>
                <w:lang w:eastAsia="zh-CN"/>
              </w:rPr>
            </w:pPr>
            <w:r w:rsidRPr="00D464BA">
              <w:rPr>
                <w:iCs/>
                <w:kern w:val="2"/>
                <w:highlight w:val="yellow"/>
                <w:lang w:eastAsia="zh-CN"/>
              </w:rPr>
              <w:t>Pros 1 (company X, Y, Z), Pros 2(company X, Y, Z)</w:t>
            </w:r>
          </w:p>
        </w:tc>
      </w:tr>
      <w:tr w:rsidR="00B02842" w:rsidRPr="00000391" w14:paraId="73C3DA50" w14:textId="77777777" w:rsidTr="00EA10D9">
        <w:tc>
          <w:tcPr>
            <w:tcW w:w="1529" w:type="dxa"/>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B02842" w:rsidRDefault="00B02842" w:rsidP="00EA10D9">
            <w:pPr>
              <w:widowControl w:val="0"/>
              <w:spacing w:beforeLines="50" w:before="120"/>
              <w:rPr>
                <w:kern w:val="2"/>
                <w:lang w:eastAsia="zh-CN"/>
              </w:rPr>
            </w:pPr>
          </w:p>
        </w:tc>
        <w:tc>
          <w:tcPr>
            <w:tcW w:w="15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B02842" w:rsidRDefault="00B02842" w:rsidP="00EA10D9">
            <w:pPr>
              <w:widowControl w:val="0"/>
              <w:spacing w:beforeLines="50" w:before="120"/>
              <w:rPr>
                <w:kern w:val="2"/>
                <w:lang w:eastAsia="zh-CN"/>
              </w:rPr>
            </w:pPr>
            <w:r>
              <w:rPr>
                <w:kern w:val="2"/>
                <w:lang w:eastAsia="zh-CN"/>
              </w:rPr>
              <w:t>Cons</w:t>
            </w:r>
          </w:p>
        </w:tc>
        <w:tc>
          <w:tcPr>
            <w:tcW w:w="8105" w:type="dxa"/>
            <w:tcBorders>
              <w:top w:val="single" w:sz="4" w:space="0" w:color="auto"/>
              <w:left w:val="single" w:sz="4" w:space="0" w:color="auto"/>
              <w:bottom w:val="single" w:sz="4" w:space="0" w:color="auto"/>
              <w:right w:val="single" w:sz="4" w:space="0" w:color="auto"/>
            </w:tcBorders>
          </w:tcPr>
          <w:p w14:paraId="252E140C" w14:textId="77777777" w:rsidR="00B02842" w:rsidRPr="00D464BA" w:rsidRDefault="00B02842" w:rsidP="00EA10D9">
            <w:pPr>
              <w:widowControl w:val="0"/>
              <w:spacing w:beforeLines="50" w:before="120"/>
              <w:rPr>
                <w:iCs/>
                <w:kern w:val="2"/>
                <w:highlight w:val="yellow"/>
                <w:lang w:eastAsia="zh-CN"/>
              </w:rPr>
            </w:pPr>
            <w:r w:rsidRPr="00D464BA">
              <w:rPr>
                <w:iCs/>
                <w:kern w:val="2"/>
                <w:highlight w:val="yellow"/>
                <w:lang w:eastAsia="zh-CN"/>
              </w:rPr>
              <w:t>Cons 1 (company X, Y, Z), Cons 2(company X, Y, Z)</w:t>
            </w:r>
          </w:p>
        </w:tc>
      </w:tr>
    </w:tbl>
    <w:p w14:paraId="3B9B139E" w14:textId="77777777" w:rsidR="00B02842" w:rsidRPr="00F40D07"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TableGrid"/>
        <w:tblW w:w="9634" w:type="dxa"/>
        <w:tblLook w:val="04A0" w:firstRow="1" w:lastRow="0" w:firstColumn="1" w:lastColumn="0" w:noHBand="0" w:noVBand="1"/>
      </w:tblPr>
      <w:tblGrid>
        <w:gridCol w:w="1529"/>
        <w:gridCol w:w="8105"/>
      </w:tblGrid>
      <w:tr w:rsidR="00B02842" w14:paraId="1D4C7276" w14:textId="77777777" w:rsidTr="00EA10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EA10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EA10D9">
            <w:pPr>
              <w:spacing w:beforeLines="50" w:before="120"/>
              <w:rPr>
                <w:i/>
                <w:kern w:val="2"/>
                <w:lang w:eastAsia="zh-CN"/>
              </w:rPr>
            </w:pPr>
            <w:r>
              <w:rPr>
                <w:i/>
                <w:kern w:val="2"/>
                <w:lang w:eastAsia="zh-CN"/>
              </w:rPr>
              <w:t>Missing options (not covered by Alt. 1, 2A, 2B, 2C)</w:t>
            </w:r>
          </w:p>
        </w:tc>
      </w:tr>
      <w:tr w:rsidR="00B02842" w14:paraId="6BD249AA" w14:textId="77777777" w:rsidTr="00EA10D9">
        <w:tc>
          <w:tcPr>
            <w:tcW w:w="1529" w:type="dxa"/>
            <w:tcBorders>
              <w:top w:val="single" w:sz="4" w:space="0" w:color="auto"/>
              <w:left w:val="single" w:sz="4" w:space="0" w:color="auto"/>
              <w:bottom w:val="single" w:sz="4" w:space="0" w:color="auto"/>
              <w:right w:val="single" w:sz="4" w:space="0" w:color="auto"/>
            </w:tcBorders>
          </w:tcPr>
          <w:p w14:paraId="18CFE539" w14:textId="77777777" w:rsidR="00B02842" w:rsidRDefault="00B02842" w:rsidP="00EA10D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9972B3" w14:textId="77777777" w:rsidR="00B02842" w:rsidRDefault="00B02842" w:rsidP="00EA10D9">
            <w:pPr>
              <w:spacing w:beforeLines="50" w:before="120"/>
              <w:rPr>
                <w:iCs/>
                <w:kern w:val="2"/>
                <w:lang w:eastAsia="zh-CN"/>
              </w:rPr>
            </w:pPr>
          </w:p>
        </w:tc>
      </w:tr>
      <w:tr w:rsidR="00B02842" w14:paraId="7E84D13F" w14:textId="77777777" w:rsidTr="00EA10D9">
        <w:tc>
          <w:tcPr>
            <w:tcW w:w="1529" w:type="dxa"/>
            <w:tcBorders>
              <w:top w:val="single" w:sz="4" w:space="0" w:color="auto"/>
              <w:left w:val="single" w:sz="4" w:space="0" w:color="auto"/>
              <w:bottom w:val="single" w:sz="4" w:space="0" w:color="auto"/>
              <w:right w:val="single" w:sz="4" w:space="0" w:color="auto"/>
            </w:tcBorders>
          </w:tcPr>
          <w:p w14:paraId="7D60FCB5"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CBB8FF" w14:textId="77777777" w:rsidR="00B02842" w:rsidRDefault="00B02842" w:rsidP="00EA10D9">
            <w:pPr>
              <w:widowControl w:val="0"/>
              <w:spacing w:beforeLines="50" w:before="120"/>
              <w:rPr>
                <w:kern w:val="2"/>
                <w:lang w:eastAsia="zh-CN"/>
              </w:rPr>
            </w:pPr>
          </w:p>
        </w:tc>
      </w:tr>
      <w:tr w:rsidR="00B02842" w14:paraId="7A89F71F" w14:textId="77777777" w:rsidTr="00EA10D9">
        <w:tc>
          <w:tcPr>
            <w:tcW w:w="1529" w:type="dxa"/>
            <w:tcBorders>
              <w:top w:val="single" w:sz="4" w:space="0" w:color="auto"/>
              <w:left w:val="single" w:sz="4" w:space="0" w:color="auto"/>
              <w:bottom w:val="single" w:sz="4" w:space="0" w:color="auto"/>
              <w:right w:val="single" w:sz="4" w:space="0" w:color="auto"/>
            </w:tcBorders>
          </w:tcPr>
          <w:p w14:paraId="485C4A15"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B02842" w:rsidRDefault="00B02842" w:rsidP="00EA10D9">
            <w:pPr>
              <w:widowControl w:val="0"/>
              <w:spacing w:beforeLines="50" w:before="120"/>
              <w:rPr>
                <w:kern w:val="2"/>
                <w:lang w:eastAsia="zh-CN"/>
              </w:rPr>
            </w:pPr>
          </w:p>
        </w:tc>
      </w:tr>
      <w:tr w:rsidR="00B02842" w14:paraId="77F50C25" w14:textId="77777777" w:rsidTr="00EA10D9">
        <w:tc>
          <w:tcPr>
            <w:tcW w:w="1529" w:type="dxa"/>
            <w:tcBorders>
              <w:top w:val="single" w:sz="4" w:space="0" w:color="auto"/>
              <w:left w:val="single" w:sz="4" w:space="0" w:color="auto"/>
              <w:bottom w:val="single" w:sz="4" w:space="0" w:color="auto"/>
              <w:right w:val="single" w:sz="4" w:space="0" w:color="auto"/>
            </w:tcBorders>
          </w:tcPr>
          <w:p w14:paraId="19DA63EA" w14:textId="77777777" w:rsidR="00B02842" w:rsidRDefault="00B02842" w:rsidP="00EA10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B02842" w:rsidRDefault="00B02842" w:rsidP="00EA10D9">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27"/>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Heading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Heading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TableGrid"/>
        <w:tblW w:w="9634" w:type="dxa"/>
        <w:tblLook w:val="04A0" w:firstRow="1" w:lastRow="0" w:firstColumn="1" w:lastColumn="0" w:noHBand="0" w:noVBand="1"/>
      </w:tblPr>
      <w:tblGrid>
        <w:gridCol w:w="3256"/>
        <w:gridCol w:w="6378"/>
      </w:tblGrid>
      <w:tr w:rsidR="00B02842" w14:paraId="2E3C5AB8" w14:textId="77777777" w:rsidTr="00EA10D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EA10D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EA10D9">
            <w:pPr>
              <w:spacing w:beforeLines="50" w:before="120"/>
              <w:rPr>
                <w:i/>
                <w:kern w:val="2"/>
                <w:lang w:eastAsia="zh-CN"/>
              </w:rPr>
            </w:pPr>
            <w:r>
              <w:rPr>
                <w:i/>
                <w:kern w:val="2"/>
                <w:lang w:eastAsia="zh-CN"/>
              </w:rPr>
              <w:t>List of companies</w:t>
            </w:r>
          </w:p>
        </w:tc>
      </w:tr>
      <w:tr w:rsidR="00B02842" w:rsidRPr="0076279B" w14:paraId="7EF06669" w14:textId="77777777" w:rsidTr="00EA10D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EA10D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77777777" w:rsidR="00B02842" w:rsidRPr="002A72E9" w:rsidRDefault="00B02842" w:rsidP="00EA10D9">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ZTE [?]</w:t>
            </w:r>
          </w:p>
        </w:tc>
      </w:tr>
      <w:tr w:rsidR="00B02842" w14:paraId="60594C10" w14:textId="77777777" w:rsidTr="00EA10D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EA10D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EA10D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EA10D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EA10D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EA10D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EA10D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EA10D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EA10D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ListParagraph"/>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ListParagraph"/>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ListParagraph"/>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ListParagraph"/>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TableGrid"/>
        <w:tblW w:w="9634" w:type="dxa"/>
        <w:tblLook w:val="04A0" w:firstRow="1" w:lastRow="0" w:firstColumn="1" w:lastColumn="0" w:noHBand="0" w:noVBand="1"/>
      </w:tblPr>
      <w:tblGrid>
        <w:gridCol w:w="2405"/>
        <w:gridCol w:w="7229"/>
      </w:tblGrid>
      <w:tr w:rsidR="00B02842" w14:paraId="5ECF4E3B" w14:textId="77777777" w:rsidTr="00EA10D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EA10D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EA10D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EA10D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EA10D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77777777" w:rsidR="00B02842" w:rsidRPr="002A72E9" w:rsidRDefault="00B02842" w:rsidP="00EA10D9">
            <w:pPr>
              <w:spacing w:beforeLines="50" w:before="120"/>
              <w:rPr>
                <w:iCs/>
                <w:kern w:val="2"/>
                <w:lang w:eastAsia="zh-CN"/>
              </w:rPr>
            </w:pPr>
          </w:p>
        </w:tc>
      </w:tr>
      <w:tr w:rsidR="00B02842" w:rsidRPr="00000391" w14:paraId="0A948724" w14:textId="77777777" w:rsidTr="00EA10D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EA10D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EA10D9">
            <w:pPr>
              <w:widowControl w:val="0"/>
              <w:spacing w:beforeLines="50" w:before="120"/>
              <w:rPr>
                <w:iCs/>
                <w:kern w:val="2"/>
                <w:highlight w:val="yellow"/>
                <w:lang w:eastAsia="zh-CN"/>
              </w:rPr>
            </w:pPr>
          </w:p>
        </w:tc>
      </w:tr>
      <w:tr w:rsidR="00B02842" w:rsidRPr="00200189" w14:paraId="68E30304" w14:textId="77777777" w:rsidTr="00EA10D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EA10D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EA10D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Heading2"/>
      </w:pPr>
      <w:r>
        <w:lastRenderedPageBreak/>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TableGrid"/>
        <w:tblW w:w="9634" w:type="dxa"/>
        <w:tblLook w:val="04A0" w:firstRow="1" w:lastRow="0" w:firstColumn="1" w:lastColumn="0" w:noHBand="0" w:noVBand="1"/>
      </w:tblPr>
      <w:tblGrid>
        <w:gridCol w:w="2830"/>
        <w:gridCol w:w="6804"/>
      </w:tblGrid>
      <w:tr w:rsidR="00B02842" w14:paraId="2D057264" w14:textId="77777777" w:rsidTr="00EA10D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EA10D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EA10D9">
            <w:pPr>
              <w:spacing w:beforeLines="50" w:before="120"/>
              <w:rPr>
                <w:i/>
                <w:kern w:val="2"/>
                <w:lang w:eastAsia="zh-CN"/>
              </w:rPr>
            </w:pPr>
            <w:r>
              <w:rPr>
                <w:i/>
                <w:kern w:val="2"/>
                <w:lang w:eastAsia="zh-CN"/>
              </w:rPr>
              <w:t>List of companies</w:t>
            </w:r>
          </w:p>
        </w:tc>
      </w:tr>
      <w:tr w:rsidR="00B02842" w14:paraId="12FC3708" w14:textId="77777777" w:rsidTr="00EA10D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EA10D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EA10D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EA10D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EA10D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EA10D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ListParagraph"/>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ListParagraph"/>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ListParagraph"/>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ListParagraph"/>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ListParagraph"/>
        <w:ind w:left="1440"/>
        <w:jc w:val="both"/>
        <w:rPr>
          <w:b/>
          <w:bCs/>
          <w:i/>
          <w:iCs/>
          <w:sz w:val="22"/>
          <w:szCs w:val="22"/>
          <w:lang w:val="en-US"/>
        </w:rPr>
      </w:pPr>
    </w:p>
    <w:tbl>
      <w:tblPr>
        <w:tblStyle w:val="TableGrid"/>
        <w:tblW w:w="9634" w:type="dxa"/>
        <w:tblLook w:val="04A0" w:firstRow="1" w:lastRow="0" w:firstColumn="1" w:lastColumn="0" w:noHBand="0" w:noVBand="1"/>
      </w:tblPr>
      <w:tblGrid>
        <w:gridCol w:w="2263"/>
        <w:gridCol w:w="7371"/>
      </w:tblGrid>
      <w:tr w:rsidR="00B02842" w14:paraId="7D2CD0E3"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EA10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EA10D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EA10D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77777777" w:rsidR="00B02842" w:rsidRPr="002A72E9" w:rsidRDefault="00B02842" w:rsidP="00EA10D9">
            <w:pPr>
              <w:spacing w:beforeLines="50" w:before="120"/>
              <w:rPr>
                <w:iCs/>
                <w:kern w:val="2"/>
                <w:lang w:eastAsia="zh-CN"/>
              </w:rPr>
            </w:pPr>
          </w:p>
        </w:tc>
      </w:tr>
      <w:tr w:rsidR="00B02842" w:rsidRPr="00000391" w14:paraId="29252862"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EA10D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77777777" w:rsidR="00B02842" w:rsidRPr="00000391" w:rsidRDefault="00B02842" w:rsidP="00EA10D9">
            <w:pPr>
              <w:widowControl w:val="0"/>
              <w:spacing w:beforeLines="50" w:before="120"/>
              <w:rPr>
                <w:iCs/>
                <w:kern w:val="2"/>
                <w:highlight w:val="yellow"/>
                <w:lang w:eastAsia="zh-CN"/>
              </w:rPr>
            </w:pPr>
          </w:p>
        </w:tc>
      </w:tr>
      <w:tr w:rsidR="00B02842" w:rsidRPr="00200189" w14:paraId="3D5A5580"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EA10D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1E8DB4B5" w14:textId="77777777" w:rsidR="00B02842" w:rsidRPr="00200189" w:rsidRDefault="00B02842" w:rsidP="00EA10D9">
            <w:pPr>
              <w:widowControl w:val="0"/>
              <w:spacing w:beforeLines="50" w:before="120"/>
              <w:rPr>
                <w:iCs/>
                <w:kern w:val="2"/>
                <w:lang w:eastAsia="zh-CN"/>
              </w:rPr>
            </w:pP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TableGrid"/>
        <w:tblW w:w="9634" w:type="dxa"/>
        <w:tblLook w:val="04A0" w:firstRow="1" w:lastRow="0" w:firstColumn="1" w:lastColumn="0" w:noHBand="0" w:noVBand="1"/>
      </w:tblPr>
      <w:tblGrid>
        <w:gridCol w:w="2263"/>
        <w:gridCol w:w="7371"/>
      </w:tblGrid>
      <w:tr w:rsidR="00B02842" w14:paraId="30EC00D5"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EA10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EA10D9">
            <w:pPr>
              <w:spacing w:beforeLines="50" w:before="120"/>
              <w:rPr>
                <w:i/>
                <w:kern w:val="2"/>
                <w:lang w:eastAsia="zh-CN"/>
              </w:rPr>
            </w:pPr>
            <w:r>
              <w:rPr>
                <w:i/>
                <w:kern w:val="2"/>
                <w:lang w:eastAsia="zh-CN"/>
              </w:rPr>
              <w:t>List of companies in first round</w:t>
            </w:r>
          </w:p>
        </w:tc>
      </w:tr>
      <w:tr w:rsidR="00B02842" w14:paraId="1E277A00"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EA10D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4210EB81" w14:textId="77777777" w:rsidR="00B02842" w:rsidRDefault="00B02842" w:rsidP="00EA10D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tc>
      </w:tr>
      <w:tr w:rsidR="00B02842" w:rsidRPr="00000391" w14:paraId="2B9D3AF1"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EA10D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EA10D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ListParagraph"/>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ListParagraph"/>
        <w:jc w:val="both"/>
        <w:rPr>
          <w:lang w:val="en-US"/>
        </w:rPr>
      </w:pPr>
    </w:p>
    <w:tbl>
      <w:tblPr>
        <w:tblStyle w:val="TableGrid"/>
        <w:tblW w:w="9634" w:type="dxa"/>
        <w:tblLook w:val="04A0" w:firstRow="1" w:lastRow="0" w:firstColumn="1" w:lastColumn="0" w:noHBand="0" w:noVBand="1"/>
      </w:tblPr>
      <w:tblGrid>
        <w:gridCol w:w="2263"/>
        <w:gridCol w:w="7371"/>
      </w:tblGrid>
      <w:tr w:rsidR="00B02842" w14:paraId="5A1CEB85"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EA10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EA10D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EA10D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441E0CD9" w14:textId="77777777" w:rsidR="00B02842" w:rsidRPr="002A72E9" w:rsidRDefault="00B02842" w:rsidP="00EA10D9">
            <w:pPr>
              <w:spacing w:beforeLines="50" w:before="120"/>
              <w:rPr>
                <w:iCs/>
                <w:kern w:val="2"/>
                <w:lang w:eastAsia="zh-CN"/>
              </w:rPr>
            </w:pPr>
          </w:p>
        </w:tc>
      </w:tr>
      <w:tr w:rsidR="00B02842" w:rsidRPr="00000391" w14:paraId="07FC97A8"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EA10D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EA10D9">
            <w:pPr>
              <w:widowControl w:val="0"/>
              <w:spacing w:beforeLines="50" w:before="120"/>
              <w:rPr>
                <w:iCs/>
                <w:kern w:val="2"/>
                <w:highlight w:val="yellow"/>
                <w:lang w:eastAsia="zh-CN"/>
              </w:rPr>
            </w:pPr>
          </w:p>
        </w:tc>
      </w:tr>
      <w:tr w:rsidR="00B02842" w:rsidRPr="00200189" w14:paraId="2960C825"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EA10D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EA10D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Heading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TableGrid"/>
        <w:tblW w:w="9634" w:type="dxa"/>
        <w:tblLook w:val="04A0" w:firstRow="1" w:lastRow="0" w:firstColumn="1" w:lastColumn="0" w:noHBand="0" w:noVBand="1"/>
      </w:tblPr>
      <w:tblGrid>
        <w:gridCol w:w="2405"/>
        <w:gridCol w:w="7229"/>
      </w:tblGrid>
      <w:tr w:rsidR="00B02842" w14:paraId="41979F88" w14:textId="77777777" w:rsidTr="00EA10D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EA10D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EA10D9">
            <w:pPr>
              <w:spacing w:beforeLines="50" w:before="120"/>
              <w:rPr>
                <w:i/>
                <w:kern w:val="2"/>
                <w:lang w:eastAsia="zh-CN"/>
              </w:rPr>
            </w:pPr>
            <w:r>
              <w:rPr>
                <w:i/>
                <w:kern w:val="2"/>
                <w:lang w:eastAsia="zh-CN"/>
              </w:rPr>
              <w:t>List of companies</w:t>
            </w:r>
          </w:p>
        </w:tc>
      </w:tr>
      <w:tr w:rsidR="00B02842" w14:paraId="0564F77F" w14:textId="77777777" w:rsidTr="00EA10D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EA10D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77777777" w:rsidR="00B02842" w:rsidRPr="00F33600" w:rsidRDefault="00B02842" w:rsidP="00EA10D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p>
        </w:tc>
      </w:tr>
      <w:tr w:rsidR="00B02842" w14:paraId="098B14C7" w14:textId="77777777" w:rsidTr="00EA10D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EA10D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EA10D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lastRenderedPageBreak/>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ListParagraph"/>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ListParagraph"/>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ListParagraph"/>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ListParagraph"/>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TableGrid"/>
        <w:tblW w:w="9634" w:type="dxa"/>
        <w:tblLook w:val="04A0" w:firstRow="1" w:lastRow="0" w:firstColumn="1" w:lastColumn="0" w:noHBand="0" w:noVBand="1"/>
      </w:tblPr>
      <w:tblGrid>
        <w:gridCol w:w="2263"/>
        <w:gridCol w:w="7371"/>
      </w:tblGrid>
      <w:tr w:rsidR="00B02842" w14:paraId="0678D6AD" w14:textId="77777777" w:rsidTr="00EA10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EA10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EA10D9">
            <w:pPr>
              <w:spacing w:beforeLines="50" w:before="120"/>
              <w:rPr>
                <w:i/>
                <w:kern w:val="2"/>
                <w:lang w:eastAsia="zh-CN"/>
              </w:rPr>
            </w:pPr>
            <w:r>
              <w:rPr>
                <w:i/>
                <w:kern w:val="2"/>
                <w:lang w:eastAsia="zh-CN"/>
              </w:rPr>
              <w:t>List of companies / reasons for objection</w:t>
            </w:r>
          </w:p>
        </w:tc>
      </w:tr>
      <w:tr w:rsidR="00B02842" w:rsidRPr="002A72E9"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EA10D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bookmarkStart w:id="14" w:name="_GoBack"/>
            <w:bookmarkEnd w:id="14"/>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A603513" w14:textId="77777777" w:rsidR="00B02842" w:rsidRPr="002A72E9" w:rsidRDefault="00B02842" w:rsidP="00EA10D9">
            <w:pPr>
              <w:spacing w:beforeLines="50" w:before="120"/>
              <w:rPr>
                <w:iCs/>
                <w:kern w:val="2"/>
                <w:lang w:eastAsia="zh-CN"/>
              </w:rPr>
            </w:pP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EA10D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415EB1F7" w14:textId="77777777" w:rsidR="00B02842" w:rsidRPr="00000391" w:rsidRDefault="00B02842" w:rsidP="00EA10D9">
            <w:pPr>
              <w:widowControl w:val="0"/>
              <w:spacing w:beforeLines="50" w:before="120"/>
              <w:rPr>
                <w:iCs/>
                <w:kern w:val="2"/>
                <w:highlight w:val="yellow"/>
                <w:lang w:eastAsia="zh-CN"/>
              </w:rPr>
            </w:pPr>
            <w:r>
              <w:rPr>
                <w:iCs/>
                <w:kern w:val="2"/>
                <w:highlight w:val="yellow"/>
                <w:lang w:eastAsia="zh-CN"/>
              </w:rPr>
              <w:t>Company &amp; change</w:t>
            </w:r>
          </w:p>
        </w:tc>
      </w:tr>
      <w:tr w:rsidR="00B02842"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B02842" w:rsidRDefault="00B02842" w:rsidP="00EA10D9">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77777777" w:rsidR="00B02842" w:rsidRPr="00200189" w:rsidRDefault="00B02842" w:rsidP="00EA10D9">
            <w:pPr>
              <w:widowControl w:val="0"/>
              <w:spacing w:beforeLines="50" w:before="120"/>
              <w:rPr>
                <w:iCs/>
                <w:kern w:val="2"/>
                <w:lang w:eastAsia="zh-CN"/>
              </w:rPr>
            </w:pPr>
          </w:p>
        </w:tc>
      </w:tr>
      <w:tr w:rsidR="00B02842"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B02842" w:rsidRDefault="00B02842" w:rsidP="00EA10D9">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77777777" w:rsidR="00B02842" w:rsidRPr="00200189" w:rsidRDefault="00B02842" w:rsidP="00EA10D9">
            <w:pPr>
              <w:widowControl w:val="0"/>
              <w:spacing w:beforeLines="50" w:before="120"/>
              <w:rPr>
                <w:iCs/>
                <w:kern w:val="2"/>
                <w:lang w:eastAsia="zh-CN"/>
              </w:rPr>
            </w:pP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lastRenderedPageBreak/>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lastRenderedPageBreak/>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29"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URLLC/IIoT</w:t>
      </w:r>
      <w:r>
        <w:tab/>
        <w:t>OPPO</w:t>
      </w:r>
    </w:p>
    <w:p w14:paraId="7699E855" w14:textId="77777777" w:rsidR="00525A5B" w:rsidRDefault="00525A5B" w:rsidP="00525A5B">
      <w:pPr>
        <w:pStyle w:val="BodyText"/>
        <w:rPr>
          <w:b/>
          <w:i/>
        </w:rPr>
      </w:pPr>
      <w:r>
        <w:rPr>
          <w:b/>
          <w:i/>
        </w:rPr>
        <w:t>Proposal 1: Subslot-based type-1 HARQ-ACK codebook should be supported in Rel-17.</w:t>
      </w:r>
    </w:p>
    <w:p w14:paraId="09730443" w14:textId="77777777" w:rsidR="00525A5B" w:rsidRDefault="00525A5B" w:rsidP="00525A5B">
      <w:pPr>
        <w:pStyle w:val="BodyText"/>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23374B" w:rsidP="00525A5B">
      <w:pPr>
        <w:pStyle w:val="BodyText"/>
      </w:pPr>
      <w:r>
        <w:rPr>
          <w:noProof/>
        </w:rPr>
        <w:object w:dxaOrig="14858" w:dyaOrig="3937" w14:anchorId="5D9C3C8A">
          <v:shape id="_x0000_i1026" type="#_x0000_t75" alt="" style="width:452.15pt;height:123.25pt;mso-width-percent:0;mso-height-percent:0;mso-width-percent:0;mso-height-percent:0" o:ole="">
            <v:imagedata r:id="rId20" o:title=""/>
          </v:shape>
          <o:OLEObject Type="Embed" ProgID="Visio.Drawing.15" ShapeID="_x0000_i1026" DrawAspect="Content" ObjectID="_1673276686" r:id="rId30"/>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23374B" w:rsidP="00FF2D4D">
      <w:pPr>
        <w:keepNext/>
        <w:spacing w:beforeLines="50" w:before="120" w:after="120"/>
      </w:pPr>
      <w:r>
        <w:rPr>
          <w:noProof/>
        </w:rPr>
        <w:object w:dxaOrig="16377" w:dyaOrig="5937" w14:anchorId="4A84F3C5">
          <v:shape id="_x0000_i1027" type="#_x0000_t75" alt="" style="width:447pt;height:164.75pt;mso-width-percent:0;mso-height-percent:0;mso-width-percent:0;mso-height-percent:0" o:ole="">
            <v:imagedata r:id="rId31" o:title=""/>
          </v:shape>
          <o:OLEObject Type="Embed" ProgID="Visio.Drawing.11" ShapeID="_x0000_i1027" DrawAspect="Content" ObjectID="_1673276687" r:id="rId32"/>
        </w:object>
      </w:r>
    </w:p>
    <w:p w14:paraId="0195C2D9" w14:textId="77777777" w:rsidR="00FF2D4D" w:rsidRDefault="00FF2D4D" w:rsidP="00FF2D4D">
      <w:pPr>
        <w:pStyle w:val="Caption"/>
        <w:jc w:val="center"/>
        <w:rPr>
          <w:lang w:eastAsia="zh-CN"/>
        </w:rPr>
      </w:pPr>
      <w:bookmarkStart w:id="15"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5"/>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23374B" w:rsidP="00FF2D4D">
      <w:pPr>
        <w:keepNext/>
        <w:spacing w:beforeLines="50" w:before="120" w:after="120"/>
      </w:pPr>
      <w:r>
        <w:rPr>
          <w:noProof/>
        </w:rPr>
        <w:object w:dxaOrig="16377" w:dyaOrig="5937" w14:anchorId="3F719633">
          <v:shape id="_x0000_i1028" type="#_x0000_t75" alt="" style="width:447pt;height:164.75pt;mso-width-percent:0;mso-height-percent:0;mso-width-percent:0;mso-height-percent:0" o:ole="">
            <v:imagedata r:id="rId33" o:title=""/>
          </v:shape>
          <o:OLEObject Type="Embed" ProgID="Visio.Drawing.11" ShapeID="_x0000_i1028" DrawAspect="Content" ObjectID="_1673276688" r:id="rId34"/>
        </w:object>
      </w:r>
    </w:p>
    <w:p w14:paraId="27595116" w14:textId="77777777" w:rsidR="00FF2D4D" w:rsidRDefault="00FF2D4D" w:rsidP="00FF2D4D">
      <w:pPr>
        <w:pStyle w:val="Caption"/>
        <w:jc w:val="center"/>
        <w:rPr>
          <w:lang w:eastAsia="zh-CN"/>
        </w:rPr>
      </w:pPr>
      <w:bookmarkStart w:id="16"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6"/>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17" w:name="_Ref21525502"/>
      <w:r w:rsidRPr="00061268">
        <w:t xml:space="preserve">Figure </w:t>
      </w:r>
      <w:bookmarkEnd w:id="17"/>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18" w:name="_Ref21525540"/>
      <w:r w:rsidRPr="00061268">
        <w:t xml:space="preserve">Figure </w:t>
      </w:r>
      <w:bookmarkEnd w:id="18"/>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19" w:name="_Ref20406320"/>
      <w:r w:rsidRPr="00061268">
        <w:t xml:space="preserve">Figure </w:t>
      </w:r>
      <w:bookmarkEnd w:id="19"/>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20" w:name="_Ref21525563"/>
      <w:r w:rsidRPr="00061268">
        <w:t xml:space="preserve">Figure </w:t>
      </w:r>
      <w:bookmarkEnd w:id="20"/>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1"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1"/>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23374B" w:rsidP="00E729F2">
      <w:pPr>
        <w:jc w:val="center"/>
      </w:pPr>
      <w:r w:rsidRPr="00697A21">
        <w:rPr>
          <w:noProof/>
        </w:rPr>
        <w:object w:dxaOrig="4861" w:dyaOrig="3436" w14:anchorId="020066E8">
          <v:shape id="_x0000_i1029" type="#_x0000_t75" alt="" style="width:169.9pt;height:118.65pt;mso-width-percent:0;mso-height-percent:0;mso-width-percent:0;mso-height-percent:0" o:ole="">
            <v:imagedata r:id="rId39" o:title=""/>
          </v:shape>
          <o:OLEObject Type="Embed" ProgID="Visio.Drawing.15" ShapeID="_x0000_i1029" DrawAspect="Content" ObjectID="_1673276689" r:id="rId40"/>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41"/>
      <w:footerReference w:type="default" r:id="rId4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20AF1" w14:textId="77777777" w:rsidR="00DE5D64" w:rsidRDefault="00DE5D64">
      <w:r>
        <w:separator/>
      </w:r>
    </w:p>
  </w:endnote>
  <w:endnote w:type="continuationSeparator" w:id="0">
    <w:p w14:paraId="4BFD2901" w14:textId="77777777" w:rsidR="00DE5D64" w:rsidRDefault="00DE5D64">
      <w:r>
        <w:continuationSeparator/>
      </w:r>
    </w:p>
  </w:endnote>
  <w:endnote w:type="continuationNotice" w:id="1">
    <w:p w14:paraId="071F5350" w14:textId="77777777" w:rsidR="00DE5D64" w:rsidRDefault="00DE5D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KaiTi_GB2312">
    <w:altName w:val="楷体"/>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341477"/>
      <w:docPartObj>
        <w:docPartGallery w:val="Page Numbers (Bottom of Page)"/>
        <w:docPartUnique/>
      </w:docPartObj>
    </w:sdtPr>
    <w:sdtEndPr/>
    <w:sdtContent>
      <w:p w14:paraId="42F76C3F" w14:textId="677196ED" w:rsidR="00FE7F12" w:rsidRDefault="00FE7F12">
        <w:pPr>
          <w:pStyle w:val="Footer"/>
        </w:pPr>
        <w:r>
          <w:fldChar w:fldCharType="begin"/>
        </w:r>
        <w:r>
          <w:instrText>PAGE   \* MERGEFORMAT</w:instrText>
        </w:r>
        <w:r>
          <w:fldChar w:fldCharType="separate"/>
        </w:r>
        <w:r w:rsidRPr="00013220">
          <w:rPr>
            <w:lang w:val="zh-CN" w:eastAsia="zh-CN"/>
          </w:rPr>
          <w:t>48</w:t>
        </w:r>
        <w:r>
          <w:fldChar w:fldCharType="end"/>
        </w:r>
      </w:p>
    </w:sdtContent>
  </w:sdt>
  <w:p w14:paraId="00A820FC" w14:textId="77777777" w:rsidR="00FE7F12" w:rsidRDefault="00FE7F12">
    <w:pPr>
      <w:pStyle w:val="Footer"/>
    </w:pPr>
  </w:p>
  <w:p w14:paraId="4A48D3F3" w14:textId="77777777" w:rsidR="00FE7F12" w:rsidRDefault="00FE7F12"/>
  <w:p w14:paraId="46E31D82" w14:textId="77777777" w:rsidR="00FE7F12" w:rsidRDefault="00FE7F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6D63ED" w14:textId="77777777" w:rsidR="00DE5D64" w:rsidRDefault="00DE5D64">
      <w:r>
        <w:separator/>
      </w:r>
    </w:p>
  </w:footnote>
  <w:footnote w:type="continuationSeparator" w:id="0">
    <w:p w14:paraId="738286CB" w14:textId="77777777" w:rsidR="00DE5D64" w:rsidRDefault="00DE5D64">
      <w:r>
        <w:continuationSeparator/>
      </w:r>
    </w:p>
  </w:footnote>
  <w:footnote w:type="continuationNotice" w:id="1">
    <w:p w14:paraId="74E90985" w14:textId="77777777" w:rsidR="00DE5D64" w:rsidRDefault="00DE5D6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D8B21" w14:textId="79E03EB5" w:rsidR="00FE7F12" w:rsidRDefault="00FE7F12">
    <w:pPr>
      <w:pStyle w:val="Header"/>
      <w:tabs>
        <w:tab w:val="right" w:pos="9639"/>
      </w:tabs>
    </w:pPr>
    <w:r>
      <w:tab/>
    </w:r>
  </w:p>
  <w:p w14:paraId="246D48EC" w14:textId="77777777" w:rsidR="00FE7F12" w:rsidRDefault="00FE7F12"/>
  <w:p w14:paraId="4F6F578E" w14:textId="77777777" w:rsidR="00FE7F12" w:rsidRDefault="00FE7F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2"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5"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3"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3"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0"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7"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9"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0"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3"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8"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0"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7"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8"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9"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1"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3"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7"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3"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6"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5"/>
  </w:num>
  <w:num w:numId="2">
    <w:abstractNumId w:val="4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4"/>
  </w:num>
  <w:num w:numId="4">
    <w:abstractNumId w:val="92"/>
  </w:num>
  <w:num w:numId="5">
    <w:abstractNumId w:val="79"/>
  </w:num>
  <w:num w:numId="6">
    <w:abstractNumId w:val="73"/>
  </w:num>
  <w:num w:numId="7">
    <w:abstractNumId w:val="62"/>
  </w:num>
  <w:num w:numId="8">
    <w:abstractNumId w:val="55"/>
  </w:num>
  <w:num w:numId="9">
    <w:abstractNumId w:val="9"/>
  </w:num>
  <w:num w:numId="10">
    <w:abstractNumId w:val="99"/>
  </w:num>
  <w:num w:numId="11">
    <w:abstractNumId w:val="27"/>
  </w:num>
  <w:num w:numId="12">
    <w:abstractNumId w:val="6"/>
  </w:num>
  <w:num w:numId="13">
    <w:abstractNumId w:val="64"/>
  </w:num>
  <w:num w:numId="14">
    <w:abstractNumId w:val="41"/>
  </w:num>
  <w:num w:numId="15">
    <w:abstractNumId w:val="93"/>
  </w:num>
  <w:num w:numId="16">
    <w:abstractNumId w:val="16"/>
  </w:num>
  <w:num w:numId="17">
    <w:abstractNumId w:val="74"/>
  </w:num>
  <w:num w:numId="18">
    <w:abstractNumId w:val="59"/>
  </w:num>
  <w:num w:numId="19">
    <w:abstractNumId w:val="47"/>
  </w:num>
  <w:num w:numId="20">
    <w:abstractNumId w:val="15"/>
  </w:num>
  <w:num w:numId="21">
    <w:abstractNumId w:val="57"/>
  </w:num>
  <w:num w:numId="22">
    <w:abstractNumId w:val="96"/>
  </w:num>
  <w:num w:numId="23">
    <w:abstractNumId w:val="58"/>
  </w:num>
  <w:num w:numId="24">
    <w:abstractNumId w:val="88"/>
  </w:num>
  <w:num w:numId="25">
    <w:abstractNumId w:val="10"/>
  </w:num>
  <w:num w:numId="26">
    <w:abstractNumId w:val="8"/>
  </w:num>
  <w:num w:numId="27">
    <w:abstractNumId w:val="89"/>
  </w:num>
  <w:num w:numId="28">
    <w:abstractNumId w:val="17"/>
  </w:num>
  <w:num w:numId="29">
    <w:abstractNumId w:val="87"/>
  </w:num>
  <w:num w:numId="30">
    <w:abstractNumId w:val="5"/>
  </w:num>
  <w:num w:numId="31">
    <w:abstractNumId w:val="4"/>
  </w:num>
  <w:num w:numId="32">
    <w:abstractNumId w:val="2"/>
  </w:num>
  <w:num w:numId="33">
    <w:abstractNumId w:val="36"/>
  </w:num>
  <w:num w:numId="34">
    <w:abstractNumId w:val="26"/>
  </w:num>
  <w:num w:numId="35">
    <w:abstractNumId w:val="26"/>
  </w:num>
  <w:num w:numId="36">
    <w:abstractNumId w:val="3"/>
  </w:num>
  <w:num w:numId="3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6"/>
  </w:num>
  <w:num w:numId="39">
    <w:abstractNumId w:val="49"/>
  </w:num>
  <w:num w:numId="40">
    <w:abstractNumId w:val="83"/>
  </w:num>
  <w:num w:numId="41">
    <w:abstractNumId w:val="33"/>
  </w:num>
  <w:num w:numId="42">
    <w:abstractNumId w:val="0"/>
  </w:num>
  <w:num w:numId="43">
    <w:abstractNumId w:val="105"/>
  </w:num>
  <w:num w:numId="44">
    <w:abstractNumId w:val="38"/>
  </w:num>
  <w:num w:numId="45">
    <w:abstractNumId w:val="76"/>
  </w:num>
  <w:num w:numId="46">
    <w:abstractNumId w:val="42"/>
  </w:num>
  <w:num w:numId="47">
    <w:abstractNumId w:val="106"/>
  </w:num>
  <w:num w:numId="48">
    <w:abstractNumId w:val="91"/>
  </w:num>
  <w:num w:numId="49">
    <w:abstractNumId w:val="11"/>
  </w:num>
  <w:num w:numId="50">
    <w:abstractNumId w:val="19"/>
  </w:num>
  <w:num w:numId="51">
    <w:abstractNumId w:val="81"/>
  </w:num>
  <w:num w:numId="52">
    <w:abstractNumId w:val="85"/>
  </w:num>
  <w:num w:numId="53">
    <w:abstractNumId w:val="67"/>
  </w:num>
  <w:num w:numId="54">
    <w:abstractNumId w:val="54"/>
  </w:num>
  <w:num w:numId="55">
    <w:abstractNumId w:val="86"/>
  </w:num>
  <w:num w:numId="56">
    <w:abstractNumId w:val="100"/>
  </w:num>
  <w:num w:numId="57">
    <w:abstractNumId w:val="28"/>
  </w:num>
  <w:num w:numId="58">
    <w:abstractNumId w:val="24"/>
  </w:num>
  <w:num w:numId="59">
    <w:abstractNumId w:val="82"/>
  </w:num>
  <w:num w:numId="60">
    <w:abstractNumId w:val="13"/>
  </w:num>
  <w:num w:numId="61">
    <w:abstractNumId w:val="65"/>
  </w:num>
  <w:num w:numId="62">
    <w:abstractNumId w:val="48"/>
  </w:num>
  <w:num w:numId="63">
    <w:abstractNumId w:val="78"/>
  </w:num>
  <w:num w:numId="64">
    <w:abstractNumId w:val="104"/>
  </w:num>
  <w:num w:numId="65">
    <w:abstractNumId w:val="18"/>
  </w:num>
  <w:num w:numId="66">
    <w:abstractNumId w:val="66"/>
  </w:num>
  <w:num w:numId="67">
    <w:abstractNumId w:val="14"/>
  </w:num>
  <w:num w:numId="68">
    <w:abstractNumId w:val="70"/>
  </w:num>
  <w:num w:numId="69">
    <w:abstractNumId w:val="35"/>
  </w:num>
  <w:num w:numId="70">
    <w:abstractNumId w:val="21"/>
  </w:num>
  <w:num w:numId="71">
    <w:abstractNumId w:val="20"/>
  </w:num>
  <w:num w:numId="72">
    <w:abstractNumId w:val="22"/>
  </w:num>
  <w:num w:numId="73">
    <w:abstractNumId w:val="101"/>
  </w:num>
  <w:num w:numId="74">
    <w:abstractNumId w:val="53"/>
  </w:num>
  <w:num w:numId="75">
    <w:abstractNumId w:val="46"/>
  </w:num>
  <w:num w:numId="76">
    <w:abstractNumId w:val="97"/>
  </w:num>
  <w:num w:numId="77">
    <w:abstractNumId w:val="63"/>
  </w:num>
  <w:num w:numId="78">
    <w:abstractNumId w:val="69"/>
  </w:num>
  <w:num w:numId="79">
    <w:abstractNumId w:val="80"/>
  </w:num>
  <w:num w:numId="80">
    <w:abstractNumId w:val="40"/>
  </w:num>
  <w:num w:numId="81">
    <w:abstractNumId w:val="61"/>
  </w:num>
  <w:num w:numId="82">
    <w:abstractNumId w:val="98"/>
  </w:num>
  <w:num w:numId="83">
    <w:abstractNumId w:val="23"/>
  </w:num>
  <w:num w:numId="84">
    <w:abstractNumId w:val="72"/>
  </w:num>
  <w:num w:numId="85">
    <w:abstractNumId w:val="37"/>
  </w:num>
  <w:num w:numId="86">
    <w:abstractNumId w:val="102"/>
  </w:num>
  <w:num w:numId="87">
    <w:abstractNumId w:val="29"/>
  </w:num>
  <w:num w:numId="88">
    <w:abstractNumId w:val="56"/>
  </w:num>
  <w:num w:numId="89">
    <w:abstractNumId w:val="30"/>
  </w:num>
  <w:num w:numId="90">
    <w:abstractNumId w:val="68"/>
  </w:num>
  <w:num w:numId="91">
    <w:abstractNumId w:val="103"/>
  </w:num>
  <w:num w:numId="92">
    <w:abstractNumId w:val="52"/>
  </w:num>
  <w:num w:numId="93">
    <w:abstractNumId w:val="39"/>
  </w:num>
  <w:num w:numId="94">
    <w:abstractNumId w:val="26"/>
  </w:num>
  <w:num w:numId="95">
    <w:abstractNumId w:val="1"/>
  </w:num>
  <w:num w:numId="96">
    <w:abstractNumId w:val="44"/>
  </w:num>
  <w:num w:numId="97">
    <w:abstractNumId w:val="34"/>
  </w:num>
  <w:num w:numId="98">
    <w:abstractNumId w:val="32"/>
  </w:num>
  <w:num w:numId="99">
    <w:abstractNumId w:val="12"/>
  </w:num>
  <w:num w:numId="100">
    <w:abstractNumId w:val="50"/>
  </w:num>
  <w:num w:numId="101">
    <w:abstractNumId w:val="94"/>
  </w:num>
  <w:num w:numId="102">
    <w:abstractNumId w:val="51"/>
  </w:num>
  <w:num w:numId="103">
    <w:abstractNumId w:val="60"/>
  </w:num>
  <w:num w:numId="104">
    <w:abstractNumId w:val="31"/>
  </w:num>
  <w:num w:numId="105">
    <w:abstractNumId w:val="77"/>
  </w:num>
  <w:num w:numId="106">
    <w:abstractNumId w:val="25"/>
  </w:num>
  <w:num w:numId="107">
    <w:abstractNumId w:val="7"/>
  </w:num>
  <w:num w:numId="108">
    <w:abstractNumId w:val="71"/>
  </w:num>
  <w:num w:numId="109">
    <w:abstractNumId w:val="90"/>
  </w:num>
  <w:num w:numId="110">
    <w:abstractNumId w:val="45"/>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2528"/>
    <w:rsid w:val="0003252E"/>
    <w:rsid w:val="00032614"/>
    <w:rsid w:val="000326C7"/>
    <w:rsid w:val="00032DAE"/>
    <w:rsid w:val="0003313C"/>
    <w:rsid w:val="000332E9"/>
    <w:rsid w:val="000334EF"/>
    <w:rsid w:val="00033BCE"/>
    <w:rsid w:val="000348E0"/>
    <w:rsid w:val="00034FB3"/>
    <w:rsid w:val="00035906"/>
    <w:rsid w:val="000363B9"/>
    <w:rsid w:val="00036826"/>
    <w:rsid w:val="00036B21"/>
    <w:rsid w:val="00036D7F"/>
    <w:rsid w:val="00037383"/>
    <w:rsid w:val="000373FB"/>
    <w:rsid w:val="0003785B"/>
    <w:rsid w:val="0003799C"/>
    <w:rsid w:val="00037D58"/>
    <w:rsid w:val="00037E3C"/>
    <w:rsid w:val="00040253"/>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60C8"/>
    <w:rsid w:val="001363D7"/>
    <w:rsid w:val="00136520"/>
    <w:rsid w:val="00136725"/>
    <w:rsid w:val="0013694F"/>
    <w:rsid w:val="00136981"/>
    <w:rsid w:val="00136A3F"/>
    <w:rsid w:val="001370EC"/>
    <w:rsid w:val="001374C4"/>
    <w:rsid w:val="0013767D"/>
    <w:rsid w:val="0014078F"/>
    <w:rsid w:val="001417C2"/>
    <w:rsid w:val="00141C25"/>
    <w:rsid w:val="001420C5"/>
    <w:rsid w:val="0014228F"/>
    <w:rsid w:val="001425E3"/>
    <w:rsid w:val="00143B02"/>
    <w:rsid w:val="00143EA8"/>
    <w:rsid w:val="001443ED"/>
    <w:rsid w:val="001450F0"/>
    <w:rsid w:val="00145D43"/>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3239"/>
    <w:rsid w:val="001B37F3"/>
    <w:rsid w:val="001B3905"/>
    <w:rsid w:val="001B3D5E"/>
    <w:rsid w:val="001B3D69"/>
    <w:rsid w:val="001B3D80"/>
    <w:rsid w:val="001B40B3"/>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34"/>
    <w:rsid w:val="001E70E3"/>
    <w:rsid w:val="001E721C"/>
    <w:rsid w:val="001E77FB"/>
    <w:rsid w:val="001E7FA1"/>
    <w:rsid w:val="001F0B41"/>
    <w:rsid w:val="001F1743"/>
    <w:rsid w:val="001F1B1B"/>
    <w:rsid w:val="001F25C9"/>
    <w:rsid w:val="001F27DD"/>
    <w:rsid w:val="001F2A60"/>
    <w:rsid w:val="001F303F"/>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433"/>
    <w:rsid w:val="00200C15"/>
    <w:rsid w:val="00200E56"/>
    <w:rsid w:val="00201145"/>
    <w:rsid w:val="0020143F"/>
    <w:rsid w:val="002018DD"/>
    <w:rsid w:val="00201AF9"/>
    <w:rsid w:val="00201EA3"/>
    <w:rsid w:val="0020211D"/>
    <w:rsid w:val="00202282"/>
    <w:rsid w:val="00202D6F"/>
    <w:rsid w:val="00202ED8"/>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D24"/>
    <w:rsid w:val="00251D85"/>
    <w:rsid w:val="0025201F"/>
    <w:rsid w:val="00252410"/>
    <w:rsid w:val="0025268B"/>
    <w:rsid w:val="002532B6"/>
    <w:rsid w:val="00253A92"/>
    <w:rsid w:val="00253AB0"/>
    <w:rsid w:val="00253DAE"/>
    <w:rsid w:val="00253DC9"/>
    <w:rsid w:val="00254067"/>
    <w:rsid w:val="00254974"/>
    <w:rsid w:val="002554A9"/>
    <w:rsid w:val="002558D1"/>
    <w:rsid w:val="00256B65"/>
    <w:rsid w:val="00256EC4"/>
    <w:rsid w:val="00256F20"/>
    <w:rsid w:val="00257143"/>
    <w:rsid w:val="00257564"/>
    <w:rsid w:val="00257A1E"/>
    <w:rsid w:val="00257EAE"/>
    <w:rsid w:val="0026004D"/>
    <w:rsid w:val="00260555"/>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C4B"/>
    <w:rsid w:val="003738CE"/>
    <w:rsid w:val="0037391B"/>
    <w:rsid w:val="00373F77"/>
    <w:rsid w:val="0037469A"/>
    <w:rsid w:val="00374752"/>
    <w:rsid w:val="0037548A"/>
    <w:rsid w:val="003755A3"/>
    <w:rsid w:val="003756F2"/>
    <w:rsid w:val="00375822"/>
    <w:rsid w:val="0037593A"/>
    <w:rsid w:val="00375CCE"/>
    <w:rsid w:val="00375F80"/>
    <w:rsid w:val="003768DB"/>
    <w:rsid w:val="00376D0B"/>
    <w:rsid w:val="00376D66"/>
    <w:rsid w:val="0037703F"/>
    <w:rsid w:val="003772F0"/>
    <w:rsid w:val="0037754B"/>
    <w:rsid w:val="003775B7"/>
    <w:rsid w:val="003775F6"/>
    <w:rsid w:val="00377E58"/>
    <w:rsid w:val="00381A51"/>
    <w:rsid w:val="00381A59"/>
    <w:rsid w:val="00381A93"/>
    <w:rsid w:val="0038205D"/>
    <w:rsid w:val="00382720"/>
    <w:rsid w:val="00382752"/>
    <w:rsid w:val="00382A36"/>
    <w:rsid w:val="003830D6"/>
    <w:rsid w:val="003834FA"/>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CD"/>
    <w:rsid w:val="003B3B37"/>
    <w:rsid w:val="003B3C19"/>
    <w:rsid w:val="003B3CEB"/>
    <w:rsid w:val="003B3EE6"/>
    <w:rsid w:val="003B4191"/>
    <w:rsid w:val="003B4CA5"/>
    <w:rsid w:val="003B4D32"/>
    <w:rsid w:val="003B5E51"/>
    <w:rsid w:val="003B5E6A"/>
    <w:rsid w:val="003B6701"/>
    <w:rsid w:val="003B781B"/>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2010"/>
    <w:rsid w:val="003D20A6"/>
    <w:rsid w:val="003D2D01"/>
    <w:rsid w:val="003D308F"/>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FE8"/>
    <w:rsid w:val="003F4199"/>
    <w:rsid w:val="003F4218"/>
    <w:rsid w:val="003F44AD"/>
    <w:rsid w:val="003F4755"/>
    <w:rsid w:val="003F476A"/>
    <w:rsid w:val="003F487F"/>
    <w:rsid w:val="003F4DAD"/>
    <w:rsid w:val="003F4EBD"/>
    <w:rsid w:val="003F53DB"/>
    <w:rsid w:val="003F6513"/>
    <w:rsid w:val="003F6E71"/>
    <w:rsid w:val="003F76AE"/>
    <w:rsid w:val="003F7D0E"/>
    <w:rsid w:val="0040069D"/>
    <w:rsid w:val="004016B2"/>
    <w:rsid w:val="0040178E"/>
    <w:rsid w:val="004017EB"/>
    <w:rsid w:val="00402056"/>
    <w:rsid w:val="0040220D"/>
    <w:rsid w:val="004034B0"/>
    <w:rsid w:val="00403976"/>
    <w:rsid w:val="00403A03"/>
    <w:rsid w:val="00403B98"/>
    <w:rsid w:val="00403C3D"/>
    <w:rsid w:val="00403CED"/>
    <w:rsid w:val="00403E83"/>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441"/>
    <w:rsid w:val="00415958"/>
    <w:rsid w:val="00415AB4"/>
    <w:rsid w:val="00415AE7"/>
    <w:rsid w:val="0041652C"/>
    <w:rsid w:val="00416575"/>
    <w:rsid w:val="00416837"/>
    <w:rsid w:val="0041696A"/>
    <w:rsid w:val="00416F39"/>
    <w:rsid w:val="004207CD"/>
    <w:rsid w:val="00420F91"/>
    <w:rsid w:val="0042119C"/>
    <w:rsid w:val="004211C1"/>
    <w:rsid w:val="0042169E"/>
    <w:rsid w:val="00421915"/>
    <w:rsid w:val="00422330"/>
    <w:rsid w:val="004225D5"/>
    <w:rsid w:val="0042278A"/>
    <w:rsid w:val="00423428"/>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587"/>
    <w:rsid w:val="004427AC"/>
    <w:rsid w:val="004429B8"/>
    <w:rsid w:val="00442A54"/>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7202"/>
    <w:rsid w:val="004673DB"/>
    <w:rsid w:val="004678B2"/>
    <w:rsid w:val="00467D8F"/>
    <w:rsid w:val="004713C3"/>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27E"/>
    <w:rsid w:val="005168CE"/>
    <w:rsid w:val="00516FD7"/>
    <w:rsid w:val="005171DC"/>
    <w:rsid w:val="0051731B"/>
    <w:rsid w:val="005178E2"/>
    <w:rsid w:val="00517974"/>
    <w:rsid w:val="005179D9"/>
    <w:rsid w:val="0052009C"/>
    <w:rsid w:val="0052042E"/>
    <w:rsid w:val="0052047E"/>
    <w:rsid w:val="00520D15"/>
    <w:rsid w:val="00520DAA"/>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A57"/>
    <w:rsid w:val="00526DFE"/>
    <w:rsid w:val="00526E5A"/>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FC9"/>
    <w:rsid w:val="0059507C"/>
    <w:rsid w:val="00595121"/>
    <w:rsid w:val="00595940"/>
    <w:rsid w:val="005959FD"/>
    <w:rsid w:val="00596096"/>
    <w:rsid w:val="005960F6"/>
    <w:rsid w:val="00596779"/>
    <w:rsid w:val="005969AB"/>
    <w:rsid w:val="00597821"/>
    <w:rsid w:val="0059787D"/>
    <w:rsid w:val="005A0519"/>
    <w:rsid w:val="005A0650"/>
    <w:rsid w:val="005A135D"/>
    <w:rsid w:val="005A18DD"/>
    <w:rsid w:val="005A1959"/>
    <w:rsid w:val="005A1D28"/>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964"/>
    <w:rsid w:val="005A6B6C"/>
    <w:rsid w:val="005A773B"/>
    <w:rsid w:val="005B030E"/>
    <w:rsid w:val="005B0351"/>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A52"/>
    <w:rsid w:val="00674B08"/>
    <w:rsid w:val="00674E6E"/>
    <w:rsid w:val="00675CDF"/>
    <w:rsid w:val="00675F65"/>
    <w:rsid w:val="00676554"/>
    <w:rsid w:val="0067668B"/>
    <w:rsid w:val="00676F1D"/>
    <w:rsid w:val="00677022"/>
    <w:rsid w:val="006773FC"/>
    <w:rsid w:val="00677745"/>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1124"/>
    <w:rsid w:val="006A166B"/>
    <w:rsid w:val="006A1D79"/>
    <w:rsid w:val="006A2E72"/>
    <w:rsid w:val="006A3630"/>
    <w:rsid w:val="006A38FF"/>
    <w:rsid w:val="006A414E"/>
    <w:rsid w:val="006A4507"/>
    <w:rsid w:val="006A4A88"/>
    <w:rsid w:val="006A586A"/>
    <w:rsid w:val="006A586C"/>
    <w:rsid w:val="006A5C25"/>
    <w:rsid w:val="006A6BF2"/>
    <w:rsid w:val="006A6D8E"/>
    <w:rsid w:val="006B03A4"/>
    <w:rsid w:val="006B0460"/>
    <w:rsid w:val="006B0611"/>
    <w:rsid w:val="006B06C8"/>
    <w:rsid w:val="006B06FB"/>
    <w:rsid w:val="006B131F"/>
    <w:rsid w:val="006B1E75"/>
    <w:rsid w:val="006B1F45"/>
    <w:rsid w:val="006B382B"/>
    <w:rsid w:val="006B4179"/>
    <w:rsid w:val="006B41E8"/>
    <w:rsid w:val="006B451C"/>
    <w:rsid w:val="006B4665"/>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50E6"/>
    <w:rsid w:val="006C5FFE"/>
    <w:rsid w:val="006C621F"/>
    <w:rsid w:val="006C6240"/>
    <w:rsid w:val="006C6B59"/>
    <w:rsid w:val="006C7104"/>
    <w:rsid w:val="006C7755"/>
    <w:rsid w:val="006D0754"/>
    <w:rsid w:val="006D0960"/>
    <w:rsid w:val="006D0B78"/>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767B"/>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5CBE"/>
    <w:rsid w:val="007762A3"/>
    <w:rsid w:val="00776C9C"/>
    <w:rsid w:val="007774A8"/>
    <w:rsid w:val="007775F4"/>
    <w:rsid w:val="007804A0"/>
    <w:rsid w:val="00780BC5"/>
    <w:rsid w:val="007811A3"/>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D5C"/>
    <w:rsid w:val="00791F21"/>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32D"/>
    <w:rsid w:val="007D7392"/>
    <w:rsid w:val="007D76E4"/>
    <w:rsid w:val="007D7949"/>
    <w:rsid w:val="007D7AF0"/>
    <w:rsid w:val="007D7C4F"/>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322C"/>
    <w:rsid w:val="007F3C9F"/>
    <w:rsid w:val="007F53FE"/>
    <w:rsid w:val="007F59E3"/>
    <w:rsid w:val="007F5C35"/>
    <w:rsid w:val="007F5D60"/>
    <w:rsid w:val="007F63D3"/>
    <w:rsid w:val="007F664D"/>
    <w:rsid w:val="007F71CA"/>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436E"/>
    <w:rsid w:val="00804A3A"/>
    <w:rsid w:val="00804C5B"/>
    <w:rsid w:val="00807EF0"/>
    <w:rsid w:val="00810117"/>
    <w:rsid w:val="00810D73"/>
    <w:rsid w:val="00811045"/>
    <w:rsid w:val="008117FA"/>
    <w:rsid w:val="008121B4"/>
    <w:rsid w:val="00812C44"/>
    <w:rsid w:val="00813040"/>
    <w:rsid w:val="00813465"/>
    <w:rsid w:val="00813A02"/>
    <w:rsid w:val="0081412B"/>
    <w:rsid w:val="0081473E"/>
    <w:rsid w:val="00814A38"/>
    <w:rsid w:val="008151E2"/>
    <w:rsid w:val="0081526B"/>
    <w:rsid w:val="0081580D"/>
    <w:rsid w:val="00815908"/>
    <w:rsid w:val="00815BED"/>
    <w:rsid w:val="00815DFE"/>
    <w:rsid w:val="008167BE"/>
    <w:rsid w:val="00816D2B"/>
    <w:rsid w:val="00816EBC"/>
    <w:rsid w:val="00817455"/>
    <w:rsid w:val="00817792"/>
    <w:rsid w:val="00817794"/>
    <w:rsid w:val="0081786E"/>
    <w:rsid w:val="0082003F"/>
    <w:rsid w:val="0082008B"/>
    <w:rsid w:val="008200AE"/>
    <w:rsid w:val="00820276"/>
    <w:rsid w:val="00820361"/>
    <w:rsid w:val="008208E2"/>
    <w:rsid w:val="00820D6D"/>
    <w:rsid w:val="00820F1A"/>
    <w:rsid w:val="00821359"/>
    <w:rsid w:val="008214AB"/>
    <w:rsid w:val="0082194C"/>
    <w:rsid w:val="008219E0"/>
    <w:rsid w:val="00821F09"/>
    <w:rsid w:val="00821F75"/>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522"/>
    <w:rsid w:val="00832967"/>
    <w:rsid w:val="00832DF7"/>
    <w:rsid w:val="00834154"/>
    <w:rsid w:val="008344F7"/>
    <w:rsid w:val="00834532"/>
    <w:rsid w:val="00834B84"/>
    <w:rsid w:val="00834BC7"/>
    <w:rsid w:val="00834BD0"/>
    <w:rsid w:val="00835674"/>
    <w:rsid w:val="00835B60"/>
    <w:rsid w:val="0083696D"/>
    <w:rsid w:val="00837AD5"/>
    <w:rsid w:val="00837D6B"/>
    <w:rsid w:val="00840415"/>
    <w:rsid w:val="0084043F"/>
    <w:rsid w:val="008405E2"/>
    <w:rsid w:val="008408FD"/>
    <w:rsid w:val="00841565"/>
    <w:rsid w:val="00841742"/>
    <w:rsid w:val="00842168"/>
    <w:rsid w:val="0084229B"/>
    <w:rsid w:val="008424A7"/>
    <w:rsid w:val="008425B4"/>
    <w:rsid w:val="008437A8"/>
    <w:rsid w:val="00843A48"/>
    <w:rsid w:val="00843C57"/>
    <w:rsid w:val="00843D47"/>
    <w:rsid w:val="0084418C"/>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B9A"/>
    <w:rsid w:val="008B5890"/>
    <w:rsid w:val="008B58C1"/>
    <w:rsid w:val="008B5E11"/>
    <w:rsid w:val="008B60E6"/>
    <w:rsid w:val="008B61FC"/>
    <w:rsid w:val="008B626A"/>
    <w:rsid w:val="008B66BC"/>
    <w:rsid w:val="008B68B8"/>
    <w:rsid w:val="008B700E"/>
    <w:rsid w:val="008B7160"/>
    <w:rsid w:val="008B771E"/>
    <w:rsid w:val="008B7C94"/>
    <w:rsid w:val="008B7FEF"/>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E22"/>
    <w:rsid w:val="008E6FA8"/>
    <w:rsid w:val="008E7544"/>
    <w:rsid w:val="008E759C"/>
    <w:rsid w:val="008E7643"/>
    <w:rsid w:val="008E7A5E"/>
    <w:rsid w:val="008E7E92"/>
    <w:rsid w:val="008F0840"/>
    <w:rsid w:val="008F12C2"/>
    <w:rsid w:val="008F1B5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7CD"/>
    <w:rsid w:val="008F686C"/>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874"/>
    <w:rsid w:val="00954971"/>
    <w:rsid w:val="00955913"/>
    <w:rsid w:val="0095596B"/>
    <w:rsid w:val="00955CEF"/>
    <w:rsid w:val="00955E81"/>
    <w:rsid w:val="00956A48"/>
    <w:rsid w:val="009605D3"/>
    <w:rsid w:val="0096092F"/>
    <w:rsid w:val="00960BA6"/>
    <w:rsid w:val="009612E9"/>
    <w:rsid w:val="00961583"/>
    <w:rsid w:val="00961BAA"/>
    <w:rsid w:val="009626A4"/>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B4F"/>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905CE"/>
    <w:rsid w:val="00990E1D"/>
    <w:rsid w:val="00991AF3"/>
    <w:rsid w:val="00991B88"/>
    <w:rsid w:val="00991C95"/>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303D"/>
    <w:rsid w:val="009B3189"/>
    <w:rsid w:val="009B3222"/>
    <w:rsid w:val="009B3470"/>
    <w:rsid w:val="009B34D0"/>
    <w:rsid w:val="009B37A7"/>
    <w:rsid w:val="009B3A7D"/>
    <w:rsid w:val="009B3F6B"/>
    <w:rsid w:val="009B454B"/>
    <w:rsid w:val="009B490F"/>
    <w:rsid w:val="009B4D30"/>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1027"/>
    <w:rsid w:val="009C1E21"/>
    <w:rsid w:val="009C21EE"/>
    <w:rsid w:val="009C2A29"/>
    <w:rsid w:val="009C2CD1"/>
    <w:rsid w:val="009C311A"/>
    <w:rsid w:val="009C316D"/>
    <w:rsid w:val="009C3870"/>
    <w:rsid w:val="009C3971"/>
    <w:rsid w:val="009C3BE8"/>
    <w:rsid w:val="009C3E64"/>
    <w:rsid w:val="009C4302"/>
    <w:rsid w:val="009C45BE"/>
    <w:rsid w:val="009C4649"/>
    <w:rsid w:val="009C4904"/>
    <w:rsid w:val="009C60B7"/>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B4"/>
    <w:rsid w:val="00A92A5F"/>
    <w:rsid w:val="00A93096"/>
    <w:rsid w:val="00A9311F"/>
    <w:rsid w:val="00A9318A"/>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514"/>
    <w:rsid w:val="00AA272C"/>
    <w:rsid w:val="00AA28CC"/>
    <w:rsid w:val="00AA2CBC"/>
    <w:rsid w:val="00AA2E5F"/>
    <w:rsid w:val="00AA304D"/>
    <w:rsid w:val="00AA30D9"/>
    <w:rsid w:val="00AA340E"/>
    <w:rsid w:val="00AA4076"/>
    <w:rsid w:val="00AA4096"/>
    <w:rsid w:val="00AA4215"/>
    <w:rsid w:val="00AA4449"/>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B25"/>
    <w:rsid w:val="00AF3760"/>
    <w:rsid w:val="00AF3FAD"/>
    <w:rsid w:val="00AF447B"/>
    <w:rsid w:val="00AF47A1"/>
    <w:rsid w:val="00AF4BEB"/>
    <w:rsid w:val="00AF4FDB"/>
    <w:rsid w:val="00AF531F"/>
    <w:rsid w:val="00AF5892"/>
    <w:rsid w:val="00AF5CC3"/>
    <w:rsid w:val="00AF6035"/>
    <w:rsid w:val="00AF6381"/>
    <w:rsid w:val="00AF645F"/>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546"/>
    <w:rsid w:val="00B14558"/>
    <w:rsid w:val="00B14FB0"/>
    <w:rsid w:val="00B16781"/>
    <w:rsid w:val="00B16C5E"/>
    <w:rsid w:val="00B16CB9"/>
    <w:rsid w:val="00B17286"/>
    <w:rsid w:val="00B17520"/>
    <w:rsid w:val="00B17776"/>
    <w:rsid w:val="00B2035A"/>
    <w:rsid w:val="00B209ED"/>
    <w:rsid w:val="00B2165F"/>
    <w:rsid w:val="00B216CB"/>
    <w:rsid w:val="00B2190E"/>
    <w:rsid w:val="00B2270C"/>
    <w:rsid w:val="00B22C88"/>
    <w:rsid w:val="00B23137"/>
    <w:rsid w:val="00B2330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8BA"/>
    <w:rsid w:val="00B45079"/>
    <w:rsid w:val="00B457DD"/>
    <w:rsid w:val="00B45A8C"/>
    <w:rsid w:val="00B4606F"/>
    <w:rsid w:val="00B462C1"/>
    <w:rsid w:val="00B463F6"/>
    <w:rsid w:val="00B46A85"/>
    <w:rsid w:val="00B4736B"/>
    <w:rsid w:val="00B476F8"/>
    <w:rsid w:val="00B47E32"/>
    <w:rsid w:val="00B5065E"/>
    <w:rsid w:val="00B507E3"/>
    <w:rsid w:val="00B5089A"/>
    <w:rsid w:val="00B50CF9"/>
    <w:rsid w:val="00B517C4"/>
    <w:rsid w:val="00B519F3"/>
    <w:rsid w:val="00B51DE9"/>
    <w:rsid w:val="00B523B4"/>
    <w:rsid w:val="00B52610"/>
    <w:rsid w:val="00B5320E"/>
    <w:rsid w:val="00B5355A"/>
    <w:rsid w:val="00B53AC5"/>
    <w:rsid w:val="00B54263"/>
    <w:rsid w:val="00B54506"/>
    <w:rsid w:val="00B54968"/>
    <w:rsid w:val="00B54DD8"/>
    <w:rsid w:val="00B55052"/>
    <w:rsid w:val="00B55749"/>
    <w:rsid w:val="00B55C75"/>
    <w:rsid w:val="00B55D79"/>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49A4"/>
    <w:rsid w:val="00B74D0E"/>
    <w:rsid w:val="00B75112"/>
    <w:rsid w:val="00B751BD"/>
    <w:rsid w:val="00B75775"/>
    <w:rsid w:val="00B75E62"/>
    <w:rsid w:val="00B760E6"/>
    <w:rsid w:val="00B7614C"/>
    <w:rsid w:val="00B762B4"/>
    <w:rsid w:val="00B767EE"/>
    <w:rsid w:val="00B77A5F"/>
    <w:rsid w:val="00B80613"/>
    <w:rsid w:val="00B815F7"/>
    <w:rsid w:val="00B81D10"/>
    <w:rsid w:val="00B82295"/>
    <w:rsid w:val="00B8255B"/>
    <w:rsid w:val="00B829A1"/>
    <w:rsid w:val="00B82A23"/>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A00"/>
    <w:rsid w:val="00B91B28"/>
    <w:rsid w:val="00B91C6F"/>
    <w:rsid w:val="00B91CC0"/>
    <w:rsid w:val="00B92EAF"/>
    <w:rsid w:val="00B930EB"/>
    <w:rsid w:val="00B9335E"/>
    <w:rsid w:val="00B938CC"/>
    <w:rsid w:val="00B93CE8"/>
    <w:rsid w:val="00B941A7"/>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C77"/>
    <w:rsid w:val="00BE608A"/>
    <w:rsid w:val="00BE6599"/>
    <w:rsid w:val="00BE6728"/>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96D"/>
    <w:rsid w:val="00CE1D27"/>
    <w:rsid w:val="00CE2721"/>
    <w:rsid w:val="00CE31D6"/>
    <w:rsid w:val="00CE32C2"/>
    <w:rsid w:val="00CE382B"/>
    <w:rsid w:val="00CE38A3"/>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71"/>
    <w:rsid w:val="00CF339B"/>
    <w:rsid w:val="00CF37E1"/>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FB5"/>
    <w:rsid w:val="00D1665D"/>
    <w:rsid w:val="00D166AF"/>
    <w:rsid w:val="00D16F98"/>
    <w:rsid w:val="00D175EF"/>
    <w:rsid w:val="00D1783E"/>
    <w:rsid w:val="00D20024"/>
    <w:rsid w:val="00D20090"/>
    <w:rsid w:val="00D2087D"/>
    <w:rsid w:val="00D20D59"/>
    <w:rsid w:val="00D20EF4"/>
    <w:rsid w:val="00D2159C"/>
    <w:rsid w:val="00D22224"/>
    <w:rsid w:val="00D22A84"/>
    <w:rsid w:val="00D22D2D"/>
    <w:rsid w:val="00D22E3A"/>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E13"/>
    <w:rsid w:val="00D31EF4"/>
    <w:rsid w:val="00D3257F"/>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B65"/>
    <w:rsid w:val="00D43BB6"/>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B75"/>
    <w:rsid w:val="00D53CCC"/>
    <w:rsid w:val="00D542E2"/>
    <w:rsid w:val="00D54BAB"/>
    <w:rsid w:val="00D54F36"/>
    <w:rsid w:val="00D5500C"/>
    <w:rsid w:val="00D55478"/>
    <w:rsid w:val="00D55839"/>
    <w:rsid w:val="00D5586C"/>
    <w:rsid w:val="00D558E5"/>
    <w:rsid w:val="00D5623C"/>
    <w:rsid w:val="00D56DEE"/>
    <w:rsid w:val="00D6097E"/>
    <w:rsid w:val="00D609F1"/>
    <w:rsid w:val="00D60AE7"/>
    <w:rsid w:val="00D61EC4"/>
    <w:rsid w:val="00D62D16"/>
    <w:rsid w:val="00D62E3E"/>
    <w:rsid w:val="00D63033"/>
    <w:rsid w:val="00D6378A"/>
    <w:rsid w:val="00D63889"/>
    <w:rsid w:val="00D6392E"/>
    <w:rsid w:val="00D63E39"/>
    <w:rsid w:val="00D640CB"/>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E56"/>
    <w:rsid w:val="00D86E88"/>
    <w:rsid w:val="00D8721D"/>
    <w:rsid w:val="00D8725E"/>
    <w:rsid w:val="00D875EF"/>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2205"/>
    <w:rsid w:val="00DB24CE"/>
    <w:rsid w:val="00DB27D4"/>
    <w:rsid w:val="00DB4089"/>
    <w:rsid w:val="00DB4120"/>
    <w:rsid w:val="00DB4155"/>
    <w:rsid w:val="00DB712F"/>
    <w:rsid w:val="00DB78CB"/>
    <w:rsid w:val="00DC018A"/>
    <w:rsid w:val="00DC13F8"/>
    <w:rsid w:val="00DC16C0"/>
    <w:rsid w:val="00DC19ED"/>
    <w:rsid w:val="00DC1C06"/>
    <w:rsid w:val="00DC1E6A"/>
    <w:rsid w:val="00DC2A32"/>
    <w:rsid w:val="00DC2EB1"/>
    <w:rsid w:val="00DC36B5"/>
    <w:rsid w:val="00DC4138"/>
    <w:rsid w:val="00DC4568"/>
    <w:rsid w:val="00DC4731"/>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723F"/>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AB"/>
    <w:rsid w:val="00E7548B"/>
    <w:rsid w:val="00E754B4"/>
    <w:rsid w:val="00E7698E"/>
    <w:rsid w:val="00E76B3E"/>
    <w:rsid w:val="00E7711B"/>
    <w:rsid w:val="00E77268"/>
    <w:rsid w:val="00E774B5"/>
    <w:rsid w:val="00E804F1"/>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804"/>
    <w:rsid w:val="00E86899"/>
    <w:rsid w:val="00E8720A"/>
    <w:rsid w:val="00E90094"/>
    <w:rsid w:val="00E904C4"/>
    <w:rsid w:val="00E906BF"/>
    <w:rsid w:val="00E9091A"/>
    <w:rsid w:val="00E91051"/>
    <w:rsid w:val="00E913F0"/>
    <w:rsid w:val="00E9141E"/>
    <w:rsid w:val="00E91591"/>
    <w:rsid w:val="00E91E23"/>
    <w:rsid w:val="00E923CF"/>
    <w:rsid w:val="00E9281A"/>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D79"/>
    <w:rsid w:val="00EB7E6D"/>
    <w:rsid w:val="00EC00C3"/>
    <w:rsid w:val="00EC01EF"/>
    <w:rsid w:val="00EC0C97"/>
    <w:rsid w:val="00EC0E27"/>
    <w:rsid w:val="00EC1B49"/>
    <w:rsid w:val="00EC1CE3"/>
    <w:rsid w:val="00EC24DF"/>
    <w:rsid w:val="00EC34AF"/>
    <w:rsid w:val="00EC3568"/>
    <w:rsid w:val="00EC410B"/>
    <w:rsid w:val="00EC4E24"/>
    <w:rsid w:val="00EC52D5"/>
    <w:rsid w:val="00EC5A74"/>
    <w:rsid w:val="00EC6278"/>
    <w:rsid w:val="00EC7946"/>
    <w:rsid w:val="00EC7E18"/>
    <w:rsid w:val="00EC7F5E"/>
    <w:rsid w:val="00ED011C"/>
    <w:rsid w:val="00ED0613"/>
    <w:rsid w:val="00ED0945"/>
    <w:rsid w:val="00ED0A0D"/>
    <w:rsid w:val="00ED0E39"/>
    <w:rsid w:val="00ED12F8"/>
    <w:rsid w:val="00ED14E2"/>
    <w:rsid w:val="00ED1576"/>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309"/>
    <w:rsid w:val="00F136DD"/>
    <w:rsid w:val="00F13972"/>
    <w:rsid w:val="00F144F4"/>
    <w:rsid w:val="00F146EA"/>
    <w:rsid w:val="00F148EC"/>
    <w:rsid w:val="00F14A93"/>
    <w:rsid w:val="00F14F5A"/>
    <w:rsid w:val="00F14F78"/>
    <w:rsid w:val="00F1533F"/>
    <w:rsid w:val="00F155C3"/>
    <w:rsid w:val="00F16496"/>
    <w:rsid w:val="00F166E3"/>
    <w:rsid w:val="00F16CFD"/>
    <w:rsid w:val="00F170F7"/>
    <w:rsid w:val="00F17A18"/>
    <w:rsid w:val="00F213DE"/>
    <w:rsid w:val="00F21A94"/>
    <w:rsid w:val="00F22382"/>
    <w:rsid w:val="00F22531"/>
    <w:rsid w:val="00F22986"/>
    <w:rsid w:val="00F22A3C"/>
    <w:rsid w:val="00F23473"/>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C47"/>
    <w:rsid w:val="00F27AB6"/>
    <w:rsid w:val="00F300FB"/>
    <w:rsid w:val="00F30119"/>
    <w:rsid w:val="00F3050B"/>
    <w:rsid w:val="00F30919"/>
    <w:rsid w:val="00F31878"/>
    <w:rsid w:val="00F31A04"/>
    <w:rsid w:val="00F3272D"/>
    <w:rsid w:val="00F33600"/>
    <w:rsid w:val="00F336A0"/>
    <w:rsid w:val="00F33AC5"/>
    <w:rsid w:val="00F33BF2"/>
    <w:rsid w:val="00F34322"/>
    <w:rsid w:val="00F34D25"/>
    <w:rsid w:val="00F34D46"/>
    <w:rsid w:val="00F36892"/>
    <w:rsid w:val="00F36D81"/>
    <w:rsid w:val="00F3739A"/>
    <w:rsid w:val="00F3751E"/>
    <w:rsid w:val="00F37C9D"/>
    <w:rsid w:val="00F37D76"/>
    <w:rsid w:val="00F4004B"/>
    <w:rsid w:val="00F40222"/>
    <w:rsid w:val="00F407EE"/>
    <w:rsid w:val="00F409B0"/>
    <w:rsid w:val="00F40A3C"/>
    <w:rsid w:val="00F40C36"/>
    <w:rsid w:val="00F41108"/>
    <w:rsid w:val="00F411E9"/>
    <w:rsid w:val="00F41526"/>
    <w:rsid w:val="00F417D9"/>
    <w:rsid w:val="00F41EDB"/>
    <w:rsid w:val="00F4283B"/>
    <w:rsid w:val="00F43339"/>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E45"/>
    <w:rsid w:val="00F64307"/>
    <w:rsid w:val="00F647FD"/>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B0198"/>
    <w:rsid w:val="00FB0638"/>
    <w:rsid w:val="00FB06D0"/>
    <w:rsid w:val="00FB1CEF"/>
    <w:rsid w:val="00FB2585"/>
    <w:rsid w:val="00FB25BA"/>
    <w:rsid w:val="00FB2E51"/>
    <w:rsid w:val="00FB2FE1"/>
    <w:rsid w:val="00FB35B0"/>
    <w:rsid w:val="00FB44B8"/>
    <w:rsid w:val="00FB4BFC"/>
    <w:rsid w:val="00FB520F"/>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EF"/>
    <w:rsid w:val="00FD4485"/>
    <w:rsid w:val="00FD471D"/>
    <w:rsid w:val="00FD4CBF"/>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F93EBBF1-C539-4DCC-A262-D0066F7E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0A6"/>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列表段落,リスト段落,목록 단락,列出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2.emf"/><Relationship Id="rId3" Type="http://schemas.openxmlformats.org/officeDocument/2006/relationships/customXml" Target="../customXml/item3.xml"/><Relationship Id="rId21" Type="http://schemas.openxmlformats.org/officeDocument/2006/relationships/package" Target="embeddings/Microsoft_Visio_Drawing1.vsdx"/><Relationship Id="rId34" Type="http://schemas.openxmlformats.org/officeDocument/2006/relationships/oleObject" Target="embeddings/oleObject2.bin"/><Relationship Id="rId42"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wmf"/><Relationship Id="rId33" Type="http://schemas.openxmlformats.org/officeDocument/2006/relationships/image" Target="media/image17.emf"/><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emf"/><Relationship Id="rId29" Type="http://schemas.openxmlformats.org/officeDocument/2006/relationships/hyperlink" Target="http://www.3gpp.org/ftp/tsg_ran/TSG_RAN/TSGR_90e/Docs/RP-202872.zip"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oleObject" Target="embeddings/oleObject1.bin"/><Relationship Id="rId37" Type="http://schemas.openxmlformats.org/officeDocument/2006/relationships/image" Target="media/image20.png"/><Relationship Id="rId40" Type="http://schemas.openxmlformats.org/officeDocument/2006/relationships/package" Target="embeddings/Microsoft_Visio_Drawing23.vsdx"/><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7.emf"/><Relationship Id="rId31" Type="http://schemas.openxmlformats.org/officeDocument/2006/relationships/image" Target="media/image16.emf"/><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package" Target="embeddings/Microsoft_Visio_Drawing12.vsdx"/><Relationship Id="rId35" Type="http://schemas.openxmlformats.org/officeDocument/2006/relationships/image" Target="media/image18.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3A7448E-CA7D-424C-8A81-507360EB2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121</TotalTime>
  <Pages>102</Pages>
  <Words>36216</Words>
  <Characters>206434</Characters>
  <Application>Microsoft Office Word</Application>
  <DocSecurity>0</DocSecurity>
  <Lines>1720</Lines>
  <Paragraphs>484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242166</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Hugl, Klaus (Nokia - AT/Vienna)</cp:lastModifiedBy>
  <cp:revision>22</cp:revision>
  <cp:lastPrinted>1901-01-01T10:00:00Z</cp:lastPrinted>
  <dcterms:created xsi:type="dcterms:W3CDTF">2021-01-27T08:35:00Z</dcterms:created>
  <dcterms:modified xsi:type="dcterms:W3CDTF">2021-01-27T17:17:00Z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