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 xml:space="preserve">agreements, including sub-sections for the related email discussion </w:t>
      </w:r>
      <w:proofErr w:type="gramStart"/>
      <w:r w:rsidRPr="00AF68F7">
        <w:rPr>
          <w:sz w:val="22"/>
          <w:lang w:val="en-US" w:eastAsia="zh-CN"/>
        </w:rPr>
        <w:t>rounds</w:t>
      </w:r>
      <w:proofErr w:type="gramEnd"/>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proofErr w:type="gramStart"/>
      <w:r w:rsidR="00AF68F7" w:rsidRPr="00AF68F7">
        <w:rPr>
          <w:sz w:val="22"/>
          <w:lang w:val="en-US" w:eastAsia="zh-CN"/>
        </w:rPr>
        <w:t>agreements</w:t>
      </w:r>
      <w:proofErr w:type="gramEnd"/>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 xml:space="preserve">SPS HARQ-ACK dropping for </w:t>
      </w:r>
      <w:proofErr w:type="gramStart"/>
      <w:r w:rsidRPr="00DD75B8">
        <w:t>TDD</w:t>
      </w:r>
      <w:proofErr w:type="gramEnd"/>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proofErr w:type="spellStart"/>
      <w:r>
        <w:rPr>
          <w:lang w:eastAsia="zh-CN"/>
        </w:rPr>
        <w:t>gNB</w:t>
      </w:r>
      <w:proofErr w:type="spellEnd"/>
      <w:r>
        <w:rPr>
          <w:lang w:eastAsia="zh-CN"/>
        </w:rPr>
        <w:t xml:space="preserve">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w:t>
      </w:r>
      <w:proofErr w:type="gramStart"/>
      <w:r>
        <w:rPr>
          <w:lang w:eastAsia="zh-CN"/>
        </w:rPr>
        <w:t>set:</w:t>
      </w:r>
      <w:proofErr w:type="gramEnd"/>
      <w:r>
        <w:rPr>
          <w:lang w:eastAsia="zh-CN"/>
        </w:rPr>
        <w:t xml:space="preserve">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4"/>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xml:space="preserve">, TCL [15] </w:t>
      </w:r>
      <w:proofErr w:type="gramStart"/>
      <w:r w:rsidR="008E759C">
        <w:rPr>
          <w:bCs/>
          <w:kern w:val="2"/>
          <w:lang w:eastAsia="zh-CN"/>
        </w:rPr>
        <w:t>(..</w:t>
      </w:r>
      <w:proofErr w:type="gramEnd"/>
      <w:r w:rsidR="008E759C">
        <w:rPr>
          <w:bCs/>
          <w:kern w:val="2"/>
          <w:lang w:eastAsia="zh-CN"/>
        </w:rPr>
        <w:t xml:space="preserve">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proofErr w:type="spellStart"/>
      <w:r>
        <w:rPr>
          <w:lang w:eastAsia="zh-CN"/>
        </w:rPr>
        <w:t>gNB</w:t>
      </w:r>
      <w:proofErr w:type="spellEnd"/>
      <w:r>
        <w:rPr>
          <w:lang w:eastAsia="zh-CN"/>
        </w:rPr>
        <w:t xml:space="preserve">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proofErr w:type="gramStart"/>
      <w:r>
        <w:rPr>
          <w:lang w:val="en-US"/>
        </w:rPr>
        <w:t xml:space="preserve"> 2021</w:t>
      </w:r>
      <w:proofErr w:type="gramEnd"/>
      <w:r>
        <w:rPr>
          <w:lang w:val="en-US"/>
        </w:rPr>
        <w:t xml:space="preserve">,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w:t>
      </w:r>
      <w:proofErr w:type="gramStart"/>
      <w:r w:rsidRPr="007E70A6">
        <w:rPr>
          <w:i/>
          <w:iCs/>
          <w:lang w:eastAsia="zh-CN"/>
        </w:rPr>
        <w:t>format</w:t>
      </w:r>
      <w:proofErr w:type="gramEnd"/>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 xml:space="preserve">FFS: Details (including possible conditions for such a deferring, </w:t>
      </w:r>
      <w:proofErr w:type="gramStart"/>
      <w:r w:rsidRPr="007E70A6">
        <w:rPr>
          <w:i/>
          <w:iCs/>
          <w:lang w:eastAsia="zh-CN"/>
        </w:rPr>
        <w:t>whether or not</w:t>
      </w:r>
      <w:proofErr w:type="gramEnd"/>
      <w:r w:rsidRPr="007E70A6">
        <w:rPr>
          <w:i/>
          <w:iCs/>
          <w:lang w:eastAsia="zh-CN"/>
        </w:rPr>
        <w:t xml:space="preserve">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 xml:space="preserve">Aim for minimal standardization efforts and UE complexity in </w:t>
      </w:r>
      <w:proofErr w:type="gramStart"/>
      <w:r w:rsidRPr="007E70A6">
        <w:rPr>
          <w:i/>
          <w:iCs/>
          <w:lang w:eastAsia="zh-CN"/>
        </w:rPr>
        <w:t>implementation</w:t>
      </w:r>
      <w:proofErr w:type="gramEnd"/>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w:t>
      </w:r>
      <w:proofErr w:type="gramStart"/>
      <w:r>
        <w:rPr>
          <w:lang w:val="en-US"/>
        </w:rPr>
        <w:t>all of</w:t>
      </w:r>
      <w:proofErr w:type="gramEnd"/>
      <w:r>
        <w:rPr>
          <w:lang w:val="en-US"/>
        </w:rPr>
        <w:t xml:space="preserve">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 xml:space="preserve">applicable for </w:t>
      </w:r>
      <w:proofErr w:type="gramStart"/>
      <w:r w:rsidR="00182B57">
        <w:rPr>
          <w:lang w:val="en-US"/>
        </w:rPr>
        <w:t>deferral</w:t>
      </w:r>
      <w:proofErr w:type="gramEnd"/>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 xml:space="preserve">This will also </w:t>
      </w:r>
      <w:proofErr w:type="gramStart"/>
      <w:r>
        <w:rPr>
          <w:lang w:val="en-US"/>
        </w:rPr>
        <w:t>have an effect on</w:t>
      </w:r>
      <w:proofErr w:type="gramEnd"/>
      <w:r>
        <w:rPr>
          <w:lang w:val="en-US"/>
        </w:rPr>
        <w:t xml:space="preserve">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20024">
        <w:rPr>
          <w:b/>
          <w:bCs/>
          <w:highlight w:val="yellow"/>
          <w:lang w:val="en-US"/>
        </w:rPr>
        <w:t>Question 2.1</w:t>
      </w:r>
      <w:r w:rsidR="00B91C6F">
        <w:rPr>
          <w:b/>
          <w:bCs/>
          <w:highlight w:val="yellow"/>
          <w:lang w:val="en-US"/>
        </w:rPr>
        <w:t>.1</w:t>
      </w:r>
      <w:r w:rsidRPr="00D20024">
        <w:rPr>
          <w:b/>
          <w:bCs/>
          <w:highlight w:val="yellow"/>
          <w:lang w:val="en-US"/>
        </w:rPr>
        <w:t>:</w:t>
      </w:r>
      <w:r w:rsidRPr="00D20024">
        <w:rPr>
          <w:b/>
          <w:bCs/>
          <w:lang w:val="en-US"/>
        </w:rPr>
        <w:t xml:space="preserve"> </w:t>
      </w:r>
      <w:r w:rsidR="00067F84" w:rsidRPr="00D20024">
        <w:rPr>
          <w:b/>
          <w:bCs/>
          <w:lang w:val="en-US"/>
        </w:rPr>
        <w:t xml:space="preserve">How is the deferring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ins w:id="2" w:author="Wong, Shin Horng" w:date="2021-01-26T11:25:00Z">
        <w:r w:rsidRPr="00425B4E">
          <w:rPr>
            <w:b/>
            <w:bCs/>
            <w:sz w:val="22"/>
            <w:szCs w:val="22"/>
            <w:lang w:val="en-US"/>
          </w:rPr>
          <w:t xml:space="preserve">Indicated in </w:t>
        </w:r>
      </w:ins>
      <w:ins w:id="3" w:author="Wong, Shin Horng" w:date="2021-01-26T11:26:00Z">
        <w:r w:rsidRPr="00425B4E">
          <w:rPr>
            <w:b/>
            <w:bCs/>
            <w:sz w:val="22"/>
            <w:szCs w:val="22"/>
            <w:lang w:val="en-US"/>
          </w:rPr>
          <w:t xml:space="preserve">the SPS </w:t>
        </w:r>
      </w:ins>
      <w:ins w:id="4" w:author="Wong, Shin Horng" w:date="2021-01-26T11:25:00Z">
        <w:r w:rsidRPr="00425B4E">
          <w:rPr>
            <w:b/>
            <w:bCs/>
            <w:sz w:val="22"/>
            <w:szCs w:val="22"/>
            <w:lang w:val="en-US"/>
          </w:rPr>
          <w:t>Activation DCI:</w:t>
        </w:r>
        <w:r w:rsidRPr="00051122">
          <w:rPr>
            <w:b/>
            <w:bCs/>
            <w:sz w:val="22"/>
            <w:szCs w:val="22"/>
            <w:lang w:val="en-US"/>
          </w:rPr>
          <w:t xml:space="preserve"> Sony</w:t>
        </w:r>
      </w:ins>
    </w:p>
    <w:p w14:paraId="0EE44052" w14:textId="46E5E21D" w:rsidR="009D37BB" w:rsidRPr="00F83C48" w:rsidRDefault="009D37BB" w:rsidP="009D37BB">
      <w:pPr>
        <w:pStyle w:val="af4"/>
        <w:numPr>
          <w:ilvl w:val="1"/>
          <w:numId w:val="34"/>
        </w:numPr>
        <w:jc w:val="both"/>
        <w:rPr>
          <w:sz w:val="22"/>
          <w:szCs w:val="22"/>
          <w:lang w:val="en-US"/>
        </w:rPr>
      </w:pPr>
    </w:p>
    <w:tbl>
      <w:tblPr>
        <w:tblStyle w:val="af8"/>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w:t>
            </w:r>
            <w:proofErr w:type="gramStart"/>
            <w:r>
              <w:rPr>
                <w:kern w:val="2"/>
                <w:lang w:eastAsia="zh-CN"/>
              </w:rPr>
              <w:t>no</w:t>
            </w:r>
            <w:proofErr w:type="gramEnd"/>
            <w:r>
              <w:rPr>
                <w:kern w:val="2"/>
                <w:lang w:eastAsia="zh-CN"/>
              </w:rPr>
              <w:t xml:space="preserve">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w:t>
            </w:r>
            <w:proofErr w:type="gramStart"/>
            <w:r>
              <w:rPr>
                <w:kern w:val="2"/>
                <w:lang w:eastAsia="zh-CN"/>
              </w:rPr>
              <w:t>4, since</w:t>
            </w:r>
            <w:proofErr w:type="gramEnd"/>
            <w:r>
              <w:rPr>
                <w:kern w:val="2"/>
                <w:lang w:eastAsia="zh-CN"/>
              </w:rPr>
              <w:t xml:space="preserv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proofErr w:type="gramStart"/>
            <w:r>
              <w:rPr>
                <w:kern w:val="2"/>
                <w:lang w:eastAsia="zh-CN"/>
              </w:rPr>
              <w:t>Nokia,NSB</w:t>
            </w:r>
            <w:proofErr w:type="spellEnd"/>
            <w:proofErr w:type="gram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w:t>
            </w:r>
            <w:proofErr w:type="gramStart"/>
            <w:r>
              <w:rPr>
                <w:iCs/>
                <w:kern w:val="2"/>
                <w:lang w:eastAsia="zh-CN"/>
              </w:rPr>
              <w:t>don’t</w:t>
            </w:r>
            <w:proofErr w:type="gramEnd"/>
            <w:r>
              <w:rPr>
                <w:iCs/>
                <w:kern w:val="2"/>
                <w:lang w:eastAsia="zh-CN"/>
              </w:rPr>
              <w:t xml:space="preserve">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3. Not necessary to defer HARQ-ACK for all SPS configurations. Deferring HARQ-ACK for a SPS configuration due to TDD collision can be configured by </w:t>
            </w:r>
            <w:proofErr w:type="spellStart"/>
            <w:r>
              <w:rPr>
                <w:rFonts w:eastAsia="Malgun Gothic"/>
                <w:iCs/>
                <w:kern w:val="2"/>
                <w:lang w:eastAsia="ko-KR"/>
              </w:rPr>
              <w:t>gNB</w:t>
            </w:r>
            <w:proofErr w:type="spellEnd"/>
            <w:r>
              <w:rPr>
                <w:rFonts w:eastAsia="Malgun Gothic"/>
                <w:iCs/>
                <w:kern w:val="2"/>
                <w:lang w:eastAsia="ko-KR"/>
              </w:rPr>
              <w:t xml:space="preserve">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w:t>
            </w:r>
            <w:proofErr w:type="gramStart"/>
            <w:r>
              <w:rPr>
                <w:rFonts w:eastAsiaTheme="minorEastAsia"/>
                <w:iCs/>
                <w:kern w:val="2"/>
                <w:lang w:eastAsia="zh-CN"/>
              </w:rPr>
              <w:t>can be seen as</w:t>
            </w:r>
            <w:proofErr w:type="gramEnd"/>
            <w:r>
              <w:rPr>
                <w:rFonts w:eastAsiaTheme="minorEastAsia"/>
                <w:iCs/>
                <w:kern w:val="2"/>
                <w:lang w:eastAsia="zh-CN"/>
              </w:rPr>
              <w:t xml:space="preserve">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w:t>
            </w:r>
            <w:proofErr w:type="spellStart"/>
            <w:r w:rsidRPr="00EC57E0">
              <w:rPr>
                <w:kern w:val="2"/>
                <w:lang w:eastAsia="zh-CN"/>
              </w:rPr>
              <w:t>gNB</w:t>
            </w:r>
            <w:proofErr w:type="spellEnd"/>
            <w:r w:rsidRPr="00EC57E0">
              <w:rPr>
                <w:kern w:val="2"/>
                <w:lang w:eastAsia="zh-CN"/>
              </w:rPr>
              <w:t xml:space="preserve">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proofErr w:type="gramStart"/>
            <w:r>
              <w:rPr>
                <w:rFonts w:hint="eastAsia"/>
                <w:iCs/>
                <w:kern w:val="2"/>
                <w:lang w:eastAsia="zh-CN"/>
              </w:rPr>
              <w:t>simple</w:t>
            </w:r>
            <w:proofErr w:type="gramEnd"/>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 xml:space="preserve">Even the RRC configures the deferral for a SPS HARQ-ACK, whether it is </w:t>
            </w:r>
            <w:proofErr w:type="gramStart"/>
            <w:r w:rsidRPr="00452E7F">
              <w:rPr>
                <w:iCs/>
                <w:kern w:val="2"/>
                <w:lang w:eastAsia="zh-CN"/>
              </w:rPr>
              <w:t>actually deferred</w:t>
            </w:r>
            <w:proofErr w:type="gramEnd"/>
            <w:r w:rsidRPr="00452E7F">
              <w:rPr>
                <w:iCs/>
                <w:kern w:val="2"/>
                <w:lang w:eastAsia="zh-CN"/>
              </w:rPr>
              <w:t xml:space="preserve">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 xml:space="preserve">Alt 1 should not be supported since it is binding for </w:t>
            </w:r>
            <w:proofErr w:type="gramStart"/>
            <w:r>
              <w:rPr>
                <w:iCs/>
                <w:kern w:val="2"/>
                <w:lang w:eastAsia="zh-CN"/>
              </w:rPr>
              <w:t>a number of</w:t>
            </w:r>
            <w:proofErr w:type="gramEnd"/>
            <w:r>
              <w:rPr>
                <w:iCs/>
                <w:kern w:val="2"/>
                <w:lang w:eastAsia="zh-CN"/>
              </w:rPr>
              <w:t xml:space="preserve">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 xml:space="preserve">The option for deferring PUCCH should be based on the DL priority and not on the PUCCH </w:t>
            </w:r>
            <w:proofErr w:type="gramStart"/>
            <w:r>
              <w:rPr>
                <w:iCs/>
                <w:kern w:val="2"/>
                <w:lang w:eastAsia="zh-CN"/>
              </w:rPr>
              <w:t>priority, in case</w:t>
            </w:r>
            <w:proofErr w:type="gramEnd"/>
            <w:r>
              <w:rPr>
                <w:iCs/>
                <w:kern w:val="2"/>
                <w:lang w:eastAsia="zh-CN"/>
              </w:rPr>
              <w:t xml:space="preserv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 xml:space="preserve">3. It is possible for </w:t>
            </w:r>
            <w:proofErr w:type="spellStart"/>
            <w:r>
              <w:rPr>
                <w:rFonts w:eastAsia="Malgun Gothic"/>
                <w:kern w:val="2"/>
                <w:lang w:eastAsia="ko-KR"/>
              </w:rPr>
              <w:t>gNB</w:t>
            </w:r>
            <w:proofErr w:type="spellEnd"/>
            <w:r>
              <w:rPr>
                <w:rFonts w:eastAsia="Malgun Gothic"/>
                <w:kern w:val="2"/>
                <w:lang w:eastAsia="ko-KR"/>
              </w:rPr>
              <w:t xml:space="preserve"> to use different SPS for different service. </w:t>
            </w:r>
            <w:proofErr w:type="gramStart"/>
            <w:r>
              <w:rPr>
                <w:rFonts w:eastAsia="Malgun Gothic"/>
                <w:kern w:val="2"/>
                <w:lang w:eastAsia="ko-KR"/>
              </w:rPr>
              <w:t>Thus</w:t>
            </w:r>
            <w:proofErr w:type="gramEnd"/>
            <w:r>
              <w:rPr>
                <w:rFonts w:eastAsia="Malgun Gothic"/>
                <w:kern w:val="2"/>
                <w:lang w:eastAsia="ko-KR"/>
              </w:rPr>
              <w:t xml:space="preserve">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20024">
        <w:rPr>
          <w:b/>
          <w:bCs/>
          <w:highlight w:val="yellow"/>
          <w:lang w:val="en-US"/>
        </w:rPr>
        <w:t>Question 2.1</w:t>
      </w:r>
      <w:r w:rsidR="00B91C6F">
        <w:rPr>
          <w:b/>
          <w:bCs/>
          <w:highlight w:val="yellow"/>
          <w:lang w:val="en-US"/>
        </w:rPr>
        <w:t>.2</w:t>
      </w:r>
      <w:r w:rsidRPr="00D20024">
        <w:rPr>
          <w:b/>
          <w:bCs/>
          <w:highlight w:val="yellow"/>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w:t>
      </w:r>
      <w:proofErr w:type="gramStart"/>
      <w:r w:rsidRPr="0095089B">
        <w:rPr>
          <w:b/>
          <w:bCs/>
          <w:lang w:eastAsia="zh-CN"/>
        </w:rPr>
        <w:t>valid</w:t>
      </w:r>
      <w:proofErr w:type="gramEnd"/>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8"/>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w:t>
            </w:r>
            <w:proofErr w:type="spellStart"/>
            <w:r>
              <w:rPr>
                <w:rFonts w:hint="eastAsia"/>
                <w:iCs/>
                <w:kern w:val="2"/>
                <w:lang w:eastAsia="zh-CN"/>
              </w:rPr>
              <w:t>gNB</w:t>
            </w:r>
            <w:proofErr w:type="spellEnd"/>
            <w:r>
              <w:rPr>
                <w:rFonts w:hint="eastAsia"/>
                <w:iCs/>
                <w:kern w:val="2"/>
                <w:lang w:eastAsia="zh-CN"/>
              </w:rPr>
              <w:t xml:space="preserve"> and UE in case UE misses DCI. Furthermore, there are following two </w:t>
            </w:r>
            <w:proofErr w:type="gramStart"/>
            <w:r>
              <w:rPr>
                <w:rFonts w:hint="eastAsia"/>
                <w:iCs/>
                <w:kern w:val="2"/>
                <w:lang w:eastAsia="zh-CN"/>
              </w:rPr>
              <w:t>options</w:t>
            </w:r>
            <w:proofErr w:type="gramEnd"/>
          </w:p>
          <w:p w14:paraId="6EC075C7" w14:textId="77777777" w:rsidR="00C55590" w:rsidRPr="00C41122" w:rsidRDefault="00C55590" w:rsidP="00645C57">
            <w:pPr>
              <w:pStyle w:val="af9"/>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 xml:space="preserve">Option 1: The PUCCH resource used for delayed SPS HARQ-ACK only is used to determine the next available PUCCH </w:t>
            </w:r>
            <w:proofErr w:type="gramStart"/>
            <w:r w:rsidRPr="00C41122">
              <w:rPr>
                <w:rFonts w:ascii="Times New Roman" w:hAnsi="Times New Roman" w:cs="Times New Roman"/>
                <w:sz w:val="20"/>
                <w:szCs w:val="20"/>
              </w:rPr>
              <w:t>resource</w:t>
            </w:r>
            <w:proofErr w:type="gramEnd"/>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 xml:space="preserve">Alt </w:t>
            </w:r>
            <w:proofErr w:type="gramStart"/>
            <w:r w:rsidRPr="00A040FB">
              <w:rPr>
                <w:b/>
                <w:bCs/>
                <w:kern w:val="2"/>
                <w:lang w:eastAsia="zh-CN"/>
              </w:rPr>
              <w:t>2 :</w:t>
            </w:r>
            <w:proofErr w:type="gramEnd"/>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 xml:space="preserve">The reason is that we </w:t>
            </w:r>
            <w:proofErr w:type="gramStart"/>
            <w:r>
              <w:rPr>
                <w:kern w:val="2"/>
                <w:lang w:eastAsia="zh-CN"/>
              </w:rPr>
              <w:t>have to</w:t>
            </w:r>
            <w:proofErr w:type="gramEnd"/>
            <w:r>
              <w:rPr>
                <w:kern w:val="2"/>
                <w:lang w:eastAsia="zh-CN"/>
              </w:rPr>
              <w:t xml:space="preserve">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w:t>
            </w:r>
            <w:proofErr w:type="gramStart"/>
            <w:r>
              <w:rPr>
                <w:iCs/>
                <w:kern w:val="2"/>
                <w:lang w:eastAsia="zh-CN"/>
              </w:rPr>
              <w:t xml:space="preserve">is the assumption on UE behaviour on </w:t>
            </w:r>
            <w:proofErr w:type="spellStart"/>
            <w:r>
              <w:rPr>
                <w:iCs/>
                <w:kern w:val="2"/>
                <w:lang w:eastAsia="zh-CN"/>
              </w:rPr>
              <w:t>i</w:t>
            </w:r>
            <w:proofErr w:type="spellEnd"/>
            <w:proofErr w:type="gramEnd"/>
            <w:r>
              <w:rPr>
                <w:iCs/>
                <w:kern w:val="2"/>
                <w:lang w:eastAsia="zh-CN"/>
              </w:rPr>
              <w:t xml:space="preserve">)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 xml:space="preserve">UE monitors dynamic </w:t>
            </w:r>
            <w:proofErr w:type="gramStart"/>
            <w:r>
              <w:rPr>
                <w:iCs/>
                <w:kern w:val="2"/>
                <w:lang w:eastAsia="zh-CN"/>
              </w:rPr>
              <w:t>SFI</w:t>
            </w:r>
            <w:proofErr w:type="gramEnd"/>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新細明體"/>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20024">
        <w:rPr>
          <w:b/>
          <w:bCs/>
          <w:highlight w:val="yellow"/>
          <w:lang w:val="en-US"/>
        </w:rPr>
        <w:t>Question 2.</w:t>
      </w:r>
      <w:r w:rsidR="00B91C6F">
        <w:rPr>
          <w:b/>
          <w:bCs/>
          <w:highlight w:val="yellow"/>
          <w:lang w:val="en-US"/>
        </w:rPr>
        <w:t>1.3</w:t>
      </w:r>
      <w:r w:rsidRPr="00D20024">
        <w:rPr>
          <w:b/>
          <w:bCs/>
          <w:highlight w:val="yellow"/>
          <w:lang w:val="en-US"/>
        </w:rPr>
        <w:t>:</w:t>
      </w:r>
      <w:r w:rsidRPr="00D20024">
        <w:rPr>
          <w:b/>
          <w:bCs/>
          <w:lang w:val="en-US"/>
        </w:rPr>
        <w:t xml:space="preserve"> </w:t>
      </w:r>
      <w:r>
        <w:rPr>
          <w:b/>
          <w:bCs/>
          <w:lang w:val="en-US"/>
        </w:rPr>
        <w:t xml:space="preserve">What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8"/>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proofErr w:type="gramStart"/>
            <w:r>
              <w:rPr>
                <w:rFonts w:eastAsia="MS Mincho"/>
                <w:lang w:eastAsia="ja-JP"/>
              </w:rPr>
              <w:t>ReTx</w:t>
            </w:r>
            <w:proofErr w:type="spellEnd"/>
            <w:proofErr w:type="gramEnd"/>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新細明體"/>
                <w:iCs/>
                <w:kern w:val="2"/>
                <w:lang w:eastAsia="zh-TW"/>
              </w:rPr>
              <w:t>APT</w:t>
            </w:r>
          </w:p>
        </w:tc>
        <w:tc>
          <w:tcPr>
            <w:tcW w:w="8105" w:type="dxa"/>
          </w:tcPr>
          <w:p w14:paraId="2B21AE31" w14:textId="77777777" w:rsidR="00ED1576" w:rsidRDefault="00ED1576" w:rsidP="00ED1576">
            <w:pPr>
              <w:widowControl w:val="0"/>
              <w:spacing w:beforeLines="50" w:before="120"/>
              <w:rPr>
                <w:rFonts w:eastAsia="新細明體"/>
                <w:iCs/>
                <w:kern w:val="2"/>
                <w:lang w:eastAsia="zh-TW"/>
              </w:rPr>
            </w:pPr>
            <w:r>
              <w:rPr>
                <w:rFonts w:eastAsia="新細明體" w:hint="eastAsia"/>
                <w:iCs/>
                <w:kern w:val="2"/>
                <w:lang w:eastAsia="zh-TW"/>
              </w:rPr>
              <w:t>S</w:t>
            </w:r>
            <w:r>
              <w:rPr>
                <w:rFonts w:eastAsia="新細明體"/>
                <w:iCs/>
                <w:kern w:val="2"/>
                <w:lang w:eastAsia="zh-TW"/>
              </w:rPr>
              <w:t xml:space="preserve">ame view as LG. </w:t>
            </w:r>
          </w:p>
          <w:p w14:paraId="62C0F9C6" w14:textId="11880B2E" w:rsidR="00ED1576" w:rsidRPr="00ED1576" w:rsidRDefault="00ED1576" w:rsidP="00ED1576">
            <w:pPr>
              <w:widowControl w:val="0"/>
              <w:spacing w:beforeLines="50" w:before="120"/>
              <w:rPr>
                <w:rFonts w:eastAsia="新細明體"/>
                <w:iCs/>
                <w:kern w:val="2"/>
                <w:lang w:eastAsia="zh-TW"/>
              </w:rPr>
            </w:pPr>
            <w:r w:rsidRPr="00ED1576">
              <w:rPr>
                <w:rFonts w:eastAsia="新細明體"/>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新細明體" w:hint="eastAsia"/>
                <w:iCs/>
                <w:kern w:val="2"/>
                <w:lang w:eastAsia="zh-TW"/>
              </w:rPr>
            </w:pPr>
            <w:r w:rsidRPr="00ED1576">
              <w:rPr>
                <w:rFonts w:eastAsia="新細明體"/>
                <w:iCs/>
                <w:kern w:val="2"/>
                <w:lang w:eastAsia="zh-TW"/>
              </w:rPr>
              <w:t>If DCI format 2_0 is configured to monitor, Alt. 2 is preferred.</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20024">
        <w:rPr>
          <w:b/>
          <w:bCs/>
          <w:highlight w:val="yellow"/>
          <w:lang w:val="en-US"/>
        </w:rPr>
        <w:t>Question 2.</w:t>
      </w:r>
      <w:r w:rsidR="00B91C6F">
        <w:rPr>
          <w:b/>
          <w:bCs/>
          <w:highlight w:val="yellow"/>
          <w:lang w:val="en-US"/>
        </w:rPr>
        <w:t>1.4</w:t>
      </w:r>
      <w:r w:rsidRPr="00D20024">
        <w:rPr>
          <w:b/>
          <w:bCs/>
          <w:highlight w:val="yellow"/>
          <w:lang w:val="en-US"/>
        </w:rPr>
        <w:t>:</w:t>
      </w:r>
      <w:r w:rsidRPr="00D20024">
        <w:rPr>
          <w:b/>
          <w:bCs/>
          <w:lang w:val="en-US"/>
        </w:rPr>
        <w:t xml:space="preserve"> </w:t>
      </w:r>
      <w:r w:rsidR="001B3905">
        <w:rPr>
          <w:b/>
          <w:bCs/>
          <w:lang w:val="en-US"/>
        </w:rPr>
        <w:t xml:space="preserve">Do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8"/>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 xml:space="preserve">Complexity, load balance, system efficiency and spec workload should be </w:t>
            </w:r>
            <w:proofErr w:type="gramStart"/>
            <w:r>
              <w:rPr>
                <w:iCs/>
                <w:kern w:val="2"/>
                <w:lang w:eastAsia="zh-CN"/>
              </w:rPr>
              <w:t>considered</w:t>
            </w:r>
            <w:proofErr w:type="gramEnd"/>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 xml:space="preserve">emi-static PUCCH/K1 determination is easier to implement and avoid misunderstanding due to dynamic signalling missing, e.g. dynamic SFI </w:t>
            </w:r>
            <w:proofErr w:type="gramStart"/>
            <w:r>
              <w:rPr>
                <w:iCs/>
                <w:kern w:val="2"/>
                <w:lang w:eastAsia="zh-CN"/>
              </w:rPr>
              <w:t>missing</w:t>
            </w:r>
            <w:proofErr w:type="gramEnd"/>
          </w:p>
          <w:p w14:paraId="01D37142" w14:textId="06645841" w:rsidR="00C95BB5" w:rsidRDefault="00C95BB5" w:rsidP="00C95BB5">
            <w:pPr>
              <w:spacing w:beforeLines="50" w:before="120"/>
              <w:rPr>
                <w:iCs/>
                <w:kern w:val="2"/>
                <w:lang w:eastAsia="zh-CN"/>
              </w:rPr>
            </w:pPr>
            <w:r>
              <w:rPr>
                <w:iCs/>
                <w:kern w:val="2"/>
                <w:lang w:eastAsia="zh-CN"/>
              </w:rPr>
              <w:t xml:space="preserve">PUCCH resource/K1 configured by </w:t>
            </w:r>
            <w:proofErr w:type="spellStart"/>
            <w:r>
              <w:rPr>
                <w:iCs/>
                <w:kern w:val="2"/>
                <w:lang w:eastAsia="zh-CN"/>
              </w:rPr>
              <w:t>gNB</w:t>
            </w:r>
            <w:proofErr w:type="spellEnd"/>
            <w:r>
              <w:rPr>
                <w:iCs/>
                <w:kern w:val="2"/>
                <w:lang w:eastAsia="zh-CN"/>
              </w:rPr>
              <w:t xml:space="preserve">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w:t>
            </w:r>
            <w:proofErr w:type="spellStart"/>
            <w:r w:rsidRPr="00166251">
              <w:rPr>
                <w:iCs/>
                <w:kern w:val="2"/>
                <w:lang w:eastAsia="zh-CN"/>
              </w:rPr>
              <w:t>gNB</w:t>
            </w:r>
            <w:proofErr w:type="spellEnd"/>
            <w:r w:rsidRPr="00166251">
              <w:rPr>
                <w:iCs/>
                <w:kern w:val="2"/>
                <w:lang w:eastAsia="zh-CN"/>
              </w:rPr>
              <w:t xml:space="preserve"> can indicate permitted T/F resources for SPS HARQ-ACK deferring, e.g. only </w:t>
            </w:r>
            <w:r>
              <w:rPr>
                <w:iCs/>
                <w:kern w:val="2"/>
                <w:lang w:eastAsia="zh-CN"/>
              </w:rPr>
              <w:t>on</w:t>
            </w:r>
            <w:r w:rsidRPr="00166251">
              <w:rPr>
                <w:iCs/>
                <w:kern w:val="2"/>
                <w:lang w:eastAsia="zh-CN"/>
              </w:rPr>
              <w:t xml:space="preserve"> certain slots/sub-slots according to </w:t>
            </w:r>
            <w:proofErr w:type="spellStart"/>
            <w:r w:rsidRPr="00166251">
              <w:rPr>
                <w:iCs/>
                <w:kern w:val="2"/>
                <w:lang w:eastAsia="zh-CN"/>
              </w:rPr>
              <w:t>gNB</w:t>
            </w:r>
            <w:proofErr w:type="spellEnd"/>
            <w:r w:rsidRPr="00166251">
              <w:rPr>
                <w:iCs/>
                <w:kern w:val="2"/>
                <w:lang w:eastAsia="zh-CN"/>
              </w:rPr>
              <w:t xml:space="preserve">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 xml:space="preserve">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w:t>
            </w:r>
            <w:proofErr w:type="spellStart"/>
            <w:r w:rsidRPr="000B0FFD">
              <w:rPr>
                <w:iCs/>
                <w:kern w:val="2"/>
                <w:lang w:eastAsia="zh-CN"/>
              </w:rPr>
              <w:t>gNB</w:t>
            </w:r>
            <w:proofErr w:type="spellEnd"/>
            <w:r w:rsidRPr="000B0FFD">
              <w:rPr>
                <w:iCs/>
                <w:kern w:val="2"/>
                <w:lang w:eastAsia="zh-CN"/>
              </w:rPr>
              <w:t>.</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 xml:space="preserve">may not be simultaneously received by the </w:t>
            </w:r>
            <w:proofErr w:type="spellStart"/>
            <w:r>
              <w:rPr>
                <w:iCs/>
                <w:kern w:val="2"/>
                <w:lang w:eastAsia="zh-CN"/>
              </w:rPr>
              <w:t>gNB</w:t>
            </w:r>
            <w:proofErr w:type="spellEnd"/>
            <w:r>
              <w:rPr>
                <w:iCs/>
                <w:kern w:val="2"/>
                <w:lang w:eastAsia="zh-CN"/>
              </w:rPr>
              <w:t>.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 xml:space="preserve">Detailed/complicated pre-scheduling so as to avoid collisions between deferred SPS </w:t>
            </w:r>
            <w:proofErr w:type="gramStart"/>
            <w:r>
              <w:rPr>
                <w:iCs/>
                <w:kern w:val="2"/>
                <w:lang w:eastAsia="zh-CN"/>
              </w:rPr>
              <w:t>PUCCH  HARQ</w:t>
            </w:r>
            <w:proofErr w:type="gramEnd"/>
            <w:r>
              <w:rPr>
                <w:iCs/>
                <w:kern w:val="2"/>
                <w:lang w:eastAsia="zh-CN"/>
              </w:rPr>
              <w:t xml:space="preserve">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 xml:space="preserve">ing dynamic indicated resources as available for deferred HARQ-ACK feedback may impact the latency of HARQ-ACK. It is possible </w:t>
            </w:r>
            <w:proofErr w:type="spellStart"/>
            <w:r>
              <w:rPr>
                <w:iCs/>
                <w:kern w:val="2"/>
                <w:lang w:eastAsia="zh-CN"/>
              </w:rPr>
              <w:t>gNB</w:t>
            </w:r>
            <w:proofErr w:type="spellEnd"/>
            <w:r>
              <w:rPr>
                <w:iCs/>
                <w:kern w:val="2"/>
                <w:lang w:eastAsia="zh-CN"/>
              </w:rPr>
              <w:t xml:space="preserve">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w:t>
      </w:r>
      <w:proofErr w:type="gramStart"/>
      <w:r>
        <w:rPr>
          <w:lang w:val="en-US"/>
        </w:rPr>
        <w:t>let’s</w:t>
      </w:r>
      <w:proofErr w:type="gramEnd"/>
      <w:r>
        <w:rPr>
          <w:lang w:val="en-US"/>
        </w:rPr>
        <w:t xml:space="preserve">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proofErr w:type="gramStart"/>
      <w:r w:rsidRPr="003A0C67">
        <w:rPr>
          <w:b/>
          <w:bCs/>
          <w:i/>
          <w:iCs/>
          <w:vertAlign w:val="subscript"/>
          <w:lang w:val="en-US"/>
        </w:rPr>
        <w:t>def</w:t>
      </w:r>
      <w:r w:rsidR="00CA2A20">
        <w:rPr>
          <w:lang w:val="en-US"/>
        </w:rPr>
        <w:t xml:space="preserve">  </w:t>
      </w:r>
      <w:r w:rsidR="003A0C67">
        <w:rPr>
          <w:lang w:val="en-US"/>
        </w:rPr>
        <w:t>is</w:t>
      </w:r>
      <w:proofErr w:type="gramEnd"/>
      <w:r w:rsidR="003A0C67">
        <w:rPr>
          <w:lang w:val="en-US"/>
        </w:rPr>
        <w:t xml:space="preserve">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w:t>
      </w:r>
      <w:proofErr w:type="gramStart"/>
      <w:r>
        <w:rPr>
          <w:lang w:val="en-US"/>
        </w:rPr>
        <w:t>let’s</w:t>
      </w:r>
      <w:proofErr w:type="gramEnd"/>
      <w:r>
        <w:rPr>
          <w:lang w:val="en-US"/>
        </w:rPr>
        <w:t xml:space="preserve">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proofErr w:type="gramStart"/>
      <w:r w:rsidR="004D1926" w:rsidRPr="009677EA">
        <w:rPr>
          <w:i/>
          <w:iCs/>
          <w:vertAlign w:val="subscript"/>
          <w:lang w:val="en-US"/>
        </w:rPr>
        <w:t>def</w:t>
      </w:r>
      <w:r w:rsidR="004D1926">
        <w:rPr>
          <w:lang w:val="en-US"/>
        </w:rPr>
        <w:t xml:space="preserve">  </w:t>
      </w:r>
      <w:r>
        <w:rPr>
          <w:lang w:val="en-US"/>
        </w:rPr>
        <w:t>overall</w:t>
      </w:r>
      <w:proofErr w:type="gramEnd"/>
      <w:r>
        <w:rPr>
          <w:lang w:val="en-US"/>
        </w:rPr>
        <w:t xml:space="preserve">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proofErr w:type="gramStart"/>
      <w:r w:rsidR="00472ED5" w:rsidRPr="00472ED5">
        <w:rPr>
          <w:i/>
          <w:iCs/>
          <w:vertAlign w:val="subscript"/>
          <w:lang w:val="en-US"/>
        </w:rPr>
        <w:t>eff</w:t>
      </w:r>
      <w:r w:rsidR="00472ED5">
        <w:rPr>
          <w:i/>
          <w:iCs/>
          <w:vertAlign w:val="subscript"/>
          <w:lang w:val="en-US"/>
        </w:rPr>
        <w:t>,max</w:t>
      </w:r>
      <w:proofErr w:type="gramEnd"/>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proofErr w:type="gramStart"/>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w:t>
      </w:r>
      <w:proofErr w:type="gramEnd"/>
      <w:r w:rsidRPr="002A72C6">
        <w:rPr>
          <w:lang w:val="en-US"/>
        </w:rPr>
        <w:t xml:space="preserve">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 xml:space="preserve">Proponents of this condition should please provide their suggested handling </w:t>
      </w:r>
      <w:proofErr w:type="gramStart"/>
      <w:r w:rsidR="00BB7DC9" w:rsidRPr="00BB7DC9">
        <w:rPr>
          <w:b/>
          <w:bCs/>
          <w:lang w:val="en-US"/>
        </w:rPr>
        <w:t>here</w:t>
      </w:r>
      <w:proofErr w:type="gramEnd"/>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130205">
        <w:rPr>
          <w:b/>
          <w:bCs/>
          <w:highlight w:val="yellow"/>
          <w:lang w:val="en-US"/>
        </w:rPr>
        <w:t>Question 2.</w:t>
      </w:r>
      <w:r w:rsidR="00130205" w:rsidRPr="00130205">
        <w:rPr>
          <w:b/>
          <w:bCs/>
          <w:highlight w:val="yellow"/>
          <w:lang w:val="en-US"/>
        </w:rPr>
        <w:t>2</w:t>
      </w:r>
      <w:r w:rsidRPr="00130205">
        <w:rPr>
          <w:b/>
          <w:bCs/>
          <w:highlight w:val="yellow"/>
          <w:lang w:val="en-US"/>
        </w:rPr>
        <w:t>.1</w:t>
      </w:r>
      <w:r w:rsidR="009316D4" w:rsidRPr="00130205">
        <w:rPr>
          <w:b/>
          <w:bCs/>
          <w:highlight w:val="yellow"/>
          <w:lang w:val="en-US"/>
        </w:rPr>
        <w:t>:</w:t>
      </w:r>
      <w:r w:rsidR="009316D4" w:rsidRPr="00D97345">
        <w:rPr>
          <w:b/>
          <w:bCs/>
          <w:lang w:val="en-US"/>
        </w:rPr>
        <w:t xml:space="preserve"> What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w:t>
      </w:r>
      <w:proofErr w:type="gramStart"/>
      <w:r w:rsidR="002B2B98">
        <w:rPr>
          <w:b/>
          <w:bCs/>
          <w:lang w:val="en-US"/>
        </w:rPr>
        <w:t>Sharp,</w:t>
      </w:r>
      <w:r w:rsidR="00D77A63">
        <w:rPr>
          <w:b/>
          <w:bCs/>
          <w:lang w:val="en-US"/>
        </w:rPr>
        <w:t xml:space="preserve"> </w:t>
      </w:r>
      <w:r w:rsidR="00A12803">
        <w:rPr>
          <w:b/>
          <w:bCs/>
          <w:lang w:val="en-US"/>
        </w:rPr>
        <w:t xml:space="preserve"> </w:t>
      </w:r>
      <w:r w:rsidR="004B032C" w:rsidRPr="00CE00F2">
        <w:rPr>
          <w:bCs/>
          <w:lang w:val="en-US"/>
        </w:rPr>
        <w:t>China</w:t>
      </w:r>
      <w:proofErr w:type="gramEnd"/>
      <w:r w:rsidR="004B032C" w:rsidRPr="00CE00F2">
        <w:rPr>
          <w:bCs/>
          <w:lang w:val="en-US"/>
        </w:rPr>
        <w:t xml:space="preserve">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proofErr w:type="gramStart"/>
      <w:r w:rsidR="00F82F2C">
        <w:rPr>
          <w:b/>
          <w:bCs/>
          <w:lang w:val="en-US"/>
        </w:rPr>
        <w:t>needed,</w:t>
      </w:r>
      <w:proofErr w:type="gramEnd"/>
      <w:r w:rsidR="00F82F2C">
        <w:rPr>
          <w:b/>
          <w:bCs/>
          <w:lang w:val="en-US"/>
        </w:rPr>
        <w:t xml:space="preserve">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7627379E" w14:textId="6B1DE41D"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B18A2FE" w14:textId="77777777" w:rsidR="00293DC4" w:rsidRDefault="00293DC4" w:rsidP="00293DC4">
      <w:pPr>
        <w:pStyle w:val="af4"/>
        <w:numPr>
          <w:ilvl w:val="1"/>
          <w:numId w:val="92"/>
        </w:numPr>
        <w:jc w:val="both"/>
        <w:rPr>
          <w:b/>
          <w:bCs/>
          <w:lang w:val="en-US"/>
        </w:rPr>
      </w:pPr>
      <w:ins w:id="5" w:author="Wong, Shin Horng" w:date="2021-01-26T11:54:00Z">
        <w:r>
          <w:rPr>
            <w:b/>
            <w:bCs/>
            <w:lang w:val="en-US"/>
          </w:rPr>
          <w:t xml:space="preserve">Number of </w:t>
        </w:r>
      </w:ins>
      <w:ins w:id="6" w:author="Wong, Shin Horng" w:date="2021-01-26T11:56:00Z">
        <w:r>
          <w:rPr>
            <w:b/>
            <w:bCs/>
            <w:lang w:val="en-US"/>
          </w:rPr>
          <w:t xml:space="preserve">OFDM </w:t>
        </w:r>
      </w:ins>
      <w:ins w:id="7" w:author="Wong, Shin Horng" w:date="2021-01-26T11:54:00Z">
        <w:r>
          <w:rPr>
            <w:b/>
            <w:bCs/>
            <w:lang w:val="en-US"/>
          </w:rPr>
          <w:t>symbols:</w:t>
        </w:r>
        <w:r w:rsidRPr="00051122">
          <w:rPr>
            <w:b/>
            <w:bCs/>
            <w:lang w:val="en-US"/>
          </w:rPr>
          <w:t xml:space="preserve"> Sony</w:t>
        </w:r>
      </w:ins>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8"/>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新細明體" w:hint="eastAsia"/>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26720128" w14:textId="0DDEE561" w:rsidR="00695B31" w:rsidRPr="00695B31" w:rsidRDefault="00695B31" w:rsidP="00FE7F12">
            <w:pPr>
              <w:spacing w:beforeLines="50" w:before="120"/>
              <w:rPr>
                <w:rFonts w:eastAsia="新細明體" w:hint="eastAsia"/>
                <w:iCs/>
                <w:kern w:val="2"/>
                <w:lang w:eastAsia="zh-TW"/>
              </w:rPr>
            </w:pPr>
            <w:r>
              <w:rPr>
                <w:rFonts w:eastAsia="新細明體" w:hint="eastAsia"/>
                <w:iCs/>
                <w:kern w:val="2"/>
                <w:lang w:eastAsia="zh-TW"/>
              </w:rPr>
              <w:t>A</w:t>
            </w:r>
            <w:r>
              <w:rPr>
                <w:rFonts w:eastAsia="新細明體"/>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proofErr w:type="gramStart"/>
      <w:r w:rsidR="003C5DF8" w:rsidRPr="003C5DF8">
        <w:rPr>
          <w:b/>
          <w:bCs/>
          <w:i/>
          <w:iCs/>
          <w:vertAlign w:val="subscript"/>
          <w:lang w:val="en-US"/>
        </w:rPr>
        <w:t>def,max</w:t>
      </w:r>
      <w:proofErr w:type="gramEnd"/>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proofErr w:type="gramStart"/>
      <w:r w:rsidR="009B303D" w:rsidRPr="003C5DF8">
        <w:rPr>
          <w:b/>
          <w:bCs/>
          <w:i/>
          <w:iCs/>
          <w:vertAlign w:val="subscript"/>
          <w:lang w:val="en-US"/>
        </w:rPr>
        <w:t>def,max</w:t>
      </w:r>
      <w:proofErr w:type="gramEnd"/>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proofErr w:type="gramStart"/>
      <w:r w:rsidRPr="003C5DF8">
        <w:rPr>
          <w:b/>
          <w:bCs/>
          <w:i/>
          <w:iCs/>
          <w:vertAlign w:val="subscript"/>
          <w:lang w:val="en-US"/>
        </w:rPr>
        <w:t>def,max</w:t>
      </w:r>
      <w:proofErr w:type="gramEnd"/>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 xml:space="preserve">for different SPS configurations needed, proponents to provide details </w:t>
      </w:r>
      <w:proofErr w:type="gramStart"/>
      <w:r>
        <w:rPr>
          <w:b/>
          <w:bCs/>
          <w:lang w:val="en-US"/>
        </w:rPr>
        <w:t>below</w:t>
      </w:r>
      <w:proofErr w:type="gramEnd"/>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8"/>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proofErr w:type="gramStart"/>
            <w:r w:rsidRPr="00055AB7">
              <w:rPr>
                <w:bCs/>
                <w:i/>
                <w:iCs/>
                <w:vertAlign w:val="subscript"/>
                <w:lang w:val="en-US"/>
              </w:rPr>
              <w:t>def,max</w:t>
            </w:r>
            <w:proofErr w:type="gramEnd"/>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 xml:space="preserve">We prefer alt </w:t>
            </w:r>
            <w:proofErr w:type="gramStart"/>
            <w:r w:rsidRPr="00673BFE">
              <w:rPr>
                <w:iCs/>
                <w:kern w:val="2"/>
                <w:lang w:eastAsia="zh-CN"/>
              </w:rPr>
              <w:t>1.</w:t>
            </w:r>
            <w:r>
              <w:rPr>
                <w:iCs/>
                <w:kern w:val="2"/>
                <w:lang w:eastAsia="zh-CN"/>
              </w:rPr>
              <w:t>Firstly</w:t>
            </w:r>
            <w:proofErr w:type="gramEnd"/>
            <w:r>
              <w:rPr>
                <w:iCs/>
                <w:kern w:val="2"/>
                <w:lang w:eastAsia="zh-CN"/>
              </w:rPr>
              <w:t>,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w:t>
            </w:r>
            <w:proofErr w:type="gramStart"/>
            <w:r w:rsidRPr="00673BFE">
              <w:rPr>
                <w:iCs/>
                <w:kern w:val="2"/>
                <w:lang w:eastAsia="zh-CN"/>
              </w:rPr>
              <w:t>def,max</w:t>
            </w:r>
            <w:proofErr w:type="gramEnd"/>
            <w:r w:rsidRPr="00673BFE">
              <w:rPr>
                <w:iCs/>
                <w:kern w:val="2"/>
                <w:lang w:eastAsia="zh-CN"/>
              </w:rPr>
              <w:t xml:space="preserve"> is difficult to decided. For some SPS configuration, if the K1 value is close to k1</w:t>
            </w:r>
            <w:proofErr w:type="gramStart"/>
            <w:r w:rsidRPr="00673BFE">
              <w:rPr>
                <w:iCs/>
                <w:kern w:val="2"/>
                <w:lang w:eastAsia="zh-CN"/>
              </w:rPr>
              <w:t>def,max</w:t>
            </w:r>
            <w:proofErr w:type="gramEnd"/>
            <w:r w:rsidRPr="00673BFE">
              <w:rPr>
                <w:iCs/>
                <w:kern w:val="2"/>
                <w:lang w:eastAsia="zh-CN"/>
              </w:rPr>
              <w:t>,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w:t>
            </w:r>
            <w:proofErr w:type="gramStart"/>
            <w:r>
              <w:rPr>
                <w:iCs/>
                <w:kern w:val="2"/>
                <w:lang w:eastAsia="zh-CN"/>
              </w:rPr>
              <w:t>can’t</w:t>
            </w:r>
            <w:proofErr w:type="gramEnd"/>
            <w:r>
              <w:rPr>
                <w:iCs/>
                <w:kern w:val="2"/>
                <w:lang w:eastAsia="zh-CN"/>
              </w:rPr>
              <w:t xml:space="preserve">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proofErr w:type="gramStart"/>
            <w:r>
              <w:rPr>
                <w:iCs/>
                <w:kern w:val="2"/>
                <w:lang w:eastAsia="zh-CN"/>
              </w:rPr>
              <w:t>Similar to</w:t>
            </w:r>
            <w:proofErr w:type="gramEnd"/>
            <w:r>
              <w:rPr>
                <w:iCs/>
                <w:kern w:val="2"/>
                <w:lang w:eastAsia="zh-CN"/>
              </w:rPr>
              <w:t xml:space="preserve">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 xml:space="preserve">We </w:t>
            </w:r>
            <w:proofErr w:type="gramStart"/>
            <w:r>
              <w:rPr>
                <w:rFonts w:hint="eastAsia"/>
                <w:iCs/>
                <w:kern w:val="2"/>
                <w:lang w:eastAsia="zh-CN"/>
              </w:rPr>
              <w:t>don</w:t>
            </w:r>
            <w:r>
              <w:rPr>
                <w:iCs/>
                <w:kern w:val="2"/>
                <w:lang w:eastAsia="zh-CN"/>
              </w:rPr>
              <w:t>’</w:t>
            </w:r>
            <w:r>
              <w:rPr>
                <w:rFonts w:hint="eastAsia"/>
                <w:iCs/>
                <w:kern w:val="2"/>
                <w:lang w:eastAsia="zh-CN"/>
              </w:rPr>
              <w:t>t</w:t>
            </w:r>
            <w:proofErr w:type="gramEnd"/>
            <w:r>
              <w:rPr>
                <w:rFonts w:hint="eastAsia"/>
                <w:iCs/>
                <w:kern w:val="2"/>
                <w:lang w:eastAsia="zh-CN"/>
              </w:rPr>
              <w:t xml:space="preserve">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proofErr w:type="gramStart"/>
            <w:r w:rsidRPr="003C5DF8">
              <w:rPr>
                <w:b/>
                <w:bCs/>
                <w:i/>
                <w:iCs/>
                <w:vertAlign w:val="subscript"/>
                <w:lang w:val="en-US"/>
              </w:rPr>
              <w:t>def,max</w:t>
            </w:r>
            <w:r>
              <w:rPr>
                <w:kern w:val="2"/>
                <w:lang w:eastAsia="zh-CN"/>
              </w:rPr>
              <w:t>.</w:t>
            </w:r>
            <w:proofErr w:type="gramEnd"/>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w:t>
            </w:r>
            <w:proofErr w:type="gramStart"/>
            <w:r>
              <w:rPr>
                <w:kern w:val="2"/>
                <w:lang w:eastAsia="zh-CN"/>
              </w:rPr>
              <w:t>really necessary</w:t>
            </w:r>
            <w:proofErr w:type="gramEnd"/>
            <w:r>
              <w:rPr>
                <w:kern w:val="2"/>
                <w:lang w:eastAsia="zh-CN"/>
              </w:rPr>
              <w:t xml:space="preserve">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proofErr w:type="gramStart"/>
            <w:r w:rsidRPr="00E474EB">
              <w:rPr>
                <w:bCs/>
                <w:i/>
                <w:iCs/>
                <w:vertAlign w:val="subscript"/>
                <w:lang w:val="en-US"/>
              </w:rPr>
              <w:t>def,max</w:t>
            </w:r>
            <w:proofErr w:type="gramEnd"/>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w:t>
            </w:r>
            <w:proofErr w:type="gramStart"/>
            <w:r>
              <w:rPr>
                <w:iCs/>
                <w:kern w:val="2"/>
                <w:lang w:eastAsia="zh-CN"/>
              </w:rPr>
              <w:t>2,  but</w:t>
            </w:r>
            <w:proofErr w:type="gramEnd"/>
            <w:r>
              <w:rPr>
                <w:iCs/>
                <w:kern w:val="2"/>
                <w:lang w:eastAsia="zh-CN"/>
              </w:rPr>
              <w:t xml:space="preserve">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proofErr w:type="gramStart"/>
            <w:r>
              <w:rPr>
                <w:b/>
                <w:bCs/>
                <w:i/>
                <w:iCs/>
                <w:vertAlign w:val="subscript"/>
                <w:lang w:val="en-US"/>
              </w:rPr>
              <w:t>def,max</w:t>
            </w:r>
            <w:proofErr w:type="gramEnd"/>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proofErr w:type="gramStart"/>
            <w:r>
              <w:rPr>
                <w:b/>
                <w:bCs/>
                <w:i/>
                <w:iCs/>
                <w:color w:val="FF0000"/>
                <w:vertAlign w:val="subscript"/>
                <w:lang w:val="en-US"/>
              </w:rPr>
              <w:t>eff</w:t>
            </w:r>
            <w:r>
              <w:rPr>
                <w:iCs/>
                <w:color w:val="FF0000"/>
                <w:kern w:val="2"/>
                <w:lang w:eastAsia="zh-CN"/>
              </w:rPr>
              <w:t xml:space="preserve">  belongs</w:t>
            </w:r>
            <w:proofErr w:type="gramEnd"/>
            <w:r>
              <w:rPr>
                <w:iCs/>
                <w:color w:val="FF0000"/>
                <w:kern w:val="2"/>
                <w:lang w:eastAsia="zh-CN"/>
              </w:rPr>
              <w:t xml:space="preserve">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w:t>
            </w:r>
            <w:proofErr w:type="gramStart"/>
            <w:r>
              <w:rPr>
                <w:kern w:val="2"/>
                <w:lang w:eastAsia="zh-CN"/>
              </w:rPr>
              <w:t>def,max</w:t>
            </w:r>
            <w:proofErr w:type="gramEnd"/>
            <w:r>
              <w:rPr>
                <w:kern w:val="2"/>
                <w:lang w:eastAsia="zh-CN"/>
              </w:rPr>
              <w:t xml:space="preserve">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proofErr w:type="gramStart"/>
            <w:r w:rsidRPr="003C5DF8">
              <w:rPr>
                <w:b/>
                <w:bCs/>
                <w:i/>
                <w:iCs/>
                <w:vertAlign w:val="subscript"/>
                <w:lang w:val="en-US"/>
              </w:rPr>
              <w:t>def,max</w:t>
            </w:r>
            <w:proofErr w:type="gramEnd"/>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proofErr w:type="gramStart"/>
            <w:r w:rsidRPr="003C5DF8">
              <w:rPr>
                <w:b/>
                <w:bCs/>
                <w:i/>
                <w:iCs/>
                <w:vertAlign w:val="subscript"/>
                <w:lang w:val="en-US"/>
              </w:rPr>
              <w:t>def,max</w:t>
            </w:r>
            <w:proofErr w:type="gramEnd"/>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i/>
                <w:iCs/>
                <w:vertAlign w:val="subscript"/>
                <w:lang w:val="en-US"/>
              </w:rPr>
              <w:t xml:space="preserve">,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w:t>
            </w:r>
            <w:proofErr w:type="gramStart"/>
            <w:r>
              <w:rPr>
                <w:rFonts w:eastAsia="Malgun Gothic"/>
                <w:kern w:val="2"/>
                <w:lang w:eastAsia="ko-KR"/>
              </w:rPr>
              <w:t>to keep</w:t>
            </w:r>
            <w:proofErr w:type="gramEnd"/>
            <w:r>
              <w:rPr>
                <w:rFonts w:eastAsia="Malgun Gothic"/>
                <w:kern w:val="2"/>
                <w:lang w:eastAsia="ko-KR"/>
              </w:rPr>
              <w:t xml:space="preserve"> Out-of-Order property of PDSCH. For example, HARQ-ACK deferring </w:t>
            </w:r>
            <w:proofErr w:type="gramStart"/>
            <w:r>
              <w:rPr>
                <w:rFonts w:eastAsia="Malgun Gothic"/>
                <w:kern w:val="2"/>
                <w:lang w:eastAsia="ko-KR"/>
              </w:rPr>
              <w:t>shouldn’t</w:t>
            </w:r>
            <w:proofErr w:type="gramEnd"/>
            <w:r>
              <w:rPr>
                <w:rFonts w:eastAsia="Malgun Gothic"/>
                <w:kern w:val="2"/>
                <w:lang w:eastAsia="ko-KR"/>
              </w:rPr>
              <w:t xml:space="preserve">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w:t>
            </w:r>
            <w:proofErr w:type="gramStart"/>
            <w:r>
              <w:rPr>
                <w:rFonts w:eastAsia="Malgun Gothic"/>
                <w:kern w:val="2"/>
                <w:lang w:eastAsia="ko-KR"/>
              </w:rPr>
              <w:t>be</w:t>
            </w:r>
            <w:proofErr w:type="gramEnd"/>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新細明體" w:hint="eastAsia"/>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7389D43F" w14:textId="00E8403D" w:rsidR="0049252A" w:rsidRPr="0049252A" w:rsidRDefault="0049252A" w:rsidP="00FE7F12">
            <w:pPr>
              <w:spacing w:beforeLines="50" w:before="120"/>
              <w:rPr>
                <w:rFonts w:eastAsia="新細明體" w:hint="eastAsia"/>
                <w:iCs/>
                <w:kern w:val="2"/>
                <w:lang w:val="en-US" w:eastAsia="zh-TW"/>
              </w:rPr>
            </w:pPr>
            <w:r>
              <w:rPr>
                <w:rFonts w:eastAsia="新細明體" w:hint="eastAsia"/>
                <w:iCs/>
                <w:kern w:val="2"/>
                <w:lang w:val="en-US" w:eastAsia="zh-TW"/>
              </w:rPr>
              <w:t>A</w:t>
            </w:r>
            <w:r>
              <w:rPr>
                <w:rFonts w:eastAsia="新細明體"/>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rFonts w:eastAsia="新細明體"/>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58522B">
        <w:rPr>
          <w:b/>
          <w:bCs/>
          <w:highlight w:val="yellow"/>
          <w:lang w:val="en-US"/>
        </w:rPr>
        <w:t>Question 2.</w:t>
      </w:r>
      <w:r w:rsidR="00130205">
        <w:rPr>
          <w:b/>
          <w:bCs/>
          <w:highlight w:val="yellow"/>
          <w:lang w:val="en-US"/>
        </w:rPr>
        <w:t>2</w:t>
      </w:r>
      <w:r w:rsidRPr="0058522B">
        <w:rPr>
          <w:b/>
          <w:bCs/>
          <w:highlight w:val="yellow"/>
          <w:lang w:val="en-US"/>
        </w:rPr>
        <w:t>.</w:t>
      </w:r>
      <w:r w:rsidR="00130205">
        <w:rPr>
          <w:b/>
          <w:bCs/>
          <w:highlight w:val="yellow"/>
          <w:lang w:val="en-US"/>
        </w:rPr>
        <w:t>3</w:t>
      </w:r>
      <w:r w:rsidRPr="0058522B">
        <w:rPr>
          <w:b/>
          <w:bCs/>
          <w:highlight w:val="yellow"/>
          <w:lang w:val="en-US"/>
        </w:rPr>
        <w:t>:</w:t>
      </w:r>
      <w:r w:rsidRPr="00D97345">
        <w:rPr>
          <w:b/>
          <w:bCs/>
          <w:lang w:val="en-US"/>
        </w:rPr>
        <w:t xml:space="preserve"> </w:t>
      </w:r>
      <w:r w:rsidR="00510DB2">
        <w:rPr>
          <w:b/>
          <w:bCs/>
          <w:lang w:val="en-US"/>
        </w:rPr>
        <w:t>Should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w:t>
      </w:r>
      <w:proofErr w:type="gramStart"/>
      <w:r w:rsidRPr="00595121">
        <w:rPr>
          <w:b/>
          <w:bCs/>
          <w:lang w:val="en-US"/>
        </w:rPr>
        <w:t xml:space="preserve">in  </w:t>
      </w:r>
      <w:proofErr w:type="spellStart"/>
      <w:r w:rsidRPr="00595121">
        <w:rPr>
          <w:b/>
          <w:bCs/>
          <w:lang w:val="en-US"/>
        </w:rPr>
        <w:t>below’s</w:t>
      </w:r>
      <w:proofErr w:type="spellEnd"/>
      <w:proofErr w:type="gramEnd"/>
      <w:r w:rsidRPr="00595121">
        <w:rPr>
          <w:b/>
          <w:bCs/>
          <w:lang w:val="en-US"/>
        </w:rPr>
        <w:t xml:space="preserve">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8"/>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 xml:space="preserve">Supporting companies: how to handle different k1’s in the SPS activation </w:t>
            </w:r>
            <w:proofErr w:type="gramStart"/>
            <w:r>
              <w:rPr>
                <w:i/>
                <w:kern w:val="2"/>
                <w:lang w:eastAsia="zh-CN"/>
              </w:rPr>
              <w:t>DCI</w:t>
            </w:r>
            <w:proofErr w:type="gramEnd"/>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proofErr w:type="gramStart"/>
            <w:r w:rsidRPr="00472ED5">
              <w:rPr>
                <w:i/>
                <w:iCs/>
                <w:vertAlign w:val="subscript"/>
                <w:lang w:val="en-US"/>
              </w:rPr>
              <w:t>eff</w:t>
            </w:r>
            <w:r>
              <w:rPr>
                <w:i/>
                <w:iCs/>
                <w:vertAlign w:val="subscript"/>
                <w:lang w:val="en-US"/>
              </w:rPr>
              <w:t>,max</w:t>
            </w:r>
            <w:proofErr w:type="gramEnd"/>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proofErr w:type="gramStart"/>
            <w:r w:rsidRPr="00055AB7">
              <w:rPr>
                <w:bCs/>
                <w:i/>
                <w:iCs/>
                <w:vertAlign w:val="subscript"/>
                <w:lang w:val="en-US"/>
              </w:rPr>
              <w:t>def,max</w:t>
            </w:r>
            <w:proofErr w:type="gramEnd"/>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 xml:space="preserve">We do not see any need to restrict this.  Why can’t the </w:t>
            </w:r>
            <w:proofErr w:type="spellStart"/>
            <w:r>
              <w:rPr>
                <w:kern w:val="2"/>
                <w:lang w:eastAsia="zh-CN"/>
              </w:rPr>
              <w:t>gNB</w:t>
            </w:r>
            <w:proofErr w:type="spellEnd"/>
            <w:r>
              <w:rPr>
                <w:kern w:val="2"/>
                <w:lang w:eastAsia="zh-CN"/>
              </w:rPr>
              <w:t xml:space="preserve">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w:t>
            </w:r>
            <w:proofErr w:type="gramStart"/>
            <w:r>
              <w:rPr>
                <w:iCs/>
                <w:kern w:val="2"/>
                <w:lang w:eastAsia="zh-CN"/>
              </w:rPr>
              <w:t>So</w:t>
            </w:r>
            <w:proofErr w:type="gramEnd"/>
            <w:r>
              <w:rPr>
                <w:iCs/>
                <w:kern w:val="2"/>
                <w:lang w:eastAsia="zh-CN"/>
              </w:rPr>
              <w:t xml:space="preserve">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 xml:space="preserve">e </w:t>
            </w:r>
            <w:proofErr w:type="gramStart"/>
            <w:r>
              <w:rPr>
                <w:iCs/>
                <w:kern w:val="2"/>
                <w:lang w:eastAsia="zh-CN"/>
              </w:rPr>
              <w:t>don’t</w:t>
            </w:r>
            <w:proofErr w:type="gramEnd"/>
            <w:r>
              <w:rPr>
                <w:iCs/>
                <w:kern w:val="2"/>
                <w:lang w:eastAsia="zh-CN"/>
              </w:rPr>
              <w:t xml:space="preserve"> prefer to have such limitation from the perspective of possible OOO issue. As in the example, assuming K1 set = {1,3,</w:t>
            </w:r>
            <w:proofErr w:type="gramStart"/>
            <w:r>
              <w:rPr>
                <w:iCs/>
                <w:kern w:val="2"/>
                <w:lang w:eastAsia="zh-CN"/>
              </w:rPr>
              <w:t>5,7,…</w:t>
            </w:r>
            <w:proofErr w:type="gramEnd"/>
            <w:r>
              <w:rPr>
                <w:iCs/>
                <w:kern w:val="2"/>
                <w:lang w:eastAsia="zh-CN"/>
              </w:rPr>
              <w:t>},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 xml:space="preserve">.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 xml:space="preserve">k1 for deferral should be controlled by </w:t>
            </w:r>
            <w:proofErr w:type="spellStart"/>
            <w:r>
              <w:rPr>
                <w:iCs/>
                <w:kern w:val="2"/>
                <w:lang w:eastAsia="zh-CN"/>
              </w:rPr>
              <w:t>gNB</w:t>
            </w:r>
            <w:proofErr w:type="spellEnd"/>
            <w:r>
              <w:rPr>
                <w:iCs/>
                <w:kern w:val="2"/>
                <w:lang w:eastAsia="zh-CN"/>
              </w:rPr>
              <w:t>,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 xml:space="preserve">No – up to the </w:t>
            </w:r>
            <w:proofErr w:type="spellStart"/>
            <w:r>
              <w:rPr>
                <w:iCs/>
                <w:kern w:val="2"/>
                <w:lang w:eastAsia="zh-CN"/>
              </w:rPr>
              <w:t>gNB</w:t>
            </w:r>
            <w:proofErr w:type="spellEnd"/>
            <w:r>
              <w:rPr>
                <w:iCs/>
                <w:kern w:val="2"/>
                <w:lang w:eastAsia="zh-CN"/>
              </w:rPr>
              <w:t>.</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 xml:space="preserve">Not support. We </w:t>
            </w:r>
            <w:proofErr w:type="gramStart"/>
            <w:r>
              <w:rPr>
                <w:iCs/>
                <w:kern w:val="2"/>
                <w:lang w:eastAsia="zh-CN"/>
              </w:rPr>
              <w:t>don’t</w:t>
            </w:r>
            <w:proofErr w:type="gramEnd"/>
            <w:r>
              <w:rPr>
                <w:iCs/>
                <w:kern w:val="2"/>
                <w:lang w:eastAsia="zh-CN"/>
              </w:rPr>
              <w:t xml:space="preserve">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proofErr w:type="gramStart"/>
            <w:r>
              <w:rPr>
                <w:b/>
                <w:bCs/>
                <w:i/>
                <w:iCs/>
                <w:vertAlign w:val="subscript"/>
                <w:lang w:val="en-US"/>
              </w:rPr>
              <w:t>eff</w:t>
            </w:r>
            <w:r>
              <w:rPr>
                <w:b/>
                <w:bCs/>
                <w:lang w:val="en-US"/>
              </w:rPr>
              <w:t xml:space="preserve">  </w:t>
            </w:r>
            <w:r>
              <w:rPr>
                <w:iCs/>
                <w:kern w:val="2"/>
                <w:lang w:eastAsia="zh-CN"/>
              </w:rPr>
              <w:t>could</w:t>
            </w:r>
            <w:proofErr w:type="gramEnd"/>
            <w:r>
              <w:rPr>
                <w:iCs/>
                <w:kern w:val="2"/>
                <w:lang w:eastAsia="zh-CN"/>
              </w:rPr>
              <w:t xml:space="preserve">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 xml:space="preserve">No support- it should be up to </w:t>
            </w:r>
            <w:proofErr w:type="spellStart"/>
            <w:r>
              <w:rPr>
                <w:kern w:val="2"/>
                <w:lang w:eastAsia="zh-CN"/>
              </w:rPr>
              <w:t>gNB</w:t>
            </w:r>
            <w:proofErr w:type="spellEnd"/>
            <w:r>
              <w:rPr>
                <w:kern w:val="2"/>
                <w:lang w:eastAsia="zh-CN"/>
              </w:rPr>
              <w:t>.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 xml:space="preserve">It is too </w:t>
            </w:r>
            <w:proofErr w:type="gramStart"/>
            <w:r>
              <w:rPr>
                <w:rFonts w:eastAsia="Malgun Gothic"/>
                <w:kern w:val="2"/>
                <w:lang w:eastAsia="ko-KR"/>
              </w:rPr>
              <w:t>restrict</w:t>
            </w:r>
            <w:proofErr w:type="gramEnd"/>
            <w:r>
              <w:rPr>
                <w:rFonts w:eastAsia="Malgun Gothic"/>
                <w:kern w:val="2"/>
                <w:lang w:eastAsia="ko-KR"/>
              </w:rPr>
              <w:t xml:space="preserve"> to utilize other PUCCH resource as mentioned above. In addition to this, SPS HARQ-ACK codebook construction is not depending on K1 </w:t>
            </w:r>
            <w:proofErr w:type="gramStart"/>
            <w:r>
              <w:rPr>
                <w:rFonts w:eastAsia="Malgun Gothic"/>
                <w:kern w:val="2"/>
                <w:lang w:eastAsia="ko-KR"/>
              </w:rPr>
              <w:t>configuration actually</w:t>
            </w:r>
            <w:proofErr w:type="gramEnd"/>
            <w:r>
              <w:rPr>
                <w:rFonts w:eastAsia="Malgun Gothic"/>
                <w:kern w:val="2"/>
                <w:lang w:eastAsia="ko-KR"/>
              </w:rPr>
              <w:t>.</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新細明體" w:hint="eastAsia"/>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6B663BA1" w14:textId="7BF24093" w:rsidR="002B4FC0" w:rsidRPr="002B4FC0" w:rsidRDefault="002B4FC0" w:rsidP="00FE7F12">
            <w:pPr>
              <w:spacing w:beforeLines="50" w:before="120"/>
              <w:rPr>
                <w:rFonts w:eastAsia="新細明體" w:hint="eastAsia"/>
                <w:iCs/>
                <w:kern w:val="2"/>
                <w:lang w:eastAsia="zh-TW"/>
              </w:rPr>
            </w:pPr>
            <w:r>
              <w:rPr>
                <w:rFonts w:eastAsia="新細明體" w:hint="eastAsia"/>
                <w:iCs/>
                <w:kern w:val="2"/>
                <w:lang w:eastAsia="zh-TW"/>
              </w:rPr>
              <w:t>N</w:t>
            </w:r>
            <w:r>
              <w:rPr>
                <w:rFonts w:eastAsia="新細明體"/>
                <w:iCs/>
                <w:kern w:val="2"/>
                <w:lang w:eastAsia="zh-TW"/>
              </w:rPr>
              <w:t xml:space="preserve">ot support. SPS HARQ-ACK is subject to deferral if PUCCH resource determined from </w:t>
            </w:r>
            <w:r w:rsidRPr="002B4FC0">
              <w:rPr>
                <w:rFonts w:eastAsia="新細明體"/>
                <w:i/>
                <w:kern w:val="2"/>
                <w:lang w:eastAsia="zh-TW"/>
              </w:rPr>
              <w:t>SPS-PUCCH-AN-List-r16</w:t>
            </w:r>
            <w:r>
              <w:rPr>
                <w:rFonts w:eastAsia="新細明體"/>
                <w:iCs/>
                <w:kern w:val="2"/>
                <w:lang w:eastAsia="zh-TW"/>
              </w:rPr>
              <w:t xml:space="preserve"> is multiplexed with another PUCCH for Type 1 HARQ-ACK codebook in a slot with</w:t>
            </w:r>
            <w:r w:rsidRPr="002B4FC0">
              <w:rPr>
                <w:i/>
                <w:iCs/>
                <w:lang w:val="en-US"/>
              </w:rPr>
              <w:t xml:space="preserve"> </w:t>
            </w:r>
            <w:r w:rsidRPr="002B4FC0">
              <w:rPr>
                <w:i/>
                <w:iCs/>
                <w:lang w:val="en-US"/>
              </w:rPr>
              <w:t>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58522B">
        <w:rPr>
          <w:b/>
          <w:bCs/>
          <w:highlight w:val="yellow"/>
          <w:lang w:val="en-US"/>
        </w:rPr>
        <w:t>Question 2.</w:t>
      </w:r>
      <w:r>
        <w:rPr>
          <w:b/>
          <w:bCs/>
          <w:highlight w:val="yellow"/>
          <w:lang w:val="en-US"/>
        </w:rPr>
        <w:t>2</w:t>
      </w:r>
      <w:r w:rsidRPr="0058522B">
        <w:rPr>
          <w:b/>
          <w:bCs/>
          <w:highlight w:val="yellow"/>
          <w:lang w:val="en-US"/>
        </w:rPr>
        <w:t>.</w:t>
      </w:r>
      <w:r>
        <w:rPr>
          <w:b/>
          <w:bCs/>
          <w:highlight w:val="yellow"/>
          <w:lang w:val="en-US"/>
        </w:rPr>
        <w:t>4</w:t>
      </w:r>
      <w:r w:rsidRPr="0058522B">
        <w:rPr>
          <w:b/>
          <w:bCs/>
          <w:highlight w:val="yellow"/>
          <w:lang w:val="en-US"/>
        </w:rPr>
        <w:t>:</w:t>
      </w:r>
      <w:r w:rsidRPr="00D97345">
        <w:rPr>
          <w:b/>
          <w:bCs/>
          <w:lang w:val="en-US"/>
        </w:rPr>
        <w:t xml:space="preserve"> </w:t>
      </w:r>
      <w:r>
        <w:rPr>
          <w:b/>
          <w:bCs/>
          <w:lang w:val="en-US"/>
        </w:rPr>
        <w:t xml:space="preserve">Do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8"/>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proofErr w:type="gramStart"/>
            <w:r>
              <w:rPr>
                <w:b/>
                <w:bCs/>
                <w:i/>
                <w:iCs/>
                <w:vertAlign w:val="subscript"/>
                <w:lang w:val="en-US"/>
              </w:rPr>
              <w:t>eff</w:t>
            </w:r>
            <w:r>
              <w:rPr>
                <w:iCs/>
                <w:kern w:val="2"/>
                <w:lang w:eastAsia="zh-CN"/>
              </w:rPr>
              <w:t xml:space="preserve">  belongs</w:t>
            </w:r>
            <w:proofErr w:type="gramEnd"/>
            <w:r>
              <w:rPr>
                <w:iCs/>
                <w:kern w:val="2"/>
                <w:lang w:eastAsia="zh-CN"/>
              </w:rPr>
              <w:t xml:space="preserve">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B91C6F">
        <w:rPr>
          <w:b/>
          <w:bCs/>
          <w:highlight w:val="yellow"/>
          <w:lang w:val="en-US"/>
        </w:rPr>
        <w:t>Question 2.</w:t>
      </w:r>
      <w:r w:rsidR="00B91C6F" w:rsidRPr="00B91C6F">
        <w:rPr>
          <w:b/>
          <w:bCs/>
          <w:highlight w:val="yellow"/>
          <w:lang w:val="en-US"/>
        </w:rPr>
        <w:t>3.1</w:t>
      </w:r>
      <w:r w:rsidRPr="00B05714">
        <w:rPr>
          <w:b/>
          <w:bCs/>
          <w:lang w:val="en-US"/>
        </w:rPr>
        <w:t xml:space="preserve">: </w:t>
      </w:r>
      <w:r w:rsidR="00FA4FA2" w:rsidRPr="00B05714">
        <w:rPr>
          <w:b/>
          <w:bCs/>
          <w:lang w:val="en-US"/>
        </w:rPr>
        <w:t xml:space="preserve">For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 xml:space="preserve">Alt. 1: Multiplexing of deferred SPS HARQ-ACK with any other UCI is not </w:t>
      </w:r>
      <w:proofErr w:type="gramStart"/>
      <w:r w:rsidRPr="00B05714">
        <w:rPr>
          <w:b/>
          <w:bCs/>
          <w:lang w:val="en-US"/>
        </w:rPr>
        <w:t>supported</w:t>
      </w:r>
      <w:proofErr w:type="gramEnd"/>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ABE7B21" w14:textId="77777777" w:rsidR="001F4D41" w:rsidRDefault="001F4D41" w:rsidP="008C6B85">
      <w:pPr>
        <w:pStyle w:val="af4"/>
        <w:numPr>
          <w:ilvl w:val="1"/>
          <w:numId w:val="87"/>
        </w:numPr>
        <w:jc w:val="both"/>
        <w:rPr>
          <w:lang w:val="en-US"/>
        </w:rPr>
      </w:pPr>
      <w:r w:rsidRPr="009B7A9D">
        <w:rPr>
          <w:b/>
          <w:bCs/>
          <w:lang w:val="en-US"/>
        </w:rPr>
        <w:t>Supporting companies:</w:t>
      </w:r>
      <w:r>
        <w:rPr>
          <w:lang w:val="en-US"/>
        </w:rPr>
        <w:t xml:space="preserve"> </w:t>
      </w:r>
      <w:r w:rsidRPr="00F54482">
        <w:rPr>
          <w:highlight w:val="yellow"/>
          <w:lang w:val="en-US"/>
        </w:rPr>
        <w:t>…</w:t>
      </w:r>
    </w:p>
    <w:p w14:paraId="19477AF0" w14:textId="77777777" w:rsidR="00293DC4" w:rsidRPr="00F83C48" w:rsidRDefault="00293DC4" w:rsidP="00293DC4">
      <w:pPr>
        <w:pStyle w:val="af4"/>
        <w:numPr>
          <w:ilvl w:val="1"/>
          <w:numId w:val="87"/>
        </w:numPr>
        <w:jc w:val="both"/>
        <w:rPr>
          <w:sz w:val="22"/>
          <w:szCs w:val="22"/>
          <w:lang w:val="en-US"/>
        </w:rPr>
      </w:pPr>
      <w:ins w:id="8" w:author="Wong, Shin Horng" w:date="2021-01-26T12:18:00Z">
        <w:r>
          <w:rPr>
            <w:b/>
            <w:bCs/>
            <w:sz w:val="22"/>
            <w:szCs w:val="22"/>
            <w:lang w:val="en-US"/>
          </w:rPr>
          <w:t>A triggered PUCCH resource: Sony</w:t>
        </w:r>
      </w:ins>
    </w:p>
    <w:p w14:paraId="18866CD2" w14:textId="77777777" w:rsidR="001F4D41" w:rsidRPr="00F83C48" w:rsidRDefault="001F4D41" w:rsidP="008C6B85">
      <w:pPr>
        <w:pStyle w:val="af4"/>
        <w:numPr>
          <w:ilvl w:val="1"/>
          <w:numId w:val="87"/>
        </w:numPr>
        <w:jc w:val="both"/>
        <w:rPr>
          <w:sz w:val="22"/>
          <w:szCs w:val="22"/>
          <w:lang w:val="en-US"/>
        </w:rPr>
      </w:pPr>
    </w:p>
    <w:tbl>
      <w:tblPr>
        <w:tblStyle w:val="af8"/>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2A72E9" w:rsidRDefault="003257DC" w:rsidP="003257DC">
            <w:pPr>
              <w:spacing w:beforeLines="50" w:before="120"/>
              <w:rPr>
                <w:iCs/>
                <w:kern w:val="2"/>
                <w:lang w:val="en-US" w:eastAsia="zh-CN"/>
              </w:rPr>
            </w:pPr>
            <w:r w:rsidRPr="002A72E9">
              <w:rPr>
                <w:rFonts w:hint="eastAsia"/>
                <w:iCs/>
                <w:kern w:val="2"/>
                <w:lang w:val="en-US" w:eastAsia="zh-CN"/>
              </w:rPr>
              <w:t>A</w:t>
            </w:r>
            <w:r w:rsidRPr="002A72E9">
              <w:rPr>
                <w:iCs/>
                <w:kern w:val="2"/>
                <w:lang w:val="en-US" w:eastAsia="zh-CN"/>
              </w:rPr>
              <w:t xml:space="preserve">lt </w:t>
            </w:r>
            <w:proofErr w:type="gramStart"/>
            <w:r w:rsidRPr="002A72E9">
              <w:rPr>
                <w:iCs/>
                <w:kern w:val="2"/>
                <w:lang w:val="en-US" w:eastAsia="zh-CN"/>
              </w:rPr>
              <w:t>2 ,</w:t>
            </w:r>
            <w:proofErr w:type="gramEnd"/>
            <w:r w:rsidRPr="002A72E9">
              <w:rPr>
                <w:iCs/>
                <w:kern w:val="2"/>
                <w:lang w:val="en-US" w:eastAsia="zh-CN"/>
              </w:rPr>
              <w:t xml:space="preserve">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76279B"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 xml:space="preserve">Support for Alt 2, Alt 3, Alt 4, Alt 5 (there is a typo) and Alt </w:t>
            </w:r>
            <w:proofErr w:type="gramStart"/>
            <w:r>
              <w:rPr>
                <w:iCs/>
                <w:kern w:val="2"/>
                <w:lang w:eastAsia="zh-CN"/>
              </w:rPr>
              <w:t>6</w:t>
            </w:r>
            <w:proofErr w:type="gramEnd"/>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w:t>
            </w:r>
            <w:proofErr w:type="gramStart"/>
            <w:r>
              <w:rPr>
                <w:rFonts w:eastAsia="Malgun Gothic"/>
                <w:iCs/>
                <w:kern w:val="2"/>
                <w:lang w:eastAsia="ko-KR"/>
              </w:rPr>
              <w:t>5</w:t>
            </w:r>
            <w:proofErr w:type="gramEnd"/>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proofErr w:type="spellStart"/>
            <w:r w:rsidRPr="00B52560">
              <w:rPr>
                <w:iCs/>
                <w:kern w:val="2"/>
                <w:lang w:eastAsia="zh-CN"/>
              </w:rPr>
              <w:t>gNB</w:t>
            </w:r>
            <w:proofErr w:type="spellEnd"/>
            <w:r w:rsidRPr="00B52560">
              <w:rPr>
                <w:iCs/>
                <w:kern w:val="2"/>
                <w:lang w:eastAsia="zh-CN"/>
              </w:rPr>
              <w:t xml:space="preserve">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新細明體" w:hint="eastAsia"/>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77777777" w:rsidR="001374C4" w:rsidRPr="003B3C19" w:rsidRDefault="001374C4"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w:t>
      </w:r>
      <w:proofErr w:type="spellStart"/>
      <w:r w:rsidRPr="0063132C">
        <w:rPr>
          <w:lang w:val="en-US" w:eastAsia="zh-CN"/>
        </w:rPr>
        <w:t>gNB</w:t>
      </w:r>
      <w:proofErr w:type="spellEnd"/>
      <w:r w:rsidRPr="0063132C">
        <w:rPr>
          <w:lang w:val="en-US" w:eastAsia="zh-CN"/>
        </w:rPr>
        <w:t xml:space="preserve">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w:t>
      </w:r>
      <w:proofErr w:type="gramStart"/>
      <w:r>
        <w:rPr>
          <w:b/>
          <w:bCs/>
          <w:lang w:val="en-US" w:eastAsia="zh-CN"/>
        </w:rPr>
        <w:t xml:space="preserve">- </w:t>
      </w:r>
      <w:r w:rsidRPr="00560A26">
        <w:rPr>
          <w:b/>
          <w:bCs/>
          <w:lang w:val="en-US" w:eastAsia="zh-CN"/>
        </w:rPr>
        <w:t xml:space="preserve"> </w:t>
      </w:r>
      <w:r>
        <w:rPr>
          <w:b/>
          <w:bCs/>
          <w:lang w:val="en-US" w:eastAsia="zh-CN"/>
        </w:rPr>
        <w:t>Support</w:t>
      </w:r>
      <w:proofErr w:type="gramEnd"/>
      <w:r>
        <w:rPr>
          <w:b/>
          <w:bCs/>
          <w:lang w:val="en-US" w:eastAsia="zh-CN"/>
        </w:rPr>
        <w:t xml:space="preserve">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lastRenderedPageBreak/>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 xml:space="preserve">PHY priority enhancement </w:t>
      </w:r>
      <w:proofErr w:type="gramStart"/>
      <w:r w:rsidRPr="00A1533E">
        <w:rPr>
          <w:lang w:val="en-US" w:eastAsia="zh-CN"/>
        </w:rPr>
        <w:t>-  two</w:t>
      </w:r>
      <w:proofErr w:type="gramEnd"/>
      <w:r w:rsidRPr="00A1533E">
        <w:rPr>
          <w:lang w:val="en-US" w:eastAsia="zh-CN"/>
        </w:rPr>
        <w:t xml:space="preserve">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w:t>
      </w:r>
      <w:proofErr w:type="gramStart"/>
      <w:r w:rsidRPr="00560A26">
        <w:rPr>
          <w:b/>
          <w:bCs/>
          <w:lang w:val="en-US" w:eastAsia="zh-CN"/>
        </w:rPr>
        <w:t xml:space="preserve">- </w:t>
      </w:r>
      <w:r>
        <w:rPr>
          <w:b/>
          <w:bCs/>
          <w:lang w:val="en-US" w:eastAsia="zh-CN"/>
        </w:rPr>
        <w:t xml:space="preserve"> Support</w:t>
      </w:r>
      <w:proofErr w:type="gramEnd"/>
      <w:r>
        <w:rPr>
          <w:b/>
          <w:bCs/>
          <w:lang w:val="en-US" w:eastAsia="zh-CN"/>
        </w:rPr>
        <w:t xml:space="preserve">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w:t>
      </w:r>
      <w:proofErr w:type="gramStart"/>
      <w:r>
        <w:rPr>
          <w:lang w:eastAsia="zh-CN"/>
        </w:rPr>
        <w:t>, ,</w:t>
      </w:r>
      <w:proofErr w:type="gramEnd"/>
      <w:r>
        <w:rPr>
          <w:lang w:eastAsia="zh-CN"/>
        </w:rPr>
        <w:t xml:space="preserve">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 xml:space="preserve">3x Yes – 1x </w:t>
      </w:r>
      <w:proofErr w:type="gramStart"/>
      <w:r w:rsidR="00685E3F" w:rsidRPr="00685E3F">
        <w:rPr>
          <w:highlight w:val="yellow"/>
          <w:lang w:eastAsia="zh-CN"/>
        </w:rPr>
        <w:t>No</w:t>
      </w:r>
      <w:proofErr w:type="gramEnd"/>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proofErr w:type="gramStart"/>
      <w:r w:rsidRPr="005066A4">
        <w:rPr>
          <w:lang w:eastAsia="zh-CN"/>
        </w:rPr>
        <w:t>),  Samsung</w:t>
      </w:r>
      <w:proofErr w:type="gramEnd"/>
      <w:r w:rsidRPr="005066A4">
        <w:rPr>
          <w:lang w:eastAsia="zh-CN"/>
        </w:rPr>
        <w:t xml:space="preserve">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lastRenderedPageBreak/>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w:t>
      </w:r>
      <w:proofErr w:type="gramStart"/>
      <w:r>
        <w:rPr>
          <w:b/>
          <w:bCs/>
          <w:lang w:val="en-US" w:eastAsia="zh-CN"/>
        </w:rPr>
        <w:t xml:space="preserve">- </w:t>
      </w:r>
      <w:r w:rsidRPr="00560A26">
        <w:rPr>
          <w:b/>
          <w:bCs/>
          <w:lang w:val="en-US" w:eastAsia="zh-CN"/>
        </w:rPr>
        <w:t xml:space="preserve"> </w:t>
      </w:r>
      <w:r>
        <w:rPr>
          <w:b/>
          <w:bCs/>
          <w:lang w:val="en-US" w:eastAsia="zh-CN"/>
        </w:rPr>
        <w:t>Support</w:t>
      </w:r>
      <w:proofErr w:type="gramEnd"/>
      <w:r>
        <w:rPr>
          <w:b/>
          <w:bCs/>
          <w:lang w:val="en-US" w:eastAsia="zh-CN"/>
        </w:rPr>
        <w:t xml:space="preserve">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w:t>
      </w:r>
      <w:proofErr w:type="gramStart"/>
      <w:r w:rsidRPr="00560A26">
        <w:rPr>
          <w:b/>
          <w:bCs/>
          <w:lang w:val="en-US" w:eastAsia="zh-CN"/>
        </w:rPr>
        <w:t xml:space="preserve">- </w:t>
      </w:r>
      <w:r>
        <w:rPr>
          <w:b/>
          <w:bCs/>
          <w:lang w:val="en-US" w:eastAsia="zh-CN"/>
        </w:rPr>
        <w:t xml:space="preserve"> Support</w:t>
      </w:r>
      <w:proofErr w:type="gramEnd"/>
      <w:r>
        <w:rPr>
          <w:b/>
          <w:bCs/>
          <w:lang w:val="en-US" w:eastAsia="zh-CN"/>
        </w:rPr>
        <w:t xml:space="preserve">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 xml:space="preserve">3x Yes – 1x </w:t>
      </w:r>
      <w:proofErr w:type="gramStart"/>
      <w:r w:rsidRPr="00685E3F">
        <w:rPr>
          <w:highlight w:val="yellow"/>
          <w:lang w:eastAsia="zh-CN"/>
        </w:rPr>
        <w:t>No</w:t>
      </w:r>
      <w:proofErr w:type="gramEnd"/>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w:t>
      </w:r>
      <w:proofErr w:type="gramStart"/>
      <w:r>
        <w:rPr>
          <w:lang w:val="en-US"/>
        </w:rPr>
        <w:t>to support</w:t>
      </w:r>
      <w:proofErr w:type="gramEnd"/>
      <w:r>
        <w:rPr>
          <w:lang w:val="en-US"/>
        </w:rPr>
        <w:t xml:space="preserve">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w:t>
      </w:r>
      <w:proofErr w:type="gramStart"/>
      <w:r w:rsidR="00870C27">
        <w:rPr>
          <w:lang w:val="en-US"/>
        </w:rPr>
        <w:t>in a position</w:t>
      </w:r>
      <w:proofErr w:type="gramEnd"/>
      <w:r w:rsidR="00870C27">
        <w:rPr>
          <w:lang w:val="en-US"/>
        </w:rPr>
        <w:t xml:space="preserve">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3B0012">
        <w:rPr>
          <w:b/>
          <w:bCs/>
          <w:highlight w:val="yellow"/>
          <w:lang w:val="en-US"/>
        </w:rPr>
        <w:t xml:space="preserve">FL </w:t>
      </w:r>
      <w:r w:rsidR="00B92EAF" w:rsidRPr="003B0012">
        <w:rPr>
          <w:b/>
          <w:bCs/>
          <w:highlight w:val="yellow"/>
          <w:lang w:val="en-US"/>
        </w:rPr>
        <w:t xml:space="preserve">Proposal </w:t>
      </w:r>
      <w:r w:rsidR="00B92EAF" w:rsidRPr="0088649D">
        <w:rPr>
          <w:b/>
          <w:bCs/>
          <w:highlight w:val="yellow"/>
          <w:lang w:val="en-US"/>
        </w:rPr>
        <w:t>3</w:t>
      </w:r>
      <w:r w:rsidR="00F90485" w:rsidRPr="0088649D">
        <w:rPr>
          <w:b/>
          <w:bCs/>
          <w:highlight w:val="yellow"/>
          <w:lang w:val="en-US"/>
        </w:rPr>
        <w:t>.</w:t>
      </w:r>
      <w:r w:rsidR="0088649D" w:rsidRPr="0088649D">
        <w:rPr>
          <w:b/>
          <w:bCs/>
          <w:highlight w:val="yellow"/>
          <w:lang w:val="en-US"/>
        </w:rPr>
        <w:t>2</w:t>
      </w:r>
      <w:r w:rsidR="00B92EAF" w:rsidRPr="003B0012">
        <w:rPr>
          <w:b/>
          <w:bCs/>
          <w:lang w:val="en-US"/>
        </w:rPr>
        <w:t xml:space="preserve">: </w:t>
      </w:r>
      <w:r w:rsidR="0043737D" w:rsidRPr="003B0012">
        <w:rPr>
          <w:b/>
          <w:bCs/>
          <w:lang w:val="en-US"/>
        </w:rPr>
        <w:t xml:space="preserve"> </w:t>
      </w:r>
      <w:r w:rsidR="00447EF6" w:rsidRPr="003B0012">
        <w:rPr>
          <w:b/>
          <w:bCs/>
          <w:lang w:val="en-US"/>
        </w:rPr>
        <w:t xml:space="preserve">The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8"/>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gramStart"/>
            <w:r w:rsidRPr="00E15005">
              <w:rPr>
                <w:iCs/>
                <w:kern w:val="2"/>
                <w:lang w:eastAsia="zh-CN"/>
              </w:rPr>
              <w:t>MediaTek</w:t>
            </w:r>
            <w:r w:rsidR="00C95BB5">
              <w:rPr>
                <w:iCs/>
                <w:kern w:val="2"/>
                <w:lang w:eastAsia="zh-CN"/>
              </w:rPr>
              <w:t>,</w:t>
            </w:r>
            <w:r w:rsidR="003306DE">
              <w:rPr>
                <w:iCs/>
                <w:kern w:val="2"/>
                <w:lang w:eastAsia="zh-CN"/>
              </w:rPr>
              <w:t>,</w:t>
            </w:r>
            <w:proofErr w:type="gramEnd"/>
            <w:r w:rsidR="003306DE">
              <w:rPr>
                <w:iCs/>
                <w:kern w:val="2"/>
                <w:lang w:eastAsia="zh-CN"/>
              </w:rPr>
              <w:t xml:space="preserve">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w:t>
            </w:r>
            <w:proofErr w:type="spellStart"/>
            <w:r>
              <w:rPr>
                <w:iCs/>
                <w:kern w:val="2"/>
                <w:lang w:eastAsia="zh-CN"/>
              </w:rPr>
              <w:t>eMBB</w:t>
            </w:r>
            <w:proofErr w:type="spellEnd"/>
            <w:r>
              <w:rPr>
                <w:iCs/>
                <w:kern w:val="2"/>
                <w:lang w:eastAsia="zh-CN"/>
              </w:rPr>
              <w:t xml:space="preserve">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Type-3 codebook is optional and a UE/</w:t>
            </w:r>
            <w:proofErr w:type="spellStart"/>
            <w:r>
              <w:rPr>
                <w:iCs/>
                <w:kern w:val="2"/>
                <w:lang w:eastAsia="zh-CN"/>
              </w:rPr>
              <w:t>gNB</w:t>
            </w:r>
            <w:proofErr w:type="spellEnd"/>
            <w:r>
              <w:rPr>
                <w:iCs/>
                <w:kern w:val="2"/>
                <w:lang w:eastAsia="zh-CN"/>
              </w:rPr>
              <w:t xml:space="preserve"> cannot be expected to support, even if the UE/</w:t>
            </w:r>
            <w:proofErr w:type="spellStart"/>
            <w:r>
              <w:rPr>
                <w:iCs/>
                <w:kern w:val="2"/>
                <w:lang w:eastAsia="zh-CN"/>
              </w:rPr>
              <w:t>gNB</w:t>
            </w:r>
            <w:proofErr w:type="spellEnd"/>
            <w:r>
              <w:rPr>
                <w:iCs/>
                <w:kern w:val="2"/>
                <w:lang w:eastAsia="zh-CN"/>
              </w:rPr>
              <w:t xml:space="preserve">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 xml:space="preserve">In </w:t>
            </w:r>
            <w:proofErr w:type="gramStart"/>
            <w:r>
              <w:rPr>
                <w:iCs/>
                <w:kern w:val="2"/>
                <w:lang w:eastAsia="zh-CN"/>
              </w:rPr>
              <w:t>general</w:t>
            </w:r>
            <w:proofErr w:type="gramEnd"/>
            <w:r>
              <w:rPr>
                <w:iCs/>
                <w:kern w:val="2"/>
                <w:lang w:eastAsia="zh-CN"/>
              </w:rPr>
              <w:t xml:space="preserve">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w:t>
            </w:r>
            <w:r>
              <w:rPr>
                <w:rFonts w:hint="eastAsia"/>
                <w:lang w:val="en-US" w:eastAsia="zh-CN"/>
              </w:rPr>
              <w:lastRenderedPageBreak/>
              <w:t>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lastRenderedPageBreak/>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3B0012">
        <w:rPr>
          <w:b/>
          <w:bCs/>
          <w:highlight w:val="yellow"/>
          <w:lang w:val="en-US"/>
        </w:rPr>
        <w:t>FL Proposal 3</w:t>
      </w:r>
      <w:r w:rsidRPr="00B87B08">
        <w:rPr>
          <w:b/>
          <w:bCs/>
          <w:highlight w:val="yellow"/>
          <w:lang w:val="en-US"/>
        </w:rPr>
        <w:t>.</w:t>
      </w:r>
      <w:r w:rsidR="00F90485">
        <w:rPr>
          <w:b/>
          <w:bCs/>
          <w:highlight w:val="yellow"/>
          <w:lang w:val="en-US"/>
        </w:rPr>
        <w:t>3</w:t>
      </w:r>
      <w:r w:rsidRPr="003B0012">
        <w:rPr>
          <w:b/>
          <w:bCs/>
          <w:lang w:val="en-US"/>
        </w:rPr>
        <w:t xml:space="preserve">:  </w:t>
      </w:r>
      <w:r>
        <w:rPr>
          <w:b/>
          <w:bCs/>
          <w:lang w:val="en-US"/>
        </w:rPr>
        <w:t>Support triggering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8"/>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lastRenderedPageBreak/>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w:t>
      </w:r>
      <w:proofErr w:type="gramStart"/>
      <w:r w:rsidR="007A7B0A">
        <w:rPr>
          <w:lang w:val="en-US"/>
        </w:rPr>
        <w:t>been of the opinion that</w:t>
      </w:r>
      <w:proofErr w:type="gramEnd"/>
      <w:r w:rsidR="007A7B0A">
        <w:rPr>
          <w:lang w:val="en-US"/>
        </w:rPr>
        <w:t xml:space="preserve">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w:t>
      </w:r>
      <w:proofErr w:type="gramStart"/>
      <w:r>
        <w:rPr>
          <w:lang w:val="en-US"/>
        </w:rPr>
        <w:t>let’s</w:t>
      </w:r>
      <w:proofErr w:type="gramEnd"/>
      <w:r>
        <w:rPr>
          <w:lang w:val="en-US"/>
        </w:rPr>
        <w:t xml:space="preserve">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F90485">
        <w:rPr>
          <w:b/>
          <w:bCs/>
          <w:highlight w:val="yellow"/>
          <w:lang w:val="en-US"/>
        </w:rPr>
        <w:t>FL Proposal 3.1:</w:t>
      </w:r>
      <w:r w:rsidRPr="00F90485">
        <w:rPr>
          <w:b/>
          <w:bCs/>
          <w:lang w:val="en-US"/>
        </w:rPr>
        <w:t xml:space="preserve"> Support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8"/>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lastRenderedPageBreak/>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 xml:space="preserve">We support Type 3 enhancement, whether NDI, CBG based feedback are configured for a Type 3 codebook should be separately configured for high priority and low priority triggering, targeting URLLC and </w:t>
            </w:r>
            <w:proofErr w:type="spellStart"/>
            <w:r>
              <w:rPr>
                <w:iCs/>
                <w:kern w:val="2"/>
                <w:lang w:eastAsia="zh-CN"/>
              </w:rPr>
              <w:t>eMBB</w:t>
            </w:r>
            <w:proofErr w:type="spellEnd"/>
            <w:r>
              <w:rPr>
                <w:iCs/>
                <w:kern w:val="2"/>
                <w:lang w:eastAsia="zh-CN"/>
              </w:rPr>
              <w:t xml:space="preserve">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xml:space="preserve">. Therefore, it is suggested first to discuss how to indicate to the UE the different operation here (and trying to get an idea on how many different ‘sub-Type 3’ CB could be triggered by the </w:t>
      </w:r>
      <w:proofErr w:type="spellStart"/>
      <w:r w:rsidRPr="006E5700">
        <w:rPr>
          <w:lang w:val="en-US"/>
        </w:rPr>
        <w:t>gNB</w:t>
      </w:r>
      <w:proofErr w:type="spellEnd"/>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w:t>
      </w:r>
      <w:proofErr w:type="gramStart"/>
      <w:r w:rsidR="005B3D83">
        <w:rPr>
          <w:lang w:val="en-US"/>
        </w:rPr>
        <w:t>configuration</w:t>
      </w:r>
      <w:proofErr w:type="gramEnd"/>
    </w:p>
    <w:p w14:paraId="5B9AD762" w14:textId="7015CE19" w:rsidR="00082F8F" w:rsidRDefault="00BE7A8B" w:rsidP="008C6B85">
      <w:pPr>
        <w:pStyle w:val="af4"/>
        <w:numPr>
          <w:ilvl w:val="0"/>
          <w:numId w:val="75"/>
        </w:numPr>
        <w:jc w:val="both"/>
        <w:rPr>
          <w:lang w:val="en-US"/>
        </w:rPr>
      </w:pPr>
      <w:r>
        <w:rPr>
          <w:lang w:val="en-US"/>
        </w:rPr>
        <w:lastRenderedPageBreak/>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w:t>
      </w:r>
      <w:proofErr w:type="gramStart"/>
      <w:r>
        <w:rPr>
          <w:lang w:val="en-US"/>
        </w:rPr>
        <w:t>noted here,</w:t>
      </w:r>
      <w:proofErr w:type="gramEnd"/>
      <w:r>
        <w:rPr>
          <w:lang w:val="en-US"/>
        </w:rPr>
        <w:t xml:space="preserv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EA2576">
        <w:rPr>
          <w:b/>
          <w:bCs/>
          <w:highlight w:val="yellow"/>
          <w:lang w:val="en-US"/>
        </w:rPr>
        <w:t xml:space="preserve">Question </w:t>
      </w:r>
      <w:r w:rsidR="00EA2576" w:rsidRPr="00EA2576">
        <w:rPr>
          <w:b/>
          <w:bCs/>
          <w:highlight w:val="yellow"/>
          <w:lang w:val="en-US"/>
        </w:rPr>
        <w:t>3.</w:t>
      </w:r>
      <w:r w:rsidRPr="00EA2576">
        <w:rPr>
          <w:b/>
          <w:bCs/>
          <w:highlight w:val="yellow"/>
          <w:lang w:val="en-US"/>
        </w:rPr>
        <w:t>1:</w:t>
      </w:r>
      <w:r w:rsidRPr="008013AF">
        <w:rPr>
          <w:b/>
          <w:bCs/>
          <w:lang w:val="en-US"/>
        </w:rPr>
        <w:t xml:space="preserve"> </w:t>
      </w:r>
      <w:r w:rsidR="00D95809">
        <w:rPr>
          <w:b/>
          <w:bCs/>
          <w:lang w:val="en-US"/>
        </w:rPr>
        <w:t xml:space="preserve">If smaller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w:t>
      </w:r>
      <w:proofErr w:type="gramStart"/>
      <w:r w:rsidR="00FE27EA" w:rsidRPr="008013AF">
        <w:rPr>
          <w:b/>
          <w:bCs/>
          <w:lang w:val="en-US"/>
        </w:rPr>
        <w:t>codebook</w:t>
      </w:r>
      <w:proofErr w:type="gramEnd"/>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8"/>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lastRenderedPageBreak/>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 xml:space="preserve">Moreover, if DCI 1_2 is enhanced to support type 3 HARQ-ACK feedback triggering, </w:t>
            </w:r>
            <w:proofErr w:type="spellStart"/>
            <w:r>
              <w:rPr>
                <w:iCs/>
                <w:kern w:val="2"/>
                <w:lang w:eastAsia="zh-CN"/>
              </w:rPr>
              <w:t>gNB</w:t>
            </w:r>
            <w:proofErr w:type="spellEnd"/>
            <w:r>
              <w:rPr>
                <w:iCs/>
                <w:kern w:val="2"/>
                <w:lang w:eastAsia="zh-CN"/>
              </w:rPr>
              <w:t xml:space="preserve">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lastRenderedPageBreak/>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xml:space="preserve">, expand or reinterpretation the </w:t>
            </w:r>
            <w:proofErr w:type="gramStart"/>
            <w:r>
              <w:rPr>
                <w:iCs/>
                <w:kern w:val="2"/>
                <w:lang w:val="en-US" w:eastAsia="zh-CN"/>
              </w:rPr>
              <w:t>one shot</w:t>
            </w:r>
            <w:proofErr w:type="gramEnd"/>
            <w:r>
              <w:rPr>
                <w:iCs/>
                <w:kern w:val="2"/>
                <w:lang w:val="en-US" w:eastAsia="zh-CN"/>
              </w:rPr>
              <w:t xml:space="preserve">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 xml:space="preserve">he </w:t>
            </w:r>
            <w:proofErr w:type="gramStart"/>
            <w:r>
              <w:rPr>
                <w:iCs/>
                <w:kern w:val="2"/>
                <w:lang w:val="en-US" w:eastAsia="zh-CN"/>
              </w:rPr>
              <w:t>one shot</w:t>
            </w:r>
            <w:proofErr w:type="gramEnd"/>
            <w:r>
              <w:rPr>
                <w:iCs/>
                <w:kern w:val="2"/>
                <w:lang w:val="en-US" w:eastAsia="zh-CN"/>
              </w:rPr>
              <w:t xml:space="preserve">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 xml:space="preserve">It is not clear to us intention of this discussion. It would be Rel-16 and Rel-17 UEs. </w:t>
            </w:r>
            <w:proofErr w:type="gramStart"/>
            <w:r>
              <w:rPr>
                <w:kern w:val="2"/>
                <w:lang w:eastAsia="zh-CN"/>
              </w:rPr>
              <w:t>So</w:t>
            </w:r>
            <w:proofErr w:type="gramEnd"/>
            <w:r>
              <w:rPr>
                <w:kern w:val="2"/>
                <w:lang w:eastAsia="zh-CN"/>
              </w:rPr>
              <w:t xml:space="preserve">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 xml:space="preserve">Regarding Alt 3, we think that it needs further clarifications to the necessary/maximum number of </w:t>
            </w:r>
            <w:r>
              <w:rPr>
                <w:rFonts w:eastAsia="Malgun Gothic"/>
                <w:iCs/>
                <w:kern w:val="2"/>
                <w:lang w:val="en-US" w:eastAsia="ko-KR"/>
              </w:rPr>
              <w:lastRenderedPageBreak/>
              <w:t>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 xml:space="preserve">(If there is agreement on the </w:t>
            </w:r>
            <w:proofErr w:type="gramStart"/>
            <w:r>
              <w:rPr>
                <w:iCs/>
                <w:kern w:val="2"/>
                <w:lang w:eastAsia="zh-CN"/>
              </w:rPr>
              <w:t>high level</w:t>
            </w:r>
            <w:proofErr w:type="gramEnd"/>
            <w:r>
              <w:rPr>
                <w:iCs/>
                <w:kern w:val="2"/>
                <w:lang w:eastAsia="zh-CN"/>
              </w:rPr>
              <w:t xml:space="preserve">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w:t>
            </w:r>
            <w:proofErr w:type="gramStart"/>
            <w:r>
              <w:rPr>
                <w:rFonts w:eastAsia="Malgun Gothic"/>
                <w:kern w:val="2"/>
                <w:lang w:eastAsia="ko-KR"/>
              </w:rPr>
              <w:t>used</w:t>
            </w:r>
            <w:proofErr w:type="gramEnd"/>
            <w:r>
              <w:rPr>
                <w:rFonts w:eastAsia="Malgun Gothic"/>
                <w:kern w:val="2"/>
                <w:lang w:eastAsia="ko-KR"/>
              </w:rPr>
              <w:t xml:space="preserve">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新細明體" w:hint="eastAsia"/>
                <w:iCs/>
                <w:kern w:val="2"/>
                <w:lang w:eastAsia="zh-TW"/>
              </w:rPr>
            </w:pPr>
            <w:r>
              <w:rPr>
                <w:rFonts w:eastAsia="新細明體" w:hint="eastAsia"/>
                <w:iCs/>
                <w:kern w:val="2"/>
                <w:lang w:eastAsia="zh-TW"/>
              </w:rPr>
              <w:t>A</w:t>
            </w:r>
            <w:r>
              <w:rPr>
                <w:rFonts w:eastAsia="新細明體"/>
                <w:iCs/>
                <w:kern w:val="2"/>
                <w:lang w:eastAsia="zh-TW"/>
              </w:rPr>
              <w:t>PT</w:t>
            </w:r>
          </w:p>
        </w:tc>
        <w:tc>
          <w:tcPr>
            <w:tcW w:w="8105" w:type="dxa"/>
          </w:tcPr>
          <w:p w14:paraId="66E5A949" w14:textId="2896ED62" w:rsidR="00BA15B4" w:rsidRPr="00BA15B4" w:rsidRDefault="00BA15B4" w:rsidP="002510AA">
            <w:pPr>
              <w:spacing w:beforeLines="50" w:before="120"/>
              <w:rPr>
                <w:rFonts w:eastAsia="新細明體" w:hint="eastAsia"/>
                <w:kern w:val="2"/>
                <w:lang w:eastAsia="zh-TW"/>
              </w:rPr>
            </w:pPr>
            <w:r>
              <w:rPr>
                <w:rFonts w:eastAsia="新細明體" w:hint="eastAsia"/>
                <w:kern w:val="2"/>
                <w:lang w:eastAsia="zh-TW"/>
              </w:rPr>
              <w:t>A</w:t>
            </w:r>
            <w:r>
              <w:rPr>
                <w:rFonts w:eastAsia="新細明體"/>
                <w:kern w:val="2"/>
                <w:lang w:eastAsia="zh-TW"/>
              </w:rPr>
              <w:t>lt. 1 is preferred. Alt. 3 can be FFS.</w:t>
            </w:r>
          </w:p>
        </w:tc>
      </w:tr>
    </w:tbl>
    <w:p w14:paraId="4080E83E" w14:textId="77777777" w:rsidR="00265CDE" w:rsidRPr="00226540" w:rsidRDefault="00265CDE" w:rsidP="00265CDE">
      <w:pPr>
        <w:rPr>
          <w:sz w:val="22"/>
          <w:szCs w:val="22"/>
          <w:lang w:eastAsia="zh-CN"/>
        </w:rPr>
      </w:pPr>
    </w:p>
    <w:p w14:paraId="68D108FA" w14:textId="77777777" w:rsidR="000E6AC6" w:rsidRDefault="000E6AC6"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d"/>
          <w:b w:val="0"/>
          <w:bCs w:val="0"/>
          <w:i/>
          <w:iCs/>
          <w:highlight w:val="green"/>
          <w:lang w:eastAsia="zh-CN"/>
        </w:rPr>
        <w:t>Agreements</w:t>
      </w:r>
      <w:r w:rsidRPr="00DE1406">
        <w:rPr>
          <w:rStyle w:val="afd"/>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d"/>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d"/>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d"/>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d"/>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d"/>
          <w:b w:val="0"/>
          <w:bCs w:val="0"/>
          <w:i/>
          <w:iCs/>
          <w:highlight w:val="green"/>
          <w:lang w:eastAsia="zh-CN"/>
        </w:rPr>
      </w:pPr>
    </w:p>
    <w:p w14:paraId="1D35B4FF" w14:textId="77777777" w:rsidR="004545CB" w:rsidRDefault="004545CB" w:rsidP="00DE1406">
      <w:pPr>
        <w:spacing w:after="0" w:line="252" w:lineRule="auto"/>
        <w:ind w:left="284"/>
        <w:rPr>
          <w:rStyle w:val="afd"/>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d"/>
          <w:b w:val="0"/>
          <w:bCs w:val="0"/>
          <w:i/>
          <w:iCs/>
          <w:highlight w:val="green"/>
          <w:lang w:eastAsia="zh-CN"/>
        </w:rPr>
        <w:t>Agreements</w:t>
      </w:r>
      <w:r w:rsidRPr="00DE1406">
        <w:rPr>
          <w:rStyle w:val="afd"/>
          <w:b w:val="0"/>
          <w:bCs w:val="0"/>
          <w:i/>
          <w:iCs/>
          <w:lang w:eastAsia="zh-CN"/>
        </w:rPr>
        <w:t xml:space="preserve">: </w:t>
      </w:r>
      <w:r w:rsidRPr="00DE1406">
        <w:rPr>
          <w:rStyle w:val="afe"/>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e"/>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e"/>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e"/>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e"/>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e"/>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e"/>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e"/>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e"/>
          <w:lang w:eastAsia="zh-CN"/>
        </w:rPr>
        <w:t xml:space="preserve">The skipping / disabling is </w:t>
      </w:r>
      <w:proofErr w:type="gramStart"/>
      <w:r w:rsidRPr="00DE1406">
        <w:rPr>
          <w:rStyle w:val="afe"/>
          <w:lang w:eastAsia="zh-CN"/>
        </w:rPr>
        <w:t>higher-layer</w:t>
      </w:r>
      <w:proofErr w:type="gramEnd"/>
      <w:r w:rsidRPr="00DE1406">
        <w:rPr>
          <w:rStyle w:val="afe"/>
          <w:lang w:eastAsia="zh-CN"/>
        </w:rPr>
        <w:t xml:space="preserve">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e"/>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w:t>
      </w:r>
      <w:r>
        <w:rPr>
          <w:lang w:eastAsia="zh-CN"/>
        </w:rPr>
        <w:lastRenderedPageBreak/>
        <w:t xml:space="preserve">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proofErr w:type="gramStart"/>
      <w:r w:rsidR="00005F28" w:rsidRPr="00005F28">
        <w:rPr>
          <w:b/>
          <w:bCs/>
          <w:highlight w:val="yellow"/>
          <w:lang w:val="en-US" w:eastAsia="zh-CN"/>
        </w:rPr>
        <w:t>No</w:t>
      </w:r>
      <w:proofErr w:type="gramEnd"/>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w:t>
      </w:r>
      <w:proofErr w:type="gramStart"/>
      <w:r>
        <w:rPr>
          <w:bCs/>
          <w:kern w:val="2"/>
          <w:lang w:eastAsia="zh-CN"/>
        </w:rPr>
        <w:t>a number of</w:t>
      </w:r>
      <w:proofErr w:type="gramEnd"/>
      <w:r>
        <w:rPr>
          <w:bCs/>
          <w:kern w:val="2"/>
          <w:lang w:eastAsia="zh-CN"/>
        </w:rPr>
        <w:t xml:space="preserve">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 xml:space="preserve">No, 1x </w:t>
      </w:r>
      <w:proofErr w:type="gramStart"/>
      <w:r w:rsidR="00005F28" w:rsidRPr="00005F28">
        <w:rPr>
          <w:b/>
          <w:bCs/>
          <w:highlight w:val="yellow"/>
          <w:lang w:val="en-US" w:eastAsia="zh-CN"/>
        </w:rPr>
        <w:t>FFS</w:t>
      </w:r>
      <w:proofErr w:type="gramEnd"/>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xml:space="preserve">, </w:t>
      </w:r>
      <w:proofErr w:type="gramStart"/>
      <w:r w:rsidR="00AB2F1C">
        <w:rPr>
          <w:lang w:eastAsia="zh-CN"/>
        </w:rPr>
        <w:t>vivo</w:t>
      </w:r>
      <w:proofErr w:type="gramEnd"/>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 xml:space="preserve">DOCOMO [28] (incl. </w:t>
      </w:r>
      <w:proofErr w:type="gramStart"/>
      <w:r>
        <w:rPr>
          <w:lang w:eastAsia="zh-CN"/>
        </w:rPr>
        <w:t>time-line</w:t>
      </w:r>
      <w:proofErr w:type="gramEnd"/>
      <w:r>
        <w:rPr>
          <w:lang w:eastAsia="zh-CN"/>
        </w:rPr>
        <w:t xml:space="preserv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proofErr w:type="gramStart"/>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proofErr w:type="gramEnd"/>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proofErr w:type="spellStart"/>
      <w:r w:rsidR="0037703F">
        <w:rPr>
          <w:lang w:eastAsia="zh-CN"/>
        </w:rPr>
        <w:t>gNB</w:t>
      </w:r>
      <w:proofErr w:type="spellEnd"/>
      <w:r w:rsidR="0037703F">
        <w:rPr>
          <w:lang w:eastAsia="zh-CN"/>
        </w:rPr>
        <w:t xml:space="preserve">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w:t>
      </w:r>
      <w:proofErr w:type="gramStart"/>
      <w:r w:rsidR="00927EF0">
        <w:rPr>
          <w:lang w:val="en-US" w:eastAsia="zh-CN"/>
        </w:rPr>
        <w:t>skipping</w:t>
      </w:r>
      <w:r w:rsidRPr="00796C82">
        <w:rPr>
          <w:lang w:val="en-US" w:eastAsia="zh-CN"/>
        </w:rPr>
        <w:t>:</w:t>
      </w:r>
      <w:proofErr w:type="gramEnd"/>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w:t>
      </w:r>
      <w:proofErr w:type="gramStart"/>
      <w:r>
        <w:rPr>
          <w:bCs/>
          <w:kern w:val="2"/>
          <w:lang w:eastAsia="zh-CN"/>
        </w:rPr>
        <w:t>a number of</w:t>
      </w:r>
      <w:proofErr w:type="gramEnd"/>
      <w:r>
        <w:rPr>
          <w:bCs/>
          <w:kern w:val="2"/>
          <w:lang w:eastAsia="zh-CN"/>
        </w:rPr>
        <w:t xml:space="preserve">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w:t>
      </w:r>
      <w:proofErr w:type="gramStart"/>
      <w:r w:rsidR="00005F28">
        <w:rPr>
          <w:b/>
          <w:bCs/>
          <w:lang w:eastAsia="zh-CN"/>
        </w:rPr>
        <w:t xml:space="preserve">- </w:t>
      </w:r>
      <w:r w:rsidRPr="00560A26">
        <w:rPr>
          <w:b/>
          <w:bCs/>
          <w:lang w:eastAsia="zh-CN"/>
        </w:rPr>
        <w:t xml:space="preserve"> </w:t>
      </w:r>
      <w:r w:rsidR="00005F28" w:rsidRPr="00005F28">
        <w:rPr>
          <w:b/>
          <w:bCs/>
          <w:highlight w:val="yellow"/>
          <w:lang w:eastAsia="zh-CN"/>
        </w:rPr>
        <w:t>9</w:t>
      </w:r>
      <w:proofErr w:type="gramEnd"/>
      <w:r w:rsidR="00005F28" w:rsidRPr="00005F28">
        <w:rPr>
          <w:b/>
          <w:bCs/>
          <w:highlight w:val="yellow"/>
          <w:lang w:eastAsia="zh-CN"/>
        </w:rPr>
        <w:t>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af4"/>
        <w:numPr>
          <w:ilvl w:val="1"/>
          <w:numId w:val="68"/>
        </w:numPr>
        <w:rPr>
          <w:lang w:eastAsia="zh-CN"/>
        </w:rPr>
      </w:pPr>
      <w:r w:rsidRPr="00463AD3">
        <w:rPr>
          <w:b/>
          <w:bCs/>
          <w:lang w:eastAsia="zh-CN"/>
        </w:rPr>
        <w:lastRenderedPageBreak/>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d"/>
          <w:b w:val="0"/>
          <w:bCs w:val="0"/>
          <w:lang w:eastAsia="zh-CN"/>
        </w:rPr>
      </w:pPr>
      <w:r w:rsidRPr="009B3A7D">
        <w:rPr>
          <w:rStyle w:val="afd"/>
          <w:b w:val="0"/>
          <w:bCs w:val="0"/>
          <w:lang w:eastAsia="zh-CN"/>
        </w:rPr>
        <w:t xml:space="preserve">N  SPS PDSCH within a jitter window, </w:t>
      </w:r>
      <m:oMath>
        <m:func>
          <m:funcPr>
            <m:ctrlPr>
              <w:rPr>
                <w:rStyle w:val="afd"/>
                <w:rFonts w:ascii="Cambria Math" w:hAnsi="Cambria Math"/>
                <w:b w:val="0"/>
                <w:bCs w:val="0"/>
                <w:lang w:eastAsia="zh-CN"/>
              </w:rPr>
            </m:ctrlPr>
          </m:funcPr>
          <m:fName>
            <m:sSub>
              <m:sSubPr>
                <m:ctrlPr>
                  <w:rPr>
                    <w:rStyle w:val="afd"/>
                    <w:rFonts w:ascii="Cambria Math" w:hAnsi="Cambria Math"/>
                    <w:b w:val="0"/>
                    <w:bCs w:val="0"/>
                    <w:lang w:eastAsia="zh-CN"/>
                  </w:rPr>
                </m:ctrlPr>
              </m:sSubPr>
              <m:e>
                <m:r>
                  <m:rPr>
                    <m:sty m:val="p"/>
                  </m:rPr>
                  <w:rPr>
                    <w:rStyle w:val="afd"/>
                    <w:rFonts w:ascii="Cambria Math" w:hAnsi="Cambria Math"/>
                    <w:lang w:eastAsia="zh-CN"/>
                  </w:rPr>
                  <m:t>⌈log</m:t>
                </m:r>
              </m:e>
              <m:sub>
                <m:r>
                  <m:rPr>
                    <m:sty m:val="p"/>
                  </m:rPr>
                  <w:rPr>
                    <w:rStyle w:val="afd"/>
                    <w:rFonts w:ascii="Cambria Math" w:hAnsi="Cambria Math"/>
                    <w:lang w:eastAsia="zh-CN"/>
                  </w:rPr>
                  <m:t>2</m:t>
                </m:r>
              </m:sub>
            </m:sSub>
          </m:fName>
          <m:e>
            <m:r>
              <m:rPr>
                <m:sty m:val="p"/>
              </m:rPr>
              <w:rPr>
                <w:rStyle w:val="afd"/>
                <w:rFonts w:ascii="Cambria Math" w:hAnsi="Cambria Math"/>
                <w:lang w:eastAsia="zh-CN"/>
              </w:rPr>
              <m:t>(2×N+1)</m:t>
            </m:r>
          </m:e>
        </m:func>
        <m:r>
          <m:rPr>
            <m:sty m:val="p"/>
          </m:rPr>
          <w:rPr>
            <w:rStyle w:val="afd"/>
            <w:rFonts w:ascii="Cambria Math" w:hAnsi="Cambria Math"/>
            <w:lang w:eastAsia="zh-CN"/>
          </w:rPr>
          <m:t>⌉</m:t>
        </m:r>
      </m:oMath>
      <w:r w:rsidRPr="009B3A7D">
        <w:rPr>
          <w:rStyle w:val="afd"/>
          <w:b w:val="0"/>
          <w:bCs w:val="0"/>
          <w:lang w:eastAsia="zh-CN"/>
        </w:rPr>
        <w:t xml:space="preserve"> bits are used for </w:t>
      </w:r>
      <m:oMath>
        <m:r>
          <m:rPr>
            <m:sty m:val="p"/>
          </m:rPr>
          <w:rPr>
            <w:rStyle w:val="afd"/>
            <w:rFonts w:ascii="Cambria Math" w:hAnsi="Cambria Math"/>
            <w:lang w:eastAsia="zh-CN"/>
          </w:rPr>
          <m:t xml:space="preserve">2×N+1 </m:t>
        </m:r>
      </m:oMath>
      <w:r w:rsidRPr="009B3A7D">
        <w:rPr>
          <w:rStyle w:val="afd"/>
          <w:b w:val="0"/>
          <w:bCs w:val="0"/>
          <w:lang w:eastAsia="zh-CN"/>
        </w:rPr>
        <w:t>code states which include the successful/failed decoding at one of those N occasions or no detection of PDSCH at any of those N occasions</w:t>
      </w:r>
      <w:r>
        <w:rPr>
          <w:rStyle w:val="afd"/>
          <w:b w:val="0"/>
          <w:bCs w:val="0"/>
          <w:lang w:eastAsia="zh-CN"/>
        </w:rPr>
        <w:t xml:space="preserve">: </w:t>
      </w:r>
      <w:r w:rsidR="00403CED">
        <w:rPr>
          <w:rStyle w:val="afd"/>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d"/>
          <w:b w:val="0"/>
          <w:bCs w:val="0"/>
          <w:lang w:eastAsia="zh-CN"/>
        </w:rPr>
      </w:pPr>
      <w:r w:rsidRPr="006F2DA9">
        <w:rPr>
          <w:rStyle w:val="afd"/>
          <w:b w:val="0"/>
          <w:bCs w:val="0"/>
          <w:lang w:eastAsia="zh-CN"/>
        </w:rPr>
        <w:t>compress multiple messages in HARQ-ACK codebook with small probability into a single message</w:t>
      </w:r>
      <w:r>
        <w:rPr>
          <w:rStyle w:val="afd"/>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 xml:space="preserve">No, 1x </w:t>
      </w:r>
      <w:proofErr w:type="gramStart"/>
      <w:r w:rsidR="00005F28" w:rsidRPr="00005F28">
        <w:rPr>
          <w:b/>
          <w:bCs/>
          <w:highlight w:val="yellow"/>
          <w:lang w:eastAsia="zh-CN"/>
        </w:rPr>
        <w:t>FFS</w:t>
      </w:r>
      <w:proofErr w:type="gramEnd"/>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proofErr w:type="gramStart"/>
      <w:r w:rsidRPr="003E2C86">
        <w:rPr>
          <w:b/>
          <w:bCs/>
          <w:lang w:val="en-US" w:eastAsia="zh-CN"/>
        </w:rPr>
        <w:t>PDSCH  –</w:t>
      </w:r>
      <w:proofErr w:type="gramEnd"/>
      <w:r w:rsidRPr="003E2C86">
        <w:rPr>
          <w:b/>
          <w:bCs/>
          <w:lang w:val="en-US" w:eastAsia="zh-CN"/>
        </w:rPr>
        <w:t xml:space="preserve">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w:t>
      </w:r>
      <w:proofErr w:type="gramStart"/>
      <w:r w:rsidRPr="003E2C86">
        <w:rPr>
          <w:b/>
          <w:bCs/>
          <w:lang w:val="en-US" w:eastAsia="zh-CN"/>
        </w:rPr>
        <w:t>occasions  –</w:t>
      </w:r>
      <w:proofErr w:type="gramEnd"/>
      <w:r w:rsidRPr="003E2C86">
        <w:rPr>
          <w:b/>
          <w:bCs/>
          <w:lang w:val="en-US" w:eastAsia="zh-CN"/>
        </w:rPr>
        <w:t xml:space="preserve">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w:t>
      </w:r>
      <w:proofErr w:type="gramStart"/>
      <w:r w:rsidRPr="003E2C86">
        <w:rPr>
          <w:b/>
          <w:bCs/>
          <w:lang w:eastAsia="zh-CN"/>
        </w:rPr>
        <w:t>PDSCH  -</w:t>
      </w:r>
      <w:proofErr w:type="gramEnd"/>
      <w:r w:rsidRPr="003E2C86">
        <w:rPr>
          <w:b/>
          <w:bCs/>
          <w:lang w:eastAsia="zh-CN"/>
        </w:rPr>
        <w:t xml:space="preserve">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w:t>
      </w:r>
      <w:proofErr w:type="gramStart"/>
      <w:r w:rsidRPr="003E2C86">
        <w:rPr>
          <w:b/>
          <w:bCs/>
          <w:lang w:eastAsia="zh-CN"/>
        </w:rPr>
        <w:t xml:space="preserve">-  </w:t>
      </w:r>
      <w:r w:rsidRPr="004352B8">
        <w:rPr>
          <w:b/>
          <w:bCs/>
          <w:color w:val="92D050"/>
          <w:lang w:eastAsia="zh-CN"/>
        </w:rPr>
        <w:t>9</w:t>
      </w:r>
      <w:proofErr w:type="gramEnd"/>
      <w:r w:rsidRPr="004352B8">
        <w:rPr>
          <w:b/>
          <w:bCs/>
          <w:color w:val="92D050"/>
          <w:lang w:eastAsia="zh-CN"/>
        </w:rPr>
        <w:t>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w:t>
      </w:r>
      <w:proofErr w:type="gramStart"/>
      <w:r w:rsidRPr="003E2C86">
        <w:rPr>
          <w:b/>
          <w:bCs/>
          <w:lang w:eastAsia="zh-CN"/>
        </w:rPr>
        <w:t xml:space="preserve">configurations </w:t>
      </w:r>
      <w:r w:rsidR="003E2C86" w:rsidRPr="003E2C86">
        <w:rPr>
          <w:b/>
          <w:bCs/>
          <w:lang w:eastAsia="zh-CN"/>
        </w:rPr>
        <w:t xml:space="preserve"> -</w:t>
      </w:r>
      <w:proofErr w:type="gramEnd"/>
      <w:r w:rsidR="003E2C86" w:rsidRPr="003E2C86">
        <w:rPr>
          <w:b/>
          <w:bCs/>
          <w:lang w:eastAsia="zh-CN"/>
        </w:rPr>
        <w:t xml:space="preserve">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w:t>
      </w:r>
      <w:proofErr w:type="gramStart"/>
      <w:r w:rsidR="003C2E9E" w:rsidRPr="003C2E9E">
        <w:rPr>
          <w:lang w:eastAsia="zh-CN"/>
        </w:rPr>
        <w:t>to try</w:t>
      </w:r>
      <w:proofErr w:type="gramEnd"/>
      <w:r w:rsidR="003C2E9E" w:rsidRPr="003C2E9E">
        <w:rPr>
          <w:lang w:eastAsia="zh-CN"/>
        </w:rPr>
        <w:t xml:space="preserve">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lastRenderedPageBreak/>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Pr>
          <w:b/>
          <w:bCs/>
          <w:highlight w:val="yellow"/>
          <w:lang w:val="en-US"/>
        </w:rPr>
        <w:t xml:space="preserve">FL </w:t>
      </w:r>
      <w:r w:rsidR="000F3D9B" w:rsidRPr="00EE3080">
        <w:rPr>
          <w:b/>
          <w:bCs/>
          <w:highlight w:val="yellow"/>
          <w:lang w:val="en-US"/>
        </w:rPr>
        <w:t>Proposal 4.1:</w:t>
      </w:r>
      <w:r w:rsidR="000F3D9B" w:rsidRPr="00EE3080">
        <w:rPr>
          <w:b/>
          <w:bCs/>
          <w:lang w:val="en-US"/>
        </w:rPr>
        <w:t xml:space="preserve"> Support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 xml:space="preserve">configured for NACK </w:t>
      </w:r>
      <w:proofErr w:type="gramStart"/>
      <w:r w:rsidRPr="00EE3080">
        <w:rPr>
          <w:b/>
          <w:bCs/>
          <w:lang w:val="en-US" w:eastAsia="zh-CN"/>
        </w:rPr>
        <w:t>skipping</w:t>
      </w:r>
      <w:proofErr w:type="gramEnd"/>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 xml:space="preserve">additional </w:t>
      </w:r>
      <w:proofErr w:type="gramStart"/>
      <w:r w:rsidR="0004760C" w:rsidRPr="00EE3080">
        <w:rPr>
          <w:b/>
          <w:bCs/>
          <w:lang w:val="en-US" w:eastAsia="zh-CN"/>
        </w:rPr>
        <w:t>restrictions</w:t>
      </w:r>
      <w:r w:rsidR="0050357B">
        <w:rPr>
          <w:b/>
          <w:bCs/>
          <w:lang w:val="en-US" w:eastAsia="zh-CN"/>
        </w:rPr>
        <w:t>,…</w:t>
      </w:r>
      <w:proofErr w:type="gramEnd"/>
    </w:p>
    <w:p w14:paraId="39397A54" w14:textId="4F936E4A" w:rsidR="00A17A10" w:rsidRPr="00A17A10" w:rsidRDefault="00A17A10" w:rsidP="008C6B85">
      <w:pPr>
        <w:pStyle w:val="af4"/>
        <w:numPr>
          <w:ilvl w:val="0"/>
          <w:numId w:val="71"/>
        </w:numPr>
        <w:jc w:val="both"/>
        <w:rPr>
          <w:b/>
          <w:bCs/>
          <w:lang w:val="en-US"/>
        </w:rPr>
      </w:pPr>
      <w:r w:rsidRPr="00A17A10">
        <w:rPr>
          <w:rStyle w:val="afe"/>
          <w:b/>
          <w:bCs/>
          <w:lang w:eastAsia="zh-CN"/>
        </w:rPr>
        <w:t xml:space="preserve">Note: </w:t>
      </w:r>
      <w:r w:rsidR="00BF28A0">
        <w:rPr>
          <w:rStyle w:val="afe"/>
          <w:b/>
          <w:bCs/>
          <w:lang w:eastAsia="zh-CN"/>
        </w:rPr>
        <w:t xml:space="preserve">‘NACK skipping’ </w:t>
      </w:r>
      <w:r w:rsidRPr="00A17A10">
        <w:rPr>
          <w:rStyle w:val="afe"/>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8"/>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proofErr w:type="gramStart"/>
            <w:r w:rsidRPr="002A72E9">
              <w:rPr>
                <w:iCs/>
                <w:kern w:val="2"/>
                <w:lang w:eastAsia="zh-CN"/>
              </w:rPr>
              <w:t>OPPO</w:t>
            </w:r>
            <w:r w:rsidR="0074624D" w:rsidRPr="002A72E9">
              <w:rPr>
                <w:iCs/>
                <w:kern w:val="2"/>
                <w:lang w:eastAsia="zh-CN"/>
              </w:rPr>
              <w:t>,Xiaomi</w:t>
            </w:r>
            <w:proofErr w:type="spellEnd"/>
            <w:proofErr w:type="gram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新細明體"/>
                <w:iCs/>
                <w:kern w:val="2"/>
                <w:lang w:val="en-US" w:eastAsia="zh-CN"/>
              </w:rPr>
            </w:pPr>
            <w:r w:rsidRPr="006336CB">
              <w:rPr>
                <w:rFonts w:eastAsia="新細明體"/>
                <w:iCs/>
                <w:kern w:val="2"/>
                <w:lang w:val="en-US" w:eastAsia="zh-CN"/>
              </w:rPr>
              <w:t>For periodic traffic, the SPS PDSCH is transmitted in all the SPS occasions. Thus, the probability of having skipped SPS PDSCH</w:t>
            </w:r>
            <w:r>
              <w:rPr>
                <w:rFonts w:eastAsia="新細明體"/>
                <w:iCs/>
                <w:kern w:val="2"/>
                <w:lang w:val="en-US" w:eastAsia="zh-CN"/>
              </w:rPr>
              <w:t xml:space="preserve"> (and hence a NACK)</w:t>
            </w:r>
            <w:r w:rsidRPr="006336CB">
              <w:rPr>
                <w:rFonts w:eastAsia="新細明體"/>
                <w:iCs/>
                <w:kern w:val="2"/>
                <w:lang w:val="en-US" w:eastAsia="zh-CN"/>
              </w:rPr>
              <w:t xml:space="preserve"> is very low</w:t>
            </w:r>
            <w:r>
              <w:rPr>
                <w:rFonts w:eastAsia="新細明體"/>
                <w:iCs/>
                <w:kern w:val="2"/>
                <w:lang w:val="en-US" w:eastAsia="zh-CN"/>
              </w:rPr>
              <w:t>,</w:t>
            </w:r>
            <w:r w:rsidRPr="006336CB">
              <w:rPr>
                <w:rFonts w:eastAsia="新細明體"/>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新細明體"/>
                <w:iCs/>
                <w:kern w:val="2"/>
                <w:lang w:val="en-US" w:eastAsia="zh-CN"/>
              </w:rPr>
            </w:pPr>
            <w:r w:rsidRPr="006336CB">
              <w:rPr>
                <w:rFonts w:eastAsia="新細明體"/>
                <w:iCs/>
                <w:kern w:val="2"/>
                <w:lang w:val="en-US" w:eastAsia="zh-CN"/>
              </w:rPr>
              <w:t xml:space="preserve">For aperiodic traffic, DG-PDSCH is more spectrally efficient way compared to SPS-PDSCH. For DL, as the PDCCH and PDSCH can be </w:t>
            </w:r>
            <w:proofErr w:type="spellStart"/>
            <w:r w:rsidRPr="006336CB">
              <w:rPr>
                <w:rFonts w:eastAsia="新細明體"/>
                <w:iCs/>
                <w:kern w:val="2"/>
                <w:lang w:val="en-US" w:eastAsia="zh-CN"/>
              </w:rPr>
              <w:t>FDMed</w:t>
            </w:r>
            <w:proofErr w:type="spellEnd"/>
            <w:r w:rsidRPr="006336CB">
              <w:rPr>
                <w:rFonts w:eastAsia="新細明體"/>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新細明體"/>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新細明體"/>
                <w:iCs/>
                <w:kern w:val="2"/>
                <w:lang w:val="en-US" w:eastAsia="zh-CN"/>
              </w:rPr>
              <w:t xml:space="preserve">The PUCCH resource will be reserved to the UE, even if the UE skipped the HARQ feedback. Therefore, there is no gain in terms of </w:t>
            </w:r>
            <w:r>
              <w:rPr>
                <w:rFonts w:eastAsia="新細明體"/>
                <w:iCs/>
                <w:kern w:val="2"/>
                <w:lang w:val="en-US" w:eastAsia="zh-CN"/>
              </w:rPr>
              <w:t>saving</w:t>
            </w:r>
            <w:r w:rsidRPr="006336CB">
              <w:rPr>
                <w:rFonts w:eastAsia="新細明體"/>
                <w:iCs/>
                <w:kern w:val="2"/>
                <w:lang w:val="en-US" w:eastAsia="zh-CN"/>
              </w:rPr>
              <w:t xml:space="preserve"> UL </w:t>
            </w:r>
            <w:r>
              <w:rPr>
                <w:rFonts w:eastAsia="新細明體"/>
                <w:iCs/>
                <w:kern w:val="2"/>
                <w:lang w:val="en-US" w:eastAsia="zh-CN"/>
              </w:rPr>
              <w:t>resources</w:t>
            </w:r>
            <w:r w:rsidRPr="006336CB">
              <w:rPr>
                <w:rFonts w:eastAsia="新細明體"/>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w:t>
            </w:r>
            <w:proofErr w:type="gramStart"/>
            <w:r>
              <w:rPr>
                <w:iCs/>
                <w:kern w:val="2"/>
                <w:lang w:eastAsia="zh-CN"/>
              </w:rPr>
              <w:t>small</w:t>
            </w:r>
            <w:proofErr w:type="gramEnd"/>
            <w:r>
              <w:rPr>
                <w:iCs/>
                <w:kern w:val="2"/>
                <w:lang w:eastAsia="zh-CN"/>
              </w:rPr>
              <w:t xml:space="preserve">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 xml:space="preserve">Neutral – don’t see </w:t>
            </w:r>
            <w:proofErr w:type="gramStart"/>
            <w:r>
              <w:rPr>
                <w:iCs/>
                <w:kern w:val="2"/>
                <w:lang w:eastAsia="zh-CN"/>
              </w:rPr>
              <w:t>much</w:t>
            </w:r>
            <w:proofErr w:type="gramEnd"/>
            <w:r>
              <w:rPr>
                <w:iCs/>
                <w:kern w:val="2"/>
                <w:lang w:eastAsia="zh-CN"/>
              </w:rPr>
              <w:t xml:space="preserve">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 xml:space="preserve">in some </w:t>
            </w:r>
            <w:proofErr w:type="gramStart"/>
            <w:r w:rsidRPr="0083732E">
              <w:rPr>
                <w:color w:val="000000"/>
                <w:shd w:val="clear" w:color="auto" w:fill="FFFFFF"/>
              </w:rPr>
              <w:t>cases</w:t>
            </w:r>
            <w:proofErr w:type="gramEnd"/>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w:t>
            </w:r>
            <w:proofErr w:type="gramStart"/>
            <w:r w:rsidRPr="0083732E">
              <w:rPr>
                <w:color w:val="000000"/>
                <w:shd w:val="clear" w:color="auto" w:fill="FFFFFF"/>
              </w:rPr>
              <w:t>So</w:t>
            </w:r>
            <w:proofErr w:type="gramEnd"/>
            <w:r w:rsidRPr="0083732E">
              <w:rPr>
                <w:color w:val="000000"/>
                <w:shd w:val="clear" w:color="auto" w:fill="FFFFFF"/>
              </w:rPr>
              <w:t xml:space="preserve">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w:t>
            </w:r>
            <w:proofErr w:type="gramStart"/>
            <w:r>
              <w:rPr>
                <w:color w:val="000000"/>
                <w:shd w:val="clear" w:color="auto" w:fill="FFFFFF"/>
              </w:rPr>
              <w:t>and also</w:t>
            </w:r>
            <w:proofErr w:type="gramEnd"/>
            <w:r>
              <w:rPr>
                <w:color w:val="000000"/>
                <w:shd w:val="clear" w:color="auto" w:fill="FFFFFF"/>
              </w:rPr>
              <w:t xml:space="preserve">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 xml:space="preserve">e can support NACK skipping in principle, but the proposal is too narrow and aims a rare corner case of all NACK in a PUCCH. Meanwhile, the PUCCH resources are </w:t>
            </w:r>
            <w:proofErr w:type="gramStart"/>
            <w:r>
              <w:rPr>
                <w:iCs/>
                <w:kern w:val="2"/>
                <w:lang w:eastAsia="zh-CN"/>
              </w:rPr>
              <w:t>still kept</w:t>
            </w:r>
            <w:proofErr w:type="gramEnd"/>
            <w:r>
              <w:rPr>
                <w:iCs/>
                <w:kern w:val="2"/>
                <w:lang w:eastAsia="zh-CN"/>
              </w:rPr>
              <w:t xml:space="preserve">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lastRenderedPageBreak/>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lastRenderedPageBreak/>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w:t>
            </w:r>
            <w:proofErr w:type="spellStart"/>
            <w:r>
              <w:rPr>
                <w:rFonts w:eastAsia="Malgun Gothic"/>
                <w:iCs/>
                <w:kern w:val="2"/>
                <w:lang w:eastAsia="ko-KR"/>
              </w:rPr>
              <w:t>gNB</w:t>
            </w:r>
            <w:proofErr w:type="spellEnd"/>
            <w:r>
              <w:rPr>
                <w:rFonts w:eastAsia="Malgun Gothic"/>
                <w:iCs/>
                <w:kern w:val="2"/>
                <w:lang w:eastAsia="ko-KR"/>
              </w:rPr>
              <w:t xml:space="preserve"> </w:t>
            </w:r>
            <w:r>
              <w:rPr>
                <w:rFonts w:eastAsia="Malgun Gothic" w:hint="eastAsia"/>
                <w:iCs/>
                <w:kern w:val="2"/>
                <w:lang w:eastAsia="ko-KR"/>
              </w:rPr>
              <w:t xml:space="preserve">want to skip multiple SPS PDSCH occasions, </w:t>
            </w:r>
            <w:r>
              <w:rPr>
                <w:rFonts w:eastAsia="Malgun Gothic"/>
                <w:iCs/>
                <w:kern w:val="2"/>
                <w:lang w:eastAsia="ko-KR"/>
              </w:rPr>
              <w:t xml:space="preserve">releasing SPS PDSCH is better for both </w:t>
            </w:r>
            <w:proofErr w:type="spellStart"/>
            <w:r>
              <w:rPr>
                <w:rFonts w:eastAsia="Malgun Gothic"/>
                <w:iCs/>
                <w:kern w:val="2"/>
                <w:lang w:eastAsia="ko-KR"/>
              </w:rPr>
              <w:t>gNB</w:t>
            </w:r>
            <w:proofErr w:type="spellEnd"/>
            <w:r>
              <w:rPr>
                <w:rFonts w:eastAsia="Malgun Gothic"/>
                <w:iCs/>
                <w:kern w:val="2"/>
                <w:lang w:eastAsia="ko-KR"/>
              </w:rPr>
              <w:t xml:space="preserve">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Pr>
          <w:b/>
          <w:bCs/>
          <w:highlight w:val="yellow"/>
          <w:lang w:val="en-US"/>
        </w:rPr>
        <w:t xml:space="preserve">FL </w:t>
      </w:r>
      <w:r w:rsidR="002F7EBC" w:rsidRPr="00EE3080">
        <w:rPr>
          <w:b/>
          <w:bCs/>
          <w:highlight w:val="yellow"/>
          <w:lang w:val="en-US"/>
        </w:rPr>
        <w:t>Proposal 4.</w:t>
      </w:r>
      <w:r w:rsidR="00206D53">
        <w:rPr>
          <w:b/>
          <w:bCs/>
          <w:highlight w:val="yellow"/>
          <w:lang w:val="en-US"/>
        </w:rPr>
        <w:t>2</w:t>
      </w:r>
      <w:r w:rsidR="002F7EBC" w:rsidRPr="00EE3080">
        <w:rPr>
          <w:b/>
          <w:bCs/>
          <w:highlight w:val="yellow"/>
          <w:lang w:val="en-US"/>
        </w:rPr>
        <w:t>:</w:t>
      </w:r>
      <w:r w:rsidR="002F7EBC" w:rsidRPr="00EE3080">
        <w:rPr>
          <w:b/>
          <w:bCs/>
          <w:lang w:val="en-US"/>
        </w:rPr>
        <w:t xml:space="preserve"> Support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 xml:space="preserve">ACK </w:t>
      </w:r>
      <w:proofErr w:type="gramStart"/>
      <w:r w:rsidRPr="00EE3080">
        <w:rPr>
          <w:b/>
          <w:bCs/>
          <w:lang w:val="en-US" w:eastAsia="zh-CN"/>
        </w:rPr>
        <w:t>skipping</w:t>
      </w:r>
      <w:proofErr w:type="gramEnd"/>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 xml:space="preserve">additional </w:t>
      </w:r>
      <w:proofErr w:type="gramStart"/>
      <w:r w:rsidRPr="00EE3080">
        <w:rPr>
          <w:b/>
          <w:bCs/>
          <w:lang w:val="en-US" w:eastAsia="zh-CN"/>
        </w:rPr>
        <w:t>restrictions</w:t>
      </w:r>
      <w:r w:rsidR="0050357B">
        <w:rPr>
          <w:b/>
          <w:bCs/>
          <w:lang w:val="en-US" w:eastAsia="zh-CN"/>
        </w:rPr>
        <w:t>,…</w:t>
      </w:r>
      <w:proofErr w:type="gramEnd"/>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8"/>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proofErr w:type="spellStart"/>
            <w:r>
              <w:rPr>
                <w:iCs/>
                <w:kern w:val="2"/>
                <w:lang w:eastAsia="zh-CN"/>
              </w:rPr>
              <w:t>gNB</w:t>
            </w:r>
            <w:proofErr w:type="spellEnd"/>
            <w:r>
              <w:rPr>
                <w:iCs/>
                <w:kern w:val="2"/>
                <w:lang w:eastAsia="zh-CN"/>
              </w:rPr>
              <w:t xml:space="preserve">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xml:space="preserve">, which means ACK skipping can skip most SPS HARQ-ACK PUCCHs. But as mentioned by other companies, DTX-to-NACK may impact the performance. </w:t>
            </w:r>
            <w:proofErr w:type="gramStart"/>
            <w:r>
              <w:rPr>
                <w:lang w:val="en-US" w:eastAsia="zh-CN"/>
              </w:rPr>
              <w:t>So</w:t>
            </w:r>
            <w:proofErr w:type="gramEnd"/>
            <w:r>
              <w:rPr>
                <w:lang w:val="en-US" w:eastAsia="zh-CN"/>
              </w:rPr>
              <w:t xml:space="preserve">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lastRenderedPageBreak/>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21372C" w:rsidR="00D255F6" w:rsidRDefault="00D255F6" w:rsidP="00D255F6">
            <w:pPr>
              <w:spacing w:beforeLines="50" w:before="120"/>
              <w:rPr>
                <w:rFonts w:eastAsiaTheme="minorEastAsia"/>
                <w:lang w:val="en-US" w:eastAsia="zh-CN"/>
              </w:rPr>
            </w:pPr>
            <w:r>
              <w:rPr>
                <w:iCs/>
                <w:kern w:val="2"/>
                <w:lang w:eastAsia="zh-CN"/>
              </w:rPr>
              <w:t xml:space="preserve">Missed PDSCH and successfully received PDSCH </w:t>
            </w:r>
            <w:proofErr w:type="gramStart"/>
            <w:r>
              <w:rPr>
                <w:iCs/>
                <w:kern w:val="2"/>
                <w:lang w:eastAsia="zh-CN"/>
              </w:rPr>
              <w:t>can’t</w:t>
            </w:r>
            <w:proofErr w:type="gramEnd"/>
            <w:r>
              <w:rPr>
                <w:iCs/>
                <w:kern w:val="2"/>
                <w:lang w:eastAsia="zh-CN"/>
              </w:rPr>
              <w:t xml:space="preserve"> be distinguished. </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26240A">
        <w:rPr>
          <w:b/>
          <w:bCs/>
          <w:highlight w:val="yellow"/>
          <w:lang w:val="en-US"/>
        </w:rPr>
        <w:lastRenderedPageBreak/>
        <w:t>Question 4.1:</w:t>
      </w:r>
      <w:r w:rsidRPr="009B7A9D">
        <w:rPr>
          <w:b/>
          <w:bCs/>
          <w:lang w:val="en-US"/>
        </w:rPr>
        <w:t xml:space="preserve"> The ACK or NACK skipping of SPS PDSCH is enabled </w:t>
      </w:r>
      <w:proofErr w:type="gramStart"/>
      <w:r w:rsidRPr="009B7A9D">
        <w:rPr>
          <w:b/>
          <w:bCs/>
          <w:lang w:val="en-US"/>
        </w:rPr>
        <w:t>by</w:t>
      </w:r>
      <w:proofErr w:type="gramEnd"/>
      <w:r w:rsidRPr="009B7A9D">
        <w:rPr>
          <w:b/>
          <w:bCs/>
          <w:lang w:val="en-US"/>
        </w:rPr>
        <w:t xml:space="preserve">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proofErr w:type="gramStart"/>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roofErr w:type="gramEnd"/>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8"/>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w:t>
            </w:r>
            <w:proofErr w:type="gramStart"/>
            <w:r>
              <w:rPr>
                <w:iCs/>
                <w:kern w:val="2"/>
                <w:lang w:val="en-US" w:eastAsia="zh-CN"/>
              </w:rPr>
              <w:t>overhead</w:t>
            </w:r>
            <w:proofErr w:type="gramEnd"/>
            <w:r>
              <w:rPr>
                <w:iCs/>
                <w:kern w:val="2"/>
                <w:lang w:val="en-US" w:eastAsia="zh-CN"/>
              </w:rPr>
              <w:t xml:space="preserve">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Need to agree first if “Ack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 xml:space="preserve">limited to </w:t>
      </w:r>
      <w:proofErr w:type="gramStart"/>
      <w:r w:rsidR="002E1513" w:rsidRPr="002E1513">
        <w:rPr>
          <w:lang w:val="en-US"/>
        </w:rPr>
        <w:t>a number of</w:t>
      </w:r>
      <w:proofErr w:type="gramEnd"/>
      <w:r w:rsidR="002E1513" w:rsidRPr="002E1513">
        <w:rPr>
          <w:lang w:val="en-US"/>
        </w:rPr>
        <w:t xml:space="preserve">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26240A">
        <w:rPr>
          <w:b/>
          <w:bCs/>
          <w:highlight w:val="yellow"/>
          <w:lang w:val="en-US"/>
        </w:rPr>
        <w:t>Question 4.</w:t>
      </w:r>
      <w:r>
        <w:rPr>
          <w:b/>
          <w:bCs/>
          <w:highlight w:val="yellow"/>
          <w:lang w:val="en-US"/>
        </w:rPr>
        <w:t>2</w:t>
      </w:r>
      <w:r w:rsidRPr="0026240A">
        <w:rPr>
          <w:b/>
          <w:bCs/>
          <w:highlight w:val="yellow"/>
          <w:lang w:val="en-US"/>
        </w:rPr>
        <w:t>:</w:t>
      </w:r>
      <w:r w:rsidRPr="009B7A9D">
        <w:rPr>
          <w:b/>
          <w:bCs/>
          <w:lang w:val="en-US"/>
        </w:rPr>
        <w:t xml:space="preserve"> The ACK or NACK skipping of SPS PDSCH</w:t>
      </w:r>
      <w:r>
        <w:rPr>
          <w:b/>
          <w:bCs/>
          <w:lang w:val="en-US"/>
        </w:rPr>
        <w:t>, the following restrictions</w:t>
      </w:r>
      <w:r w:rsidR="00903DC4">
        <w:rPr>
          <w:b/>
          <w:bCs/>
          <w:lang w:val="en-US"/>
        </w:rPr>
        <w:t xml:space="preserve"> are seen as </w:t>
      </w:r>
      <w:proofErr w:type="gramStart"/>
      <w:r w:rsidR="00903DC4">
        <w:rPr>
          <w:b/>
          <w:bCs/>
          <w:lang w:val="en-US"/>
        </w:rPr>
        <w:t>needed</w:t>
      </w:r>
      <w:proofErr w:type="gramEnd"/>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proofErr w:type="gramStart"/>
      <w:r w:rsidR="00220BCF" w:rsidRPr="00220BCF">
        <w:rPr>
          <w:lang w:val="en-US"/>
        </w:rPr>
        <w:t>,</w:t>
      </w:r>
      <w:r w:rsidR="00220BCF" w:rsidRPr="00220BCF">
        <w:rPr>
          <w:b/>
          <w:bCs/>
          <w:lang w:val="en-US"/>
        </w:rPr>
        <w:t xml:space="preserve"> </w:t>
      </w:r>
      <w:r w:rsidRPr="00220BCF">
        <w:rPr>
          <w:lang w:val="en-US"/>
        </w:rPr>
        <w:t>,</w:t>
      </w:r>
      <w:proofErr w:type="gramEnd"/>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 xml:space="preserve">the skipping to be limited to a number of consecutive </w:t>
      </w:r>
      <w:proofErr w:type="gramStart"/>
      <w:r w:rsidR="00903DC4" w:rsidRPr="00903DC4">
        <w:rPr>
          <w:b/>
          <w:bCs/>
          <w:lang w:val="en-US"/>
        </w:rPr>
        <w:t>instances</w:t>
      </w:r>
      <w:proofErr w:type="gramEnd"/>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 xml:space="preserve">Nokia / </w:t>
      </w:r>
      <w:proofErr w:type="gramStart"/>
      <w:r w:rsidR="00F33600">
        <w:rPr>
          <w:lang w:val="en-US"/>
        </w:rPr>
        <w:t>NSB</w:t>
      </w:r>
      <w:r w:rsidR="00F33600" w:rsidRPr="00220BCF">
        <w:rPr>
          <w:highlight w:val="yellow"/>
          <w:lang w:val="en-US"/>
        </w:rPr>
        <w:t xml:space="preserve"> </w:t>
      </w:r>
      <w:r w:rsidR="00F33600">
        <w:rPr>
          <w:highlight w:val="yellow"/>
          <w:lang w:val="en-US"/>
        </w:rPr>
        <w:t>,</w:t>
      </w:r>
      <w:proofErr w:type="gramEnd"/>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w:t>
      </w:r>
      <w:proofErr w:type="gramStart"/>
      <w:r w:rsidR="009F1418">
        <w:rPr>
          <w:b/>
          <w:bCs/>
          <w:lang w:val="en-US"/>
        </w:rPr>
        <w:t>are seen as</w:t>
      </w:r>
      <w:proofErr w:type="gramEnd"/>
      <w:r w:rsidR="009F1418">
        <w:rPr>
          <w:b/>
          <w:bCs/>
          <w:lang w:val="en-US"/>
        </w:rPr>
        <w:t xml:space="preserve">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8"/>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 xml:space="preserve">e </w:t>
            </w:r>
            <w:proofErr w:type="gramStart"/>
            <w:r>
              <w:rPr>
                <w:kern w:val="2"/>
                <w:lang w:eastAsia="zh-CN"/>
              </w:rPr>
              <w:t>don’t</w:t>
            </w:r>
            <w:proofErr w:type="gramEnd"/>
            <w:r>
              <w:rPr>
                <w:kern w:val="2"/>
                <w:lang w:eastAsia="zh-CN"/>
              </w:rPr>
              <w:t xml:space="preserve">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w:t>
            </w:r>
            <w:proofErr w:type="spellStart"/>
            <w:r w:rsidRPr="00E03F09">
              <w:rPr>
                <w:iCs/>
                <w:kern w:val="2"/>
                <w:lang w:val="en-US" w:eastAsia="zh-CN"/>
              </w:rPr>
              <w:t>gNB</w:t>
            </w:r>
            <w:proofErr w:type="spellEnd"/>
            <w:r w:rsidRPr="00E03F09">
              <w:rPr>
                <w:iCs/>
                <w:kern w:val="2"/>
                <w:lang w:val="en-US" w:eastAsia="zh-CN"/>
              </w:rPr>
              <w:t xml:space="preserve">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lastRenderedPageBreak/>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w:t>
            </w:r>
            <w:proofErr w:type="gramStart"/>
            <w:r>
              <w:rPr>
                <w:iCs/>
                <w:kern w:val="2"/>
                <w:lang w:eastAsia="zh-CN"/>
              </w:rPr>
              <w:t>don't</w:t>
            </w:r>
            <w:proofErr w:type="gramEnd"/>
            <w:r>
              <w:rPr>
                <w:iCs/>
                <w:kern w:val="2"/>
                <w:lang w:eastAsia="zh-CN"/>
              </w:rPr>
              <w:t xml:space="preserve">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 xml:space="preserve">We </w:t>
            </w:r>
            <w:proofErr w:type="gramStart"/>
            <w:r>
              <w:rPr>
                <w:rFonts w:eastAsia="Malgun Gothic" w:hint="eastAsia"/>
                <w:iCs/>
                <w:kern w:val="2"/>
                <w:lang w:eastAsia="ko-KR"/>
              </w:rPr>
              <w:t>don</w:t>
            </w:r>
            <w:r>
              <w:rPr>
                <w:rFonts w:eastAsia="Malgun Gothic"/>
                <w:iCs/>
                <w:kern w:val="2"/>
                <w:lang w:eastAsia="ko-KR"/>
              </w:rPr>
              <w:t>’t</w:t>
            </w:r>
            <w:proofErr w:type="gramEnd"/>
            <w:r>
              <w:rPr>
                <w:rFonts w:eastAsia="Malgun Gothic"/>
                <w:iCs/>
                <w:kern w:val="2"/>
                <w:lang w:eastAsia="ko-KR"/>
              </w:rPr>
              <w:t xml:space="preserve">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d"/>
          <w:b w:val="0"/>
          <w:bCs w:val="0"/>
          <w:lang w:eastAsia="zh-CN"/>
        </w:rPr>
      </w:pPr>
      <w:r w:rsidRPr="009B3A7D">
        <w:rPr>
          <w:rStyle w:val="afd"/>
          <w:b w:val="0"/>
          <w:bCs w:val="0"/>
          <w:lang w:eastAsia="zh-CN"/>
        </w:rPr>
        <w:t xml:space="preserve">N  SPS PDSCH within a jitter window, </w:t>
      </w:r>
      <m:oMath>
        <m:func>
          <m:funcPr>
            <m:ctrlPr>
              <w:rPr>
                <w:rStyle w:val="afd"/>
                <w:rFonts w:ascii="Cambria Math" w:hAnsi="Cambria Math"/>
                <w:b w:val="0"/>
                <w:bCs w:val="0"/>
                <w:lang w:eastAsia="zh-CN"/>
              </w:rPr>
            </m:ctrlPr>
          </m:funcPr>
          <m:fName>
            <m:sSub>
              <m:sSubPr>
                <m:ctrlPr>
                  <w:rPr>
                    <w:rStyle w:val="afd"/>
                    <w:rFonts w:ascii="Cambria Math" w:hAnsi="Cambria Math"/>
                    <w:b w:val="0"/>
                    <w:bCs w:val="0"/>
                    <w:lang w:eastAsia="zh-CN"/>
                  </w:rPr>
                </m:ctrlPr>
              </m:sSubPr>
              <m:e>
                <m:r>
                  <m:rPr>
                    <m:sty m:val="p"/>
                  </m:rPr>
                  <w:rPr>
                    <w:rStyle w:val="afd"/>
                    <w:rFonts w:ascii="Cambria Math" w:hAnsi="Cambria Math"/>
                    <w:lang w:eastAsia="zh-CN"/>
                  </w:rPr>
                  <m:t>⌈log</m:t>
                </m:r>
              </m:e>
              <m:sub>
                <m:r>
                  <m:rPr>
                    <m:sty m:val="p"/>
                  </m:rPr>
                  <w:rPr>
                    <w:rStyle w:val="afd"/>
                    <w:rFonts w:ascii="Cambria Math" w:hAnsi="Cambria Math"/>
                    <w:lang w:eastAsia="zh-CN"/>
                  </w:rPr>
                  <m:t>2</m:t>
                </m:r>
              </m:sub>
            </m:sSub>
          </m:fName>
          <m:e>
            <m:r>
              <m:rPr>
                <m:sty m:val="p"/>
              </m:rPr>
              <w:rPr>
                <w:rStyle w:val="afd"/>
                <w:rFonts w:ascii="Cambria Math" w:hAnsi="Cambria Math"/>
                <w:lang w:eastAsia="zh-CN"/>
              </w:rPr>
              <m:t>(2×N+1)</m:t>
            </m:r>
          </m:e>
        </m:func>
        <m:r>
          <m:rPr>
            <m:sty m:val="p"/>
          </m:rPr>
          <w:rPr>
            <w:rStyle w:val="afd"/>
            <w:rFonts w:ascii="Cambria Math" w:hAnsi="Cambria Math"/>
            <w:lang w:eastAsia="zh-CN"/>
          </w:rPr>
          <m:t>⌉</m:t>
        </m:r>
      </m:oMath>
      <w:r w:rsidRPr="009B3A7D">
        <w:rPr>
          <w:rStyle w:val="afd"/>
          <w:b w:val="0"/>
          <w:bCs w:val="0"/>
          <w:lang w:eastAsia="zh-CN"/>
        </w:rPr>
        <w:t xml:space="preserve"> bits are used for </w:t>
      </w:r>
      <m:oMath>
        <m:r>
          <m:rPr>
            <m:sty m:val="p"/>
          </m:rPr>
          <w:rPr>
            <w:rStyle w:val="afd"/>
            <w:rFonts w:ascii="Cambria Math" w:hAnsi="Cambria Math"/>
            <w:lang w:eastAsia="zh-CN"/>
          </w:rPr>
          <m:t xml:space="preserve">2×N+1 </m:t>
        </m:r>
      </m:oMath>
      <w:r w:rsidRPr="009B3A7D">
        <w:rPr>
          <w:rStyle w:val="afd"/>
          <w:b w:val="0"/>
          <w:bCs w:val="0"/>
          <w:lang w:eastAsia="zh-CN"/>
        </w:rPr>
        <w:t>code states which include the successful/failed decoding at one of those N occasions or no detection of PDSCH at any of those N occasions</w:t>
      </w:r>
      <w:r>
        <w:rPr>
          <w:rStyle w:val="afd"/>
          <w:b w:val="0"/>
          <w:bCs w:val="0"/>
          <w:lang w:eastAsia="zh-CN"/>
        </w:rPr>
        <w:t>: Apple [25]</w:t>
      </w:r>
    </w:p>
    <w:p w14:paraId="1189A62A" w14:textId="3A6BCBE2" w:rsidR="002D310C" w:rsidRDefault="002D310C" w:rsidP="008C6B85">
      <w:pPr>
        <w:pStyle w:val="af4"/>
        <w:numPr>
          <w:ilvl w:val="0"/>
          <w:numId w:val="73"/>
        </w:numPr>
        <w:spacing w:line="252" w:lineRule="auto"/>
        <w:rPr>
          <w:rStyle w:val="afd"/>
          <w:b w:val="0"/>
          <w:bCs w:val="0"/>
          <w:lang w:eastAsia="zh-CN"/>
        </w:rPr>
      </w:pPr>
      <w:r w:rsidRPr="006F2DA9">
        <w:rPr>
          <w:rStyle w:val="afd"/>
          <w:b w:val="0"/>
          <w:bCs w:val="0"/>
          <w:lang w:eastAsia="zh-CN"/>
        </w:rPr>
        <w:t>compress multiple messages in HARQ-ACK codebook with small probability into a single message</w:t>
      </w:r>
      <w:r>
        <w:rPr>
          <w:rStyle w:val="afd"/>
          <w:b w:val="0"/>
          <w:bCs w:val="0"/>
          <w:lang w:eastAsia="zh-CN"/>
        </w:rPr>
        <w:t>: Qualcomm [26]</w:t>
      </w:r>
    </w:p>
    <w:p w14:paraId="54796003" w14:textId="31479A73" w:rsidR="000E3A35" w:rsidRDefault="000E3A35" w:rsidP="000E3A35">
      <w:pPr>
        <w:spacing w:line="252" w:lineRule="auto"/>
        <w:rPr>
          <w:rStyle w:val="afd"/>
          <w:b w:val="0"/>
          <w:bCs w:val="0"/>
          <w:lang w:eastAsia="zh-CN"/>
        </w:rPr>
      </w:pPr>
    </w:p>
    <w:p w14:paraId="22FCFBDB" w14:textId="721432EB" w:rsidR="000E3A35" w:rsidRPr="000E3A35" w:rsidRDefault="000E3A35" w:rsidP="000E3A35">
      <w:pPr>
        <w:spacing w:line="252" w:lineRule="auto"/>
        <w:rPr>
          <w:rStyle w:val="afd"/>
          <w:b w:val="0"/>
          <w:bCs w:val="0"/>
          <w:lang w:eastAsia="zh-CN"/>
        </w:rPr>
      </w:pPr>
      <w:r w:rsidRPr="00AE6FF2">
        <w:rPr>
          <w:rStyle w:val="afd"/>
          <w:highlight w:val="yellow"/>
        </w:rPr>
        <w:t>Question 4.3:</w:t>
      </w:r>
      <w:r>
        <w:rPr>
          <w:rStyle w:val="afd"/>
        </w:rPr>
        <w:t xml:space="preserve"> Companies to provide their input / clarifications / or questions on the </w:t>
      </w:r>
      <w:r w:rsidR="00D2159C">
        <w:rPr>
          <w:rStyle w:val="afd"/>
        </w:rPr>
        <w:t>details proposed by different companies above (1…8) or provide additional details on how to define the bundling / compression</w:t>
      </w:r>
      <w:r w:rsidR="00AE6FF2">
        <w:rPr>
          <w:rStyle w:val="afd"/>
        </w:rPr>
        <w:t xml:space="preserve"> / jitter</w:t>
      </w:r>
      <w:r w:rsidR="00D2159C">
        <w:rPr>
          <w:rStyle w:val="afd"/>
        </w:rPr>
        <w:t xml:space="preserve"> window and how to perform the bundling/compression. </w:t>
      </w:r>
    </w:p>
    <w:tbl>
      <w:tblPr>
        <w:tblStyle w:val="af8"/>
        <w:tblW w:w="10263" w:type="dxa"/>
        <w:tblLook w:val="04A0" w:firstRow="1" w:lastRow="0" w:firstColumn="1" w:lastColumn="0" w:noHBand="0" w:noVBand="1"/>
      </w:tblPr>
      <w:tblGrid>
        <w:gridCol w:w="983"/>
        <w:gridCol w:w="9280"/>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9"/>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w:t>
            </w:r>
            <w:proofErr w:type="gramStart"/>
            <w:r w:rsidRPr="002C2CD6">
              <w:rPr>
                <w:iCs/>
                <w:kern w:val="2"/>
                <w:lang w:eastAsia="zh-CN"/>
              </w:rPr>
              <w:t>processes</w:t>
            </w:r>
            <w:proofErr w:type="gramEnd"/>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xml:space="preserve">, SPS configuration 1~3 </w:t>
            </w:r>
            <w:proofErr w:type="gramStart"/>
            <w:r w:rsidRPr="002C2CD6">
              <w:rPr>
                <w:iCs/>
                <w:kern w:val="2"/>
                <w:lang w:eastAsia="zh-CN"/>
              </w:rPr>
              <w:t>are</w:t>
            </w:r>
            <w:proofErr w:type="gramEnd"/>
            <w:r w:rsidRPr="002C2CD6">
              <w:rPr>
                <w:iCs/>
                <w:kern w:val="2"/>
                <w:lang w:eastAsia="zh-CN"/>
              </w:rPr>
              <w:t xml:space="preserv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23374B" w:rsidP="00D55839">
            <w:pPr>
              <w:spacing w:beforeLines="50" w:before="120"/>
              <w:rPr>
                <w:iCs/>
                <w:kern w:val="2"/>
                <w:lang w:eastAsia="zh-CN"/>
              </w:rPr>
            </w:pPr>
            <w:r w:rsidRPr="002C2CD6">
              <w:rPr>
                <w:iCs/>
                <w:noProof/>
                <w:kern w:val="2"/>
                <w:lang w:eastAsia="zh-CN"/>
              </w:rPr>
              <w:object w:dxaOrig="14858" w:dyaOrig="3937" w14:anchorId="5DF52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2pt;height:121.3pt;mso-width-percent:0;mso-height-percent:0;mso-width-percent:0;mso-height-percent:0" o:ole="">
                  <v:imagedata r:id="rId20" o:title=""/>
                </v:shape>
                <o:OLEObject Type="Embed" ProgID="Visio.Drawing.15" ShapeID="_x0000_i1025" DrawAspect="Content" ObjectID="_1673278975" r:id="rId21"/>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 xml:space="preserve">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w:t>
            </w:r>
            <w:proofErr w:type="gramStart"/>
            <w:r>
              <w:rPr>
                <w:iCs/>
                <w:kern w:val="2"/>
                <w:lang w:eastAsia="zh-CN"/>
              </w:rPr>
              <w:t>fixed</w:t>
            </w:r>
            <w:proofErr w:type="gramEnd"/>
            <w:r>
              <w:rPr>
                <w:iCs/>
                <w:kern w:val="2"/>
                <w:lang w:eastAsia="zh-CN"/>
              </w:rPr>
              <w:t xml:space="preserve">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lastRenderedPageBreak/>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w:t>
            </w:r>
            <w:proofErr w:type="spellStart"/>
            <w:r>
              <w:rPr>
                <w:rFonts w:eastAsia="Malgun Gothic"/>
                <w:iCs/>
                <w:kern w:val="2"/>
                <w:lang w:eastAsia="ko-KR"/>
              </w:rPr>
              <w:t>gNB</w:t>
            </w:r>
            <w:proofErr w:type="spellEnd"/>
            <w:r>
              <w:rPr>
                <w:rFonts w:eastAsia="Malgun Gothic"/>
                <w:iCs/>
                <w:kern w:val="2"/>
                <w:lang w:eastAsia="ko-KR"/>
              </w:rPr>
              <w:t xml:space="preserve">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w:t>
            </w:r>
            <w:proofErr w:type="gramStart"/>
            <w:r w:rsidR="0000377D">
              <w:rPr>
                <w:rFonts w:eastAsia="Malgun Gothic"/>
                <w:iCs/>
                <w:kern w:val="2"/>
                <w:lang w:eastAsia="ko-KR"/>
              </w:rPr>
              <w:t>So</w:t>
            </w:r>
            <w:proofErr w:type="gramEnd"/>
            <w:r w:rsidR="0000377D">
              <w:rPr>
                <w:rFonts w:eastAsia="Malgun Gothic"/>
                <w:iCs/>
                <w:kern w:val="2"/>
                <w:lang w:eastAsia="ko-KR"/>
              </w:rPr>
              <w:t xml:space="preserve">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2F178F8E" w14:textId="77777777" w:rsidR="00A811BE" w:rsidRDefault="00A811BE" w:rsidP="00A56258">
      <w:pPr>
        <w:jc w:val="both"/>
        <w:rPr>
          <w:lang w:val="en-US"/>
        </w:rPr>
      </w:pPr>
    </w:p>
    <w:p w14:paraId="6AD753AC" w14:textId="6AF2456A" w:rsidR="0024374A" w:rsidRDefault="0024374A" w:rsidP="00F12DF5">
      <w:pPr>
        <w:jc w:val="both"/>
        <w:rPr>
          <w:sz w:val="22"/>
          <w:lang w:val="en-US"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lastRenderedPageBreak/>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 xml:space="preserve">DMRS bundling across PUCCH </w:t>
      </w:r>
      <w:proofErr w:type="gramStart"/>
      <w:r w:rsidRPr="00184BBB">
        <w:rPr>
          <w:i/>
          <w:iCs/>
          <w:highlight w:val="yellow"/>
          <w:lang w:eastAsia="zh-CN"/>
        </w:rPr>
        <w:t>repetitions</w:t>
      </w:r>
      <w:proofErr w:type="gramEnd"/>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 xml:space="preserve">15x, 1x No, 1x </w:t>
      </w:r>
      <w:proofErr w:type="gramStart"/>
      <w:r w:rsidR="00572CFB" w:rsidRPr="00572CFB">
        <w:rPr>
          <w:highlight w:val="yellow"/>
          <w:lang w:eastAsia="zh-CN"/>
        </w:rPr>
        <w:t>FFS</w:t>
      </w:r>
      <w:proofErr w:type="gramEnd"/>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w:t>
      </w:r>
      <w:proofErr w:type="gramStart"/>
      <w:r w:rsidR="00F407EE">
        <w:rPr>
          <w:lang w:eastAsia="zh-CN"/>
        </w:rPr>
        <w:t>don’t</w:t>
      </w:r>
      <w:proofErr w:type="gramEnd"/>
      <w:r w:rsidR="00F407EE">
        <w:rPr>
          <w:lang w:eastAsia="zh-CN"/>
        </w:rPr>
        <w:t xml:space="preserve">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 xml:space="preserve">WI based on the RAN plenary conclusion </w:t>
      </w:r>
      <w:proofErr w:type="gramStart"/>
      <w:r w:rsidR="001C6FC6">
        <w:rPr>
          <w:lang w:eastAsia="zh-CN"/>
        </w:rPr>
        <w:t>above</w:t>
      </w:r>
      <w:proofErr w:type="gramEnd"/>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 xml:space="preserve">1x </w:t>
      </w:r>
      <w:proofErr w:type="gramStart"/>
      <w:r w:rsidR="00286560" w:rsidRPr="00286560">
        <w:rPr>
          <w:highlight w:val="yellow"/>
          <w:lang w:eastAsia="zh-CN"/>
        </w:rPr>
        <w:t>Yes</w:t>
      </w:r>
      <w:proofErr w:type="gramEnd"/>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lastRenderedPageBreak/>
        <w:t xml:space="preserve">Incl. </w:t>
      </w:r>
      <w:proofErr w:type="spellStart"/>
      <w:r>
        <w:rPr>
          <w:lang w:eastAsia="zh-CN"/>
        </w:rPr>
        <w:t>gNB</w:t>
      </w:r>
      <w:proofErr w:type="spellEnd"/>
      <w:r>
        <w:rPr>
          <w:lang w:eastAsia="zh-CN"/>
        </w:rPr>
        <w:t xml:space="preserve">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 xml:space="preserve">moderator </w:t>
      </w:r>
      <w:proofErr w:type="gramStart"/>
      <w:r w:rsidRPr="00477DD5">
        <w:rPr>
          <w:b/>
          <w:bCs/>
          <w:lang w:eastAsia="zh-CN"/>
        </w:rPr>
        <w:t>suggest</w:t>
      </w:r>
      <w:proofErr w:type="gramEnd"/>
      <w:r w:rsidRPr="00477DD5">
        <w:rPr>
          <w:b/>
          <w:bCs/>
          <w:lang w:eastAsia="zh-CN"/>
        </w:rPr>
        <w:t xml:space="preserve">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proofErr w:type="gramStart"/>
      <w:r w:rsidR="004B7BA8" w:rsidRPr="006A586C">
        <w:rPr>
          <w:b/>
          <w:bCs/>
          <w:lang w:val="en-US"/>
        </w:rPr>
        <w:t>to agree</w:t>
      </w:r>
      <w:proofErr w:type="gramEnd"/>
      <w:r w:rsidR="004B7BA8" w:rsidRPr="006A586C">
        <w:rPr>
          <w:b/>
          <w:bCs/>
          <w:lang w:val="en-US"/>
        </w:rPr>
        <w:t xml:space="preserv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 xml:space="preserve">first meeting </w:t>
      </w:r>
      <w:proofErr w:type="gramStart"/>
      <w:r w:rsidR="00A06263" w:rsidRPr="005737E3">
        <w:rPr>
          <w:b/>
          <w:bCs/>
          <w:lang w:val="en-US"/>
        </w:rPr>
        <w:t>week</w:t>
      </w:r>
      <w:proofErr w:type="gramEnd"/>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w:t>
      </w:r>
      <w:proofErr w:type="gramStart"/>
      <w:r w:rsidR="00EF061D">
        <w:rPr>
          <w:lang w:val="en-US"/>
        </w:rPr>
        <w:t>So</w:t>
      </w:r>
      <w:proofErr w:type="gramEnd"/>
      <w:r w:rsidR="00EF061D">
        <w:rPr>
          <w:lang w:val="en-US"/>
        </w:rPr>
        <w:t xml:space="preserve">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3041BF">
        <w:rPr>
          <w:b/>
          <w:bCs/>
          <w:color w:val="FF0000"/>
          <w:highlight w:val="yellow"/>
          <w:lang w:val="en-US"/>
        </w:rPr>
        <w:t>Updated</w:t>
      </w:r>
      <w:r>
        <w:rPr>
          <w:b/>
          <w:bCs/>
          <w:highlight w:val="yellow"/>
          <w:lang w:val="en-US"/>
        </w:rPr>
        <w:t xml:space="preserve"> </w:t>
      </w:r>
      <w:r w:rsidR="00771838" w:rsidRPr="005C5495">
        <w:rPr>
          <w:b/>
          <w:bCs/>
          <w:highlight w:val="yellow"/>
          <w:lang w:val="en-US"/>
        </w:rPr>
        <w:t>FL Proposal 5.1:</w:t>
      </w:r>
      <w:r w:rsidR="00771838" w:rsidRPr="005C5495">
        <w:rPr>
          <w:b/>
          <w:bCs/>
          <w:lang w:val="en-US"/>
        </w:rPr>
        <w:t xml:space="preserve"> </w:t>
      </w:r>
      <w:r w:rsidR="007B3A07" w:rsidRPr="005C5495">
        <w:rPr>
          <w:b/>
          <w:bCs/>
          <w:lang w:val="en-US"/>
        </w:rPr>
        <w:t>Support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w:t>
      </w:r>
      <w:proofErr w:type="gramStart"/>
      <w:r w:rsidR="009C3870" w:rsidRPr="00884035">
        <w:rPr>
          <w:b/>
          <w:bCs/>
          <w:lang w:val="en-US"/>
        </w:rPr>
        <w:t>slot-based</w:t>
      </w:r>
      <w:proofErr w:type="gramEnd"/>
      <w:r w:rsidR="009C3870" w:rsidRPr="00884035">
        <w:rPr>
          <w:b/>
          <w:bCs/>
          <w:lang w:val="en-US"/>
        </w:rPr>
        <w:t xml:space="preserve">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8"/>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 xml:space="preserve">There is no direct comparison between slot-based and sub-slot based PUCCH repetitions. Unlink sub-slot based PUCCH transmission; the UE cannot be configured with slot length more than 14 symbols. Thus, there is no need to extend the </w:t>
            </w:r>
            <w:proofErr w:type="gramStart"/>
            <w:r>
              <w:rPr>
                <w:rFonts w:eastAsia="Malgun Gothic"/>
                <w:iCs/>
                <w:kern w:val="2"/>
                <w:lang w:eastAsia="ko-KR"/>
              </w:rPr>
              <w:t>slot-based</w:t>
            </w:r>
            <w:proofErr w:type="gramEnd"/>
            <w:r>
              <w:rPr>
                <w:rFonts w:eastAsia="Malgun Gothic"/>
                <w:iCs/>
                <w:kern w:val="2"/>
                <w:lang w:eastAsia="ko-KR"/>
              </w:rPr>
              <w:t xml:space="preserve">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 xml:space="preserve">Note that in Rel-16 sub-slot PUCCH was introduced solely for HARQ-ACK.  </w:t>
            </w:r>
            <w:proofErr w:type="gramStart"/>
            <w:r>
              <w:rPr>
                <w:kern w:val="2"/>
                <w:lang w:eastAsia="zh-CN"/>
              </w:rPr>
              <w:t>Hence</w:t>
            </w:r>
            <w:proofErr w:type="gramEnd"/>
            <w:r>
              <w:rPr>
                <w:kern w:val="2"/>
                <w:lang w:eastAsia="zh-CN"/>
              </w:rPr>
              <w:t xml:space="preserv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 xml:space="preserve">With currently available sub-slot configuration of 2 and 7 symbols, we are not sure simple enabling of PUCCH repetitions over sub-slots can bring </w:t>
            </w:r>
            <w:proofErr w:type="gramStart"/>
            <w:r>
              <w:rPr>
                <w:iCs/>
                <w:kern w:val="2"/>
                <w:lang w:eastAsia="zh-CN"/>
              </w:rPr>
              <w:t>much</w:t>
            </w:r>
            <w:proofErr w:type="gramEnd"/>
            <w:r>
              <w:rPr>
                <w:iCs/>
                <w:kern w:val="2"/>
                <w:lang w:eastAsia="zh-CN"/>
              </w:rPr>
              <w:t xml:space="preserve">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5C5495">
        <w:rPr>
          <w:b/>
          <w:bCs/>
          <w:highlight w:val="yellow"/>
          <w:lang w:val="en-US"/>
        </w:rPr>
        <w:lastRenderedPageBreak/>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 xml:space="preserve">FFS: Support for </w:t>
      </w:r>
      <w:proofErr w:type="gramStart"/>
      <w:r>
        <w:rPr>
          <w:b/>
          <w:bCs/>
          <w:lang w:eastAsia="zh-CN"/>
        </w:rPr>
        <w:t>slot-based</w:t>
      </w:r>
      <w:proofErr w:type="gramEnd"/>
      <w:r>
        <w:rPr>
          <w:b/>
          <w:bCs/>
          <w:lang w:eastAsia="zh-CN"/>
        </w:rPr>
        <w:t xml:space="preserve"> PUCCH repetition</w:t>
      </w:r>
    </w:p>
    <w:p w14:paraId="2E204D80" w14:textId="77777777" w:rsidR="002E6C8D" w:rsidRPr="002147C8" w:rsidRDefault="002E6C8D" w:rsidP="002E6C8D">
      <w:pPr>
        <w:pStyle w:val="af4"/>
        <w:jc w:val="both"/>
        <w:rPr>
          <w:lang w:val="en-US"/>
        </w:rPr>
      </w:pPr>
    </w:p>
    <w:tbl>
      <w:tblPr>
        <w:tblStyle w:val="af8"/>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8"/>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w:t>
      </w:r>
      <w:proofErr w:type="gramStart"/>
      <w:r>
        <w:rPr>
          <w:lang w:val="en-US" w:eastAsia="zh-CN"/>
        </w:rPr>
        <w:t>overall</w:t>
      </w:r>
      <w:proofErr w:type="gramEnd"/>
      <w:r>
        <w:rPr>
          <w:lang w:val="en-US" w:eastAsia="zh-CN"/>
        </w:rPr>
        <w:t xml:space="preserve">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lastRenderedPageBreak/>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 xml:space="preserve">loop multiple DL slots within one UL </w:t>
      </w:r>
      <w:proofErr w:type="gramStart"/>
      <w:r>
        <w:rPr>
          <w:rFonts w:eastAsia="Malgun Gothic"/>
          <w:i/>
          <w:iCs/>
          <w:kern w:val="2"/>
        </w:rPr>
        <w:t>slot</w:t>
      </w:r>
      <w:proofErr w:type="gramEnd"/>
      <w:r>
        <w:rPr>
          <w:rFonts w:eastAsia="Malgun Gothic"/>
          <w:i/>
          <w:iCs/>
          <w:kern w:val="2"/>
        </w:rPr>
        <w: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roofErr w:type="gramStart"/>
      <w:r w:rsidRPr="00DD1C4B">
        <w:rPr>
          <w:rFonts w:hint="eastAsia"/>
          <w:i/>
          <w:iCs/>
          <w:lang w:val="en-US" w:eastAsia="zh-CN"/>
        </w:rPr>
        <w:t>);</w:t>
      </w:r>
      <w:proofErr w:type="gramEnd"/>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 xml:space="preserve">Associate a SLIV group with a sub-slot according to the latest end symbol of the PDSCHs in the SLIV </w:t>
      </w:r>
      <w:proofErr w:type="gramStart"/>
      <w:r w:rsidRPr="00DD1C4B">
        <w:rPr>
          <w:rFonts w:hint="eastAsia"/>
          <w:i/>
          <w:iCs/>
          <w:lang w:val="en-US" w:eastAsia="zh-CN"/>
        </w:rPr>
        <w:t>group;</w:t>
      </w:r>
      <w:proofErr w:type="gramEnd"/>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9"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9"/>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proofErr w:type="gramStart"/>
      <w:r>
        <w:rPr>
          <w:rFonts w:ascii="Times New Roman" w:hAnsi="Times New Roman" w:cs="Times New Roman"/>
          <w:b w:val="0"/>
          <w:bCs w:val="0"/>
          <w:i/>
          <w:iCs/>
          <w:sz w:val="20"/>
          <w:szCs w:val="20"/>
        </w:rPr>
        <w:t>…..</w:t>
      </w:r>
      <w:proofErr w:type="gramEnd"/>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lastRenderedPageBreak/>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Determine the union set of </w:t>
      </w:r>
      <w:proofErr w:type="gramStart"/>
      <w:r w:rsidRPr="00B25C5C">
        <w:rPr>
          <w:i/>
          <w:iCs/>
          <w:lang w:eastAsia="zh-CN"/>
        </w:rPr>
        <w:t>row</w:t>
      </w:r>
      <w:proofErr w:type="gramEnd"/>
      <w:r w:rsidRPr="00B25C5C">
        <w:rPr>
          <w:i/>
          <w:iCs/>
          <w:lang w:eastAsia="zh-CN"/>
        </w:rPr>
        <w:t xml:space="preserve">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10" w:name="OLE_LINK6"/>
      <w:bookmarkStart w:id="11" w:name="OLE_LINK7"/>
      <w:r w:rsidRPr="00B25C5C">
        <w:rPr>
          <w:i/>
          <w:iCs/>
          <w:lang w:eastAsia="zh-CN"/>
        </w:rPr>
        <w:t>PDSCH occasions</w:t>
      </w:r>
      <w:bookmarkEnd w:id="10"/>
      <w:bookmarkEnd w:id="11"/>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 xml:space="preserve">for determining the codebook size is given </w:t>
      </w:r>
      <w:proofErr w:type="gramStart"/>
      <w:r w:rsidRPr="00B25C5C">
        <w:rPr>
          <w:i/>
          <w:iCs/>
          <w:lang w:eastAsia="zh-CN"/>
        </w:rPr>
        <w:t>as  the</w:t>
      </w:r>
      <w:proofErr w:type="gramEnd"/>
      <w:r w:rsidRPr="00B25C5C">
        <w:rPr>
          <w:i/>
          <w:iCs/>
          <w:lang w:eastAsia="zh-CN"/>
        </w:rPr>
        <w:t xml:space="preserv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 xml:space="preserve">A K1 value is corresponding to only one DCI </w:t>
      </w:r>
      <w:proofErr w:type="gramStart"/>
      <w:r w:rsidRPr="00A24A38">
        <w:rPr>
          <w:rFonts w:ascii="Times New Roman" w:hAnsi="Times New Roman" w:cs="Times New Roman"/>
          <w:b w:val="0"/>
          <w:bCs w:val="0"/>
          <w:i/>
          <w:iCs/>
          <w:sz w:val="20"/>
          <w:szCs w:val="20"/>
        </w:rPr>
        <w:t>format</w:t>
      </w:r>
      <w:proofErr w:type="gramEnd"/>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 xml:space="preserve">A TDRA entry is corresponding to only one DCI </w:t>
      </w:r>
      <w:proofErr w:type="gramStart"/>
      <w:r w:rsidRPr="00A24A38">
        <w:rPr>
          <w:rFonts w:ascii="Times New Roman" w:hAnsi="Times New Roman" w:cs="Times New Roman"/>
          <w:b w:val="0"/>
          <w:bCs w:val="0"/>
          <w:i/>
          <w:iCs/>
          <w:sz w:val="20"/>
          <w:szCs w:val="20"/>
        </w:rPr>
        <w:t>format</w:t>
      </w:r>
      <w:proofErr w:type="gramEnd"/>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w:t>
      </w:r>
      <w:proofErr w:type="gramStart"/>
      <w:r w:rsidRPr="005066A4">
        <w:rPr>
          <w:rFonts w:ascii="Times New Roman" w:hAnsi="Times New Roman" w:cs="Times New Roman"/>
          <w:b w:val="0"/>
          <w:bCs w:val="0"/>
          <w:i/>
          <w:iCs/>
          <w:sz w:val="20"/>
          <w:szCs w:val="20"/>
        </w:rPr>
        <w:t>slots</w:t>
      </w:r>
      <w:proofErr w:type="gramEnd"/>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lastRenderedPageBreak/>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w:t>
      </w:r>
      <w:proofErr w:type="gramStart"/>
      <w:r w:rsidRPr="00146C78">
        <w:rPr>
          <w:rFonts w:ascii="Times New Roman" w:hAnsi="Times New Roman" w:cs="Times New Roman"/>
          <w:b w:val="0"/>
          <w:bCs w:val="0"/>
          <w:i/>
          <w:iCs/>
          <w:sz w:val="20"/>
          <w:szCs w:val="20"/>
        </w:rPr>
        <w:t>ACK</w:t>
      </w:r>
      <w:proofErr w:type="gramEnd"/>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9"/>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9"/>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9"/>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9"/>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9"/>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9"/>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9"/>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w:t>
      </w:r>
      <w:proofErr w:type="gramStart"/>
      <w:r w:rsidRPr="008559AD">
        <w:rPr>
          <w:rFonts w:ascii="Times New Roman" w:hAnsi="Times New Roman" w:cs="Times New Roman"/>
          <w:b w:val="0"/>
          <w:bCs w:val="0"/>
          <w:sz w:val="20"/>
          <w:szCs w:val="20"/>
        </w:rPr>
        <w:t>slot based</w:t>
      </w:r>
      <w:proofErr w:type="gramEnd"/>
      <w:r w:rsidRPr="008559AD">
        <w:rPr>
          <w:rFonts w:ascii="Times New Roman" w:hAnsi="Times New Roman" w:cs="Times New Roman"/>
          <w:b w:val="0"/>
          <w:bCs w:val="0"/>
          <w:sz w:val="20"/>
          <w:szCs w:val="20"/>
        </w:rPr>
        <w:t xml:space="preserve">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lastRenderedPageBreak/>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Pr>
          <w:b/>
          <w:bCs/>
          <w:highlight w:val="yellow"/>
          <w:lang w:val="en-US"/>
        </w:rPr>
        <w:t xml:space="preserve">FL Proposal </w:t>
      </w:r>
      <w:r w:rsidR="005212EE">
        <w:rPr>
          <w:b/>
          <w:bCs/>
          <w:highlight w:val="yellow"/>
          <w:lang w:val="en-US"/>
        </w:rPr>
        <w:t>6</w:t>
      </w:r>
      <w:r>
        <w:rPr>
          <w:b/>
          <w:bCs/>
          <w:highlight w:val="yellow"/>
          <w:lang w:val="en-US"/>
        </w:rPr>
        <w:t>.1</w:t>
      </w:r>
      <w:r w:rsidRPr="00DE55C6">
        <w:rPr>
          <w:b/>
          <w:bCs/>
          <w:highlight w:val="yellow"/>
          <w:lang w:val="en-US"/>
        </w:rPr>
        <w:t>:</w:t>
      </w:r>
      <w:r w:rsidRPr="00DE55C6">
        <w:rPr>
          <w:b/>
          <w:bCs/>
          <w:lang w:val="en-US"/>
        </w:rPr>
        <w:t xml:space="preserve"> </w:t>
      </w:r>
      <w:r w:rsidR="000C405C">
        <w:rPr>
          <w:b/>
          <w:bCs/>
          <w:lang w:val="en-US"/>
        </w:rPr>
        <w:t xml:space="preserve">Support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8"/>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xml:space="preserve">, </w:t>
            </w:r>
            <w:proofErr w:type="gramStart"/>
            <w:r w:rsidR="00B331EE">
              <w:rPr>
                <w:iCs/>
                <w:kern w:val="2"/>
                <w:lang w:eastAsia="zh-CN"/>
              </w:rPr>
              <w:t>ZTE(</w:t>
            </w:r>
            <w:proofErr w:type="gramEnd"/>
            <w:r w:rsidR="00B331EE">
              <w:rPr>
                <w:iCs/>
                <w:kern w:val="2"/>
                <w:lang w:eastAsia="zh-CN"/>
              </w:rPr>
              <w:t>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proofErr w:type="gramStart"/>
            <w:r w:rsidRPr="00200E56">
              <w:rPr>
                <w:iCs/>
                <w:kern w:val="2"/>
                <w:lang w:eastAsia="zh-CN"/>
              </w:rPr>
              <w:t>MediaTek</w:t>
            </w:r>
            <w:r w:rsidR="0074624D">
              <w:rPr>
                <w:iCs/>
                <w:kern w:val="2"/>
                <w:lang w:eastAsia="zh-CN"/>
              </w:rPr>
              <w:t>,Xiaomi</w:t>
            </w:r>
            <w:proofErr w:type="spellEnd"/>
            <w:proofErr w:type="gram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8"/>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w:t>
            </w:r>
            <w:proofErr w:type="gramStart"/>
            <w:r>
              <w:rPr>
                <w:rFonts w:eastAsiaTheme="minorEastAsia"/>
                <w:iCs/>
                <w:kern w:val="2"/>
                <w:lang w:eastAsia="zh-CN"/>
              </w:rPr>
              <w:t>don’t</w:t>
            </w:r>
            <w:proofErr w:type="gramEnd"/>
            <w:r>
              <w:rPr>
                <w:rFonts w:eastAsiaTheme="minorEastAsia"/>
                <w:iCs/>
                <w:kern w:val="2"/>
                <w:lang w:eastAsia="zh-CN"/>
              </w:rPr>
              <w:t xml:space="preserve">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Sub-</w:t>
            </w:r>
            <w:proofErr w:type="gramStart"/>
            <w:r>
              <w:rPr>
                <w:szCs w:val="22"/>
                <w:lang w:eastAsia="zh-CN"/>
              </w:rPr>
              <w:t>slot based</w:t>
            </w:r>
            <w:proofErr w:type="gramEnd"/>
            <w:r>
              <w:rPr>
                <w:szCs w:val="22"/>
                <w:lang w:eastAsia="zh-CN"/>
              </w:rPr>
              <w:t xml:space="preserve">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w:t>
            </w:r>
            <w:proofErr w:type="gramStart"/>
            <w:r w:rsidRPr="003B6A2E">
              <w:rPr>
                <w:szCs w:val="22"/>
                <w:lang w:eastAsia="zh-CN"/>
              </w:rPr>
              <w:t>actually scheduled</w:t>
            </w:r>
            <w:proofErr w:type="gramEnd"/>
            <w:r w:rsidRPr="003B6A2E">
              <w:rPr>
                <w:szCs w:val="22"/>
                <w:lang w:eastAsia="zh-CN"/>
              </w:rPr>
              <w:t xml:space="preserve">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w:t>
            </w:r>
            <w:proofErr w:type="gramStart"/>
            <w:r>
              <w:rPr>
                <w:rFonts w:eastAsia="Malgun Gothic"/>
                <w:iCs/>
                <w:kern w:val="2"/>
                <w:lang w:eastAsia="ko-KR"/>
              </w:rPr>
              <w:t>But,</w:t>
            </w:r>
            <w:proofErr w:type="gramEnd"/>
            <w:r>
              <w:rPr>
                <w:rFonts w:eastAsia="Malgun Gothic"/>
                <w:iCs/>
                <w:kern w:val="2"/>
                <w:lang w:eastAsia="ko-KR"/>
              </w:rPr>
              <w:t xml:space="preserve">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02B907A3" w14:textId="77777777" w:rsidR="00D55478" w:rsidRDefault="00D55478" w:rsidP="00000391">
      <w:pPr>
        <w:rPr>
          <w:sz w:val="22"/>
          <w:szCs w:val="22"/>
          <w:lang w:eastAsia="zh-CN"/>
        </w:rPr>
      </w:pPr>
    </w:p>
    <w:p w14:paraId="75B2E82A" w14:textId="3CCABC84" w:rsidR="00F12DF5" w:rsidRDefault="00F12DF5" w:rsidP="00B463F6">
      <w:pPr>
        <w:pStyle w:val="1"/>
        <w:numPr>
          <w:ilvl w:val="0"/>
          <w:numId w:val="9"/>
        </w:numPr>
        <w:rPr>
          <w:lang w:eastAsia="zh-CN"/>
        </w:rPr>
      </w:pPr>
      <w:r w:rsidRPr="00F12DF5">
        <w:t xml:space="preserve">PUCCH carrier switching for HARQ </w:t>
      </w:r>
      <w:proofErr w:type="gramStart"/>
      <w:r w:rsidRPr="00F12DF5">
        <w:t>feedback</w:t>
      </w:r>
      <w:proofErr w:type="gramEnd"/>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lastRenderedPageBreak/>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 xml:space="preserve">6x Yes, 2x No, 1x </w:t>
      </w:r>
      <w:proofErr w:type="gramStart"/>
      <w:r w:rsidR="00954971" w:rsidRPr="004072A9">
        <w:rPr>
          <w:b/>
          <w:bCs/>
          <w:highlight w:val="yellow"/>
          <w:lang w:val="en-US" w:eastAsia="zh-CN"/>
        </w:rPr>
        <w:t>FFS</w:t>
      </w:r>
      <w:proofErr w:type="gramEnd"/>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w:t>
      </w:r>
      <w:proofErr w:type="gramStart"/>
      <w:r w:rsidR="00954971">
        <w:rPr>
          <w:b/>
          <w:bCs/>
          <w:lang w:val="en-US" w:eastAsia="zh-CN"/>
        </w:rPr>
        <w:t xml:space="preserve">) </w:t>
      </w:r>
      <w:r w:rsidRPr="00796C82">
        <w:rPr>
          <w:b/>
          <w:bCs/>
          <w:lang w:val="en-US" w:eastAsia="zh-CN"/>
        </w:rPr>
        <w:t>:</w:t>
      </w:r>
      <w:proofErr w:type="gramEnd"/>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af4"/>
        <w:numPr>
          <w:ilvl w:val="2"/>
          <w:numId w:val="15"/>
        </w:numPr>
        <w:rPr>
          <w:lang w:val="en-US" w:eastAsia="zh-CN"/>
        </w:rPr>
      </w:pPr>
      <w:r>
        <w:rPr>
          <w:lang w:val="en-US" w:eastAsia="zh-CN"/>
        </w:rPr>
        <w:t xml:space="preserve">PUCCH carrier selection reliability can be helped by not changing the indicated PUCCH carrier </w:t>
      </w:r>
      <w:proofErr w:type="gramStart"/>
      <w:r>
        <w:rPr>
          <w:lang w:val="en-US" w:eastAsia="zh-CN"/>
        </w:rPr>
        <w:t>index :</w:t>
      </w:r>
      <w:proofErr w:type="gramEnd"/>
      <w:r>
        <w:rPr>
          <w:lang w:val="en-US" w:eastAsia="zh-CN"/>
        </w:rPr>
        <w:t xml:space="preserve">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 xml:space="preserve">3x </w:t>
      </w:r>
      <w:proofErr w:type="gramStart"/>
      <w:r w:rsidR="004072A9" w:rsidRPr="004072A9">
        <w:rPr>
          <w:b/>
          <w:bCs/>
          <w:highlight w:val="yellow"/>
          <w:lang w:val="en-US" w:eastAsia="zh-CN"/>
        </w:rPr>
        <w:t>FFS</w:t>
      </w:r>
      <w:proofErr w:type="gramEnd"/>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 xml:space="preserve">input on the </w:t>
      </w:r>
      <w:proofErr w:type="gramStart"/>
      <w:r w:rsidRPr="00F84BF7">
        <w:rPr>
          <w:b/>
          <w:bCs/>
          <w:lang w:val="en-US" w:eastAsia="zh-CN"/>
        </w:rPr>
        <w:t>PUCCH  carrier</w:t>
      </w:r>
      <w:proofErr w:type="gramEnd"/>
      <w:r w:rsidRPr="00F84BF7">
        <w:rPr>
          <w:b/>
          <w:bCs/>
          <w:lang w:val="en-US" w:eastAsia="zh-CN"/>
        </w:rPr>
        <w:t xml:space="preserve">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w:t>
      </w:r>
      <w:proofErr w:type="gramStart"/>
      <w:r w:rsidRPr="00E729F2">
        <w:rPr>
          <w:lang w:val="en-US" w:eastAsia="zh-CN"/>
        </w:rPr>
        <w:t>1</w:t>
      </w:r>
      <w:proofErr w:type="gramEnd"/>
      <w:r w:rsidRPr="00E729F2">
        <w:rPr>
          <w:lang w:val="en-US" w:eastAsia="zh-CN"/>
        </w:rPr>
        <w:t xml:space="preserve">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 xml:space="preserve">HARQ-ACK timing indicator counts only slots with PUCCH resources for PUCCH carrier </w:t>
      </w:r>
      <w:proofErr w:type="gramStart"/>
      <w:r w:rsidRPr="00E729F2">
        <w:rPr>
          <w:lang w:val="en-US" w:eastAsia="zh-CN"/>
        </w:rPr>
        <w:t>switching</w:t>
      </w:r>
      <w:r>
        <w:rPr>
          <w:lang w:val="en-US" w:eastAsia="zh-CN"/>
        </w:rPr>
        <w:t>:</w:t>
      </w:r>
      <w:proofErr w:type="gramEnd"/>
      <w:r>
        <w:rPr>
          <w:lang w:val="en-US" w:eastAsia="zh-CN"/>
        </w:rPr>
        <w:t xml:space="preserve">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lastRenderedPageBreak/>
        <w:t>Alt. 2</w:t>
      </w:r>
      <w:proofErr w:type="gramStart"/>
      <w:r w:rsidRPr="008E476D">
        <w:rPr>
          <w:lang w:val="en-US" w:eastAsia="zh-CN"/>
        </w:rPr>
        <w:t xml:space="preserve">B  </w:t>
      </w:r>
      <w:r>
        <w:rPr>
          <w:lang w:val="en-US" w:eastAsia="zh-CN"/>
        </w:rPr>
        <w:t>by</w:t>
      </w:r>
      <w:proofErr w:type="gramEnd"/>
      <w:r>
        <w:rPr>
          <w:lang w:val="en-US" w:eastAsia="zh-CN"/>
        </w:rPr>
        <w:t xml:space="preserve">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B5320E">
        <w:rPr>
          <w:b/>
          <w:bCs/>
          <w:highlight w:val="yellow"/>
          <w:lang w:val="en-US" w:eastAsia="zh-CN"/>
        </w:rPr>
        <w:t>Question 7.1:</w:t>
      </w:r>
      <w:r w:rsidRPr="00B5320E">
        <w:rPr>
          <w:b/>
          <w:bCs/>
          <w:lang w:val="en-US" w:eastAsia="zh-CN"/>
        </w:rPr>
        <w:t xml:space="preserve"> Related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8"/>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 xml:space="preserve">In our view, </w:t>
            </w:r>
            <w:proofErr w:type="gramStart"/>
            <w:r>
              <w:rPr>
                <w:iCs/>
                <w:kern w:val="2"/>
                <w:lang w:eastAsia="zh-CN"/>
              </w:rPr>
              <w:t>similar to</w:t>
            </w:r>
            <w:proofErr w:type="gramEnd"/>
            <w:r>
              <w:rPr>
                <w:iCs/>
                <w:kern w:val="2"/>
                <w:lang w:eastAsia="zh-CN"/>
              </w:rPr>
              <w:t xml:space="preserve">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w:t>
            </w:r>
            <w:proofErr w:type="spellStart"/>
            <w:r>
              <w:rPr>
                <w:iCs/>
                <w:kern w:val="2"/>
                <w:lang w:eastAsia="zh-CN"/>
              </w:rPr>
              <w:t>gNB</w:t>
            </w:r>
            <w:proofErr w:type="spellEnd"/>
            <w:r>
              <w:rPr>
                <w:iCs/>
                <w:kern w:val="2"/>
                <w:lang w:eastAsia="zh-CN"/>
              </w:rPr>
              <w:t xml:space="preserve">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w:t>
            </w:r>
            <w:proofErr w:type="spellStart"/>
            <w:r>
              <w:rPr>
                <w:iCs/>
                <w:kern w:val="2"/>
                <w:lang w:eastAsia="zh-CN"/>
              </w:rPr>
              <w:t>gNB</w:t>
            </w:r>
            <w:proofErr w:type="spellEnd"/>
            <w:r>
              <w:rPr>
                <w:iCs/>
                <w:kern w:val="2"/>
                <w:lang w:eastAsia="zh-CN"/>
              </w:rPr>
              <w:t xml:space="preserve"> complexity perspective, </w:t>
            </w:r>
            <w:proofErr w:type="gramStart"/>
            <w:r>
              <w:rPr>
                <w:iCs/>
                <w:kern w:val="2"/>
                <w:lang w:eastAsia="zh-CN"/>
              </w:rPr>
              <w:t>it’s</w:t>
            </w:r>
            <w:proofErr w:type="gramEnd"/>
            <w:r>
              <w:rPr>
                <w:iCs/>
                <w:kern w:val="2"/>
                <w:lang w:eastAsia="zh-CN"/>
              </w:rPr>
              <w:t xml:space="preserve">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w:t>
            </w:r>
            <w:proofErr w:type="gramStart"/>
            <w:r>
              <w:rPr>
                <w:iCs/>
                <w:kern w:val="2"/>
                <w:lang w:eastAsia="zh-CN"/>
              </w:rPr>
              <w:t>has to</w:t>
            </w:r>
            <w:proofErr w:type="gramEnd"/>
            <w:r>
              <w:rPr>
                <w:iCs/>
                <w:kern w:val="2"/>
                <w:lang w:eastAsia="zh-CN"/>
              </w:rPr>
              <w:t xml:space="preserve">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lastRenderedPageBreak/>
              <w:t>HiSilicon</w:t>
            </w:r>
            <w:proofErr w:type="spellEnd"/>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lastRenderedPageBreak/>
              <w:t>W</w:t>
            </w:r>
            <w:r>
              <w:rPr>
                <w:iCs/>
                <w:kern w:val="2"/>
                <w:lang w:eastAsia="zh-CN"/>
              </w:rPr>
              <w:t xml:space="preserve">e still prefer dynamic indication since simple extension can be supported. However, if majority companies would </w:t>
            </w:r>
            <w:r>
              <w:rPr>
                <w:iCs/>
                <w:kern w:val="2"/>
                <w:lang w:eastAsia="zh-CN"/>
              </w:rPr>
              <w:lastRenderedPageBreak/>
              <w:t>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 xml:space="preserve">If PUCCH collides with semi-static DL symbols or flexible symbol indicated for DL transmission by SFI, UE will switch to another cell to </w:t>
            </w:r>
            <w:proofErr w:type="gramStart"/>
            <w:r>
              <w:rPr>
                <w:iCs/>
                <w:kern w:val="2"/>
                <w:lang w:eastAsia="zh-CN"/>
              </w:rPr>
              <w:t>feedback;</w:t>
            </w:r>
            <w:proofErr w:type="gramEnd"/>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w:t>
            </w:r>
            <w:proofErr w:type="gramStart"/>
            <w:r>
              <w:rPr>
                <w:iCs/>
                <w:kern w:val="2"/>
                <w:lang w:eastAsia="zh-CN"/>
              </w:rPr>
              <w:t>PUCCH;</w:t>
            </w:r>
            <w:proofErr w:type="gramEnd"/>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w:t>
            </w:r>
            <w:proofErr w:type="spellStart"/>
            <w:r>
              <w:rPr>
                <w:lang w:eastAsia="zh-CN"/>
              </w:rPr>
              <w:t>gNB</w:t>
            </w:r>
            <w:proofErr w:type="spellEnd"/>
            <w:r>
              <w:rPr>
                <w:lang w:eastAsia="zh-CN"/>
              </w:rPr>
              <w:t xml:space="preserve">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 xml:space="preserve">Step 2 is 2B. With multiple CCs (PCC+X SCCs) can carry PUCCH, in a slot where K1 pointing to transmit PUCCH, UE need to decide to transmit PUCCH on which CC, following certain rules. The proposed rule is very simple as </w:t>
            </w:r>
            <w:proofErr w:type="gramStart"/>
            <w:r>
              <w:rPr>
                <w:lang w:eastAsia="zh-CN"/>
              </w:rPr>
              <w:t>below</w:t>
            </w:r>
            <w:proofErr w:type="gramEnd"/>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 xml:space="preserve">The first CC which has enough UL OFDM symbol to transmit the indicated PUCCH resource (following PRI) is the CC to transmit the </w:t>
            </w:r>
            <w:proofErr w:type="gramStart"/>
            <w:r>
              <w:rPr>
                <w:lang w:eastAsia="zh-CN"/>
              </w:rPr>
              <w:t>PUCCH</w:t>
            </w:r>
            <w:proofErr w:type="gramEnd"/>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2" w:name="_Ref60930965"/>
            <w:proofErr w:type="gramStart"/>
            <w:r w:rsidRPr="001E018D">
              <w:rPr>
                <w:rFonts w:eastAsia="Malgun Gothic"/>
                <w:b/>
              </w:rPr>
              <w:t xml:space="preserve">Fig </w:t>
            </w:r>
            <w:bookmarkEnd w:id="12"/>
            <w:r>
              <w:rPr>
                <w:rFonts w:eastAsia="Malgun Gothic"/>
                <w:b/>
              </w:rPr>
              <w:t>:</w:t>
            </w:r>
            <w:proofErr w:type="gramEnd"/>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lastRenderedPageBreak/>
              <w:t>Proposal:</w:t>
            </w:r>
            <w:r w:rsidRPr="005C3098">
              <w:rPr>
                <w:b/>
                <w:i/>
                <w:lang w:eastAsia="zh-CN"/>
              </w:rPr>
              <w:t xml:space="preserve"> With PUCCH carrier switch</w:t>
            </w:r>
            <w:r>
              <w:rPr>
                <w:b/>
                <w:i/>
                <w:lang w:eastAsia="zh-CN"/>
              </w:rPr>
              <w:t>,</w:t>
            </w:r>
            <w:r w:rsidRPr="005C3098">
              <w:rPr>
                <w:b/>
                <w:i/>
                <w:lang w:eastAsia="zh-CN"/>
              </w:rPr>
              <w:t xml:space="preserve"> </w:t>
            </w:r>
            <w:proofErr w:type="gramStart"/>
            <w:r>
              <w:rPr>
                <w:b/>
                <w:i/>
                <w:lang w:eastAsia="zh-CN"/>
              </w:rPr>
              <w:t>similar to</w:t>
            </w:r>
            <w:proofErr w:type="gramEnd"/>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proofErr w:type="gramStart"/>
            <w:r w:rsidRPr="005C3098">
              <w:rPr>
                <w:b/>
                <w:i/>
                <w:u w:val="single"/>
              </w:rPr>
              <w:t>Proposal :</w:t>
            </w:r>
            <w:proofErr w:type="gramEnd"/>
            <w:r w:rsidRPr="005C3098">
              <w:rPr>
                <w:b/>
                <w:i/>
                <w:lang w:eastAsia="zh-CN"/>
              </w:rPr>
              <w:t xml:space="preserve"> </w:t>
            </w:r>
            <w:bookmarkStart w:id="13"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3"/>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w:t>
            </w:r>
            <w:proofErr w:type="spellStart"/>
            <w:r w:rsidR="002267CC">
              <w:rPr>
                <w:iCs/>
                <w:kern w:val="2"/>
                <w:lang w:eastAsia="zh-CN"/>
              </w:rPr>
              <w:t>gNB</w:t>
            </w:r>
            <w:proofErr w:type="spellEnd"/>
            <w:r w:rsidR="002267CC">
              <w:rPr>
                <w:iCs/>
                <w:kern w:val="2"/>
                <w:lang w:eastAsia="zh-CN"/>
              </w:rPr>
              <w:t xml:space="preserve">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w:t>
            </w:r>
            <w:proofErr w:type="spellStart"/>
            <w:r>
              <w:rPr>
                <w:rFonts w:eastAsia="Malgun Gothic"/>
                <w:bCs/>
                <w:lang w:eastAsia="ko-KR"/>
              </w:rPr>
              <w:t>gNB</w:t>
            </w:r>
            <w:proofErr w:type="spellEnd"/>
            <w:r>
              <w:rPr>
                <w:rFonts w:eastAsia="Malgun Gothic"/>
                <w:bCs/>
                <w:lang w:eastAsia="ko-KR"/>
              </w:rPr>
              <w:t xml:space="preserve">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新細明體" w:hint="eastAsia"/>
                <w:kern w:val="2"/>
                <w:lang w:eastAsia="zh-TW"/>
              </w:rPr>
              <w:t>A</w:t>
            </w:r>
            <w:r>
              <w:rPr>
                <w:rFonts w:eastAsia="新細明體"/>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新細明體"/>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新細明體"/>
                <w:iCs/>
                <w:kern w:val="2"/>
                <w:lang w:eastAsia="zh-TW"/>
              </w:rPr>
              <w:t>PCell</w:t>
            </w:r>
            <w:proofErr w:type="spellEnd"/>
            <w:r>
              <w:rPr>
                <w:rFonts w:eastAsia="新細明體"/>
                <w:iCs/>
                <w:kern w:val="2"/>
                <w:lang w:eastAsia="zh-TW"/>
              </w:rPr>
              <w:t xml:space="preserve"> may have different SCS configurations.</w:t>
            </w:r>
          </w:p>
        </w:tc>
      </w:tr>
    </w:tbl>
    <w:p w14:paraId="6B97E065" w14:textId="77777777" w:rsidR="00B612DB" w:rsidRPr="00D13CB4" w:rsidRDefault="00B612DB"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w:t>
      </w:r>
      <w:proofErr w:type="spellStart"/>
      <w:r w:rsidRPr="00796C82">
        <w:rPr>
          <w:sz w:val="22"/>
          <w:szCs w:val="22"/>
          <w:lang w:val="en-US"/>
        </w:rPr>
        <w:t>gNB</w:t>
      </w:r>
      <w:proofErr w:type="spellEnd"/>
      <w:r w:rsidRPr="00796C82">
        <w:rPr>
          <w:sz w:val="22"/>
          <w:szCs w:val="22"/>
          <w:lang w:val="en-US"/>
        </w:rPr>
        <w:t xml:space="preserve">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w:t>
      </w:r>
      <w:proofErr w:type="spellStart"/>
      <w:r w:rsidRPr="00796C82">
        <w:rPr>
          <w:sz w:val="22"/>
          <w:szCs w:val="22"/>
          <w:lang w:val="en-US"/>
        </w:rPr>
        <w:t>gNB</w:t>
      </w:r>
      <w:proofErr w:type="spellEnd"/>
      <w:r w:rsidRPr="00796C82">
        <w:rPr>
          <w:sz w:val="22"/>
          <w:szCs w:val="22"/>
          <w:lang w:val="en-US"/>
        </w:rPr>
        <w:t xml:space="preserve">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w:t>
      </w:r>
      <w:proofErr w:type="gramStart"/>
      <w:r w:rsidR="006F196C" w:rsidRPr="00E729F2">
        <w:rPr>
          <w:lang w:val="en-US" w:eastAsia="zh-CN"/>
        </w:rPr>
        <w:t>bits;</w:t>
      </w:r>
      <w:proofErr w:type="gramEnd"/>
      <w:r w:rsidR="006F196C" w:rsidRPr="00E729F2">
        <w:rPr>
          <w:lang w:val="en-US" w:eastAsia="zh-CN"/>
        </w:rPr>
        <w:t xml:space="preserve"> 1 or 2 DG HARQ-ACK bits depending on the existence of SPS HARQ-ACK bit. In Rel-16, while such vulnerability with small number of DG HARQ-ACK bits still needs to be handled, multiple active SPS configurations and smaller SPS periodicity may result in multiple SPS HARQ-ACK bits. As a </w:t>
      </w:r>
      <w:proofErr w:type="gramStart"/>
      <w:r w:rsidR="006F196C" w:rsidRPr="00E729F2">
        <w:rPr>
          <w:lang w:val="en-US" w:eastAsia="zh-CN"/>
        </w:rPr>
        <w:t>result,  the</w:t>
      </w:r>
      <w:proofErr w:type="gramEnd"/>
      <w:r w:rsidR="006F196C" w:rsidRPr="00E729F2">
        <w:rPr>
          <w:lang w:val="en-US" w:eastAsia="zh-CN"/>
        </w:rPr>
        <w:t xml:space="preserv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w:t>
      </w:r>
      <w:proofErr w:type="gramStart"/>
      <w:r w:rsidR="00403CED" w:rsidRPr="00403CED">
        <w:rPr>
          <w:lang w:val="en-US"/>
        </w:rPr>
        <w:t>of  NACK</w:t>
      </w:r>
      <w:proofErr w:type="gramEnd"/>
      <w:r w:rsidR="00403CED" w:rsidRPr="00403CED">
        <w:rPr>
          <w:lang w:val="en-US"/>
        </w:rPr>
        <w:t xml:space="preserve">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25"/>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7"/>
        <w:ind w:left="360"/>
        <w:jc w:val="center"/>
      </w:pPr>
      <w:r w:rsidRPr="00403CED">
        <w:t xml:space="preserve">Figure 2:  Jitter window to limit UE demodulation effort and HARQ </w:t>
      </w:r>
      <w:proofErr w:type="gramStart"/>
      <w:r w:rsidRPr="00403CED">
        <w:t>generation</w:t>
      </w:r>
      <w:proofErr w:type="gramEnd"/>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新細明體"/>
          <w:b/>
          <w:i/>
        </w:rPr>
      </w:pPr>
      <w:r w:rsidRPr="00F407EE">
        <w:rPr>
          <w:rFonts w:eastAsia="新細明體"/>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lastRenderedPageBreak/>
        <w:t>8</w:t>
      </w:r>
      <w:r w:rsidR="003756F2" w:rsidRPr="00EF76B4">
        <w:t>.</w:t>
      </w:r>
      <w:r w:rsidR="00EF76B4" w:rsidRPr="00EF76B4">
        <w:t>5</w:t>
      </w:r>
      <w:r w:rsidR="003756F2" w:rsidRPr="00EF76B4">
        <w:t xml:space="preserve"> MAC CE based switching between different sub-slot PUCCH </w:t>
      </w:r>
      <w:proofErr w:type="gramStart"/>
      <w:r w:rsidR="003756F2" w:rsidRPr="00EF76B4">
        <w:t>configurations</w:t>
      </w:r>
      <w:proofErr w:type="gramEnd"/>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w:t>
      </w:r>
      <w:proofErr w:type="spellStart"/>
      <w:r w:rsidRPr="00EF76B4">
        <w:rPr>
          <w:sz w:val="22"/>
          <w:szCs w:val="22"/>
          <w:lang w:val="en-US"/>
        </w:rPr>
        <w:t>gNB</w:t>
      </w:r>
      <w:proofErr w:type="spellEnd"/>
      <w:r w:rsidRPr="00EF76B4">
        <w:rPr>
          <w:sz w:val="22"/>
          <w:szCs w:val="22"/>
          <w:lang w:val="en-US"/>
        </w:rPr>
        <w:t xml:space="preserve">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 xml:space="preserve">MAC-CE based sub-slot configuration </w:t>
      </w:r>
      <w:proofErr w:type="gramStart"/>
      <w:r>
        <w:rPr>
          <w:rFonts w:eastAsia="Malgun Gothic"/>
          <w:b/>
          <w:bCs/>
        </w:rPr>
        <w:t>switch</w:t>
      </w:r>
      <w:proofErr w:type="gramEnd"/>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 xml:space="preserve">Discussion on HARQ-ACK enhancements for </w:t>
      </w:r>
      <w:proofErr w:type="spellStart"/>
      <w:r>
        <w:rPr>
          <w:lang w:eastAsia="x-none"/>
        </w:rPr>
        <w:t>eURLLC</w:t>
      </w:r>
      <w:proofErr w:type="spellEnd"/>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r>
      <w:proofErr w:type="gramStart"/>
      <w:r>
        <w:rPr>
          <w:lang w:eastAsia="x-none"/>
        </w:rPr>
        <w:t>Samsung</w:t>
      </w:r>
      <w:proofErr w:type="gramEnd"/>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lastRenderedPageBreak/>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 xml:space="preserve">This topic is to be considered as high </w:t>
      </w:r>
      <w:proofErr w:type="gramStart"/>
      <w:r w:rsidRPr="0091423F">
        <w:t>priority</w:t>
      </w:r>
      <w:proofErr w:type="gramEnd"/>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 xml:space="preserve">SPS HARQ skipping for ‘skipped’ SPS </w:t>
      </w:r>
      <w:proofErr w:type="gramStart"/>
      <w:r w:rsidRPr="0091423F">
        <w:t>PDSCH</w:t>
      </w:r>
      <w:proofErr w:type="gramEnd"/>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w:t>
      </w:r>
      <w:proofErr w:type="spellStart"/>
      <w:r w:rsidRPr="0091423F">
        <w:t>skipped’SPS</w:t>
      </w:r>
      <w:proofErr w:type="spellEnd"/>
      <w:r w:rsidRPr="0091423F">
        <w:t xml:space="preserve"> </w:t>
      </w:r>
      <w:proofErr w:type="gramStart"/>
      <w:r w:rsidRPr="0091423F">
        <w:t>PDSCH</w:t>
      </w:r>
      <w:proofErr w:type="gramEnd"/>
    </w:p>
    <w:p w14:paraId="6EA37CC6" w14:textId="77777777" w:rsidR="0091423F" w:rsidRPr="0091423F" w:rsidRDefault="0091423F" w:rsidP="00B9335E">
      <w:pPr>
        <w:pStyle w:val="af4"/>
        <w:numPr>
          <w:ilvl w:val="0"/>
          <w:numId w:val="32"/>
        </w:numPr>
        <w:spacing w:after="0"/>
      </w:pPr>
      <w:r w:rsidRPr="0091423F">
        <w:t xml:space="preserve">Type 1 HARQ codebook based on sub-slot PUCCH </w:t>
      </w:r>
      <w:proofErr w:type="gramStart"/>
      <w:r w:rsidRPr="0091423F">
        <w:t>config</w:t>
      </w:r>
      <w:proofErr w:type="gramEnd"/>
      <w:r w:rsidRPr="0091423F">
        <w:t xml:space="preserve"> </w:t>
      </w:r>
    </w:p>
    <w:p w14:paraId="10F6B37D" w14:textId="77777777" w:rsidR="0091423F" w:rsidRPr="0091423F" w:rsidRDefault="0091423F" w:rsidP="00B9335E">
      <w:pPr>
        <w:pStyle w:val="af4"/>
        <w:numPr>
          <w:ilvl w:val="0"/>
          <w:numId w:val="32"/>
        </w:numPr>
        <w:spacing w:after="0"/>
      </w:pPr>
      <w:r w:rsidRPr="0091423F">
        <w:t xml:space="preserve">PUCCH carrier switching for HARQ </w:t>
      </w:r>
      <w:proofErr w:type="gramStart"/>
      <w:r w:rsidRPr="0091423F">
        <w:t>feedback</w:t>
      </w:r>
      <w:proofErr w:type="gramEnd"/>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d"/>
          <w:b w:val="0"/>
          <w:bCs w:val="0"/>
          <w:lang w:eastAsia="zh-CN"/>
        </w:rPr>
      </w:pPr>
      <w:r w:rsidRPr="008530C0">
        <w:rPr>
          <w:rStyle w:val="afd"/>
          <w:b w:val="0"/>
          <w:bCs w:val="0"/>
          <w:highlight w:val="green"/>
          <w:lang w:eastAsia="zh-CN"/>
        </w:rPr>
        <w:t>Agreements:</w:t>
      </w:r>
      <w:r w:rsidRPr="008530C0">
        <w:rPr>
          <w:rStyle w:val="afd"/>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d"/>
          <w:b w:val="0"/>
          <w:bCs w:val="0"/>
          <w:highlight w:val="green"/>
          <w:lang w:eastAsia="zh-CN"/>
        </w:rPr>
        <w:t>Agreements</w:t>
      </w:r>
      <w:r w:rsidRPr="008530C0">
        <w:rPr>
          <w:rStyle w:val="afd"/>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d"/>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d"/>
          <w:b w:val="0"/>
          <w:bCs w:val="0"/>
          <w:lang w:eastAsia="zh-CN"/>
        </w:rPr>
        <w:lastRenderedPageBreak/>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e"/>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d"/>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d"/>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d"/>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d"/>
          <w:b w:val="0"/>
          <w:bCs w:val="0"/>
          <w:highlight w:val="green"/>
          <w:lang w:eastAsia="zh-CN"/>
        </w:rPr>
        <w:t>Agreements</w:t>
      </w:r>
      <w:r w:rsidRPr="008530C0">
        <w:rPr>
          <w:rStyle w:val="afd"/>
          <w:b w:val="0"/>
          <w:bCs w:val="0"/>
          <w:lang w:eastAsia="zh-CN"/>
        </w:rPr>
        <w:t xml:space="preserve">: </w:t>
      </w:r>
      <w:r w:rsidRPr="008530C0">
        <w:rPr>
          <w:rStyle w:val="afe"/>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e"/>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e"/>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e"/>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e"/>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e"/>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e"/>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e"/>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e"/>
          <w:i w:val="0"/>
          <w:iCs w:val="0"/>
          <w:lang w:eastAsia="zh-CN"/>
        </w:rPr>
        <w:t xml:space="preserve">The skipping / disabling is </w:t>
      </w:r>
      <w:proofErr w:type="gramStart"/>
      <w:r w:rsidRPr="008530C0">
        <w:rPr>
          <w:rStyle w:val="afe"/>
          <w:i w:val="0"/>
          <w:iCs w:val="0"/>
          <w:lang w:eastAsia="zh-CN"/>
        </w:rPr>
        <w:t>higher-layer</w:t>
      </w:r>
      <w:proofErr w:type="gramEnd"/>
      <w:r w:rsidRPr="008530C0">
        <w:rPr>
          <w:rStyle w:val="afe"/>
          <w:i w:val="0"/>
          <w:iCs w:val="0"/>
          <w:lang w:eastAsia="zh-CN"/>
        </w:rPr>
        <w:t xml:space="preserve">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e"/>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27"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 xml:space="preserve">DMRS bundling across PUCCH </w:t>
      </w:r>
      <w:proofErr w:type="gramStart"/>
      <w:r w:rsidRPr="001C211B">
        <w:rPr>
          <w:lang w:eastAsia="zh-CN"/>
        </w:rPr>
        <w:t>repetitions</w:t>
      </w:r>
      <w:proofErr w:type="gramEnd"/>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 xml:space="preserve">deferring SPS HARQ-ACK dropped due to TDD specific collisions until a next available PUCCH in Rel-17 based on semi-static configuration of slot </w:t>
      </w:r>
      <w:proofErr w:type="gramStart"/>
      <w:r w:rsidRPr="0044331E">
        <w:rPr>
          <w:lang w:eastAsia="zh-CN"/>
        </w:rPr>
        <w:t>format</w:t>
      </w:r>
      <w:proofErr w:type="gramEnd"/>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 xml:space="preserve">FFS: Details (including possible conditions for such a deferring, </w:t>
      </w:r>
      <w:proofErr w:type="gramStart"/>
      <w:r w:rsidRPr="0044331E">
        <w:rPr>
          <w:lang w:eastAsia="zh-CN"/>
        </w:rPr>
        <w:t>whether or not</w:t>
      </w:r>
      <w:proofErr w:type="gramEnd"/>
      <w:r w:rsidRPr="0044331E">
        <w:rPr>
          <w:lang w:eastAsia="zh-CN"/>
        </w:rPr>
        <w:t xml:space="preserve">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 xml:space="preserve">Aim for minimal standardization efforts and UE complexity in </w:t>
      </w:r>
      <w:proofErr w:type="gramStart"/>
      <w:r w:rsidRPr="0044331E">
        <w:rPr>
          <w:lang w:eastAsia="zh-CN"/>
        </w:rPr>
        <w:t>implementation</w:t>
      </w:r>
      <w:proofErr w:type="gramEnd"/>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 xml:space="preserve">Discussion on HARQ-ACK enhancements for </w:t>
      </w:r>
      <w:proofErr w:type="spellStart"/>
      <w:r>
        <w:t>eURLLC</w:t>
      </w:r>
      <w:proofErr w:type="spellEnd"/>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roofErr w:type="gramStart"/>
      <w:r>
        <w:rPr>
          <w:rFonts w:hint="eastAsia"/>
          <w:i/>
          <w:iCs/>
          <w:lang w:val="en-US" w:eastAsia="zh-CN"/>
        </w:rPr>
        <w:t>);</w:t>
      </w:r>
      <w:proofErr w:type="gramEnd"/>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 xml:space="preserve">with a sub-slot according to the latest end symbol of the PDSCHs in the SLIV </w:t>
      </w:r>
      <w:proofErr w:type="gramStart"/>
      <w:r>
        <w:rPr>
          <w:rFonts w:hint="eastAsia"/>
          <w:i/>
          <w:iCs/>
          <w:lang w:val="en-US" w:eastAsia="zh-CN"/>
        </w:rPr>
        <w:t>group;</w:t>
      </w:r>
      <w:proofErr w:type="gramEnd"/>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9"/>
        <w:snapToGrid w:val="0"/>
        <w:spacing w:afterLines="50"/>
        <w:rPr>
          <w:rFonts w:eastAsia="SimSun"/>
          <w:i/>
          <w:iCs/>
        </w:rPr>
      </w:pPr>
    </w:p>
    <w:p w14:paraId="1B4F2A0F" w14:textId="29949548" w:rsidR="00CA5607" w:rsidRDefault="00CA5607" w:rsidP="00CA5607">
      <w:pPr>
        <w:pStyle w:val="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af9"/>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af9"/>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af9"/>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af9"/>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9"/>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9"/>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9"/>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9"/>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9"/>
        <w:ind w:left="20"/>
        <w:rPr>
          <w:b/>
          <w:i/>
        </w:rPr>
      </w:pPr>
      <w:r>
        <w:rPr>
          <w:b/>
          <w:i/>
        </w:rPr>
        <w:t xml:space="preserve">Proposal 6: For a HARQ-ACK codebook only including HARQ-ACK corresponding to the SPS configurations with NACK skipping, if </w:t>
      </w:r>
      <w:proofErr w:type="gramStart"/>
      <w:r>
        <w:rPr>
          <w:b/>
          <w:i/>
        </w:rPr>
        <w:t>all of</w:t>
      </w:r>
      <w:proofErr w:type="gramEnd"/>
      <w:r>
        <w:rPr>
          <w:b/>
          <w:i/>
        </w:rPr>
        <w:t xml:space="preserve"> the information is NACK, UE can skip the HARQ-ACK codebook.</w:t>
      </w:r>
    </w:p>
    <w:p w14:paraId="43CDCEE7" w14:textId="77777777" w:rsidR="00525A5B" w:rsidRDefault="00525A5B" w:rsidP="00525A5B">
      <w:pPr>
        <w:pStyle w:val="af9"/>
        <w:rPr>
          <w:b/>
          <w:i/>
        </w:rPr>
      </w:pPr>
      <w:r>
        <w:rPr>
          <w:b/>
          <w:i/>
        </w:rPr>
        <w:t>Proposal 7: The following two methods for SPS HARQ-ACK compression should be supported:</w:t>
      </w:r>
    </w:p>
    <w:p w14:paraId="498753C0" w14:textId="77777777" w:rsidR="00525A5B" w:rsidRDefault="00525A5B" w:rsidP="00B463F6">
      <w:pPr>
        <w:pStyle w:val="af9"/>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9"/>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9"/>
        <w:ind w:leftChars="420" w:left="840"/>
        <w:rPr>
          <w:rFonts w:eastAsia="SimSun"/>
          <w:szCs w:val="20"/>
        </w:rPr>
      </w:pPr>
    </w:p>
    <w:p w14:paraId="57814F3B" w14:textId="626C5008" w:rsidR="00525A5B" w:rsidRDefault="00525A5B" w:rsidP="00525A5B">
      <w:pPr>
        <w:pStyle w:val="af9"/>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9"/>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w:t>
      </w:r>
      <w:proofErr w:type="gramStart"/>
      <w:r>
        <w:rPr>
          <w:rFonts w:eastAsia="SimSun"/>
          <w:color w:val="000000"/>
        </w:rPr>
        <w:t>processes</w:t>
      </w:r>
      <w:proofErr w:type="gramEnd"/>
    </w:p>
    <w:p w14:paraId="466FD1C2" w14:textId="77777777" w:rsidR="00525A5B" w:rsidRDefault="0023374B" w:rsidP="00525A5B">
      <w:pPr>
        <w:pStyle w:val="af9"/>
      </w:pPr>
      <w:r>
        <w:rPr>
          <w:noProof/>
        </w:rPr>
        <w:object w:dxaOrig="14858" w:dyaOrig="3937" w14:anchorId="5D9C3C8A">
          <v:shape id="_x0000_i1026" type="#_x0000_t75" alt="" style="width:452.55pt;height:123.45pt;mso-width-percent:0;mso-height-percent:0;mso-width-percent:0;mso-height-percent:0" o:ole="">
            <v:imagedata r:id="rId20" o:title=""/>
          </v:shape>
          <o:OLEObject Type="Embed" ProgID="Visio.Drawing.15" ShapeID="_x0000_i1026" DrawAspect="Content" ObjectID="_1673278976" r:id="rId28"/>
        </w:object>
      </w:r>
      <w:r w:rsidR="00525A5B" w:rsidDel="00C014F2">
        <w:t xml:space="preserve"> </w:t>
      </w:r>
    </w:p>
    <w:p w14:paraId="4ACED4D2" w14:textId="77777777" w:rsidR="00525A5B" w:rsidRDefault="00525A5B" w:rsidP="00525A5B">
      <w:pPr>
        <w:pStyle w:val="af9"/>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af9"/>
        <w:spacing w:line="240" w:lineRule="auto"/>
        <w:ind w:left="851"/>
        <w:rPr>
          <w:b/>
          <w:i/>
        </w:rPr>
      </w:pPr>
    </w:p>
    <w:p w14:paraId="3937EB73" w14:textId="77777777" w:rsidR="00525A5B" w:rsidRDefault="00525A5B" w:rsidP="00525A5B">
      <w:pPr>
        <w:pStyle w:val="af9"/>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9"/>
        <w:numPr>
          <w:ilvl w:val="0"/>
          <w:numId w:val="7"/>
        </w:numPr>
        <w:spacing w:line="240" w:lineRule="auto"/>
        <w:ind w:left="851" w:hanging="425"/>
        <w:rPr>
          <w:b/>
          <w:i/>
        </w:rPr>
      </w:pPr>
      <w:r>
        <w:rPr>
          <w:rStyle w:val="afe"/>
          <w:b/>
          <w:szCs w:val="20"/>
          <w:lang w:val="en-GB"/>
        </w:rPr>
        <w:t xml:space="preserve">The payload size of </w:t>
      </w:r>
      <w:r>
        <w:rPr>
          <w:b/>
          <w:i/>
        </w:rPr>
        <w:t>Type</w:t>
      </w:r>
      <w:r>
        <w:rPr>
          <w:rStyle w:val="afe"/>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w:t>
      </w:r>
      <w:proofErr w:type="spellStart"/>
      <w:r w:rsidRPr="00715022">
        <w:rPr>
          <w:b/>
          <w:i/>
        </w:rPr>
        <w:t>gNB</w:t>
      </w:r>
      <w:proofErr w:type="spellEnd"/>
      <w:r w:rsidRPr="00715022">
        <w:rPr>
          <w:b/>
          <w:i/>
        </w:rPr>
        <w:t xml:space="preserve">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 xml:space="preserve">When SPS occasions are over-provisioned to minimize the alignment delay to the actual transmission, there can be many unnecessary UE feedback </w:t>
      </w:r>
      <w:proofErr w:type="gramStart"/>
      <w:r w:rsidRPr="0037703F">
        <w:rPr>
          <w:b/>
          <w:bCs/>
          <w:lang w:val="en-US"/>
        </w:rPr>
        <w:t>transmission</w:t>
      </w:r>
      <w:proofErr w:type="gramEnd"/>
      <w:r w:rsidRPr="0037703F">
        <w:rPr>
          <w:b/>
          <w:bCs/>
          <w:lang w:val="en-US"/>
        </w:rPr>
        <w:t xml:space="preserve">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 xml:space="preserve">Proposal 1: </w:t>
      </w:r>
      <w:proofErr w:type="spellStart"/>
      <w:r w:rsidRPr="00291F94">
        <w:rPr>
          <w:b/>
          <w:i/>
        </w:rPr>
        <w:t>gNB</w:t>
      </w:r>
      <w:proofErr w:type="spellEnd"/>
      <w:r w:rsidRPr="00291F94">
        <w:rPr>
          <w:b/>
          <w:i/>
        </w:rPr>
        <w:t xml:space="preserve">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 xml:space="preserve">Proposal 4: </w:t>
      </w:r>
      <w:proofErr w:type="spellStart"/>
      <w:r w:rsidRPr="00291F94">
        <w:rPr>
          <w:b/>
          <w:i/>
        </w:rPr>
        <w:t>gNB</w:t>
      </w:r>
      <w:proofErr w:type="spellEnd"/>
      <w:r w:rsidRPr="00291F94">
        <w:rPr>
          <w:b/>
          <w:i/>
        </w:rPr>
        <w:t xml:space="preserve">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 xml:space="preserve">Option 1: The PUCCH resource used for delayed SPS HARQ-ACK only is used to determine the next available PUCCH </w:t>
      </w:r>
      <w:proofErr w:type="gramStart"/>
      <w:r w:rsidRPr="00FF2D4D">
        <w:rPr>
          <w:rFonts w:ascii="Arial" w:hAnsi="Arial" w:cs="Arial"/>
          <w:b/>
          <w:i/>
          <w:iCs/>
          <w:sz w:val="22"/>
          <w:szCs w:val="22"/>
          <w:lang w:eastAsia="zh-CN"/>
        </w:rPr>
        <w:t>resource</w:t>
      </w:r>
      <w:proofErr w:type="gramEnd"/>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 xml:space="preserve">Option 2: The PUCCH resource used for both initial and all delayed SPS HARQ-ACK is used to determine the next available PUCCH </w:t>
      </w:r>
      <w:proofErr w:type="gramStart"/>
      <w:r w:rsidRPr="00FF2D4D">
        <w:rPr>
          <w:rFonts w:ascii="Arial" w:hAnsi="Arial" w:cs="Arial"/>
          <w:b/>
          <w:i/>
          <w:iCs/>
          <w:sz w:val="22"/>
          <w:szCs w:val="22"/>
          <w:lang w:eastAsia="zh-CN"/>
        </w:rPr>
        <w:t>resource</w:t>
      </w:r>
      <w:proofErr w:type="gramEnd"/>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9"/>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9"/>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Enhance sub-</w:t>
      </w:r>
      <w:proofErr w:type="gramStart"/>
      <w:r w:rsidRPr="00FF2D4D">
        <w:rPr>
          <w:rFonts w:ascii="Arial" w:eastAsiaTheme="minorEastAsia" w:hAnsi="Arial" w:cs="Arial"/>
          <w:b/>
          <w:i/>
          <w:iCs/>
          <w:sz w:val="22"/>
          <w:szCs w:val="22"/>
          <w:lang w:eastAsia="zh-CN"/>
        </w:rPr>
        <w:t>slot based</w:t>
      </w:r>
      <w:proofErr w:type="gramEnd"/>
      <w:r w:rsidRPr="00FF2D4D">
        <w:rPr>
          <w:rFonts w:ascii="Arial" w:eastAsiaTheme="minorEastAsia" w:hAnsi="Arial" w:cs="Arial"/>
          <w:b/>
          <w:i/>
          <w:iCs/>
          <w:sz w:val="22"/>
          <w:szCs w:val="22"/>
          <w:lang w:eastAsia="zh-CN"/>
        </w:rPr>
        <w:t xml:space="preserve">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9"/>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23374B" w:rsidP="00FF2D4D">
      <w:pPr>
        <w:keepNext/>
        <w:spacing w:beforeLines="50" w:before="120" w:after="120"/>
      </w:pPr>
      <w:r>
        <w:rPr>
          <w:noProof/>
        </w:rPr>
        <w:object w:dxaOrig="16377" w:dyaOrig="5937" w14:anchorId="4A84F3C5">
          <v:shape id="_x0000_i1027" type="#_x0000_t75" alt="" style="width:447.45pt;height:164.55pt;mso-width-percent:0;mso-height-percent:0;mso-width-percent:0;mso-height-percent:0" o:ole="">
            <v:imagedata r:id="rId29" o:title=""/>
          </v:shape>
          <o:OLEObject Type="Embed" ProgID="Visio.Drawing.11" ShapeID="_x0000_i1027" DrawAspect="Content" ObjectID="_1673278977" r:id="rId30"/>
        </w:object>
      </w:r>
    </w:p>
    <w:p w14:paraId="0195C2D9" w14:textId="77777777" w:rsidR="00FF2D4D" w:rsidRDefault="00FF2D4D" w:rsidP="00FF2D4D">
      <w:pPr>
        <w:pStyle w:val="af7"/>
        <w:jc w:val="center"/>
        <w:rPr>
          <w:lang w:eastAsia="zh-CN"/>
        </w:rPr>
      </w:pPr>
      <w:bookmarkStart w:id="14"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4"/>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9"/>
        <w:rPr>
          <w:rFonts w:eastAsia="SimSun" w:cs="Arial"/>
          <w:b/>
          <w:i/>
        </w:rPr>
      </w:pPr>
    </w:p>
    <w:p w14:paraId="23F27403" w14:textId="77777777" w:rsidR="00FF2D4D" w:rsidRDefault="0023374B" w:rsidP="00FF2D4D">
      <w:pPr>
        <w:keepNext/>
        <w:spacing w:beforeLines="50" w:before="120" w:after="120"/>
      </w:pPr>
      <w:r>
        <w:rPr>
          <w:noProof/>
        </w:rPr>
        <w:object w:dxaOrig="16377" w:dyaOrig="5937" w14:anchorId="3F719633">
          <v:shape id="_x0000_i1028" type="#_x0000_t75" alt="" style="width:447.45pt;height:164.55pt;mso-width-percent:0;mso-height-percent:0;mso-width-percent:0;mso-height-percent:0" o:ole="">
            <v:imagedata r:id="rId31" o:title=""/>
          </v:shape>
          <o:OLEObject Type="Embed" ProgID="Visio.Drawing.11" ShapeID="_x0000_i1028" DrawAspect="Content" ObjectID="_1673278978" r:id="rId32"/>
        </w:object>
      </w:r>
    </w:p>
    <w:p w14:paraId="27595116" w14:textId="77777777" w:rsidR="00FF2D4D" w:rsidRDefault="00FF2D4D" w:rsidP="00FF2D4D">
      <w:pPr>
        <w:pStyle w:val="af7"/>
        <w:jc w:val="center"/>
        <w:rPr>
          <w:lang w:eastAsia="zh-CN"/>
        </w:rPr>
      </w:pPr>
      <w:bookmarkStart w:id="15"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5"/>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9"/>
        <w:rPr>
          <w:rFonts w:eastAsia="SimSun" w:cs="Arial"/>
          <w:b/>
          <w:i/>
        </w:rPr>
      </w:pPr>
    </w:p>
    <w:p w14:paraId="3862603A" w14:textId="77777777" w:rsidR="00FF2D4D" w:rsidRPr="00FF2D4D" w:rsidRDefault="00FF2D4D" w:rsidP="00FF2D4D">
      <w:pPr>
        <w:pStyle w:val="af9"/>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af9"/>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9"/>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 xml:space="preserve">Based only on RRC </w:t>
      </w:r>
      <w:proofErr w:type="gramStart"/>
      <w:r w:rsidRPr="00BA69F7">
        <w:rPr>
          <w:b/>
          <w:i/>
          <w:lang w:eastAsia="zh-CN"/>
        </w:rPr>
        <w:t>configurations</w:t>
      </w:r>
      <w:r>
        <w:rPr>
          <w:b/>
          <w:i/>
          <w:lang w:eastAsia="zh-CN"/>
        </w:rPr>
        <w:t>, and</w:t>
      </w:r>
      <w:proofErr w:type="gramEnd"/>
      <w:r>
        <w:rPr>
          <w:b/>
          <w:i/>
          <w:lang w:eastAsia="zh-CN"/>
        </w:rPr>
        <w:t xml:space="preserve">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lastRenderedPageBreak/>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lastRenderedPageBreak/>
        <w:t xml:space="preserve">Observation 3: Use of </w:t>
      </w:r>
      <w:proofErr w:type="gramStart"/>
      <w:r w:rsidRPr="003274C3">
        <w:rPr>
          <w:b/>
          <w:i/>
        </w:rPr>
        <w:t>mini-slots</w:t>
      </w:r>
      <w:proofErr w:type="gramEnd"/>
      <w:r w:rsidRPr="003274C3">
        <w:rPr>
          <w:b/>
          <w:i/>
        </w:rPr>
        <w:t xml:space="preserve">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新細明體"/>
          <w:b/>
          <w:i/>
        </w:rPr>
      </w:pPr>
      <w:r w:rsidRPr="003274C3">
        <w:rPr>
          <w:rFonts w:eastAsia="新細明體"/>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新細明體"/>
          <w:b/>
          <w:bCs/>
          <w:i/>
        </w:rPr>
      </w:pPr>
      <w:r w:rsidRPr="00AE1896">
        <w:rPr>
          <w:rFonts w:eastAsia="新細明體"/>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新細明體"/>
          <w:b/>
          <w:i/>
        </w:rPr>
      </w:pPr>
      <w:r>
        <w:rPr>
          <w:rFonts w:eastAsia="新細明體"/>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新細明體"/>
          <w:b/>
          <w:i/>
        </w:rPr>
      </w:pPr>
      <w:r w:rsidRPr="007C7B84">
        <w:rPr>
          <w:rFonts w:eastAsia="新細明體"/>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新細明體"/>
          <w:b/>
          <w:i/>
        </w:rPr>
      </w:pPr>
      <w:r w:rsidRPr="007C7B84">
        <w:rPr>
          <w:rFonts w:eastAsia="新細明體"/>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新細明體"/>
          <w:b/>
          <w:bCs/>
          <w:i/>
        </w:rPr>
      </w:pPr>
      <w:r w:rsidRPr="00AE1896">
        <w:rPr>
          <w:rFonts w:eastAsia="新細明體"/>
          <w:b/>
          <w:bCs/>
          <w:i/>
        </w:rPr>
        <w:t>Each cell carrying PUCCH has its own TPC configuration (PUCCH-</w:t>
      </w:r>
      <w:proofErr w:type="spellStart"/>
      <w:r w:rsidRPr="00AE1896">
        <w:rPr>
          <w:rFonts w:eastAsia="新細明體"/>
          <w:b/>
          <w:bCs/>
          <w:i/>
        </w:rPr>
        <w:t>PowerControl</w:t>
      </w:r>
      <w:proofErr w:type="spellEnd"/>
      <w:r w:rsidRPr="00AE1896">
        <w:rPr>
          <w:rFonts w:eastAsia="新細明體"/>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新細明體"/>
          <w:b/>
          <w:i/>
        </w:rPr>
      </w:pPr>
      <w:r w:rsidRPr="00AE1896">
        <w:rPr>
          <w:rFonts w:eastAsia="新細明體"/>
          <w:b/>
          <w:bCs/>
          <w:i/>
        </w:rPr>
        <w:t>Support</w:t>
      </w:r>
      <w:r w:rsidRPr="003274C3">
        <w:rPr>
          <w:rFonts w:eastAsia="新細明體"/>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新細明體"/>
          <w:b/>
          <w:i/>
        </w:rPr>
        <w:t xml:space="preserve"> </w:t>
      </w:r>
      <w:proofErr w:type="gramStart"/>
      <w:r w:rsidRPr="00ED2197">
        <w:rPr>
          <w:rFonts w:eastAsia="新細明體"/>
          <w:b/>
          <w:i/>
        </w:rPr>
        <w:t>Don’t</w:t>
      </w:r>
      <w:proofErr w:type="gramEnd"/>
      <w:r w:rsidRPr="00ED2197">
        <w:rPr>
          <w:rFonts w:eastAsia="新細明體"/>
          <w:b/>
          <w:i/>
        </w:rPr>
        <w:t xml:space="preserve">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新細明體"/>
          <w:b/>
          <w:i/>
        </w:rPr>
      </w:pPr>
      <w:r>
        <w:rPr>
          <w:rFonts w:eastAsia="新細明體"/>
          <w:b/>
          <w:i/>
        </w:rPr>
        <w:t xml:space="preserve"> </w:t>
      </w:r>
      <w:proofErr w:type="gramStart"/>
      <w:r w:rsidRPr="009B6C67">
        <w:rPr>
          <w:rFonts w:eastAsia="新細明體"/>
          <w:b/>
          <w:i/>
        </w:rPr>
        <w:t>Don’t</w:t>
      </w:r>
      <w:proofErr w:type="gramEnd"/>
      <w:r>
        <w:rPr>
          <w:rFonts w:eastAsia="新細明體"/>
          <w:b/>
          <w:i/>
        </w:rPr>
        <w:t xml:space="preserve"> proceed with the PUCCH repetition enhancement study </w:t>
      </w:r>
      <w:r w:rsidRPr="009B6C67">
        <w:rPr>
          <w:rFonts w:eastAsia="新細明體"/>
          <w:b/>
          <w:i/>
        </w:rPr>
        <w:t>in RAN1.</w:t>
      </w:r>
    </w:p>
    <w:p w14:paraId="4DABF368" w14:textId="77777777" w:rsidR="00F407EE" w:rsidRPr="00521663" w:rsidRDefault="00F407EE" w:rsidP="00B9335E">
      <w:pPr>
        <w:pStyle w:val="af4"/>
        <w:numPr>
          <w:ilvl w:val="0"/>
          <w:numId w:val="27"/>
        </w:numPr>
        <w:spacing w:after="0"/>
        <w:contextualSpacing w:val="0"/>
        <w:jc w:val="both"/>
        <w:rPr>
          <w:rFonts w:eastAsia="新細明體"/>
          <w:b/>
          <w:i/>
        </w:rPr>
      </w:pPr>
      <w:r>
        <w:rPr>
          <w:rFonts w:eastAsia="新細明體"/>
          <w:b/>
          <w:i/>
        </w:rPr>
        <w:t>Support r</w:t>
      </w:r>
      <w:r w:rsidRPr="00521663">
        <w:rPr>
          <w:rFonts w:eastAsia="新細明體"/>
          <w:b/>
          <w:i/>
        </w:rPr>
        <w:t>etransmission of cancelled low priority</w:t>
      </w:r>
      <w:r>
        <w:rPr>
          <w:rFonts w:eastAsia="新細明體"/>
          <w:b/>
          <w:i/>
        </w:rPr>
        <w:t xml:space="preserve"> and high priority</w:t>
      </w:r>
      <w:r w:rsidRPr="00521663">
        <w:rPr>
          <w:rFonts w:eastAsia="新細明體"/>
          <w:b/>
          <w:i/>
        </w:rPr>
        <w:t xml:space="preserve"> HARQ</w:t>
      </w:r>
      <w:r>
        <w:rPr>
          <w:rFonts w:eastAsia="新細明體"/>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新細明體"/>
          <w:b/>
          <w:i/>
        </w:rPr>
      </w:pPr>
      <w:r>
        <w:rPr>
          <w:rFonts w:eastAsia="新細明體"/>
          <w:b/>
          <w:i/>
        </w:rPr>
        <w:t xml:space="preserve">Don’t proceed with SPS HARQ payload size reduction study in </w:t>
      </w:r>
      <w:proofErr w:type="gramStart"/>
      <w:r>
        <w:rPr>
          <w:rFonts w:eastAsia="新細明體"/>
          <w:b/>
          <w:i/>
        </w:rPr>
        <w:t>RAN1</w:t>
      </w:r>
      <w:proofErr w:type="gramEnd"/>
    </w:p>
    <w:p w14:paraId="6A138FA5" w14:textId="77777777" w:rsidR="00F407EE" w:rsidRPr="00521663" w:rsidRDefault="00F407EE" w:rsidP="00B9335E">
      <w:pPr>
        <w:pStyle w:val="af4"/>
        <w:numPr>
          <w:ilvl w:val="0"/>
          <w:numId w:val="27"/>
        </w:numPr>
        <w:spacing w:after="0"/>
        <w:contextualSpacing w:val="0"/>
        <w:jc w:val="both"/>
        <w:rPr>
          <w:rFonts w:eastAsia="新細明體"/>
          <w:b/>
          <w:i/>
        </w:rPr>
      </w:pPr>
      <w:r>
        <w:rPr>
          <w:rFonts w:eastAsia="新細明體"/>
          <w:b/>
          <w:i/>
        </w:rPr>
        <w:t xml:space="preserve">Don’t proceed with </w:t>
      </w:r>
      <w:r w:rsidRPr="00BD2A44">
        <w:rPr>
          <w:rFonts w:eastAsia="新細明體"/>
          <w:b/>
          <w:i/>
        </w:rPr>
        <w:t>sub-</w:t>
      </w:r>
      <w:proofErr w:type="gramStart"/>
      <w:r w:rsidRPr="00BD2A44">
        <w:rPr>
          <w:rFonts w:eastAsia="新細明體"/>
          <w:b/>
          <w:i/>
        </w:rPr>
        <w:t>slot based</w:t>
      </w:r>
      <w:proofErr w:type="gramEnd"/>
      <w:r w:rsidRPr="00BD2A44">
        <w:rPr>
          <w:rFonts w:eastAsia="新細明體"/>
          <w:b/>
          <w:i/>
        </w:rPr>
        <w:t xml:space="preserve"> type 1 HARQ-ACK codebook for URLLC </w:t>
      </w:r>
      <w:r>
        <w:rPr>
          <w:rFonts w:eastAsia="新細明體"/>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lastRenderedPageBreak/>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 xml:space="preserve">Support configuring Type 3 CB to carry only DL SPS HARQ-ACK information on a given </w:t>
      </w:r>
      <w:proofErr w:type="gramStart"/>
      <w:r w:rsidRPr="00A875F2">
        <w:rPr>
          <w:i/>
          <w:iCs/>
          <w:lang w:val="en-US"/>
        </w:rPr>
        <w:t>carrier;</w:t>
      </w:r>
      <w:proofErr w:type="gramEnd"/>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 xml:space="preserve">Support grouping DL SPS HARQ-ACK processes on a carrier to be multiplexed </w:t>
      </w:r>
      <w:proofErr w:type="gramStart"/>
      <w:r w:rsidRPr="00A875F2">
        <w:rPr>
          <w:i/>
          <w:iCs/>
          <w:lang w:val="en-US"/>
        </w:rPr>
        <w:t>in a given</w:t>
      </w:r>
      <w:proofErr w:type="gramEnd"/>
      <w:r w:rsidRPr="00A875F2">
        <w:rPr>
          <w:i/>
          <w:iCs/>
          <w:lang w:val="en-US"/>
        </w:rPr>
        <w:t xml:space="preserve">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d"/>
          <w:b w:val="0"/>
          <w:bCs w:val="0"/>
          <w:i/>
          <w:iCs/>
          <w:lang w:val="en-US" w:eastAsia="zh-CN"/>
        </w:rPr>
      </w:pPr>
      <w:r w:rsidRPr="00A875F2">
        <w:rPr>
          <w:rStyle w:val="afd"/>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d"/>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d"/>
          <w:b w:val="0"/>
          <w:bCs w:val="0"/>
          <w:i/>
          <w:iCs/>
          <w:lang w:val="en-US"/>
        </w:rPr>
      </w:pPr>
      <w:r w:rsidRPr="00A875F2">
        <w:rPr>
          <w:rStyle w:val="afd"/>
          <w:i/>
          <w:iCs/>
          <w:lang w:val="en-US" w:eastAsia="zh-CN"/>
        </w:rPr>
        <w:lastRenderedPageBreak/>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w:t>
      </w:r>
      <w:proofErr w:type="gramStart"/>
      <w:r w:rsidRPr="00061268">
        <w:rPr>
          <w:rFonts w:eastAsia="MS Mincho"/>
          <w:b/>
          <w:bCs/>
          <w:kern w:val="2"/>
          <w:lang w:val="en-US" w:eastAsia="ja-JP"/>
        </w:rPr>
        <w:t>taken into account</w:t>
      </w:r>
      <w:proofErr w:type="gramEnd"/>
      <w:r w:rsidRPr="00061268">
        <w:rPr>
          <w:rFonts w:eastAsia="MS Mincho"/>
          <w:b/>
          <w:bCs/>
          <w:kern w:val="2"/>
          <w:lang w:val="en-US" w:eastAsia="ja-JP"/>
        </w:rPr>
        <w:t xml:space="preserve">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w:t>
      </w:r>
      <w:proofErr w:type="gramStart"/>
      <w:r w:rsidRPr="00061268">
        <w:rPr>
          <w:b/>
          <w:bCs/>
          <w:lang w:val="en-US"/>
        </w:rPr>
        <w:t>candidate</w:t>
      </w:r>
      <w:proofErr w:type="gramEnd"/>
      <w:r w:rsidRPr="00061268">
        <w:rPr>
          <w:b/>
          <w:bCs/>
          <w:lang w:val="en-US"/>
        </w:rPr>
        <w:t xml:space="preserv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lastRenderedPageBreak/>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w:t>
      </w:r>
      <w:proofErr w:type="gramStart"/>
      <w:r w:rsidRPr="00061268">
        <w:rPr>
          <w:b/>
          <w:bCs/>
          <w:lang w:val="en-US"/>
        </w:rPr>
        <w:t>PDSCH</w:t>
      </w:r>
      <w:proofErr w:type="gramEnd"/>
      <w:r w:rsidRPr="00061268">
        <w:rPr>
          <w:b/>
          <w:bCs/>
          <w:lang w:val="en-US"/>
        </w:rPr>
        <w:t xml:space="preserve">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lastRenderedPageBreak/>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 xml:space="preserve">s for URLLC, </w:t>
      </w:r>
      <w:proofErr w:type="gramStart"/>
      <w:r w:rsidRPr="00061268">
        <w:rPr>
          <w:b/>
          <w:bCs/>
          <w:lang w:val="en-US"/>
        </w:rPr>
        <w:t>including</w:t>
      </w:r>
      <w:proofErr w:type="gramEnd"/>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w:t>
      </w:r>
      <w:proofErr w:type="spellStart"/>
      <w:r w:rsidRPr="00061268">
        <w:rPr>
          <w:b/>
          <w:bCs/>
          <w:lang w:val="en-US"/>
        </w:rPr>
        <w:t>gNB</w:t>
      </w:r>
      <w:proofErr w:type="spellEnd"/>
      <w:r w:rsidRPr="00061268">
        <w:rPr>
          <w:b/>
          <w:bCs/>
          <w:lang w:val="en-US"/>
        </w:rPr>
        <w:t xml:space="preserve">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7"/>
        <w:ind w:firstLine="360"/>
        <w:jc w:val="center"/>
        <w:rPr>
          <w:rFonts w:cs="Arial"/>
          <w:color w:val="595959" w:themeColor="text1" w:themeTint="A6"/>
        </w:rPr>
      </w:pPr>
      <w:bookmarkStart w:id="16" w:name="_Ref21525502"/>
      <w:r w:rsidRPr="00061268">
        <w:t xml:space="preserve">Figure </w:t>
      </w:r>
      <w:bookmarkEnd w:id="16"/>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7"/>
        <w:jc w:val="center"/>
      </w:pPr>
      <w:bookmarkStart w:id="17" w:name="_Ref21525540"/>
      <w:r w:rsidRPr="00061268">
        <w:t xml:space="preserve">Figure </w:t>
      </w:r>
      <w:bookmarkEnd w:id="17"/>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lastRenderedPageBreak/>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7"/>
        <w:jc w:val="center"/>
      </w:pPr>
      <w:bookmarkStart w:id="18" w:name="_Ref20406320"/>
      <w:r w:rsidRPr="00061268">
        <w:t xml:space="preserve">Figure </w:t>
      </w:r>
      <w:bookmarkEnd w:id="18"/>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7"/>
        <w:jc w:val="center"/>
      </w:pPr>
      <w:bookmarkStart w:id="19" w:name="_Ref21525563"/>
      <w:r w:rsidRPr="00061268">
        <w:t xml:space="preserve">Figure </w:t>
      </w:r>
      <w:bookmarkEnd w:id="19"/>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w:t>
      </w:r>
      <w:proofErr w:type="gramStart"/>
      <w:r>
        <w:rPr>
          <w:b/>
          <w:i/>
          <w:lang w:eastAsia="zh-CN"/>
        </w:rPr>
        <w:t>slot based</w:t>
      </w:r>
      <w:proofErr w:type="gramEnd"/>
      <w:r>
        <w:rPr>
          <w:b/>
          <w:i/>
          <w:lang w:eastAsia="zh-CN"/>
        </w:rPr>
        <w:t xml:space="preserve">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w:t>
      </w:r>
      <w:proofErr w:type="spellStart"/>
      <w:r w:rsidRPr="00550FF6">
        <w:rPr>
          <w:b/>
          <w:bCs/>
          <w:lang w:val="en-US"/>
        </w:rPr>
        <w:t>gNB</w:t>
      </w:r>
      <w:proofErr w:type="spellEnd"/>
      <w:r w:rsidRPr="00550FF6">
        <w:rPr>
          <w:b/>
          <w:bCs/>
          <w:lang w:val="en-US"/>
        </w:rPr>
        <w:t xml:space="preserve">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w:t>
      </w:r>
      <w:proofErr w:type="spellStart"/>
      <w:r w:rsidRPr="00550FF6">
        <w:rPr>
          <w:b/>
          <w:bCs/>
          <w:lang w:val="en-US"/>
        </w:rPr>
        <w:t>gNB</w:t>
      </w:r>
      <w:proofErr w:type="spellEnd"/>
      <w:r w:rsidRPr="00550FF6">
        <w:rPr>
          <w:b/>
          <w:bCs/>
          <w:lang w:val="en-US"/>
        </w:rPr>
        <w:t xml:space="preserve">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lastRenderedPageBreak/>
        <w:t>R1-2100880</w:t>
      </w:r>
      <w:r>
        <w:tab/>
        <w:t>Discussion on UE feedback enhancement for HARQ-ACK</w:t>
      </w:r>
      <w:r>
        <w:tab/>
        <w:t>LG Electronics</w:t>
      </w:r>
    </w:p>
    <w:p w14:paraId="1B902111" w14:textId="77777777" w:rsidR="00A24A38" w:rsidRDefault="00A24A38" w:rsidP="00A24A38">
      <w:pPr>
        <w:pStyle w:val="proposal0"/>
        <w:rPr>
          <w:rFonts w:hint="eastAsia"/>
        </w:rPr>
      </w:pPr>
      <w:r>
        <w:t xml:space="preserve">Proposal 1: Consider </w:t>
      </w:r>
      <w:proofErr w:type="gramStart"/>
      <w:r>
        <w:t>to shift</w:t>
      </w:r>
      <w:proofErr w:type="gramEnd"/>
      <w:r>
        <w:t xml:space="preserve"> the HARQ-ACK feedback for SPS PDSCH from invalid PUCCH resource to next available PUCCH resource. </w:t>
      </w:r>
    </w:p>
    <w:p w14:paraId="03515130" w14:textId="77777777" w:rsidR="00A24A38" w:rsidRPr="00382E12" w:rsidRDefault="00A24A38" w:rsidP="00A24A38">
      <w:pPr>
        <w:pStyle w:val="proposal0"/>
        <w:rPr>
          <w:rFonts w:hint="eastAsia"/>
        </w:rPr>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rPr>
          <w:rFonts w:hint="eastAsia"/>
        </w:rPr>
      </w:pPr>
      <w:r>
        <w:t xml:space="preserve">FFS: whether to use SPS PUCCH occasion for different SPS configuration. </w:t>
      </w:r>
    </w:p>
    <w:p w14:paraId="78CD4555" w14:textId="77777777" w:rsidR="00A24A38" w:rsidRDefault="00A24A38" w:rsidP="00A24A38">
      <w:pPr>
        <w:pStyle w:val="proposal0"/>
        <w:rPr>
          <w:rFonts w:hint="eastAsia"/>
        </w:rPr>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rPr>
          <w:rFonts w:hint="eastAsia"/>
        </w:r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rPr>
          <w:rFonts w:hint="eastAsia"/>
        </w:rPr>
      </w:pPr>
      <w:r>
        <w:t>The ending symbol of the PUCCH transmission carrying HARQ-ACK of other PDSCH reception received after the SPS PDSCH reception.</w:t>
      </w:r>
    </w:p>
    <w:p w14:paraId="67649EC3" w14:textId="77777777" w:rsidR="00A24A38" w:rsidRDefault="00A24A38" w:rsidP="00A24A38">
      <w:pPr>
        <w:pStyle w:val="proposal0"/>
        <w:rPr>
          <w:rFonts w:hint="eastAsia"/>
        </w:rPr>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rPr>
          <w:rFonts w:hint="eastAsia"/>
        </w:rPr>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rPr>
          <w:rFonts w:hint="eastAsia"/>
        </w:rPr>
      </w:pPr>
    </w:p>
    <w:p w14:paraId="4B86B1EE" w14:textId="77777777" w:rsidR="00A24A38" w:rsidRDefault="00A24A38" w:rsidP="00A24A38">
      <w:pPr>
        <w:pStyle w:val="proposal0"/>
        <w:rPr>
          <w:rFonts w:hint="eastAsia"/>
        </w:rPr>
      </w:pPr>
      <w:r>
        <w:t xml:space="preserve">Proposal 6: Consider </w:t>
      </w:r>
      <w:proofErr w:type="gramStart"/>
      <w:r>
        <w:t>to support</w:t>
      </w:r>
      <w:proofErr w:type="gramEnd"/>
      <w:r>
        <w:t xml:space="preserve"> NACK only HARQ-ACK feedback based on PUCCH resource request in order for reducing PUCCH overhead. </w:t>
      </w:r>
    </w:p>
    <w:p w14:paraId="0964CF35" w14:textId="77777777" w:rsidR="00A24A38" w:rsidRDefault="00A24A38" w:rsidP="00A24A38">
      <w:pPr>
        <w:pStyle w:val="proposal0"/>
        <w:rPr>
          <w:rFonts w:hint="eastAsia"/>
        </w:rPr>
      </w:pPr>
      <w:r>
        <w:t xml:space="preserve">Proposal 7: Consider </w:t>
      </w:r>
      <w:proofErr w:type="gramStart"/>
      <w:r>
        <w:t>to support</w:t>
      </w:r>
      <w:proofErr w:type="gramEnd"/>
      <w:r>
        <w:t xml:space="preserve"> sub-slot based PUCCH repetition with following aspects.</w:t>
      </w:r>
    </w:p>
    <w:p w14:paraId="7B6DCC43" w14:textId="77777777" w:rsidR="00A24A38" w:rsidRDefault="00A24A38" w:rsidP="00B9335E">
      <w:pPr>
        <w:pStyle w:val="proposal0"/>
        <w:numPr>
          <w:ilvl w:val="0"/>
          <w:numId w:val="24"/>
        </w:numPr>
        <w:rPr>
          <w:rFonts w:hint="eastAsia"/>
        </w:rPr>
      </w:pPr>
      <w:r>
        <w:t>T</w:t>
      </w:r>
      <w:r>
        <w:rPr>
          <w:rFonts w:hint="eastAsia"/>
        </w:rPr>
        <w:t xml:space="preserve">ake </w:t>
      </w:r>
      <w:r>
        <w:t xml:space="preserve">Rel-15/16 slot-based PUCCH repetition structure as a </w:t>
      </w:r>
      <w:proofErr w:type="gramStart"/>
      <w:r>
        <w:t>baseline</w:t>
      </w:r>
      <w:proofErr w:type="gramEnd"/>
    </w:p>
    <w:p w14:paraId="3E422665" w14:textId="77777777" w:rsidR="00A24A38" w:rsidRDefault="00A24A38" w:rsidP="00A24A38">
      <w:pPr>
        <w:pStyle w:val="proposal0"/>
        <w:rPr>
          <w:rFonts w:hint="eastAsia"/>
        </w:rPr>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rPr>
          <w:rFonts w:hint="eastAsia"/>
        </w:rPr>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rPr>
          <w:rFonts w:hint="eastAsia"/>
        </w:rPr>
      </w:pPr>
      <w:r>
        <w:t xml:space="preserve">A </w:t>
      </w:r>
      <w:r w:rsidRPr="00C738F4">
        <w:t>K1 value is corre</w:t>
      </w:r>
      <w:r>
        <w:t xml:space="preserve">sponding to only one DCI </w:t>
      </w:r>
      <w:proofErr w:type="gramStart"/>
      <w:r>
        <w:t>format</w:t>
      </w:r>
      <w:proofErr w:type="gramEnd"/>
    </w:p>
    <w:p w14:paraId="6BD35DCC" w14:textId="77777777" w:rsidR="00A24A38" w:rsidRPr="00A87B35" w:rsidRDefault="00A24A38" w:rsidP="00B9335E">
      <w:pPr>
        <w:pStyle w:val="proposal0"/>
        <w:numPr>
          <w:ilvl w:val="0"/>
          <w:numId w:val="24"/>
        </w:numPr>
        <w:rPr>
          <w:rFonts w:hint="eastAsia"/>
        </w:rPr>
      </w:pPr>
      <w:r>
        <w:t xml:space="preserve">A TDRA entry is corresponding to only one DCI </w:t>
      </w:r>
      <w:proofErr w:type="gramStart"/>
      <w:r>
        <w:t>format</w:t>
      </w:r>
      <w:proofErr w:type="gramEnd"/>
      <w:r>
        <w:t xml:space="preserve">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lastRenderedPageBreak/>
        <w:t xml:space="preserve">Proposal 5: When a PUCCH HARQ-ACK codebook only contains HARQ-ACK for SPS PDSCH, and </w:t>
      </w:r>
      <w:proofErr w:type="gramStart"/>
      <w:r w:rsidRPr="008E759C">
        <w:rPr>
          <w:b/>
          <w:i/>
          <w:sz w:val="21"/>
          <w:szCs w:val="21"/>
          <w:lang w:eastAsia="zh-CN"/>
        </w:rPr>
        <w:t>all of</w:t>
      </w:r>
      <w:proofErr w:type="gramEnd"/>
      <w:r w:rsidRPr="008E759C">
        <w:rPr>
          <w:b/>
          <w:i/>
          <w:sz w:val="21"/>
          <w:szCs w:val="21"/>
          <w:lang w:eastAsia="zh-CN"/>
        </w:rPr>
        <w:t xml:space="preserve">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 xml:space="preserve">Proposal 3: The total number of deferred HARQ-ACK bits needs to be </w:t>
      </w:r>
      <w:proofErr w:type="gramStart"/>
      <w:r w:rsidRPr="00C04164">
        <w:rPr>
          <w:b/>
          <w:lang w:eastAsia="zh-CN"/>
        </w:rPr>
        <w:t>limited</w:t>
      </w:r>
      <w:proofErr w:type="gramEnd"/>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lastRenderedPageBreak/>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w:t>
      </w:r>
      <w:proofErr w:type="gramStart"/>
      <w:r w:rsidRPr="001D64BA">
        <w:rPr>
          <w:i/>
          <w:sz w:val="22"/>
          <w:lang w:val="en-US" w:eastAsia="zh-CN"/>
        </w:rPr>
        <w:t>PUCCH</w:t>
      </w:r>
      <w:proofErr w:type="gramEnd"/>
      <w:r w:rsidRPr="001D64BA">
        <w:rPr>
          <w:i/>
          <w:sz w:val="22"/>
          <w:lang w:val="en-US" w:eastAsia="zh-CN"/>
        </w:rPr>
        <w:t xml:space="preserve">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lastRenderedPageBreak/>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0"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0"/>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新細明體" w:hAnsi="Calibri"/>
        </w:rPr>
      </w:pPr>
      <w:r w:rsidRPr="004768CD">
        <w:rPr>
          <w:lang w:eastAsia="zh-TW"/>
        </w:rPr>
        <w:t xml:space="preserve">Proposal </w:t>
      </w:r>
      <w:r>
        <w:rPr>
          <w:lang w:eastAsia="zh-TW"/>
        </w:rPr>
        <w:t>6</w:t>
      </w:r>
      <w:proofErr w:type="gramStart"/>
      <w:r>
        <w:rPr>
          <w:lang w:eastAsia="zh-TW"/>
        </w:rPr>
        <w:tab/>
        <w:t xml:space="preserve">  Support</w:t>
      </w:r>
      <w:proofErr w:type="gramEnd"/>
      <w:r>
        <w:rPr>
          <w:lang w:eastAsia="zh-TW"/>
        </w:rPr>
        <w:t xml:space="preserve"> dynamic indication (e.g., DCI field) for PUCCH carrier switching for HARQ-ACK</w:t>
      </w:r>
      <w:r w:rsidRPr="000A76D7">
        <w:rPr>
          <w:rFonts w:ascii="Calibri" w:eastAsia="新細明體" w:hAnsi="Calibri"/>
        </w:rPr>
        <w:t>.</w:t>
      </w:r>
    </w:p>
    <w:p w14:paraId="2FB6E9A7" w14:textId="77777777" w:rsidR="00C90241" w:rsidRDefault="00C90241" w:rsidP="00C90241">
      <w:pPr>
        <w:pStyle w:val="Proposal"/>
        <w:numPr>
          <w:ilvl w:val="0"/>
          <w:numId w:val="0"/>
        </w:numPr>
        <w:tabs>
          <w:tab w:val="clear" w:pos="1701"/>
        </w:tabs>
        <w:rPr>
          <w:rFonts w:ascii="Calibri" w:eastAsia="新細明體" w:hAnsi="Calibri"/>
        </w:rPr>
      </w:pPr>
      <w:r w:rsidRPr="004768CD">
        <w:rPr>
          <w:lang w:eastAsia="zh-TW"/>
        </w:rPr>
        <w:t xml:space="preserve">Proposal </w:t>
      </w:r>
      <w:r>
        <w:rPr>
          <w:lang w:eastAsia="zh-TW"/>
        </w:rPr>
        <w:t>7</w:t>
      </w:r>
      <w:proofErr w:type="gramStart"/>
      <w:r>
        <w:rPr>
          <w:lang w:eastAsia="zh-TW"/>
        </w:rPr>
        <w:tab/>
        <w:t xml:space="preserve">  Some</w:t>
      </w:r>
      <w:proofErr w:type="gramEnd"/>
      <w:r>
        <w:rPr>
          <w:lang w:eastAsia="zh-TW"/>
        </w:rPr>
        <w:t xml:space="preserve"> semi-static rules for PUCCH carrier switching for HARQ-ACK could be considered</w:t>
      </w:r>
      <w:r w:rsidRPr="000A76D7">
        <w:rPr>
          <w:rFonts w:ascii="Calibri" w:eastAsia="新細明體" w:hAnsi="Calibri"/>
        </w:rPr>
        <w:t>.</w:t>
      </w:r>
    </w:p>
    <w:p w14:paraId="172E7D6B" w14:textId="77777777" w:rsidR="00C90241" w:rsidRPr="00E16C3E" w:rsidRDefault="00C90241" w:rsidP="00C90241">
      <w:pPr>
        <w:pStyle w:val="Proposal"/>
        <w:numPr>
          <w:ilvl w:val="0"/>
          <w:numId w:val="0"/>
        </w:numPr>
        <w:rPr>
          <w:lang w:eastAsia="zh-TW"/>
        </w:rPr>
      </w:pPr>
      <w:r>
        <w:rPr>
          <w:lang w:eastAsia="zh-TW"/>
        </w:rPr>
        <w:lastRenderedPageBreak/>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 xml:space="preserve">delaying HARQ-ACK feedback beyond a certain time may not be </w:t>
      </w:r>
      <w:proofErr w:type="gramStart"/>
      <w:r w:rsidRPr="00B86ADE">
        <w:rPr>
          <w:b/>
          <w:lang w:val="en-US" w:eastAsia="zh-CN"/>
        </w:rPr>
        <w:t>useful, since</w:t>
      </w:r>
      <w:proofErr w:type="gramEnd"/>
      <w:r w:rsidRPr="00B86ADE">
        <w:rPr>
          <w:b/>
          <w:lang w:val="en-US" w:eastAsia="zh-CN"/>
        </w:rPr>
        <w:t xml:space="preserv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 xml:space="preserve">Number of consecutive instances for skipping HARQ-ACK can be configured by </w:t>
      </w:r>
      <w:proofErr w:type="spellStart"/>
      <w:r w:rsidRPr="00B86ADE">
        <w:rPr>
          <w:b/>
          <w:bCs/>
          <w:lang w:val="en-US" w:eastAsia="zh-CN"/>
        </w:rPr>
        <w:t>gNB</w:t>
      </w:r>
      <w:proofErr w:type="spellEnd"/>
      <w:r w:rsidRPr="00B86ADE">
        <w:rPr>
          <w:b/>
          <w:bCs/>
          <w:lang w:val="en-US" w:eastAsia="zh-CN"/>
        </w:rPr>
        <w:t xml:space="preserve">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w:t>
      </w:r>
      <w:proofErr w:type="gramStart"/>
      <w:r w:rsidRPr="00B86ADE">
        <w:rPr>
          <w:b/>
          <w:lang w:val="en-US" w:eastAsia="zh-CN"/>
        </w:rPr>
        <w:t>in order to</w:t>
      </w:r>
      <w:proofErr w:type="gramEnd"/>
      <w:r w:rsidRPr="00B86ADE">
        <w:rPr>
          <w:b/>
          <w:lang w:val="en-US" w:eastAsia="zh-CN"/>
        </w:rPr>
        <w:t xml:space="preserve">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lastRenderedPageBreak/>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w:t>
      </w:r>
      <w:proofErr w:type="gramStart"/>
      <w:r>
        <w:rPr>
          <w:b/>
          <w:bCs/>
          <w:lang w:val="en-US" w:eastAsia="ja-JP"/>
        </w:rPr>
        <w:t>slot-based</w:t>
      </w:r>
      <w:proofErr w:type="gramEnd"/>
      <w:r>
        <w:rPr>
          <w:b/>
          <w:bCs/>
          <w:lang w:val="en-US" w:eastAsia="ja-JP"/>
        </w:rPr>
        <w:t xml:space="preserve">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w:t>
      </w:r>
      <w:proofErr w:type="gramStart"/>
      <w:r>
        <w:rPr>
          <w:b/>
          <w:bCs/>
          <w:lang w:val="en-US" w:eastAsia="ja-JP"/>
        </w:rPr>
        <w:t>slot-based</w:t>
      </w:r>
      <w:proofErr w:type="gramEnd"/>
      <w:r>
        <w:rPr>
          <w:b/>
          <w:bCs/>
          <w:lang w:val="en-US" w:eastAsia="ja-JP"/>
        </w:rPr>
        <w:t xml:space="preserve">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w:t>
      </w:r>
      <w:proofErr w:type="gramStart"/>
      <w:r>
        <w:rPr>
          <w:b/>
          <w:bCs/>
          <w:lang w:val="en-US" w:eastAsia="ja-JP"/>
        </w:rPr>
        <w:t>slot-based</w:t>
      </w:r>
      <w:proofErr w:type="gramEnd"/>
      <w:r>
        <w:rPr>
          <w:b/>
          <w:bCs/>
          <w:lang w:val="en-US" w:eastAsia="ja-JP"/>
        </w:rPr>
        <w:t xml:space="preserve">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proofErr w:type="gram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roofErr w:type="gramEnd"/>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 xml:space="preserve">Alt.2: periodically configured PUCCH resource/slot, and UE could expect that the configuration of periodic PUCCH resource/slot is always aligned with semi-static UL/DL </w:t>
      </w:r>
      <w:proofErr w:type="gramStart"/>
      <w:r w:rsidRPr="005B4A8D">
        <w:rPr>
          <w:rFonts w:ascii="Arial" w:hAnsi="Arial" w:cs="Arial"/>
          <w:b/>
          <w:bCs/>
          <w:kern w:val="2"/>
          <w:sz w:val="21"/>
          <w:szCs w:val="21"/>
          <w:lang w:val="en-US" w:eastAsia="zh-CN"/>
        </w:rPr>
        <w:t>configuration;</w:t>
      </w:r>
      <w:proofErr w:type="gramEnd"/>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 xml:space="preserve">needs to contain all the HARQ-ACK bits for SPS PDSCH reception activated </w:t>
      </w:r>
      <w:r w:rsidRPr="0050135E">
        <w:rPr>
          <w:rFonts w:ascii="Arial" w:hAnsi="Arial" w:cs="Arial"/>
          <w:b/>
          <w:bCs/>
          <w:sz w:val="21"/>
          <w:szCs w:val="21"/>
        </w:rPr>
        <w:lastRenderedPageBreak/>
        <w:t>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w:t>
      </w:r>
      <w:proofErr w:type="gramStart"/>
      <w:r w:rsidRPr="00756DD4">
        <w:rPr>
          <w:rFonts w:eastAsiaTheme="minorEastAsia"/>
          <w:b/>
          <w:lang w:eastAsia="ko-KR"/>
        </w:rPr>
        <w:t>bits</w:t>
      </w:r>
      <w:proofErr w:type="gramEnd"/>
      <w:r w:rsidRPr="00756DD4">
        <w:rPr>
          <w:rFonts w:eastAsiaTheme="minorEastAsia"/>
          <w:b/>
          <w:lang w:eastAsia="ko-KR"/>
        </w:rPr>
        <w:t xml:space="preserve">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7"/>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proofErr w:type="spellStart"/>
      <w:r w:rsidRPr="00B3521D">
        <w:rPr>
          <w:b/>
          <w:i/>
          <w:sz w:val="21"/>
          <w:lang w:eastAsia="zh-CN"/>
        </w:rPr>
        <w:t>gNB</w:t>
      </w:r>
      <w:proofErr w:type="spellEnd"/>
      <w:r w:rsidRPr="00B3521D">
        <w:rPr>
          <w:b/>
          <w:i/>
          <w:sz w:val="21"/>
          <w:lang w:eastAsia="zh-CN"/>
        </w:rPr>
        <w:t xml:space="preserve">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 xml:space="preserve">can be configured by </w:t>
      </w:r>
      <w:proofErr w:type="spellStart"/>
      <w:r w:rsidRPr="00EA1C4D">
        <w:rPr>
          <w:b/>
          <w:i/>
          <w:sz w:val="21"/>
          <w:lang w:eastAsia="zh-CN"/>
        </w:rPr>
        <w:t>gNB</w:t>
      </w:r>
      <w:proofErr w:type="spellEnd"/>
      <w:r w:rsidRPr="00EA1C4D">
        <w:rPr>
          <w:b/>
          <w:i/>
          <w:sz w:val="21"/>
          <w:lang w:eastAsia="zh-CN"/>
        </w:rPr>
        <w:t xml:space="preserve"> through RRC signal and mechanism can be dynamic</w:t>
      </w:r>
      <w:r>
        <w:rPr>
          <w:b/>
          <w:i/>
          <w:sz w:val="21"/>
          <w:lang w:eastAsia="zh-CN"/>
        </w:rPr>
        <w:t>ally</w:t>
      </w:r>
      <w:r w:rsidRPr="00EA1C4D">
        <w:rPr>
          <w:b/>
          <w:i/>
          <w:sz w:val="21"/>
          <w:lang w:eastAsia="zh-CN"/>
        </w:rPr>
        <w:t xml:space="preserve"> triggered by </w:t>
      </w:r>
      <w:proofErr w:type="spellStart"/>
      <w:r w:rsidRPr="00EA1C4D">
        <w:rPr>
          <w:b/>
          <w:i/>
          <w:sz w:val="21"/>
          <w:lang w:eastAsia="zh-CN"/>
        </w:rPr>
        <w:t>gNB</w:t>
      </w:r>
      <w:proofErr w:type="spellEnd"/>
      <w:r w:rsidRPr="00EA1C4D">
        <w:rPr>
          <w:b/>
          <w:i/>
          <w:sz w:val="21"/>
          <w:lang w:eastAsia="zh-CN"/>
        </w:rPr>
        <w:t xml:space="preserve">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 xml:space="preserve">t is better to support Back-to-back PUCCH repetition for short format PUCCH, and support Sub-slot based PUCCH repetition for long format </w:t>
      </w:r>
      <w:proofErr w:type="gramStart"/>
      <w:r w:rsidRPr="00052F9A">
        <w:rPr>
          <w:b/>
          <w:i/>
          <w:sz w:val="21"/>
          <w:lang w:eastAsia="zh-CN"/>
        </w:rPr>
        <w:t>PUCCH</w:t>
      </w:r>
      <w:proofErr w:type="gramEnd"/>
      <w:r w:rsidRPr="00052F9A">
        <w:rPr>
          <w:b/>
          <w:i/>
          <w:sz w:val="21"/>
          <w:lang w:eastAsia="zh-CN"/>
        </w:rPr>
        <w:t xml:space="preserve">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lastRenderedPageBreak/>
        <w:t>R1-2101201</w:t>
      </w:r>
      <w:r>
        <w:tab/>
        <w:t>On HARQ-ACK reporting enhancements</w:t>
      </w:r>
      <w:r>
        <w:tab/>
      </w:r>
      <w:proofErr w:type="gramStart"/>
      <w:r>
        <w:t>Samsung</w:t>
      </w:r>
      <w:proofErr w:type="gramEnd"/>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23374B" w:rsidP="00E729F2">
      <w:pPr>
        <w:jc w:val="center"/>
      </w:pPr>
      <w:r w:rsidRPr="00697A21">
        <w:rPr>
          <w:noProof/>
        </w:rPr>
        <w:object w:dxaOrig="4861" w:dyaOrig="3436" w14:anchorId="020066E8">
          <v:shape id="_x0000_i1029" type="#_x0000_t75" alt="" style="width:169.7pt;height:118.3pt;mso-width-percent:0;mso-height-percent:0;mso-width-percent:0;mso-height-percent:0" o:ole="">
            <v:imagedata r:id="rId37" o:title=""/>
          </v:shape>
          <o:OLEObject Type="Embed" ProgID="Visio.Drawing.15" ShapeID="_x0000_i1029" DrawAspect="Content" ObjectID="_1673278979" r:id="rId38"/>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lastRenderedPageBreak/>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d"/>
          <w:lang w:eastAsia="zh-CN"/>
        </w:rPr>
      </w:pPr>
      <w:r w:rsidRPr="00C06B27">
        <w:rPr>
          <w:rStyle w:val="afd"/>
          <w:lang w:eastAsia="zh-CN"/>
        </w:rPr>
        <w:t>Proposal</w:t>
      </w:r>
      <w:r>
        <w:rPr>
          <w:rStyle w:val="afd"/>
          <w:lang w:eastAsia="zh-CN"/>
        </w:rPr>
        <w:t xml:space="preserve"> 2</w:t>
      </w:r>
      <w:r w:rsidRPr="00C06B27">
        <w:rPr>
          <w:rStyle w:val="afd"/>
          <w:lang w:eastAsia="zh-CN"/>
        </w:rPr>
        <w:t xml:space="preserve">: HARQ bundling is supported for non-skipped SPS PDSCHs. With N  SPS PDSCH transmission occasions within a jitter window, </w:t>
      </w:r>
      <m:oMath>
        <m:func>
          <m:funcPr>
            <m:ctrlPr>
              <w:rPr>
                <w:rStyle w:val="afd"/>
                <w:rFonts w:ascii="Cambria Math" w:hAnsi="Cambria Math"/>
                <w:b w:val="0"/>
                <w:bCs w:val="0"/>
                <w:lang w:eastAsia="zh-CN"/>
              </w:rPr>
            </m:ctrlPr>
          </m:funcPr>
          <m:fName>
            <m:sSub>
              <m:sSubPr>
                <m:ctrlPr>
                  <w:rPr>
                    <w:rStyle w:val="afd"/>
                    <w:rFonts w:ascii="Cambria Math" w:hAnsi="Cambria Math"/>
                    <w:b w:val="0"/>
                    <w:bCs w:val="0"/>
                    <w:lang w:eastAsia="zh-CN"/>
                  </w:rPr>
                </m:ctrlPr>
              </m:sSubPr>
              <m:e>
                <m:r>
                  <m:rPr>
                    <m:sty m:val="p"/>
                  </m:rPr>
                  <w:rPr>
                    <w:rStyle w:val="afd"/>
                    <w:rFonts w:ascii="Cambria Math" w:hAnsi="Cambria Math"/>
                    <w:lang w:eastAsia="zh-CN"/>
                  </w:rPr>
                  <m:t>⌈log</m:t>
                </m:r>
              </m:e>
              <m:sub>
                <m:r>
                  <m:rPr>
                    <m:sty m:val="p"/>
                  </m:rPr>
                  <w:rPr>
                    <w:rStyle w:val="afd"/>
                    <w:rFonts w:ascii="Cambria Math" w:hAnsi="Cambria Math"/>
                    <w:lang w:eastAsia="zh-CN"/>
                  </w:rPr>
                  <m:t>2</m:t>
                </m:r>
              </m:sub>
            </m:sSub>
          </m:fName>
          <m:e>
            <m:r>
              <m:rPr>
                <m:sty m:val="p"/>
              </m:rPr>
              <w:rPr>
                <w:rStyle w:val="afd"/>
                <w:rFonts w:ascii="Cambria Math" w:hAnsi="Cambria Math"/>
                <w:lang w:eastAsia="zh-CN"/>
              </w:rPr>
              <m:t>(2×N+1)</m:t>
            </m:r>
          </m:e>
        </m:func>
        <m:r>
          <m:rPr>
            <m:sty m:val="p"/>
          </m:rPr>
          <w:rPr>
            <w:rStyle w:val="afd"/>
            <w:rFonts w:ascii="Cambria Math" w:hAnsi="Cambria Math"/>
            <w:lang w:eastAsia="zh-CN"/>
          </w:rPr>
          <m:t>⌉</m:t>
        </m:r>
      </m:oMath>
      <w:r w:rsidRPr="00C06B27">
        <w:rPr>
          <w:rStyle w:val="afd"/>
          <w:lang w:eastAsia="zh-CN"/>
        </w:rPr>
        <w:t xml:space="preserve"> bits are used for </w:t>
      </w:r>
      <m:oMath>
        <m:r>
          <m:rPr>
            <m:sty m:val="p"/>
          </m:rPr>
          <w:rPr>
            <w:rStyle w:val="afd"/>
            <w:rFonts w:ascii="Cambria Math" w:hAnsi="Cambria Math"/>
            <w:lang w:eastAsia="zh-CN"/>
          </w:rPr>
          <m:t xml:space="preserve">2×N+1 </m:t>
        </m:r>
      </m:oMath>
      <w:r w:rsidRPr="00C06B27">
        <w:rPr>
          <w:rStyle w:val="afd"/>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proofErr w:type="spellStart"/>
      <w:r w:rsidRPr="00FD1C3F">
        <w:rPr>
          <w:b/>
          <w:i/>
          <w:lang w:eastAsia="zh-CN"/>
        </w:rPr>
        <w:t>gNB</w:t>
      </w:r>
      <w:proofErr w:type="spellEnd"/>
      <w:r w:rsidRPr="00FD1C3F">
        <w:rPr>
          <w:b/>
          <w:i/>
          <w:lang w:eastAsia="zh-CN"/>
        </w:rPr>
        <w:t xml:space="preserve">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proofErr w:type="gramStart"/>
      <w:r>
        <w:rPr>
          <w:b/>
          <w:i/>
          <w:lang w:eastAsia="zh-CN"/>
        </w:rPr>
        <w:t>similar to</w:t>
      </w:r>
      <w:proofErr w:type="gramEnd"/>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lastRenderedPageBreak/>
        <w:t>Proposal 8:</w:t>
      </w:r>
      <w:r w:rsidRPr="005C3098">
        <w:rPr>
          <w:b/>
          <w:i/>
          <w:lang w:eastAsia="zh-CN"/>
        </w:rPr>
        <w:t xml:space="preserve"> With PUCCH carrier switch, the following static rule is applied to determine the CC to transmit HARQ-ACK, </w:t>
      </w:r>
      <w:proofErr w:type="gramStart"/>
      <w:r w:rsidRPr="005C3098">
        <w:rPr>
          <w:b/>
          <w:i/>
          <w:lang w:eastAsia="zh-CN"/>
        </w:rPr>
        <w:t>in a given</w:t>
      </w:r>
      <w:proofErr w:type="gramEnd"/>
      <w:r w:rsidRPr="005C3098">
        <w:rPr>
          <w:b/>
          <w:i/>
          <w:lang w:eastAsia="zh-CN"/>
        </w:rPr>
        <w:t xml:space="preserve">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Support sub-</w:t>
      </w:r>
      <w:proofErr w:type="gramStart"/>
      <w:r>
        <w:rPr>
          <w:b/>
          <w:i/>
          <w:lang w:eastAsia="zh-CN"/>
        </w:rPr>
        <w:t>slot based</w:t>
      </w:r>
      <w:proofErr w:type="gramEnd"/>
      <w:r>
        <w:rPr>
          <w:b/>
          <w:i/>
          <w:lang w:eastAsia="zh-CN"/>
        </w:rPr>
        <w:t xml:space="preserve">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w:t>
      </w:r>
      <w:proofErr w:type="gramStart"/>
      <w:r>
        <w:rPr>
          <w:sz w:val="22"/>
          <w:lang w:val="en-US" w:eastAsia="zh-CN"/>
        </w:rPr>
        <w:t>is allowed to</w:t>
      </w:r>
      <w:proofErr w:type="gramEnd"/>
      <w:r>
        <w:rPr>
          <w:sz w:val="22"/>
          <w:lang w:val="en-US" w:eastAsia="zh-CN"/>
        </w:rPr>
        <w:t xml:space="preserve">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d"/>
          <w:bCs w:val="0"/>
          <w:lang w:eastAsia="zh-CN"/>
        </w:rPr>
        <w:t>‘NACK skipping’ for (skipped) SPS PDSCH</w:t>
      </w:r>
      <w:r>
        <w:rPr>
          <w:rStyle w:val="afd"/>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 xml:space="preserve">the PUCCH resource in the sub-slot/slot </w:t>
      </w:r>
      <w:proofErr w:type="gramStart"/>
      <w:r w:rsidRPr="000036B8">
        <w:rPr>
          <w:rFonts w:eastAsia="MS Mincho"/>
          <w:b/>
          <w:bCs/>
        </w:rPr>
        <w:t>doesn’t</w:t>
      </w:r>
      <w:proofErr w:type="gramEnd"/>
      <w:r w:rsidRPr="000036B8">
        <w:rPr>
          <w:rFonts w:eastAsia="MS Mincho"/>
          <w:b/>
          <w:bCs/>
        </w:rPr>
        <w:t xml:space="preserve">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lastRenderedPageBreak/>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w:t>
      </w:r>
      <w:proofErr w:type="gramStart"/>
      <w:r>
        <w:rPr>
          <w:rFonts w:ascii="Times" w:eastAsia="Batang" w:hAnsi="Times"/>
          <w:b/>
          <w:bCs/>
          <w:i/>
          <w:iCs/>
          <w:sz w:val="22"/>
          <w:szCs w:val="28"/>
        </w:rPr>
        <w:t>not only for</w:t>
      </w:r>
      <w:proofErr w:type="gramEnd"/>
      <w:r>
        <w:rPr>
          <w:rFonts w:ascii="Times" w:eastAsia="Batang" w:hAnsi="Times"/>
          <w:b/>
          <w:bCs/>
          <w:i/>
          <w:iCs/>
          <w:sz w:val="22"/>
          <w:szCs w:val="28"/>
        </w:rPr>
        <w:t xml:space="preserve">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lastRenderedPageBreak/>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If SPS HARQ-ACK skipping is supported in Rel-17 URLLC/</w:t>
      </w:r>
      <w:proofErr w:type="spellStart"/>
      <w:r w:rsidRPr="005908AF">
        <w:rPr>
          <w:rFonts w:ascii="Times" w:eastAsia="Batang" w:hAnsi="Times"/>
          <w:b/>
          <w:bCs/>
          <w:i/>
          <w:iCs/>
          <w:sz w:val="22"/>
          <w:szCs w:val="28"/>
        </w:rPr>
        <w:t>IIoT</w:t>
      </w:r>
      <w:proofErr w:type="spellEnd"/>
      <w:r w:rsidRPr="005908AF">
        <w:rPr>
          <w:rFonts w:ascii="Times" w:eastAsia="Batang" w:hAnsi="Times"/>
          <w:b/>
          <w:bCs/>
          <w:i/>
          <w:iCs/>
          <w:sz w:val="22"/>
          <w:szCs w:val="28"/>
        </w:rPr>
        <w:t xml:space="preserve">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9"/>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9"/>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9"/>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9"/>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9"/>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9"/>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9"/>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39"/>
      <w:footerReference w:type="default" r:id="rId4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2F5AE" w14:textId="77777777" w:rsidR="00C04A12" w:rsidRDefault="00C04A12">
      <w:r>
        <w:separator/>
      </w:r>
    </w:p>
  </w:endnote>
  <w:endnote w:type="continuationSeparator" w:id="0">
    <w:p w14:paraId="5011FC43" w14:textId="77777777" w:rsidR="00C04A12" w:rsidRDefault="00C04A12">
      <w:r>
        <w:continuationSeparator/>
      </w:r>
    </w:p>
  </w:endnote>
  <w:endnote w:type="continuationNotice" w:id="1">
    <w:p w14:paraId="012B091A" w14:textId="77777777" w:rsidR="00C04A12" w:rsidRDefault="00C04A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KaiTi_GB2312">
    <w:altName w:val="SimHei"/>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677196ED" w:rsidR="00FE7F12" w:rsidRDefault="00FE7F12">
        <w:pPr>
          <w:pStyle w:val="aa"/>
        </w:pPr>
        <w:r>
          <w:fldChar w:fldCharType="begin"/>
        </w:r>
        <w:r>
          <w:instrText>PAGE   \* MERGEFORMAT</w:instrText>
        </w:r>
        <w:r>
          <w:fldChar w:fldCharType="separate"/>
        </w:r>
        <w:r w:rsidRPr="00013220">
          <w:rPr>
            <w:lang w:val="zh-CN" w:eastAsia="zh-CN"/>
          </w:rPr>
          <w:t>4</w:t>
        </w:r>
        <w:r w:rsidRPr="00013220">
          <w:rPr>
            <w:lang w:val="zh-CN" w:eastAsia="zh-CN"/>
          </w:rPr>
          <w:t>8</w:t>
        </w:r>
        <w:r>
          <w:fldChar w:fldCharType="end"/>
        </w:r>
      </w:p>
    </w:sdtContent>
  </w:sdt>
  <w:p w14:paraId="00A820FC" w14:textId="77777777" w:rsidR="00FE7F12" w:rsidRDefault="00FE7F12">
    <w:pPr>
      <w:pStyle w:val="aa"/>
    </w:pPr>
  </w:p>
  <w:p w14:paraId="4A48D3F3" w14:textId="77777777" w:rsidR="00FE7F12" w:rsidRDefault="00FE7F12"/>
  <w:p w14:paraId="46E31D82" w14:textId="77777777" w:rsidR="00FE7F12" w:rsidRDefault="00FE7F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2224B" w14:textId="77777777" w:rsidR="00C04A12" w:rsidRDefault="00C04A12">
      <w:r>
        <w:separator/>
      </w:r>
    </w:p>
  </w:footnote>
  <w:footnote w:type="continuationSeparator" w:id="0">
    <w:p w14:paraId="53690BAE" w14:textId="77777777" w:rsidR="00C04A12" w:rsidRDefault="00C04A12">
      <w:r>
        <w:continuationSeparator/>
      </w:r>
    </w:p>
  </w:footnote>
  <w:footnote w:type="continuationNotice" w:id="1">
    <w:p w14:paraId="02D933C8" w14:textId="77777777" w:rsidR="00C04A12" w:rsidRDefault="00C04A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FE7F12" w:rsidRDefault="00FE7F12">
    <w:pPr>
      <w:pStyle w:val="a4"/>
      <w:tabs>
        <w:tab w:val="right" w:pos="9639"/>
      </w:tabs>
    </w:pPr>
    <w:r>
      <w:tab/>
    </w:r>
  </w:p>
  <w:p w14:paraId="246D48EC" w14:textId="77777777" w:rsidR="00FE7F12" w:rsidRDefault="00FE7F12"/>
  <w:p w14:paraId="4F6F578E" w14:textId="77777777" w:rsidR="00FE7F12" w:rsidRDefault="00FE7F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1"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4"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2"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7"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57"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0"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4"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4"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8"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2"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8"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1"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0"/>
  </w:num>
  <w:num w:numId="2">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0"/>
  </w:num>
  <w:num w:numId="4">
    <w:abstractNumId w:val="87"/>
  </w:num>
  <w:num w:numId="5">
    <w:abstractNumId w:val="75"/>
  </w:num>
  <w:num w:numId="6">
    <w:abstractNumId w:val="69"/>
  </w:num>
  <w:num w:numId="7">
    <w:abstractNumId w:val="59"/>
  </w:num>
  <w:num w:numId="8">
    <w:abstractNumId w:val="52"/>
  </w:num>
  <w:num w:numId="9">
    <w:abstractNumId w:val="8"/>
  </w:num>
  <w:num w:numId="10">
    <w:abstractNumId w:val="94"/>
  </w:num>
  <w:num w:numId="11">
    <w:abstractNumId w:val="25"/>
  </w:num>
  <w:num w:numId="12">
    <w:abstractNumId w:val="6"/>
  </w:num>
  <w:num w:numId="13">
    <w:abstractNumId w:val="61"/>
  </w:num>
  <w:num w:numId="14">
    <w:abstractNumId w:val="39"/>
  </w:num>
  <w:num w:numId="15">
    <w:abstractNumId w:val="88"/>
  </w:num>
  <w:num w:numId="16">
    <w:abstractNumId w:val="15"/>
  </w:num>
  <w:num w:numId="17">
    <w:abstractNumId w:val="70"/>
  </w:num>
  <w:num w:numId="18">
    <w:abstractNumId w:val="56"/>
  </w:num>
  <w:num w:numId="19">
    <w:abstractNumId w:val="44"/>
  </w:num>
  <w:num w:numId="20">
    <w:abstractNumId w:val="14"/>
  </w:num>
  <w:num w:numId="21">
    <w:abstractNumId w:val="54"/>
  </w:num>
  <w:num w:numId="22">
    <w:abstractNumId w:val="91"/>
  </w:num>
  <w:num w:numId="23">
    <w:abstractNumId w:val="55"/>
  </w:num>
  <w:num w:numId="24">
    <w:abstractNumId w:val="84"/>
  </w:num>
  <w:num w:numId="25">
    <w:abstractNumId w:val="9"/>
  </w:num>
  <w:num w:numId="26">
    <w:abstractNumId w:val="7"/>
  </w:num>
  <w:num w:numId="27">
    <w:abstractNumId w:val="85"/>
  </w:num>
  <w:num w:numId="28">
    <w:abstractNumId w:val="16"/>
  </w:num>
  <w:num w:numId="29">
    <w:abstractNumId w:val="83"/>
  </w:num>
  <w:num w:numId="30">
    <w:abstractNumId w:val="5"/>
  </w:num>
  <w:num w:numId="31">
    <w:abstractNumId w:val="4"/>
  </w:num>
  <w:num w:numId="32">
    <w:abstractNumId w:val="2"/>
  </w:num>
  <w:num w:numId="33">
    <w:abstractNumId w:val="34"/>
  </w:num>
  <w:num w:numId="34">
    <w:abstractNumId w:val="24"/>
  </w:num>
  <w:num w:numId="35">
    <w:abstractNumId w:val="24"/>
  </w:num>
  <w:num w:numId="36">
    <w:abstractNumId w:val="3"/>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2"/>
  </w:num>
  <w:num w:numId="39">
    <w:abstractNumId w:val="46"/>
  </w:num>
  <w:num w:numId="40">
    <w:abstractNumId w:val="79"/>
  </w:num>
  <w:num w:numId="41">
    <w:abstractNumId w:val="31"/>
  </w:num>
  <w:num w:numId="42">
    <w:abstractNumId w:val="0"/>
  </w:num>
  <w:num w:numId="43">
    <w:abstractNumId w:val="100"/>
  </w:num>
  <w:num w:numId="44">
    <w:abstractNumId w:val="36"/>
  </w:num>
  <w:num w:numId="45">
    <w:abstractNumId w:val="72"/>
  </w:num>
  <w:num w:numId="46">
    <w:abstractNumId w:val="40"/>
  </w:num>
  <w:num w:numId="47">
    <w:abstractNumId w:val="101"/>
  </w:num>
  <w:num w:numId="48">
    <w:abstractNumId w:val="86"/>
  </w:num>
  <w:num w:numId="49">
    <w:abstractNumId w:val="10"/>
  </w:num>
  <w:num w:numId="50">
    <w:abstractNumId w:val="18"/>
  </w:num>
  <w:num w:numId="51">
    <w:abstractNumId w:val="77"/>
  </w:num>
  <w:num w:numId="52">
    <w:abstractNumId w:val="81"/>
  </w:num>
  <w:num w:numId="53">
    <w:abstractNumId w:val="64"/>
  </w:num>
  <w:num w:numId="54">
    <w:abstractNumId w:val="51"/>
  </w:num>
  <w:num w:numId="55">
    <w:abstractNumId w:val="82"/>
  </w:num>
  <w:num w:numId="56">
    <w:abstractNumId w:val="95"/>
  </w:num>
  <w:num w:numId="57">
    <w:abstractNumId w:val="26"/>
  </w:num>
  <w:num w:numId="58">
    <w:abstractNumId w:val="23"/>
  </w:num>
  <w:num w:numId="59">
    <w:abstractNumId w:val="78"/>
  </w:num>
  <w:num w:numId="60">
    <w:abstractNumId w:val="12"/>
  </w:num>
  <w:num w:numId="61">
    <w:abstractNumId w:val="62"/>
  </w:num>
  <w:num w:numId="62">
    <w:abstractNumId w:val="45"/>
  </w:num>
  <w:num w:numId="63">
    <w:abstractNumId w:val="74"/>
  </w:num>
  <w:num w:numId="64">
    <w:abstractNumId w:val="99"/>
  </w:num>
  <w:num w:numId="65">
    <w:abstractNumId w:val="17"/>
  </w:num>
  <w:num w:numId="66">
    <w:abstractNumId w:val="63"/>
  </w:num>
  <w:num w:numId="67">
    <w:abstractNumId w:val="13"/>
  </w:num>
  <w:num w:numId="68">
    <w:abstractNumId w:val="67"/>
  </w:num>
  <w:num w:numId="69">
    <w:abstractNumId w:val="33"/>
  </w:num>
  <w:num w:numId="70">
    <w:abstractNumId w:val="20"/>
  </w:num>
  <w:num w:numId="71">
    <w:abstractNumId w:val="19"/>
  </w:num>
  <w:num w:numId="72">
    <w:abstractNumId w:val="21"/>
  </w:num>
  <w:num w:numId="73">
    <w:abstractNumId w:val="96"/>
  </w:num>
  <w:num w:numId="74">
    <w:abstractNumId w:val="50"/>
  </w:num>
  <w:num w:numId="75">
    <w:abstractNumId w:val="43"/>
  </w:num>
  <w:num w:numId="76">
    <w:abstractNumId w:val="92"/>
  </w:num>
  <w:num w:numId="77">
    <w:abstractNumId w:val="60"/>
  </w:num>
  <w:num w:numId="78">
    <w:abstractNumId w:val="66"/>
  </w:num>
  <w:num w:numId="79">
    <w:abstractNumId w:val="76"/>
  </w:num>
  <w:num w:numId="80">
    <w:abstractNumId w:val="38"/>
  </w:num>
  <w:num w:numId="81">
    <w:abstractNumId w:val="58"/>
  </w:num>
  <w:num w:numId="82">
    <w:abstractNumId w:val="93"/>
  </w:num>
  <w:num w:numId="83">
    <w:abstractNumId w:val="22"/>
  </w:num>
  <w:num w:numId="84">
    <w:abstractNumId w:val="68"/>
  </w:num>
  <w:num w:numId="85">
    <w:abstractNumId w:val="35"/>
  </w:num>
  <w:num w:numId="86">
    <w:abstractNumId w:val="97"/>
  </w:num>
  <w:num w:numId="87">
    <w:abstractNumId w:val="27"/>
  </w:num>
  <w:num w:numId="88">
    <w:abstractNumId w:val="53"/>
  </w:num>
  <w:num w:numId="89">
    <w:abstractNumId w:val="28"/>
  </w:num>
  <w:num w:numId="90">
    <w:abstractNumId w:val="65"/>
  </w:num>
  <w:num w:numId="91">
    <w:abstractNumId w:val="98"/>
  </w:num>
  <w:num w:numId="92">
    <w:abstractNumId w:val="49"/>
  </w:num>
  <w:num w:numId="93">
    <w:abstractNumId w:val="37"/>
  </w:num>
  <w:num w:numId="94">
    <w:abstractNumId w:val="24"/>
  </w:num>
  <w:num w:numId="95">
    <w:abstractNumId w:val="1"/>
  </w:num>
  <w:num w:numId="96">
    <w:abstractNumId w:val="42"/>
  </w:num>
  <w:num w:numId="97">
    <w:abstractNumId w:val="32"/>
  </w:num>
  <w:num w:numId="98">
    <w:abstractNumId w:val="30"/>
  </w:num>
  <w:num w:numId="99">
    <w:abstractNumId w:val="11"/>
  </w:num>
  <w:num w:numId="100">
    <w:abstractNumId w:val="47"/>
  </w:num>
  <w:num w:numId="101">
    <w:abstractNumId w:val="89"/>
  </w:num>
  <w:num w:numId="102">
    <w:abstractNumId w:val="48"/>
  </w:num>
  <w:num w:numId="103">
    <w:abstractNumId w:val="57"/>
  </w:num>
  <w:num w:numId="104">
    <w:abstractNumId w:val="29"/>
  </w:num>
  <w:num w:numId="105">
    <w:abstractNumId w:val="73"/>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2528"/>
    <w:rsid w:val="0003252E"/>
    <w:rsid w:val="00032614"/>
    <w:rsid w:val="000326C7"/>
    <w:rsid w:val="00032DAE"/>
    <w:rsid w:val="0003313C"/>
    <w:rsid w:val="000332E9"/>
    <w:rsid w:val="000334EF"/>
    <w:rsid w:val="00033BCE"/>
    <w:rsid w:val="000348E0"/>
    <w:rsid w:val="00034FB3"/>
    <w:rsid w:val="00035906"/>
    <w:rsid w:val="000363B9"/>
    <w:rsid w:val="00036826"/>
    <w:rsid w:val="00036B21"/>
    <w:rsid w:val="00036D7F"/>
    <w:rsid w:val="00037383"/>
    <w:rsid w:val="000373FB"/>
    <w:rsid w:val="0003785B"/>
    <w:rsid w:val="0003799C"/>
    <w:rsid w:val="00037D58"/>
    <w:rsid w:val="00037E3C"/>
    <w:rsid w:val="00040253"/>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78F"/>
    <w:rsid w:val="001417C2"/>
    <w:rsid w:val="00141C25"/>
    <w:rsid w:val="001420C5"/>
    <w:rsid w:val="0014228F"/>
    <w:rsid w:val="001425E3"/>
    <w:rsid w:val="00143B02"/>
    <w:rsid w:val="00143EA8"/>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3239"/>
    <w:rsid w:val="001B37F3"/>
    <w:rsid w:val="001B3905"/>
    <w:rsid w:val="001B3D5E"/>
    <w:rsid w:val="001B3D69"/>
    <w:rsid w:val="001B3D80"/>
    <w:rsid w:val="001B40B3"/>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34"/>
    <w:rsid w:val="001E70E3"/>
    <w:rsid w:val="001E721C"/>
    <w:rsid w:val="001E77FB"/>
    <w:rsid w:val="001E7FA1"/>
    <w:rsid w:val="001F0B41"/>
    <w:rsid w:val="001F1743"/>
    <w:rsid w:val="001F1B1B"/>
    <w:rsid w:val="001F25C9"/>
    <w:rsid w:val="001F27DD"/>
    <w:rsid w:val="001F2A60"/>
    <w:rsid w:val="001F303F"/>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433"/>
    <w:rsid w:val="00200C15"/>
    <w:rsid w:val="00200E56"/>
    <w:rsid w:val="00201145"/>
    <w:rsid w:val="0020143F"/>
    <w:rsid w:val="002018DD"/>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D24"/>
    <w:rsid w:val="00251D85"/>
    <w:rsid w:val="0025201F"/>
    <w:rsid w:val="00252410"/>
    <w:rsid w:val="0025268B"/>
    <w:rsid w:val="002532B6"/>
    <w:rsid w:val="00253A92"/>
    <w:rsid w:val="00253AB0"/>
    <w:rsid w:val="00253DAE"/>
    <w:rsid w:val="00253DC9"/>
    <w:rsid w:val="00254067"/>
    <w:rsid w:val="00254974"/>
    <w:rsid w:val="002554A9"/>
    <w:rsid w:val="002558D1"/>
    <w:rsid w:val="00256B65"/>
    <w:rsid w:val="00256EC4"/>
    <w:rsid w:val="00256F20"/>
    <w:rsid w:val="00257143"/>
    <w:rsid w:val="00257564"/>
    <w:rsid w:val="00257A1E"/>
    <w:rsid w:val="00257EAE"/>
    <w:rsid w:val="0026004D"/>
    <w:rsid w:val="00260555"/>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48A"/>
    <w:rsid w:val="003755A3"/>
    <w:rsid w:val="003756F2"/>
    <w:rsid w:val="00375822"/>
    <w:rsid w:val="0037593A"/>
    <w:rsid w:val="00375CCE"/>
    <w:rsid w:val="00375F80"/>
    <w:rsid w:val="003768DB"/>
    <w:rsid w:val="00376D0B"/>
    <w:rsid w:val="00376D66"/>
    <w:rsid w:val="0037703F"/>
    <w:rsid w:val="003772F0"/>
    <w:rsid w:val="0037754B"/>
    <w:rsid w:val="003775B7"/>
    <w:rsid w:val="003775F6"/>
    <w:rsid w:val="00377E58"/>
    <w:rsid w:val="00381A51"/>
    <w:rsid w:val="00381A59"/>
    <w:rsid w:val="00381A93"/>
    <w:rsid w:val="0038205D"/>
    <w:rsid w:val="00382720"/>
    <w:rsid w:val="00382752"/>
    <w:rsid w:val="00382A36"/>
    <w:rsid w:val="003830D6"/>
    <w:rsid w:val="003834FA"/>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CD"/>
    <w:rsid w:val="003B3B37"/>
    <w:rsid w:val="003B3C19"/>
    <w:rsid w:val="003B3CEB"/>
    <w:rsid w:val="003B3EE6"/>
    <w:rsid w:val="003B4191"/>
    <w:rsid w:val="003B4CA5"/>
    <w:rsid w:val="003B4D32"/>
    <w:rsid w:val="003B5E51"/>
    <w:rsid w:val="003B5E6A"/>
    <w:rsid w:val="003B6701"/>
    <w:rsid w:val="003B781B"/>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2010"/>
    <w:rsid w:val="003D20A6"/>
    <w:rsid w:val="003D2D01"/>
    <w:rsid w:val="003D308F"/>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FE8"/>
    <w:rsid w:val="003F4199"/>
    <w:rsid w:val="003F4218"/>
    <w:rsid w:val="003F44AD"/>
    <w:rsid w:val="003F4755"/>
    <w:rsid w:val="003F476A"/>
    <w:rsid w:val="003F487F"/>
    <w:rsid w:val="003F4DAD"/>
    <w:rsid w:val="003F4EBD"/>
    <w:rsid w:val="003F53DB"/>
    <w:rsid w:val="003F6513"/>
    <w:rsid w:val="003F6E71"/>
    <w:rsid w:val="003F76AE"/>
    <w:rsid w:val="003F7D0E"/>
    <w:rsid w:val="0040069D"/>
    <w:rsid w:val="004016B2"/>
    <w:rsid w:val="0040178E"/>
    <w:rsid w:val="004017EB"/>
    <w:rsid w:val="00402056"/>
    <w:rsid w:val="0040220D"/>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441"/>
    <w:rsid w:val="00415958"/>
    <w:rsid w:val="00415AB4"/>
    <w:rsid w:val="00415AE7"/>
    <w:rsid w:val="0041652C"/>
    <w:rsid w:val="00416575"/>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7202"/>
    <w:rsid w:val="004673DB"/>
    <w:rsid w:val="004678B2"/>
    <w:rsid w:val="00467D8F"/>
    <w:rsid w:val="004713C3"/>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7821"/>
    <w:rsid w:val="0059787D"/>
    <w:rsid w:val="005A0519"/>
    <w:rsid w:val="005A0650"/>
    <w:rsid w:val="005A135D"/>
    <w:rsid w:val="005A18DD"/>
    <w:rsid w:val="005A1959"/>
    <w:rsid w:val="005A1D28"/>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964"/>
    <w:rsid w:val="005A6B6C"/>
    <w:rsid w:val="005A773B"/>
    <w:rsid w:val="005B030E"/>
    <w:rsid w:val="005B0351"/>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A52"/>
    <w:rsid w:val="00674B08"/>
    <w:rsid w:val="00674E6E"/>
    <w:rsid w:val="00675CDF"/>
    <w:rsid w:val="00675F65"/>
    <w:rsid w:val="00676554"/>
    <w:rsid w:val="0067668B"/>
    <w:rsid w:val="00676F1D"/>
    <w:rsid w:val="00677022"/>
    <w:rsid w:val="006773FC"/>
    <w:rsid w:val="00677745"/>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1124"/>
    <w:rsid w:val="006A166B"/>
    <w:rsid w:val="006A1D79"/>
    <w:rsid w:val="006A2E72"/>
    <w:rsid w:val="006A3630"/>
    <w:rsid w:val="006A38FF"/>
    <w:rsid w:val="006A414E"/>
    <w:rsid w:val="006A4507"/>
    <w:rsid w:val="006A4A88"/>
    <w:rsid w:val="006A586A"/>
    <w:rsid w:val="006A586C"/>
    <w:rsid w:val="006A5C25"/>
    <w:rsid w:val="006A6BF2"/>
    <w:rsid w:val="006A6D8E"/>
    <w:rsid w:val="006B03A4"/>
    <w:rsid w:val="006B0460"/>
    <w:rsid w:val="006B0611"/>
    <w:rsid w:val="006B06C8"/>
    <w:rsid w:val="006B06FB"/>
    <w:rsid w:val="006B131F"/>
    <w:rsid w:val="006B1E75"/>
    <w:rsid w:val="006B1F45"/>
    <w:rsid w:val="006B382B"/>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50E6"/>
    <w:rsid w:val="006C5FFE"/>
    <w:rsid w:val="006C621F"/>
    <w:rsid w:val="006C6240"/>
    <w:rsid w:val="006C6B59"/>
    <w:rsid w:val="006C7104"/>
    <w:rsid w:val="006C7755"/>
    <w:rsid w:val="006D0754"/>
    <w:rsid w:val="006D0960"/>
    <w:rsid w:val="006D0B78"/>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767B"/>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5CBE"/>
    <w:rsid w:val="007762A3"/>
    <w:rsid w:val="00776C9C"/>
    <w:rsid w:val="007774A8"/>
    <w:rsid w:val="007775F4"/>
    <w:rsid w:val="007804A0"/>
    <w:rsid w:val="00780BC5"/>
    <w:rsid w:val="007811A3"/>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D5C"/>
    <w:rsid w:val="00791F21"/>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322C"/>
    <w:rsid w:val="007F3C9F"/>
    <w:rsid w:val="007F53FE"/>
    <w:rsid w:val="007F59E3"/>
    <w:rsid w:val="007F5C35"/>
    <w:rsid w:val="007F5D60"/>
    <w:rsid w:val="007F63D3"/>
    <w:rsid w:val="007F664D"/>
    <w:rsid w:val="007F71CA"/>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80D"/>
    <w:rsid w:val="00815908"/>
    <w:rsid w:val="00815BED"/>
    <w:rsid w:val="00815DFE"/>
    <w:rsid w:val="008167BE"/>
    <w:rsid w:val="00816D2B"/>
    <w:rsid w:val="00816EBC"/>
    <w:rsid w:val="00817455"/>
    <w:rsid w:val="00817792"/>
    <w:rsid w:val="00817794"/>
    <w:rsid w:val="0081786E"/>
    <w:rsid w:val="0082003F"/>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522"/>
    <w:rsid w:val="00832967"/>
    <w:rsid w:val="00832DF7"/>
    <w:rsid w:val="00834154"/>
    <w:rsid w:val="008344F7"/>
    <w:rsid w:val="00834532"/>
    <w:rsid w:val="00834B84"/>
    <w:rsid w:val="00834BC7"/>
    <w:rsid w:val="00834BD0"/>
    <w:rsid w:val="00835674"/>
    <w:rsid w:val="00835B60"/>
    <w:rsid w:val="0083696D"/>
    <w:rsid w:val="00837AD5"/>
    <w:rsid w:val="00837D6B"/>
    <w:rsid w:val="00840415"/>
    <w:rsid w:val="0084043F"/>
    <w:rsid w:val="008405E2"/>
    <w:rsid w:val="008408FD"/>
    <w:rsid w:val="00841565"/>
    <w:rsid w:val="00841742"/>
    <w:rsid w:val="00842168"/>
    <w:rsid w:val="0084229B"/>
    <w:rsid w:val="008424A7"/>
    <w:rsid w:val="008425B4"/>
    <w:rsid w:val="008437A8"/>
    <w:rsid w:val="00843A48"/>
    <w:rsid w:val="00843C57"/>
    <w:rsid w:val="00843D47"/>
    <w:rsid w:val="0084418C"/>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B9A"/>
    <w:rsid w:val="008B5890"/>
    <w:rsid w:val="008B58C1"/>
    <w:rsid w:val="008B5E11"/>
    <w:rsid w:val="008B60E6"/>
    <w:rsid w:val="008B61FC"/>
    <w:rsid w:val="008B626A"/>
    <w:rsid w:val="008B66BC"/>
    <w:rsid w:val="008B68B8"/>
    <w:rsid w:val="008B700E"/>
    <w:rsid w:val="008B7160"/>
    <w:rsid w:val="008B771E"/>
    <w:rsid w:val="008B7C94"/>
    <w:rsid w:val="008B7FEF"/>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E22"/>
    <w:rsid w:val="008E6FA8"/>
    <w:rsid w:val="008E7544"/>
    <w:rsid w:val="008E759C"/>
    <w:rsid w:val="008E7643"/>
    <w:rsid w:val="008E7A5E"/>
    <w:rsid w:val="008E7E92"/>
    <w:rsid w:val="008F0840"/>
    <w:rsid w:val="008F12C2"/>
    <w:rsid w:val="008F1B5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7CD"/>
    <w:rsid w:val="008F686C"/>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874"/>
    <w:rsid w:val="00954971"/>
    <w:rsid w:val="00955913"/>
    <w:rsid w:val="0095596B"/>
    <w:rsid w:val="00955CEF"/>
    <w:rsid w:val="00955E81"/>
    <w:rsid w:val="00956A48"/>
    <w:rsid w:val="009605D3"/>
    <w:rsid w:val="0096092F"/>
    <w:rsid w:val="00960BA6"/>
    <w:rsid w:val="009612E9"/>
    <w:rsid w:val="00961583"/>
    <w:rsid w:val="00961BAA"/>
    <w:rsid w:val="009626A4"/>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303D"/>
    <w:rsid w:val="009B3189"/>
    <w:rsid w:val="009B3222"/>
    <w:rsid w:val="009B3470"/>
    <w:rsid w:val="009B34D0"/>
    <w:rsid w:val="009B37A7"/>
    <w:rsid w:val="009B3A7D"/>
    <w:rsid w:val="009B3F6B"/>
    <w:rsid w:val="009B454B"/>
    <w:rsid w:val="009B490F"/>
    <w:rsid w:val="009B4D30"/>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B25"/>
    <w:rsid w:val="00AF3760"/>
    <w:rsid w:val="00AF3FAD"/>
    <w:rsid w:val="00AF447B"/>
    <w:rsid w:val="00AF47A1"/>
    <w:rsid w:val="00AF4BEB"/>
    <w:rsid w:val="00AF4FDB"/>
    <w:rsid w:val="00AF531F"/>
    <w:rsid w:val="00AF5892"/>
    <w:rsid w:val="00AF5CC3"/>
    <w:rsid w:val="00AF6035"/>
    <w:rsid w:val="00AF6381"/>
    <w:rsid w:val="00AF645F"/>
    <w:rsid w:val="00AF68F7"/>
    <w:rsid w:val="00AF6FA4"/>
    <w:rsid w:val="00AF7149"/>
    <w:rsid w:val="00AF7611"/>
    <w:rsid w:val="00AF7ABD"/>
    <w:rsid w:val="00AF7B58"/>
    <w:rsid w:val="00AF7D4F"/>
    <w:rsid w:val="00B002A1"/>
    <w:rsid w:val="00B010CD"/>
    <w:rsid w:val="00B01421"/>
    <w:rsid w:val="00B016A9"/>
    <w:rsid w:val="00B023FA"/>
    <w:rsid w:val="00B02A39"/>
    <w:rsid w:val="00B02C4C"/>
    <w:rsid w:val="00B02DA6"/>
    <w:rsid w:val="00B032AD"/>
    <w:rsid w:val="00B036A4"/>
    <w:rsid w:val="00B03733"/>
    <w:rsid w:val="00B04370"/>
    <w:rsid w:val="00B04ADC"/>
    <w:rsid w:val="00B0559A"/>
    <w:rsid w:val="00B056CD"/>
    <w:rsid w:val="00B05714"/>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546"/>
    <w:rsid w:val="00B14558"/>
    <w:rsid w:val="00B14FB0"/>
    <w:rsid w:val="00B16781"/>
    <w:rsid w:val="00B16C5E"/>
    <w:rsid w:val="00B16CB9"/>
    <w:rsid w:val="00B17286"/>
    <w:rsid w:val="00B17520"/>
    <w:rsid w:val="00B17776"/>
    <w:rsid w:val="00B2035A"/>
    <w:rsid w:val="00B209ED"/>
    <w:rsid w:val="00B2165F"/>
    <w:rsid w:val="00B216CB"/>
    <w:rsid w:val="00B2190E"/>
    <w:rsid w:val="00B2270C"/>
    <w:rsid w:val="00B22C88"/>
    <w:rsid w:val="00B23137"/>
    <w:rsid w:val="00B2330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8BA"/>
    <w:rsid w:val="00B45079"/>
    <w:rsid w:val="00B457DD"/>
    <w:rsid w:val="00B45A8C"/>
    <w:rsid w:val="00B4606F"/>
    <w:rsid w:val="00B462C1"/>
    <w:rsid w:val="00B463F6"/>
    <w:rsid w:val="00B46A85"/>
    <w:rsid w:val="00B4736B"/>
    <w:rsid w:val="00B476F8"/>
    <w:rsid w:val="00B47E32"/>
    <w:rsid w:val="00B5065E"/>
    <w:rsid w:val="00B507E3"/>
    <w:rsid w:val="00B5089A"/>
    <w:rsid w:val="00B50CF9"/>
    <w:rsid w:val="00B517C4"/>
    <w:rsid w:val="00B519F3"/>
    <w:rsid w:val="00B51DE9"/>
    <w:rsid w:val="00B523B4"/>
    <w:rsid w:val="00B52610"/>
    <w:rsid w:val="00B5320E"/>
    <w:rsid w:val="00B5355A"/>
    <w:rsid w:val="00B53AC5"/>
    <w:rsid w:val="00B54263"/>
    <w:rsid w:val="00B54506"/>
    <w:rsid w:val="00B54968"/>
    <w:rsid w:val="00B54DD8"/>
    <w:rsid w:val="00B55052"/>
    <w:rsid w:val="00B55749"/>
    <w:rsid w:val="00B55C75"/>
    <w:rsid w:val="00B55D79"/>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A5F"/>
    <w:rsid w:val="00B80613"/>
    <w:rsid w:val="00B815F7"/>
    <w:rsid w:val="00B81D10"/>
    <w:rsid w:val="00B82295"/>
    <w:rsid w:val="00B8255B"/>
    <w:rsid w:val="00B829A1"/>
    <w:rsid w:val="00B82A23"/>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A00"/>
    <w:rsid w:val="00B91B28"/>
    <w:rsid w:val="00B91C6F"/>
    <w:rsid w:val="00B91CC0"/>
    <w:rsid w:val="00B92EAF"/>
    <w:rsid w:val="00B930EB"/>
    <w:rsid w:val="00B9335E"/>
    <w:rsid w:val="00B938CC"/>
    <w:rsid w:val="00B93CE8"/>
    <w:rsid w:val="00B941A7"/>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96D"/>
    <w:rsid w:val="00CE1D27"/>
    <w:rsid w:val="00CE2721"/>
    <w:rsid w:val="00CE31D6"/>
    <w:rsid w:val="00CE32C2"/>
    <w:rsid w:val="00CE382B"/>
    <w:rsid w:val="00CE38A3"/>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71"/>
    <w:rsid w:val="00CF339B"/>
    <w:rsid w:val="00CF37E1"/>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E13"/>
    <w:rsid w:val="00D31EF4"/>
    <w:rsid w:val="00D3257F"/>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B65"/>
    <w:rsid w:val="00D43BB6"/>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B75"/>
    <w:rsid w:val="00D53CCC"/>
    <w:rsid w:val="00D542E2"/>
    <w:rsid w:val="00D54BAB"/>
    <w:rsid w:val="00D54F36"/>
    <w:rsid w:val="00D5500C"/>
    <w:rsid w:val="00D55478"/>
    <w:rsid w:val="00D55839"/>
    <w:rsid w:val="00D5586C"/>
    <w:rsid w:val="00D558E5"/>
    <w:rsid w:val="00D5623C"/>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E56"/>
    <w:rsid w:val="00D86E88"/>
    <w:rsid w:val="00D8721D"/>
    <w:rsid w:val="00D8725E"/>
    <w:rsid w:val="00D875EF"/>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2205"/>
    <w:rsid w:val="00DB24CE"/>
    <w:rsid w:val="00DB27D4"/>
    <w:rsid w:val="00DB4089"/>
    <w:rsid w:val="00DB4120"/>
    <w:rsid w:val="00DB4155"/>
    <w:rsid w:val="00DB712F"/>
    <w:rsid w:val="00DB78CB"/>
    <w:rsid w:val="00DC018A"/>
    <w:rsid w:val="00DC13F8"/>
    <w:rsid w:val="00DC16C0"/>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5C6"/>
    <w:rsid w:val="00DE5CD1"/>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AB"/>
    <w:rsid w:val="00E7548B"/>
    <w:rsid w:val="00E754B4"/>
    <w:rsid w:val="00E7698E"/>
    <w:rsid w:val="00E76B3E"/>
    <w:rsid w:val="00E7711B"/>
    <w:rsid w:val="00E77268"/>
    <w:rsid w:val="00E774B5"/>
    <w:rsid w:val="00E804F1"/>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804"/>
    <w:rsid w:val="00E86899"/>
    <w:rsid w:val="00E8720A"/>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D79"/>
    <w:rsid w:val="00EB7E6D"/>
    <w:rsid w:val="00EC00C3"/>
    <w:rsid w:val="00EC01EF"/>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309"/>
    <w:rsid w:val="00F136DD"/>
    <w:rsid w:val="00F13972"/>
    <w:rsid w:val="00F144F4"/>
    <w:rsid w:val="00F146EA"/>
    <w:rsid w:val="00F148EC"/>
    <w:rsid w:val="00F14A93"/>
    <w:rsid w:val="00F14F5A"/>
    <w:rsid w:val="00F14F78"/>
    <w:rsid w:val="00F1533F"/>
    <w:rsid w:val="00F155C3"/>
    <w:rsid w:val="00F16496"/>
    <w:rsid w:val="00F166E3"/>
    <w:rsid w:val="00F16CFD"/>
    <w:rsid w:val="00F170F7"/>
    <w:rsid w:val="00F17A18"/>
    <w:rsid w:val="00F213DE"/>
    <w:rsid w:val="00F21A94"/>
    <w:rsid w:val="00F22382"/>
    <w:rsid w:val="00F22531"/>
    <w:rsid w:val="00F22986"/>
    <w:rsid w:val="00F22A3C"/>
    <w:rsid w:val="00F23473"/>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C47"/>
    <w:rsid w:val="00F27AB6"/>
    <w:rsid w:val="00F300FB"/>
    <w:rsid w:val="00F30119"/>
    <w:rsid w:val="00F3050B"/>
    <w:rsid w:val="00F30919"/>
    <w:rsid w:val="00F31878"/>
    <w:rsid w:val="00F31A04"/>
    <w:rsid w:val="00F3272D"/>
    <w:rsid w:val="00F33600"/>
    <w:rsid w:val="00F336A0"/>
    <w:rsid w:val="00F33AC5"/>
    <w:rsid w:val="00F33BF2"/>
    <w:rsid w:val="00F34322"/>
    <w:rsid w:val="00F34D25"/>
    <w:rsid w:val="00F34D46"/>
    <w:rsid w:val="00F36892"/>
    <w:rsid w:val="00F36D81"/>
    <w:rsid w:val="00F3739A"/>
    <w:rsid w:val="00F3751E"/>
    <w:rsid w:val="00F37C9D"/>
    <w:rsid w:val="00F37D76"/>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B0198"/>
    <w:rsid w:val="00FB0638"/>
    <w:rsid w:val="00FB06D0"/>
    <w:rsid w:val="00FB1CEF"/>
    <w:rsid w:val="00FB2585"/>
    <w:rsid w:val="00FB25BA"/>
    <w:rsid w:val="00FB2E51"/>
    <w:rsid w:val="00FB2FE1"/>
    <w:rsid w:val="00FB35B0"/>
    <w:rsid w:val="00FB44B8"/>
    <w:rsid w:val="00FB4BFC"/>
    <w:rsid w:val="00FB520F"/>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EF"/>
    <w:rsid w:val="00FD4485"/>
    <w:rsid w:val="00FD471D"/>
    <w:rsid w:val="00FD4CBF"/>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F93EBBF1-C539-4DCC-A262-D0066F7E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標題 4 字元"/>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列表段落,リスト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註解文字 字元"/>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Web">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6">
    <w:name w:val="標號 字元"/>
    <w:aliases w:val="cap 字元,cap Char Char Char Char Char Char Char 字元,Caption Char1 字元,Caption Char Char 字元,Caption Char1 Char 字元,Caption Char2 字元,Caption Char Char Char 字元,Caption Char Char1 字元,Caption Char 字元,fig and tbl 字元,fighead2 字元,Table Caption 字元,fighead21 字元"/>
    <w:link w:val="af7"/>
    <w:locked/>
    <w:rsid w:val="003548DB"/>
    <w:rPr>
      <w:rFonts w:asciiTheme="minorHAnsi" w:eastAsiaTheme="minorEastAsia" w:hAnsiTheme="minorHAnsi" w:cstheme="minorBidi"/>
      <w:b/>
      <w:sz w:val="22"/>
      <w:szCs w:val="22"/>
      <w:lang w:val="en-US"/>
    </w:rPr>
  </w:style>
  <w:style w:type="paragraph" w:styleId="af7">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6"/>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8">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w:basedOn w:val="a"/>
    <w:link w:val="afa"/>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a">
    <w:name w:val="本文 字元"/>
    <w:basedOn w:val="a0"/>
    <w:link w:val="af9"/>
    <w:rsid w:val="00F64307"/>
    <w:rPr>
      <w:rFonts w:ascii="Arial" w:eastAsiaTheme="minorEastAsia" w:hAnsi="Arial" w:cstheme="minorBidi"/>
      <w:sz w:val="22"/>
      <w:szCs w:val="22"/>
      <w:lang w:val="en-US" w:eastAsia="zh-CN"/>
    </w:rPr>
  </w:style>
  <w:style w:type="paragraph" w:styleId="afb">
    <w:name w:val="table of figures"/>
    <w:basedOn w:val="af9"/>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9"/>
    <w:link w:val="ProposalChar"/>
    <w:qFormat/>
    <w:rsid w:val="00F64307"/>
    <w:pPr>
      <w:numPr>
        <w:numId w:val="2"/>
      </w:numPr>
      <w:tabs>
        <w:tab w:val="left" w:pos="1701"/>
      </w:tabs>
    </w:pPr>
    <w:rPr>
      <w:b/>
      <w:bCs/>
    </w:rPr>
  </w:style>
  <w:style w:type="character" w:customStyle="1" w:styleId="af5">
    <w:name w:val="清單段落 字元"/>
    <w:aliases w:val="- Bullets 字元,Lista1 字元,?? ?? 字元,????? 字元,???? 字元,列出段落1 字元,中等深浅网格 1 - 着色 21 字元,¥¡¡¡¡ì¬º¥¹¥È¶ÎÂä 字元,ÁÐ³ö¶ÎÂä 字元,列表段落1 字元,—ño’i—Ž 字元,¥ê¥¹¥È¶ÎÂä 字元,1st level - Bullet List Paragraph 字元,Lettre d'introduction 字元,Paragrafo elenco 字元,Normal bullet 2 字元"/>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9"/>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c">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頁尾 字元"/>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d">
    <w:name w:val="Strong"/>
    <w:basedOn w:val="a0"/>
    <w:uiPriority w:val="22"/>
    <w:qFormat/>
    <w:rsid w:val="00F37C9D"/>
    <w:rPr>
      <w:b/>
      <w:bCs/>
    </w:rPr>
  </w:style>
  <w:style w:type="character" w:styleId="afe">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8"/>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8"/>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8"/>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8"/>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頁首 字元"/>
    <w:aliases w:val="header odd 字元,header odd1 字元,header odd2 字元,header 字元,header odd3 字元,header odd4 字元,header odd5 字元,header odd6 字元,header1 字元,header2 字元,header3 字元,header odd11 字元,header odd21 字元,header odd7 字元,header4 字元,header odd8 字元,header odd9 字元,header5 字元"/>
    <w:basedOn w:val="a0"/>
    <w:link w:val="a4"/>
    <w:locked/>
    <w:rsid w:val="00F12DF5"/>
    <w:rPr>
      <w:rFonts w:ascii="Arial" w:hAnsi="Arial"/>
      <w:b/>
      <w:noProof/>
      <w:sz w:val="18"/>
      <w:lang w:val="en-GB" w:eastAsia="en-US"/>
    </w:rPr>
  </w:style>
  <w:style w:type="character" w:customStyle="1" w:styleId="20">
    <w:name w:val="標題 2 字元"/>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標題 1 字元"/>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package" Target="embeddings/Microsoft_Visio_Drawing1.vsdx"/><Relationship Id="rId34" Type="http://schemas.openxmlformats.org/officeDocument/2006/relationships/image" Target="media/image17.png"/><Relationship Id="rId42"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emf"/><Relationship Id="rId29" Type="http://schemas.openxmlformats.org/officeDocument/2006/relationships/image" Target="media/image1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oleObject" Target="embeddings/oleObject2.bin"/><Relationship Id="rId37" Type="http://schemas.openxmlformats.org/officeDocument/2006/relationships/image" Target="media/image20.emf"/><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package" Target="embeddings/Microsoft_Visio_Drawing12.vsdx"/><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7.emf"/><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hyperlink" Target="http://www.3gpp.org/ftp/tsg_ran/TSG_RAN/TSGR_90e/Docs/RP-202872.zip" TargetMode="External"/><Relationship Id="rId30" Type="http://schemas.openxmlformats.org/officeDocument/2006/relationships/oleObject" Target="embeddings/oleObject1.bin"/><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package" Target="embeddings/Microsoft_Visio_Drawing2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717925E-72BA-4954-B806-483E5E26E692}">
  <ds:schemaRefs>
    <ds:schemaRef ds:uri="http://schemas.openxmlformats.org/officeDocument/2006/bibliography"/>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Template>
  <TotalTime>118</TotalTime>
  <Pages>87</Pages>
  <Words>32912</Words>
  <Characters>187605</Characters>
  <Application>Microsoft Office Word</Application>
  <DocSecurity>0</DocSecurity>
  <Lines>1563</Lines>
  <Paragraphs>440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220077</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Hai-Han Wang</cp:lastModifiedBy>
  <cp:revision>21</cp:revision>
  <cp:lastPrinted>1901-01-01T10:00:00Z</cp:lastPrinted>
  <dcterms:created xsi:type="dcterms:W3CDTF">2021-01-27T08:35:00Z</dcterms:created>
  <dcterms:modified xsi:type="dcterms:W3CDTF">2021-01-27T10:56:00Z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