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proofErr w:type="gramStart"/>
      <w:r w:rsidRPr="002778BD">
        <w:rPr>
          <w:bCs/>
          <w:noProof w:val="0"/>
          <w:sz w:val="24"/>
          <w:szCs w:val="24"/>
        </w:rPr>
        <w:t>e-Meeting</w:t>
      </w:r>
      <w:proofErr w:type="gramEnd"/>
      <w:r w:rsidRPr="002778BD">
        <w:rPr>
          <w:bCs/>
          <w:noProof w:val="0"/>
          <w:sz w:val="24"/>
          <w:szCs w:val="24"/>
        </w:rPr>
        <w:t xml:space="preserve">,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1"/>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1"/>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1"/>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1"/>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1"/>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1"/>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1"/>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1"/>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1"/>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1"/>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1"/>
        <w:numPr>
          <w:ilvl w:val="1"/>
          <w:numId w:val="40"/>
        </w:numPr>
        <w:rPr>
          <w:lang w:eastAsia="zh-CN"/>
        </w:rPr>
      </w:pPr>
      <w:r>
        <w:rPr>
          <w:lang w:eastAsia="zh-CN"/>
        </w:rPr>
        <w:t xml:space="preserve">To limit the size, configure a subset of SPS PDSCH </w:t>
      </w:r>
      <w:proofErr w:type="spellStart"/>
      <w:r>
        <w:rPr>
          <w:lang w:eastAsia="zh-CN"/>
        </w:rPr>
        <w:t>config</w:t>
      </w:r>
      <w:proofErr w:type="spellEnd"/>
      <w:r>
        <w:rPr>
          <w:lang w:eastAsia="zh-CN"/>
        </w:rPr>
        <w:t xml:space="preserve"> for deferral: Moto/Len [18]</w:t>
      </w:r>
    </w:p>
    <w:p w14:paraId="09442F1A" w14:textId="7221E6C6" w:rsidR="00DE1406" w:rsidRDefault="00DE1406" w:rsidP="008C6B85">
      <w:pPr>
        <w:pStyle w:val="af1"/>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1"/>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1"/>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1"/>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1"/>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1"/>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1"/>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1"/>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1"/>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1"/>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af1"/>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w:t>
      </w:r>
      <w:proofErr w:type="spellStart"/>
      <w:r>
        <w:rPr>
          <w:lang w:eastAsia="zh-CN"/>
        </w:rPr>
        <w:t>config</w:t>
      </w:r>
      <w:proofErr w:type="spellEnd"/>
      <w:r>
        <w:rPr>
          <w:lang w:eastAsia="zh-CN"/>
        </w:rPr>
        <w:t xml:space="preserve">): Moto/Len [18] </w:t>
      </w:r>
    </w:p>
    <w:p w14:paraId="5DCF3B6A" w14:textId="5E076E34" w:rsidR="00076381" w:rsidRDefault="00076381" w:rsidP="008C6B85">
      <w:pPr>
        <w:pStyle w:val="af1"/>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1"/>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1"/>
        <w:numPr>
          <w:ilvl w:val="0"/>
          <w:numId w:val="40"/>
        </w:numPr>
        <w:rPr>
          <w:lang w:eastAsia="zh-CN"/>
        </w:rPr>
      </w:pPr>
      <w:r>
        <w:rPr>
          <w:lang w:eastAsia="zh-CN"/>
        </w:rPr>
        <w:t xml:space="preserve">PUCCH resource determination: </w:t>
      </w:r>
    </w:p>
    <w:p w14:paraId="2EAF3B14" w14:textId="35A16C23" w:rsidR="00B35564" w:rsidRDefault="0036239F" w:rsidP="008C6B85">
      <w:pPr>
        <w:pStyle w:val="af1"/>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1"/>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1"/>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af1"/>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1"/>
        <w:numPr>
          <w:ilvl w:val="1"/>
          <w:numId w:val="40"/>
        </w:numPr>
        <w:rPr>
          <w:lang w:eastAsia="zh-CN"/>
        </w:rPr>
      </w:pPr>
      <w:r>
        <w:rPr>
          <w:lang w:eastAsia="zh-CN"/>
        </w:rPr>
        <w:t>Following Rel-16 mechanism: OPPO [2]</w:t>
      </w:r>
    </w:p>
    <w:p w14:paraId="5F74751C" w14:textId="66398491" w:rsidR="00DE1406" w:rsidRDefault="00DE1406" w:rsidP="008C6B85">
      <w:pPr>
        <w:pStyle w:val="af1"/>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1"/>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1"/>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1"/>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 (.. the first)</w:t>
      </w:r>
    </w:p>
    <w:p w14:paraId="0A75C5F1" w14:textId="1AE76731" w:rsidR="00AA1F05" w:rsidRDefault="00AA1F05" w:rsidP="008C6B85">
      <w:pPr>
        <w:pStyle w:val="af1"/>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1"/>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1"/>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1"/>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1"/>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1"/>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1"/>
        <w:numPr>
          <w:ilvl w:val="1"/>
          <w:numId w:val="40"/>
        </w:numPr>
        <w:rPr>
          <w:lang w:eastAsia="zh-CN"/>
        </w:rPr>
      </w:pPr>
      <w:r w:rsidRPr="0094796B">
        <w:rPr>
          <w:lang w:eastAsia="zh-CN"/>
        </w:rPr>
        <w:t xml:space="preserve">CMCC [20]: Assuming T = periodicity of UL/DL </w:t>
      </w:r>
      <w:proofErr w:type="spellStart"/>
      <w:r w:rsidRPr="0094796B">
        <w:rPr>
          <w:lang w:eastAsia="zh-CN"/>
        </w:rPr>
        <w:t>config</w:t>
      </w:r>
      <w:proofErr w:type="spellEnd"/>
      <w:r w:rsidRPr="0094796B">
        <w:rPr>
          <w:lang w:eastAsia="zh-CN"/>
        </w:rPr>
        <w:t xml:space="preserve"> or periodicity of periodically configured PUCCH resource</w:t>
      </w:r>
    </w:p>
    <w:p w14:paraId="0C749FB0" w14:textId="77777777" w:rsidR="0094796B" w:rsidRPr="0094796B" w:rsidRDefault="0094796B" w:rsidP="008C6B85">
      <w:pPr>
        <w:pStyle w:val="af1"/>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1"/>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1"/>
        <w:numPr>
          <w:ilvl w:val="0"/>
          <w:numId w:val="40"/>
        </w:numPr>
        <w:rPr>
          <w:lang w:eastAsia="zh-CN"/>
        </w:rPr>
      </w:pPr>
      <w:r>
        <w:rPr>
          <w:lang w:eastAsia="zh-CN"/>
        </w:rPr>
        <w:t xml:space="preserve">Other aspects: </w:t>
      </w:r>
    </w:p>
    <w:p w14:paraId="224CCA72" w14:textId="35694B0B" w:rsidR="002C6DC0" w:rsidRDefault="002C6DC0" w:rsidP="008C6B85">
      <w:pPr>
        <w:pStyle w:val="af1"/>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1"/>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1"/>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1"/>
        <w:jc w:val="both"/>
        <w:rPr>
          <w:sz w:val="22"/>
          <w:lang w:val="en-US" w:eastAsia="zh-CN"/>
        </w:rPr>
      </w:pPr>
    </w:p>
    <w:p w14:paraId="740DFDBA" w14:textId="77777777" w:rsidR="00C94A98" w:rsidRDefault="00C94A98" w:rsidP="00F12DF5">
      <w:pPr>
        <w:pStyle w:val="af1"/>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1"/>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1"/>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1"/>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1"/>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1"/>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1"/>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1"/>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1"/>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1"/>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1"/>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20024">
        <w:rPr>
          <w:b/>
          <w:bCs/>
          <w:highlight w:val="yellow"/>
          <w:lang w:val="en-US"/>
        </w:rPr>
        <w:t>Question 2.1</w:t>
      </w:r>
      <w:r w:rsidR="00B91C6F">
        <w:rPr>
          <w:b/>
          <w:bCs/>
          <w:highlight w:val="yellow"/>
          <w:lang w:val="en-US"/>
        </w:rPr>
        <w:t>.1</w:t>
      </w:r>
      <w:r w:rsidRPr="00D20024">
        <w:rPr>
          <w:b/>
          <w:bCs/>
          <w:highlight w:val="yellow"/>
          <w:lang w:val="en-US"/>
        </w:rPr>
        <w:t>:</w:t>
      </w:r>
      <w:r w:rsidRPr="00D20024">
        <w:rPr>
          <w:b/>
          <w:bCs/>
          <w:lang w:val="en-US"/>
        </w:rPr>
        <w:t xml:space="preserve"> </w:t>
      </w:r>
      <w:r w:rsidR="00067F84" w:rsidRPr="00D20024">
        <w:rPr>
          <w:b/>
          <w:bCs/>
          <w:lang w:val="en-US"/>
        </w:rPr>
        <w:t xml:space="preserve">How is the deferring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1"/>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1"/>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1"/>
        <w:numPr>
          <w:ilvl w:val="1"/>
          <w:numId w:val="34"/>
        </w:numPr>
        <w:jc w:val="both"/>
        <w:rPr>
          <w:lang w:val="en-US"/>
        </w:rPr>
      </w:pPr>
      <w:r w:rsidRPr="009B7A9D">
        <w:rPr>
          <w:b/>
          <w:bCs/>
          <w:lang w:val="en-US"/>
        </w:rPr>
        <w:t>Supporting companies:</w:t>
      </w:r>
      <w:r w:rsidR="00C62055">
        <w:rPr>
          <w:b/>
          <w:bCs/>
          <w:lang w:val="en-US"/>
        </w:rPr>
        <w:t xml:space="preserve"> </w:t>
      </w:r>
      <w:proofErr w:type="gramStart"/>
      <w:r w:rsidR="00C62055">
        <w:rPr>
          <w:b/>
          <w:bCs/>
          <w:lang w:val="en-US"/>
        </w:rPr>
        <w:t>DCM,</w:t>
      </w:r>
      <w:r>
        <w:rPr>
          <w:lang w:val="en-US"/>
        </w:rPr>
        <w:t xml:space="preserve"> </w:t>
      </w:r>
      <w:r w:rsidRPr="00F54482">
        <w:rPr>
          <w:highlight w:val="yellow"/>
          <w:lang w:val="en-US"/>
        </w:rPr>
        <w:t>…</w:t>
      </w:r>
      <w:proofErr w:type="gramEnd"/>
    </w:p>
    <w:p w14:paraId="582E8C4C" w14:textId="46A2448D" w:rsidR="00CC161A" w:rsidRDefault="00CC161A" w:rsidP="00CC161A">
      <w:pPr>
        <w:pStyle w:val="af1"/>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sps-config</w:t>
      </w:r>
      <w:proofErr w:type="spellEnd"/>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1"/>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1"/>
        <w:numPr>
          <w:ilvl w:val="1"/>
          <w:numId w:val="34"/>
        </w:numPr>
        <w:jc w:val="both"/>
        <w:rPr>
          <w:sz w:val="22"/>
          <w:szCs w:val="22"/>
          <w:lang w:val="en-US"/>
        </w:rPr>
      </w:pPr>
      <w:ins w:id="2" w:author="Wong, Shin Horng" w:date="2021-01-26T11:25:00Z">
        <w:r w:rsidRPr="00425B4E">
          <w:rPr>
            <w:b/>
            <w:bCs/>
            <w:sz w:val="22"/>
            <w:szCs w:val="22"/>
            <w:lang w:val="en-US"/>
          </w:rPr>
          <w:t xml:space="preserve">Indicated in </w:t>
        </w:r>
      </w:ins>
      <w:ins w:id="3" w:author="Wong, Shin Horng" w:date="2021-01-26T11:26:00Z">
        <w:r w:rsidRPr="00425B4E">
          <w:rPr>
            <w:b/>
            <w:bCs/>
            <w:sz w:val="22"/>
            <w:szCs w:val="22"/>
            <w:lang w:val="en-US"/>
          </w:rPr>
          <w:t xml:space="preserve">the SPS </w:t>
        </w:r>
      </w:ins>
      <w:ins w:id="4" w:author="Wong, Shin Horng" w:date="2021-01-26T11:25:00Z">
        <w:r w:rsidRPr="00425B4E">
          <w:rPr>
            <w:b/>
            <w:bCs/>
            <w:sz w:val="22"/>
            <w:szCs w:val="22"/>
            <w:lang w:val="en-US"/>
          </w:rPr>
          <w:t>Activation DCI:</w:t>
        </w:r>
        <w:r w:rsidRPr="00051122">
          <w:rPr>
            <w:b/>
            <w:bCs/>
            <w:sz w:val="22"/>
            <w:szCs w:val="22"/>
            <w:lang w:val="en-US"/>
          </w:rPr>
          <w:t xml:space="preserve"> Sony</w:t>
        </w:r>
      </w:ins>
    </w:p>
    <w:p w14:paraId="0EE44052" w14:textId="46E5E21D" w:rsidR="009D37BB" w:rsidRPr="00F83C48" w:rsidRDefault="009D37BB" w:rsidP="009D37BB">
      <w:pPr>
        <w:pStyle w:val="af1"/>
        <w:numPr>
          <w:ilvl w:val="1"/>
          <w:numId w:val="34"/>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w:t>
            </w:r>
            <w:proofErr w:type="spellStart"/>
            <w:r>
              <w:rPr>
                <w:iCs/>
                <w:kern w:val="2"/>
                <w:lang w:eastAsia="zh-CN"/>
              </w:rPr>
              <w:t>config</w:t>
            </w:r>
            <w:proofErr w:type="spellEnd"/>
            <w:r>
              <w:rPr>
                <w:iCs/>
                <w:kern w:val="2"/>
                <w:lang w:eastAsia="zh-CN"/>
              </w:rPr>
              <w:t xml:space="preserve">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w:t>
            </w:r>
            <w:proofErr w:type="spellStart"/>
            <w:r>
              <w:rPr>
                <w:iCs/>
                <w:kern w:val="2"/>
                <w:lang w:eastAsia="zh-CN"/>
              </w:rPr>
              <w:t>HiSilicon</w:t>
            </w:r>
            <w:proofErr w:type="spellEnd"/>
            <w:r>
              <w:rPr>
                <w:iCs/>
                <w:kern w:val="2"/>
                <w:lang w:eastAsia="zh-CN"/>
              </w:rPr>
              <w:t xml:space="preserve">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w:t>
            </w:r>
            <w:proofErr w:type="spellStart"/>
            <w:r w:rsidRPr="00EC57E0">
              <w:rPr>
                <w:kern w:val="2"/>
                <w:lang w:eastAsia="zh-CN"/>
              </w:rPr>
              <w:t>mor</w:t>
            </w:r>
            <w:proofErr w:type="spellEnd"/>
            <w:r w:rsidRPr="00EC57E0">
              <w:rPr>
                <w:kern w:val="2"/>
                <w:lang w:eastAsia="zh-CN"/>
              </w:rPr>
              <w:t xml:space="preserve"> flexible. Once configured for a PUCCH-</w:t>
            </w:r>
            <w:proofErr w:type="spellStart"/>
            <w:r w:rsidRPr="00EC57E0">
              <w:rPr>
                <w:kern w:val="2"/>
                <w:lang w:eastAsia="zh-CN"/>
              </w:rPr>
              <w:t>config</w:t>
            </w:r>
            <w:proofErr w:type="spellEnd"/>
            <w:r w:rsidRPr="00EC57E0">
              <w:rPr>
                <w:kern w:val="2"/>
                <w:lang w:eastAsia="zh-CN"/>
              </w:rPr>
              <w:t xml:space="preserve">, SPS HARQ-ACK in response to any SPS configuration which is associated with the PUCCH </w:t>
            </w:r>
            <w:proofErr w:type="spellStart"/>
            <w:r w:rsidRPr="00EC57E0">
              <w:rPr>
                <w:kern w:val="2"/>
                <w:lang w:eastAsia="zh-CN"/>
              </w:rPr>
              <w:t>config</w:t>
            </w:r>
            <w:proofErr w:type="spellEnd"/>
            <w:r w:rsidRPr="00EC57E0">
              <w:rPr>
                <w:kern w:val="2"/>
                <w:lang w:eastAsia="zh-CN"/>
              </w:rPr>
              <w:t xml:space="preserve">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 xml:space="preserve">r Alt 1, it is </w:t>
            </w:r>
            <w:proofErr w:type="gramStart"/>
            <w:r>
              <w:rPr>
                <w:rFonts w:eastAsiaTheme="minorEastAsia"/>
                <w:iCs/>
                <w:kern w:val="2"/>
                <w:lang w:eastAsia="zh-CN"/>
              </w:rPr>
              <w:t>more simple</w:t>
            </w:r>
            <w:proofErr w:type="gramEnd"/>
            <w:r>
              <w:rPr>
                <w:rFonts w:eastAsiaTheme="minorEastAsia"/>
                <w:iCs/>
                <w:kern w:val="2"/>
                <w:lang w:eastAsia="zh-CN"/>
              </w:rPr>
              <w:t xml:space="preserv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맑은 고딕"/>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1"/>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1"/>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맑은 고딕"/>
                <w:iCs/>
                <w:kern w:val="2"/>
                <w:lang w:eastAsia="ko-KR"/>
              </w:rPr>
            </w:pPr>
            <w:r>
              <w:rPr>
                <w:iCs/>
                <w:kern w:val="2"/>
                <w:lang w:eastAsia="zh-CN"/>
              </w:rPr>
              <w:t xml:space="preserve">The option for deferring PUCCH should be based on the DL priority and not on the PUCCH priority, in case DL priority is different than </w:t>
            </w:r>
            <w:proofErr w:type="gramStart"/>
            <w:r>
              <w:rPr>
                <w:iCs/>
                <w:kern w:val="2"/>
                <w:lang w:eastAsia="zh-CN"/>
              </w:rPr>
              <w:t>the correspond</w:t>
            </w:r>
            <w:proofErr w:type="gramEnd"/>
            <w:r>
              <w:rPr>
                <w:iCs/>
                <w:kern w:val="2"/>
                <w:lang w:eastAsia="zh-CN"/>
              </w:rPr>
              <w:t xml:space="preserve">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맑은 고딕"/>
                <w:kern w:val="2"/>
                <w:lang w:eastAsia="ko-KR"/>
              </w:rPr>
            </w:pPr>
            <w:r>
              <w:rPr>
                <w:rFonts w:eastAsia="맑은 고딕" w:hint="eastAsia"/>
                <w:kern w:val="2"/>
                <w:lang w:eastAsia="ko-KR"/>
              </w:rPr>
              <w:t xml:space="preserve">We prefer Alt. </w:t>
            </w:r>
            <w:r>
              <w:rPr>
                <w:rFonts w:eastAsia="맑은 고딕"/>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맑은 고딕"/>
                <w:kern w:val="2"/>
                <w:lang w:eastAsia="ko-KR"/>
              </w:rPr>
              <w:t xml:space="preserve">For HARQ-ACK codebook construction, HARQ-ACK codebook for SPS is generated per SPS configuration thus Alt. 1 is more aligned with current specification at least for HARQ-ACK codebook for SPS. </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20024">
        <w:rPr>
          <w:b/>
          <w:bCs/>
          <w:highlight w:val="yellow"/>
          <w:lang w:val="en-US"/>
        </w:rPr>
        <w:lastRenderedPageBreak/>
        <w:t>Question 2.1</w:t>
      </w:r>
      <w:r w:rsidR="00B91C6F">
        <w:rPr>
          <w:b/>
          <w:bCs/>
          <w:highlight w:val="yellow"/>
          <w:lang w:val="en-US"/>
        </w:rPr>
        <w:t>.2</w:t>
      </w:r>
      <w:r w:rsidRPr="00D20024">
        <w:rPr>
          <w:b/>
          <w:bCs/>
          <w:highlight w:val="yellow"/>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af1"/>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1"/>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01B76A54" w:rsidR="00CC2C6A" w:rsidRDefault="00CC2C6A"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p>
    <w:p w14:paraId="1E65D36D" w14:textId="4AA26183" w:rsidR="00092642" w:rsidRPr="0095089B" w:rsidRDefault="00092642" w:rsidP="008C6B85">
      <w:pPr>
        <w:pStyle w:val="af1"/>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4"/>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1"/>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ko-KR"/>
              </w:rPr>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맑은 고딕"/>
                <w:iCs/>
                <w:kern w:val="2"/>
                <w:lang w:eastAsia="ko-KR"/>
              </w:rPr>
            </w:pPr>
            <w:r w:rsidRPr="000348E0">
              <w:rPr>
                <w:rFonts w:eastAsia="맑은 고딕" w:hint="eastAsia"/>
                <w:iCs/>
                <w:kern w:val="2"/>
                <w:lang w:eastAsia="ko-KR"/>
              </w:rPr>
              <w:t>Basic rule to facilitate this method is that UE firstly check whether PUCCH</w:t>
            </w:r>
            <w:r w:rsidRPr="000348E0">
              <w:rPr>
                <w:rFonts w:eastAsia="맑은 고딕"/>
                <w:iCs/>
                <w:kern w:val="2"/>
                <w:lang w:eastAsia="ko-KR"/>
              </w:rPr>
              <w:t xml:space="preserve"> resource related to sps-PUCCH-AN-List-r16 is available or not, then if not satisfied, UE will check other PUCCH </w:t>
            </w:r>
            <w:r w:rsidRPr="000348E0">
              <w:rPr>
                <w:rFonts w:eastAsia="맑은 고딕"/>
                <w:iCs/>
                <w:kern w:val="2"/>
                <w:lang w:eastAsia="ko-KR"/>
              </w:rPr>
              <w:lastRenderedPageBreak/>
              <w:t>resources according to configured PUCCH resource index based on PUCCH-</w:t>
            </w:r>
            <w:proofErr w:type="spellStart"/>
            <w:r w:rsidRPr="000348E0">
              <w:rPr>
                <w:rFonts w:eastAsia="맑은 고딕"/>
                <w:iCs/>
                <w:kern w:val="2"/>
                <w:lang w:eastAsia="ko-KR"/>
              </w:rPr>
              <w:t>ResourceSet</w:t>
            </w:r>
            <w:proofErr w:type="spellEnd"/>
            <w:r w:rsidRPr="000348E0">
              <w:rPr>
                <w:rFonts w:eastAsia="맑은 고딕"/>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5"/>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w:t>
            </w:r>
            <w:proofErr w:type="gramStart"/>
            <w:r w:rsidRPr="002546BC">
              <w:rPr>
                <w:i/>
                <w:kern w:val="2"/>
                <w:lang w:eastAsia="zh-CN"/>
              </w:rPr>
              <w:t>AN</w:t>
            </w:r>
            <w:r w:rsidRPr="002546BC">
              <w:rPr>
                <w:iCs/>
                <w:kern w:val="2"/>
                <w:lang w:eastAsia="zh-CN"/>
              </w:rPr>
              <w:t xml:space="preserve"> is</w:t>
            </w:r>
            <w:proofErr w:type="gramEnd"/>
            <w:r w:rsidRPr="002546BC">
              <w:rPr>
                <w:iCs/>
                <w:kern w:val="2"/>
                <w:lang w:eastAsia="zh-CN"/>
              </w:rPr>
              <w:t xml:space="preserve">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맑은 고딕" w:hint="eastAsia"/>
                <w:iCs/>
                <w:kern w:val="2"/>
                <w:lang w:eastAsia="ko-KR"/>
              </w:rPr>
              <w:t>N</w:t>
            </w:r>
            <w:r>
              <w:rPr>
                <w:rFonts w:eastAsia="맑은 고딕"/>
                <w:iCs/>
                <w:kern w:val="2"/>
                <w:lang w:eastAsia="ko-KR"/>
              </w:rPr>
              <w:t>ot clear on the meaning of “</w:t>
            </w:r>
            <w:r w:rsidRPr="00E26E67">
              <w:rPr>
                <w:rFonts w:eastAsia="맑은 고딕"/>
                <w:iCs/>
                <w:kern w:val="2"/>
                <w:lang w:eastAsia="ko-KR"/>
              </w:rPr>
              <w:t xml:space="preserve">the initial resource based on </w:t>
            </w:r>
            <w:r w:rsidRPr="00E26E67">
              <w:rPr>
                <w:rFonts w:eastAsia="맑은 고딕"/>
                <w:i/>
                <w:kern w:val="2"/>
                <w:lang w:eastAsia="ko-KR"/>
              </w:rPr>
              <w:t>SPS-PUCCH-AN-List-r16</w:t>
            </w:r>
            <w:r>
              <w:rPr>
                <w:rFonts w:eastAsia="맑은 고딕"/>
                <w:iCs/>
                <w:kern w:val="2"/>
                <w:lang w:eastAsia="ko-KR"/>
              </w:rPr>
              <w:t xml:space="preserve">”. In R16 URLLC, to carry more than one SPS HARQ-ACK bits, up to 4 PUCCH resources can be provided in </w:t>
            </w:r>
            <w:r w:rsidRPr="00E26E67">
              <w:rPr>
                <w:rFonts w:eastAsia="맑은 고딕"/>
                <w:i/>
                <w:kern w:val="2"/>
                <w:lang w:eastAsia="ko-KR"/>
              </w:rPr>
              <w:t>SPS-PUCCH-AN-List-r16</w:t>
            </w:r>
            <w:r w:rsidRPr="00E26E67">
              <w:rPr>
                <w:rFonts w:eastAsia="맑은 고딕"/>
                <w:iCs/>
                <w:kern w:val="2"/>
                <w:lang w:eastAsia="ko-KR"/>
              </w:rPr>
              <w:t xml:space="preserve"> and </w:t>
            </w:r>
            <w:r>
              <w:rPr>
                <w:rFonts w:eastAsia="맑은 고딕"/>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맑은 고딕"/>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r>
              <w:rPr>
                <w:rFonts w:eastAsiaTheme="minorEastAsia"/>
                <w:iCs/>
                <w:kern w:val="2"/>
                <w:lang w:eastAsia="zh-CN"/>
              </w:rPr>
              <w:t xml:space="preserve">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1"/>
              <w:numPr>
                <w:ilvl w:val="0"/>
                <w:numId w:val="99"/>
              </w:numPr>
              <w:spacing w:beforeLines="50" w:before="120"/>
              <w:rPr>
                <w:kern w:val="2"/>
                <w:lang w:eastAsia="zh-CN"/>
              </w:rPr>
            </w:pPr>
            <w:r>
              <w:rPr>
                <w:kern w:val="2"/>
                <w:lang w:eastAsia="zh-CN"/>
              </w:rPr>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1"/>
              <w:numPr>
                <w:ilvl w:val="0"/>
                <w:numId w:val="100"/>
              </w:numPr>
              <w:spacing w:beforeLines="50" w:before="120"/>
              <w:rPr>
                <w:kern w:val="2"/>
                <w:lang w:eastAsia="zh-CN"/>
              </w:rPr>
            </w:pPr>
            <w:r w:rsidRPr="00A040FB">
              <w:rPr>
                <w:b/>
                <w:bCs/>
                <w:kern w:val="2"/>
                <w:lang w:eastAsia="zh-CN"/>
              </w:rPr>
              <w:t xml:space="preserve">Alt </w:t>
            </w:r>
            <w:proofErr w:type="gramStart"/>
            <w:r w:rsidRPr="00A040FB">
              <w:rPr>
                <w:b/>
                <w:bCs/>
                <w:kern w:val="2"/>
                <w:lang w:eastAsia="zh-CN"/>
              </w:rPr>
              <w:t>2 :</w:t>
            </w:r>
            <w:proofErr w:type="gramEnd"/>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1"/>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1"/>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ko-KR"/>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lastRenderedPageBreak/>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w:t>
            </w:r>
            <w:proofErr w:type="spellStart"/>
            <w:r w:rsidRPr="009E33A3">
              <w:rPr>
                <w:i/>
                <w:sz w:val="21"/>
                <w:szCs w:val="21"/>
                <w:lang w:eastAsia="zh-CN"/>
              </w:rPr>
              <w:t>config</w:t>
            </w:r>
            <w:proofErr w:type="spellEnd"/>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맑은 고딕"/>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w:t>
            </w:r>
            <w:proofErr w:type="spellStart"/>
            <w:r>
              <w:rPr>
                <w:iCs/>
                <w:kern w:val="2"/>
                <w:lang w:eastAsia="zh-CN"/>
              </w:rPr>
              <w:t>i</w:t>
            </w:r>
            <w:proofErr w:type="spellEnd"/>
            <w:r>
              <w:rPr>
                <w:iCs/>
                <w:kern w:val="2"/>
                <w:lang w:eastAsia="zh-CN"/>
              </w:rPr>
              <w:t xml:space="preserve">) U symbol and ii) F symbol in case of </w:t>
            </w:r>
          </w:p>
          <w:p w14:paraId="4ACE0B2E" w14:textId="77777777" w:rsidR="00257143" w:rsidRDefault="00257143" w:rsidP="00645C57">
            <w:pPr>
              <w:pStyle w:val="af1"/>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1"/>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맑은 고딕" w:hint="eastAsia"/>
                <w:iCs/>
                <w:kern w:val="2"/>
                <w:lang w:eastAsia="ko-KR"/>
              </w:rPr>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맑은 고딕" w:hint="eastAsia"/>
                <w:bCs/>
                <w:kern w:val="2"/>
                <w:lang w:eastAsia="ko-KR"/>
              </w:rPr>
              <w:t xml:space="preserve">We support Alt. </w:t>
            </w:r>
            <w:r w:rsidRPr="00F14735">
              <w:rPr>
                <w:rFonts w:eastAsia="맑은 고딕"/>
                <w:bCs/>
                <w:kern w:val="2"/>
                <w:lang w:eastAsia="ko-KR"/>
              </w:rPr>
              <w:t>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20024">
        <w:rPr>
          <w:b/>
          <w:bCs/>
          <w:highlight w:val="yellow"/>
          <w:lang w:val="en-US"/>
        </w:rPr>
        <w:lastRenderedPageBreak/>
        <w:t>Question 2.</w:t>
      </w:r>
      <w:r w:rsidR="00B91C6F">
        <w:rPr>
          <w:b/>
          <w:bCs/>
          <w:highlight w:val="yellow"/>
          <w:lang w:val="en-US"/>
        </w:rPr>
        <w:t>1.3</w:t>
      </w:r>
      <w:r w:rsidRPr="00D20024">
        <w:rPr>
          <w:b/>
          <w:bCs/>
          <w:highlight w:val="yellow"/>
          <w:lang w:val="en-US"/>
        </w:rPr>
        <w:t>:</w:t>
      </w:r>
      <w:r w:rsidRPr="00D20024">
        <w:rPr>
          <w:b/>
          <w:bCs/>
          <w:lang w:val="en-US"/>
        </w:rPr>
        <w:t xml:space="preserve"> </w:t>
      </w:r>
      <w:r>
        <w:rPr>
          <w:b/>
          <w:bCs/>
          <w:lang w:val="en-US"/>
        </w:rPr>
        <w:t xml:space="preserve">What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1"/>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1"/>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1"/>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1"/>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4"/>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w:t>
            </w:r>
            <w:proofErr w:type="spellStart"/>
            <w:r>
              <w:rPr>
                <w:kern w:val="2"/>
                <w:lang w:eastAsia="zh-CN"/>
              </w:rPr>
              <w:t>oppo</w:t>
            </w:r>
            <w:proofErr w:type="spellEnd"/>
            <w:r>
              <w:rPr>
                <w:kern w:val="2"/>
                <w:lang w:eastAsia="zh-CN"/>
              </w:rPr>
              <w:t xml:space="preserve">.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c"/>
              <w:numPr>
                <w:ilvl w:val="0"/>
                <w:numId w:val="96"/>
              </w:numPr>
              <w:rPr>
                <w:rFonts w:eastAsia="MS Mincho"/>
                <w:lang w:eastAsia="ja-JP"/>
              </w:rPr>
            </w:pPr>
            <w:r>
              <w:rPr>
                <w:rFonts w:eastAsia="MS Mincho" w:hint="eastAsia"/>
                <w:lang w:eastAsia="ja-JP"/>
              </w:rPr>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af1"/>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lastRenderedPageBreak/>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맑은 고딕" w:hint="eastAsia"/>
                <w:iCs/>
                <w:kern w:val="2"/>
                <w:lang w:eastAsia="ko-KR"/>
              </w:rPr>
              <w:t>A</w:t>
            </w:r>
            <w:r>
              <w:rPr>
                <w:rFonts w:eastAsia="맑은 고딕"/>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맑은 고딕"/>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 xml:space="preserve">Not </w:t>
            </w:r>
            <w:proofErr w:type="gramStart"/>
            <w:r w:rsidRPr="00A040FB">
              <w:rPr>
                <w:b/>
                <w:bCs/>
                <w:iCs/>
                <w:kern w:val="2"/>
                <w:lang w:eastAsia="zh-CN"/>
              </w:rPr>
              <w:t>valid(</w:t>
            </w:r>
            <w:proofErr w:type="gramEnd"/>
            <w:r w:rsidRPr="00A040FB">
              <w:rPr>
                <w:b/>
                <w:bCs/>
                <w:iCs/>
                <w:kern w:val="2"/>
                <w:lang w:eastAsia="zh-CN"/>
              </w:rPr>
              <w:t>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 xml:space="preserve">Not </w:t>
            </w:r>
            <w:proofErr w:type="gramStart"/>
            <w:r w:rsidRPr="00A040FB">
              <w:rPr>
                <w:b/>
                <w:bCs/>
                <w:iCs/>
                <w:kern w:val="2"/>
                <w:lang w:eastAsia="zh-CN"/>
              </w:rPr>
              <w:t>valid(</w:t>
            </w:r>
            <w:proofErr w:type="gramEnd"/>
            <w:r w:rsidRPr="00A040FB">
              <w:rPr>
                <w:b/>
                <w:bCs/>
                <w:iCs/>
                <w:kern w:val="2"/>
                <w:lang w:eastAsia="zh-CN"/>
              </w:rPr>
              <w:t>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맑은 고딕" w:hint="eastAsia"/>
                <w:iCs/>
                <w:kern w:val="2"/>
                <w:lang w:eastAsia="ko-KR"/>
              </w:rPr>
              <w:t>A</w:t>
            </w:r>
            <w:r>
              <w:rPr>
                <w:rFonts w:eastAsia="맑은 고딕"/>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7D9A691C" w14:textId="21F8A381" w:rsidR="00876B38" w:rsidRDefault="00AA30D9" w:rsidP="00F95B17">
            <w:pPr>
              <w:widowControl w:val="0"/>
              <w:spacing w:beforeLines="50" w:before="120"/>
              <w:rPr>
                <w:rFonts w:eastAsia="맑은 고딕"/>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맑은 고딕"/>
                <w:bCs/>
                <w:iCs/>
                <w:kern w:val="2"/>
                <w:lang w:eastAsia="ko-KR"/>
              </w:rPr>
            </w:pPr>
            <w:r>
              <w:rPr>
                <w:rFonts w:eastAsia="맑은 고딕"/>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맑은 고딕"/>
                <w:bCs/>
                <w:iCs/>
                <w:kern w:val="2"/>
                <w:lang w:eastAsia="ko-KR"/>
              </w:rPr>
            </w:pPr>
            <w:r>
              <w:rPr>
                <w:rFonts w:eastAsia="맑은 고딕"/>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맑은 고딕"/>
                <w:bCs/>
                <w:iCs/>
                <w:kern w:val="2"/>
                <w:lang w:eastAsia="ko-KR"/>
              </w:rPr>
              <w:t>The default SPS PDSCH behavior on flexible symbol is depending on whether DCI format is configured to monitor or not. We would like to keep current principle of slot format interaction.</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20024">
        <w:rPr>
          <w:b/>
          <w:bCs/>
          <w:highlight w:val="yellow"/>
          <w:lang w:val="en-US"/>
        </w:rPr>
        <w:t>Question 2.</w:t>
      </w:r>
      <w:r w:rsidR="00B91C6F">
        <w:rPr>
          <w:b/>
          <w:bCs/>
          <w:highlight w:val="yellow"/>
          <w:lang w:val="en-US"/>
        </w:rPr>
        <w:t>1.4</w:t>
      </w:r>
      <w:r w:rsidRPr="00D20024">
        <w:rPr>
          <w:b/>
          <w:bCs/>
          <w:highlight w:val="yellow"/>
          <w:lang w:val="en-US"/>
        </w:rPr>
        <w:t>:</w:t>
      </w:r>
      <w:r w:rsidRPr="00D20024">
        <w:rPr>
          <w:b/>
          <w:bCs/>
          <w:lang w:val="en-US"/>
        </w:rPr>
        <w:t xml:space="preserve"> </w:t>
      </w:r>
      <w:r w:rsidR="001B3905">
        <w:rPr>
          <w:b/>
          <w:bCs/>
          <w:lang w:val="en-US"/>
        </w:rPr>
        <w:t xml:space="preserve">Do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4"/>
        <w:tblW w:w="9634" w:type="dxa"/>
        <w:tblLook w:val="04A0" w:firstRow="1" w:lastRow="0" w:firstColumn="1" w:lastColumn="0" w:noHBand="0" w:noVBand="1"/>
      </w:tblPr>
      <w:tblGrid>
        <w:gridCol w:w="983"/>
        <w:gridCol w:w="9855"/>
      </w:tblGrid>
      <w:tr w:rsidR="00225D48" w14:paraId="521679AB"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38562B">
        <w:tc>
          <w:tcPr>
            <w:tcW w:w="1529"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lastRenderedPageBreak/>
              <w:t>PUCCH resource/K1 configured by gNB directly, e.g. Mapping between SPS PDSCH and UL slot is determined semi-statically, can balance PUCCH payload in limited slot/</w:t>
            </w:r>
            <w:proofErr w:type="spellStart"/>
            <w:r>
              <w:rPr>
                <w:iCs/>
                <w:kern w:val="2"/>
                <w:lang w:eastAsia="zh-CN"/>
              </w:rPr>
              <w:t>subslot</w:t>
            </w:r>
            <w:proofErr w:type="spellEnd"/>
            <w:r>
              <w:rPr>
                <w:iCs/>
                <w:kern w:val="2"/>
                <w:lang w:eastAsia="zh-CN"/>
              </w:rPr>
              <w:t>, improve multiplexing efficiency and avoid workload in spec, e.g. deferring condition, definition of available resource, delay budget and so on.</w:t>
            </w:r>
          </w:p>
        </w:tc>
      </w:tr>
      <w:tr w:rsidR="00376D0B" w14:paraId="08D1CBBC" w14:textId="77777777" w:rsidTr="0038562B">
        <w:tc>
          <w:tcPr>
            <w:tcW w:w="1529"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lastRenderedPageBreak/>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38562B">
        <w:tc>
          <w:tcPr>
            <w:tcW w:w="1529"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38562B">
        <w:tc>
          <w:tcPr>
            <w:tcW w:w="1529"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38562B">
        <w:tc>
          <w:tcPr>
            <w:tcW w:w="1529"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810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38562B">
        <w:tc>
          <w:tcPr>
            <w:tcW w:w="1529"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810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1"/>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1"/>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1"/>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1"/>
              <w:numPr>
                <w:ilvl w:val="0"/>
                <w:numId w:val="103"/>
              </w:numPr>
              <w:spacing w:beforeLines="50" w:before="120"/>
              <w:rPr>
                <w:iCs/>
                <w:kern w:val="2"/>
                <w:lang w:eastAsia="zh-CN"/>
              </w:rPr>
            </w:pPr>
            <w:r>
              <w:rPr>
                <w:iCs/>
                <w:kern w:val="2"/>
                <w:lang w:eastAsia="zh-CN"/>
              </w:rPr>
              <w:t xml:space="preserve">Detailed/complicated pre-scheduling so as to avoid collisions between deferred SPS </w:t>
            </w:r>
            <w:proofErr w:type="gramStart"/>
            <w:r>
              <w:rPr>
                <w:iCs/>
                <w:kern w:val="2"/>
                <w:lang w:eastAsia="zh-CN"/>
              </w:rPr>
              <w:t>PUCCH  HARQ</w:t>
            </w:r>
            <w:proofErr w:type="gramEnd"/>
            <w:r>
              <w:rPr>
                <w:iCs/>
                <w:kern w:val="2"/>
                <w:lang w:eastAsia="zh-CN"/>
              </w:rPr>
              <w:t xml:space="preserve">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ko-KR"/>
              </w:rPr>
              <w:lastRenderedPageBreak/>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6120765" cy="3442970"/>
                          </a:xfrm>
                          <a:prstGeom prst="rect">
                            <a:avLst/>
                          </a:prstGeom>
                        </pic:spPr>
                      </pic:pic>
                    </a:graphicData>
                  </a:graphic>
                </wp:inline>
              </w:drawing>
            </w:r>
          </w:p>
        </w:tc>
      </w:tr>
      <w:tr w:rsidR="00872060" w14:paraId="70D02F5A" w14:textId="77777777" w:rsidTr="0038562B">
        <w:tc>
          <w:tcPr>
            <w:tcW w:w="1529" w:type="dxa"/>
          </w:tcPr>
          <w:p w14:paraId="1BFE06A1" w14:textId="77777777" w:rsidR="00872060" w:rsidRDefault="00872060" w:rsidP="00872060">
            <w:pPr>
              <w:spacing w:beforeLines="50" w:before="120"/>
              <w:rPr>
                <w:iCs/>
                <w:kern w:val="2"/>
                <w:lang w:eastAsia="zh-CN"/>
              </w:rPr>
            </w:pPr>
          </w:p>
        </w:tc>
        <w:tc>
          <w:tcPr>
            <w:tcW w:w="810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1"/>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1"/>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1"/>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1"/>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1"/>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1"/>
        <w:numPr>
          <w:ilvl w:val="0"/>
          <w:numId w:val="91"/>
        </w:numPr>
        <w:jc w:val="both"/>
        <w:rPr>
          <w:lang w:val="en-US"/>
        </w:rPr>
      </w:pPr>
      <w:r>
        <w:rPr>
          <w:lang w:val="en-US"/>
        </w:rPr>
        <w:t xml:space="preserve">Should the deferral </w:t>
      </w:r>
      <w:proofErr w:type="gramStart"/>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overall</w:t>
      </w:r>
      <w:proofErr w:type="gramEnd"/>
      <w:r>
        <w:rPr>
          <w:lang w:val="en-US"/>
        </w:rPr>
        <w:t xml:space="preserve">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1"/>
        <w:numPr>
          <w:ilvl w:val="1"/>
          <w:numId w:val="91"/>
        </w:numPr>
        <w:jc w:val="both"/>
        <w:rPr>
          <w:lang w:val="en-US"/>
        </w:rPr>
      </w:pPr>
      <w:r>
        <w:rPr>
          <w:lang w:val="en-US"/>
        </w:rPr>
        <w:t>Target here would be to not defer too long…</w:t>
      </w:r>
    </w:p>
    <w:p w14:paraId="05AA371E" w14:textId="77777777" w:rsidR="008F0840" w:rsidRDefault="00551A8D" w:rsidP="008C6B85">
      <w:pPr>
        <w:pStyle w:val="af1"/>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proofErr w:type="gramStart"/>
      <w:r w:rsidR="00472ED5">
        <w:rPr>
          <w:i/>
          <w:iCs/>
          <w:vertAlign w:val="subscript"/>
          <w:lang w:val="en-US"/>
        </w:rPr>
        <w:t>,max</w:t>
      </w:r>
      <w:proofErr w:type="gramEnd"/>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1"/>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 xml:space="preserve">Proponents of this operation should please provide their </w:t>
      </w:r>
      <w:r w:rsidR="002415A9" w:rsidRPr="00BB7DC9">
        <w:rPr>
          <w:b/>
          <w:bCs/>
          <w:lang w:val="en-US"/>
        </w:rPr>
        <w:lastRenderedPageBreak/>
        <w:t>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1"/>
        <w:numPr>
          <w:ilvl w:val="0"/>
          <w:numId w:val="91"/>
        </w:numPr>
        <w:jc w:val="both"/>
        <w:rPr>
          <w:lang w:val="en-US"/>
        </w:rPr>
      </w:pPr>
      <w:r w:rsidRPr="002A72C6">
        <w:rPr>
          <w:lang w:val="en-US"/>
        </w:rPr>
        <w:t xml:space="preserve">Should </w:t>
      </w:r>
      <w:proofErr w:type="gramStart"/>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w:t>
      </w:r>
      <w:proofErr w:type="gramEnd"/>
      <w:r w:rsidRPr="002A72C6">
        <w:rPr>
          <w:lang w:val="en-US"/>
        </w:rPr>
        <w:t xml:space="preserve"> be limited to an existing k1 entry / value of the K1 set(s)?</w:t>
      </w:r>
    </w:p>
    <w:p w14:paraId="70D30DC7" w14:textId="77777777" w:rsidR="002A72C6" w:rsidRDefault="002A72C6" w:rsidP="008C6B85">
      <w:pPr>
        <w:pStyle w:val="af1"/>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1"/>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130205">
        <w:rPr>
          <w:b/>
          <w:bCs/>
          <w:highlight w:val="yellow"/>
          <w:lang w:val="en-US"/>
        </w:rPr>
        <w:t>Question 2.</w:t>
      </w:r>
      <w:r w:rsidR="00130205" w:rsidRPr="00130205">
        <w:rPr>
          <w:b/>
          <w:bCs/>
          <w:highlight w:val="yellow"/>
          <w:lang w:val="en-US"/>
        </w:rPr>
        <w:t>2</w:t>
      </w:r>
      <w:r w:rsidRPr="00130205">
        <w:rPr>
          <w:b/>
          <w:bCs/>
          <w:highlight w:val="yellow"/>
          <w:lang w:val="en-US"/>
        </w:rPr>
        <w:t>.1</w:t>
      </w:r>
      <w:r w:rsidR="009316D4" w:rsidRPr="00130205">
        <w:rPr>
          <w:b/>
          <w:bCs/>
          <w:highlight w:val="yellow"/>
          <w:lang w:val="en-US"/>
        </w:rPr>
        <w:t>:</w:t>
      </w:r>
      <w:r w:rsidR="009316D4" w:rsidRPr="00D97345">
        <w:rPr>
          <w:b/>
          <w:bCs/>
          <w:lang w:val="en-US"/>
        </w:rPr>
        <w:t xml:space="preserve"> What is the slot/</w:t>
      </w:r>
      <w:proofErr w:type="spellStart"/>
      <w:r w:rsidR="009316D4" w:rsidRPr="00D97345">
        <w:rPr>
          <w:b/>
          <w:bCs/>
          <w:lang w:val="en-US"/>
        </w:rPr>
        <w:t>subslot</w:t>
      </w:r>
      <w:proofErr w:type="spellEnd"/>
      <w:r w:rsidR="009316D4" w:rsidRPr="00D97345">
        <w:rPr>
          <w:b/>
          <w:bCs/>
          <w:lang w:val="en-US"/>
        </w:rPr>
        <w:t xml:space="preserve"> granularity of the SPS HARQ-ACK deferral?</w:t>
      </w:r>
    </w:p>
    <w:p w14:paraId="6A9DCDA0" w14:textId="4F1CEFBF" w:rsidR="009316D4" w:rsidRPr="00D97345" w:rsidRDefault="009316D4" w:rsidP="008C6B85">
      <w:pPr>
        <w:pStyle w:val="af1"/>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proofErr w:type="gramStart"/>
      <w:r w:rsidR="002B2B98">
        <w:rPr>
          <w:b/>
          <w:bCs/>
          <w:lang w:val="en-US"/>
        </w:rPr>
        <w:t>,</w:t>
      </w:r>
      <w:r w:rsidR="00D77A63">
        <w:rPr>
          <w:b/>
          <w:bCs/>
          <w:lang w:val="en-US"/>
        </w:rPr>
        <w:t xml:space="preserve"> </w:t>
      </w:r>
      <w:r w:rsidR="00A12803">
        <w:rPr>
          <w:b/>
          <w:bCs/>
          <w:lang w:val="en-US"/>
        </w:rPr>
        <w:t xml:space="preserve"> </w:t>
      </w:r>
      <w:r w:rsidR="004B032C" w:rsidRPr="00CE00F2">
        <w:rPr>
          <w:bCs/>
          <w:lang w:val="en-US"/>
        </w:rPr>
        <w:t>China</w:t>
      </w:r>
      <w:proofErr w:type="gramEnd"/>
      <w:r w:rsidR="004B032C" w:rsidRPr="00CE00F2">
        <w:rPr>
          <w:bCs/>
          <w:lang w:val="en-US"/>
        </w:rPr>
        <w:t xml:space="preserve"> Telecom</w:t>
      </w:r>
      <w:r w:rsidRPr="00D97345">
        <w:rPr>
          <w:b/>
          <w:bCs/>
          <w:highlight w:val="yellow"/>
          <w:lang w:val="en-US"/>
        </w:rPr>
        <w:t>…</w:t>
      </w:r>
    </w:p>
    <w:p w14:paraId="638E02AC" w14:textId="062658D2" w:rsidR="00D97345" w:rsidRDefault="00D97345" w:rsidP="008C6B85">
      <w:pPr>
        <w:pStyle w:val="af1"/>
        <w:numPr>
          <w:ilvl w:val="0"/>
          <w:numId w:val="92"/>
        </w:numPr>
        <w:jc w:val="both"/>
        <w:rPr>
          <w:b/>
          <w:bCs/>
          <w:lang w:val="en-US"/>
        </w:rPr>
      </w:pPr>
      <w:r>
        <w:rPr>
          <w:b/>
          <w:bCs/>
          <w:lang w:val="en-US"/>
        </w:rPr>
        <w:t>Alt. 2: P slots / sub-slots</w:t>
      </w:r>
    </w:p>
    <w:p w14:paraId="082A2903" w14:textId="68E153CC" w:rsidR="00D97345" w:rsidRDefault="005C63D4" w:rsidP="008C6B85">
      <w:pPr>
        <w:pStyle w:val="af1"/>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1"/>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1"/>
        <w:numPr>
          <w:ilvl w:val="0"/>
          <w:numId w:val="92"/>
        </w:numPr>
        <w:jc w:val="both"/>
        <w:rPr>
          <w:b/>
          <w:bCs/>
          <w:lang w:val="en-US"/>
        </w:rPr>
      </w:pPr>
      <w:r>
        <w:rPr>
          <w:b/>
          <w:bCs/>
          <w:lang w:val="en-US"/>
        </w:rPr>
        <w:t>Alt. 3: Other</w:t>
      </w:r>
    </w:p>
    <w:p w14:paraId="7627379E" w14:textId="6B1DE41D" w:rsidR="00A20683" w:rsidRDefault="00A20683"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B18A2FE" w14:textId="77777777" w:rsidR="00293DC4" w:rsidRDefault="00293DC4" w:rsidP="00293DC4">
      <w:pPr>
        <w:pStyle w:val="af1"/>
        <w:numPr>
          <w:ilvl w:val="1"/>
          <w:numId w:val="92"/>
        </w:numPr>
        <w:jc w:val="both"/>
        <w:rPr>
          <w:b/>
          <w:bCs/>
          <w:lang w:val="en-US"/>
        </w:rPr>
      </w:pPr>
      <w:ins w:id="5" w:author="Wong, Shin Horng" w:date="2021-01-26T11:54:00Z">
        <w:r>
          <w:rPr>
            <w:b/>
            <w:bCs/>
            <w:lang w:val="en-US"/>
          </w:rPr>
          <w:t xml:space="preserve">Number of </w:t>
        </w:r>
      </w:ins>
      <w:ins w:id="6" w:author="Wong, Shin Horng" w:date="2021-01-26T11:56:00Z">
        <w:r>
          <w:rPr>
            <w:b/>
            <w:bCs/>
            <w:lang w:val="en-US"/>
          </w:rPr>
          <w:t xml:space="preserve">OFDM </w:t>
        </w:r>
      </w:ins>
      <w:ins w:id="7" w:author="Wong, Shin Horng" w:date="2021-01-26T11:54:00Z">
        <w:r>
          <w:rPr>
            <w:b/>
            <w:bCs/>
            <w:lang w:val="en-US"/>
          </w:rPr>
          <w:t>symbols:</w:t>
        </w:r>
        <w:r w:rsidRPr="00051122">
          <w:rPr>
            <w:b/>
            <w:bCs/>
            <w:lang w:val="en-US"/>
          </w:rPr>
          <w:t xml:space="preserve"> Sony</w:t>
        </w:r>
      </w:ins>
    </w:p>
    <w:p w14:paraId="74C52B3C" w14:textId="77777777" w:rsidR="00293DC4" w:rsidRDefault="00293DC4" w:rsidP="008C6B85">
      <w:pPr>
        <w:pStyle w:val="af1"/>
        <w:numPr>
          <w:ilvl w:val="1"/>
          <w:numId w:val="92"/>
        </w:numPr>
        <w:jc w:val="both"/>
        <w:rPr>
          <w:b/>
          <w:bCs/>
          <w:lang w:val="en-US"/>
        </w:rPr>
      </w:pPr>
    </w:p>
    <w:p w14:paraId="4B96E049" w14:textId="77777777" w:rsidR="00A20683" w:rsidRPr="00D97345" w:rsidRDefault="00A20683" w:rsidP="00A20683">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lastRenderedPageBreak/>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w:t>
            </w:r>
            <w:proofErr w:type="gramStart"/>
            <w:r>
              <w:rPr>
                <w:rFonts w:eastAsia="맑은 고딕"/>
                <w:iCs/>
                <w:kern w:val="2"/>
                <w:lang w:eastAsia="ko-KR"/>
              </w:rPr>
              <w:t>load</w:t>
            </w:r>
            <w:proofErr w:type="gramEnd"/>
            <w:r>
              <w:rPr>
                <w:rFonts w:eastAsia="맑은 고딕"/>
                <w:iCs/>
                <w:kern w:val="2"/>
                <w:lang w:eastAsia="ko-KR"/>
              </w:rPr>
              <w:t xml:space="preserve">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맑은 고딕"/>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With 1 slot/</w:t>
            </w:r>
            <w:proofErr w:type="spellStart"/>
            <w:r w:rsidRPr="00682F7D">
              <w:rPr>
                <w:iCs/>
                <w:kern w:val="2"/>
                <w:lang w:eastAsia="zh-CN"/>
              </w:rPr>
              <w:t>subslot</w:t>
            </w:r>
            <w:proofErr w:type="spellEnd"/>
            <w:r w:rsidRPr="00682F7D">
              <w:rPr>
                <w:iCs/>
                <w:kern w:val="2"/>
                <w:lang w:eastAsia="zh-CN"/>
              </w:rPr>
              <w:t xml:space="preserve">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맑은 고딕" w:hint="eastAsia"/>
                <w:iCs/>
                <w:kern w:val="2"/>
                <w:lang w:eastAsia="ko-KR"/>
              </w:rPr>
              <w:t>E</w:t>
            </w:r>
            <w:r>
              <w:rPr>
                <w:rFonts w:eastAsia="맑은 고딕"/>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맑은 고딕"/>
                <w:iCs/>
                <w:kern w:val="2"/>
                <w:lang w:eastAsia="ko-KR"/>
              </w:rPr>
            </w:pPr>
            <w:r>
              <w:rPr>
                <w:iCs/>
                <w:kern w:val="2"/>
                <w:lang w:eastAsia="zh-CN"/>
              </w:rPr>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649DD6CD" w14:textId="600BE8B5" w:rsidR="002510AA" w:rsidRDefault="002510AA" w:rsidP="002510AA">
            <w:pPr>
              <w:spacing w:beforeLines="50" w:before="120"/>
              <w:rPr>
                <w:iCs/>
                <w:kern w:val="2"/>
                <w:lang w:eastAsia="zh-CN"/>
              </w:rPr>
            </w:pPr>
            <w:r>
              <w:rPr>
                <w:rFonts w:eastAsia="맑은 고딕" w:hint="eastAsia"/>
                <w:kern w:val="2"/>
                <w:lang w:eastAsia="ko-KR"/>
              </w:rPr>
              <w:t>Alt 1 or A</w:t>
            </w:r>
            <w:r>
              <w:rPr>
                <w:rFonts w:eastAsia="맑은 고딕"/>
                <w:kern w:val="2"/>
                <w:lang w:eastAsia="ko-KR"/>
              </w:rPr>
              <w:t>l</w:t>
            </w:r>
            <w:r>
              <w:rPr>
                <w:rFonts w:eastAsia="맑은 고딕" w:hint="eastAsia"/>
                <w:kern w:val="2"/>
                <w:lang w:eastAsia="ko-KR"/>
              </w:rPr>
              <w:t>t.</w:t>
            </w:r>
            <w:r>
              <w:rPr>
                <w:rFonts w:eastAsia="맑은 고딕"/>
                <w:kern w:val="2"/>
                <w:lang w:eastAsia="ko-KR"/>
              </w:rPr>
              <w:t xml:space="preserve"> 2</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1"/>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1"/>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1"/>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1"/>
        <w:numPr>
          <w:ilvl w:val="0"/>
          <w:numId w:val="92"/>
        </w:numPr>
        <w:jc w:val="both"/>
        <w:rPr>
          <w:b/>
          <w:bCs/>
          <w:lang w:val="en-US"/>
        </w:rPr>
      </w:pPr>
      <w:r w:rsidRPr="00D97345">
        <w:rPr>
          <w:b/>
          <w:bCs/>
          <w:lang w:val="en-US"/>
        </w:rPr>
        <w:lastRenderedPageBreak/>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1"/>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1"/>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1"/>
        <w:numPr>
          <w:ilvl w:val="0"/>
          <w:numId w:val="92"/>
        </w:numPr>
        <w:jc w:val="both"/>
        <w:rPr>
          <w:b/>
          <w:bCs/>
          <w:lang w:val="en-US"/>
        </w:rPr>
      </w:pPr>
      <w:r>
        <w:rPr>
          <w:b/>
          <w:bCs/>
          <w:lang w:val="en-US"/>
        </w:rPr>
        <w:t>Alt. 3: Other</w:t>
      </w:r>
    </w:p>
    <w:p w14:paraId="734A0F21" w14:textId="77777777" w:rsidR="00A20683" w:rsidRDefault="00A20683"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proofErr w:type="gramStart"/>
            <w:r>
              <w:rPr>
                <w:i/>
                <w:iCs/>
                <w:vertAlign w:val="subscript"/>
                <w:lang w:val="en-US"/>
              </w:rPr>
              <w:t>,max</w:t>
            </w:r>
            <w:proofErr w:type="gramEnd"/>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w:t>
            </w:r>
            <w:proofErr w:type="gramStart"/>
            <w:r w:rsidRPr="00055AB7">
              <w:rPr>
                <w:bCs/>
                <w:i/>
                <w:iCs/>
                <w:vertAlign w:val="subscript"/>
                <w:lang w:val="en-US"/>
              </w:rPr>
              <w:t>,max</w:t>
            </w:r>
            <w:proofErr w:type="gramEnd"/>
            <w:r w:rsidRPr="00055AB7">
              <w:rPr>
                <w:iCs/>
                <w:kern w:val="2"/>
                <w:lang w:eastAsia="zh-CN"/>
              </w:rPr>
              <w:t xml:space="preserve"> is max. </w:t>
            </w:r>
            <w:proofErr w:type="gramStart"/>
            <w:r w:rsidRPr="00055AB7">
              <w:rPr>
                <w:iCs/>
                <w:kern w:val="2"/>
                <w:lang w:eastAsia="zh-CN"/>
              </w:rPr>
              <w:t>k1</w:t>
            </w:r>
            <w:proofErr w:type="gramEnd"/>
            <w:r w:rsidRPr="00055AB7">
              <w:rPr>
                <w:iCs/>
                <w:kern w:val="2"/>
                <w:lang w:eastAsia="zh-CN"/>
              </w:rPr>
              <w:t xml:space="preserve">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w:t>
            </w:r>
            <w:proofErr w:type="gramStart"/>
            <w:r w:rsidRPr="00673BFE">
              <w:rPr>
                <w:iCs/>
                <w:kern w:val="2"/>
                <w:lang w:eastAsia="zh-CN"/>
              </w:rPr>
              <w:t>,max</w:t>
            </w:r>
            <w:proofErr w:type="gramEnd"/>
            <w:r w:rsidRPr="00673BFE">
              <w:rPr>
                <w:iCs/>
                <w:kern w:val="2"/>
                <w:lang w:eastAsia="zh-CN"/>
              </w:rPr>
              <w:t xml:space="preserve"> is difficult to decided. For some SPS configuration, if the K1 value is close to k1def</w:t>
            </w:r>
            <w:proofErr w:type="gramStart"/>
            <w:r w:rsidRPr="00673BFE">
              <w:rPr>
                <w:iCs/>
                <w:kern w:val="2"/>
                <w:lang w:eastAsia="zh-CN"/>
              </w:rPr>
              <w:t>,max</w:t>
            </w:r>
            <w:proofErr w:type="gramEnd"/>
            <w:r w:rsidRPr="00673BFE">
              <w:rPr>
                <w:iCs/>
                <w:kern w:val="2"/>
                <w:lang w:eastAsia="zh-CN"/>
              </w:rPr>
              <w:t>,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Alt.1</w:t>
            </w:r>
            <w:proofErr w:type="gramStart"/>
            <w:r>
              <w:rPr>
                <w:kern w:val="2"/>
                <w:lang w:eastAsia="zh-CN"/>
              </w:rPr>
              <w:t>.  There</w:t>
            </w:r>
            <w:proofErr w:type="gramEnd"/>
            <w:r>
              <w:rPr>
                <w:kern w:val="2"/>
                <w:lang w:eastAsia="zh-CN"/>
              </w:rPr>
              <w:t xml:space="preserv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lastRenderedPageBreak/>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w:t>
            </w:r>
            <w:proofErr w:type="gramStart"/>
            <w:r w:rsidRPr="003C5DF8">
              <w:rPr>
                <w:b/>
                <w:bCs/>
                <w:i/>
                <w:iCs/>
                <w:vertAlign w:val="subscript"/>
                <w:lang w:val="en-US"/>
              </w:rPr>
              <w:t>,max</w:t>
            </w:r>
            <w:proofErr w:type="gramEnd"/>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lastRenderedPageBreak/>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맑은 고딕"/>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w:t>
            </w:r>
            <w:proofErr w:type="gramStart"/>
            <w:r w:rsidRPr="00E474EB">
              <w:rPr>
                <w:bCs/>
                <w:i/>
                <w:iCs/>
                <w:vertAlign w:val="subscript"/>
                <w:lang w:val="en-US"/>
              </w:rPr>
              <w:t>,max</w:t>
            </w:r>
            <w:proofErr w:type="gramEnd"/>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w:t>
            </w:r>
            <w:proofErr w:type="gramStart"/>
            <w:r>
              <w:rPr>
                <w:iCs/>
                <w:kern w:val="2"/>
                <w:lang w:eastAsia="zh-CN"/>
              </w:rPr>
              <w:t>,  but</w:t>
            </w:r>
            <w:proofErr w:type="gramEnd"/>
            <w:r>
              <w:rPr>
                <w:iCs/>
                <w:kern w:val="2"/>
                <w:lang w:eastAsia="zh-CN"/>
              </w:rPr>
              <w:t xml:space="preserve">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proofErr w:type="gramStart"/>
            <w:r>
              <w:rPr>
                <w:bCs/>
                <w:iCs/>
                <w:color w:val="FF0000"/>
                <w:lang w:val="en-US"/>
              </w:rPr>
              <w:t>and</w:t>
            </w:r>
            <w:proofErr w:type="gramEnd"/>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w:t>
            </w:r>
            <w:proofErr w:type="gramStart"/>
            <w:r>
              <w:rPr>
                <w:kern w:val="2"/>
                <w:lang w:eastAsia="zh-CN"/>
              </w:rPr>
              <w:t>,max</w:t>
            </w:r>
            <w:proofErr w:type="gramEnd"/>
            <w:r>
              <w:rPr>
                <w:kern w:val="2"/>
                <w:lang w:eastAsia="zh-CN"/>
              </w:rPr>
              <w:t xml:space="preserve">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w:t>
            </w:r>
            <w:proofErr w:type="gramStart"/>
            <w:r w:rsidRPr="003C5DF8">
              <w:rPr>
                <w:b/>
                <w:bCs/>
                <w:i/>
                <w:iCs/>
                <w:vertAlign w:val="subscript"/>
                <w:lang w:val="en-US"/>
              </w:rPr>
              <w:t>,max</w:t>
            </w:r>
            <w:proofErr w:type="gramEnd"/>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w:t>
            </w:r>
            <w:proofErr w:type="gramStart"/>
            <w:r w:rsidRPr="003C5DF8">
              <w:rPr>
                <w:b/>
                <w:bCs/>
                <w:i/>
                <w:iCs/>
                <w:vertAlign w:val="subscript"/>
                <w:lang w:val="en-US"/>
              </w:rPr>
              <w:t>,max</w:t>
            </w:r>
            <w:proofErr w:type="gramEnd"/>
            <w:r w:rsidRPr="00EA7CED">
              <w:rPr>
                <w:iCs/>
                <w:kern w:val="2"/>
                <w:lang w:eastAsia="zh-CN"/>
              </w:rPr>
              <w:t xml:space="preserve"> </w:t>
            </w:r>
            <w:r>
              <w:rPr>
                <w:iCs/>
                <w:kern w:val="2"/>
                <w:lang w:eastAsia="zh-CN"/>
              </w:rPr>
              <w:t xml:space="preserve">could reuse </w:t>
            </w:r>
            <w:r w:rsidRPr="00EA7CED">
              <w:rPr>
                <w:iCs/>
                <w:kern w:val="2"/>
                <w:lang w:eastAsia="zh-CN"/>
              </w:rPr>
              <w:t xml:space="preserve">max. </w:t>
            </w:r>
            <w:proofErr w:type="gramStart"/>
            <w:r w:rsidRPr="00EA7CED">
              <w:rPr>
                <w:iCs/>
                <w:kern w:val="2"/>
                <w:lang w:eastAsia="zh-CN"/>
              </w:rPr>
              <w:t>k1</w:t>
            </w:r>
            <w:proofErr w:type="gramEnd"/>
            <w:r w:rsidRPr="00EA7CED">
              <w:rPr>
                <w:iCs/>
                <w:kern w:val="2"/>
                <w:lang w:eastAsia="zh-CN"/>
              </w:rPr>
              <w:t xml:space="preserve">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 xml:space="preserve">max. </w:t>
            </w:r>
            <w:proofErr w:type="gramStart"/>
            <w:r w:rsidRPr="00EA7CED">
              <w:rPr>
                <w:iCs/>
                <w:kern w:val="2"/>
                <w:lang w:eastAsia="zh-CN"/>
              </w:rPr>
              <w:t>k1</w:t>
            </w:r>
            <w:proofErr w:type="gramEnd"/>
            <w:r w:rsidRPr="00EA7CED">
              <w:rPr>
                <w:iCs/>
                <w:kern w:val="2"/>
                <w:lang w:eastAsia="zh-CN"/>
              </w:rPr>
              <w:t xml:space="preserve">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맑은 고딕"/>
                <w:iCs/>
                <w:kern w:val="2"/>
                <w:lang w:eastAsia="ko-KR"/>
              </w:rPr>
            </w:pPr>
            <w:r>
              <w:rPr>
                <w:rFonts w:eastAsia="맑은 고딕"/>
                <w:iCs/>
                <w:kern w:val="2"/>
                <w:lang w:eastAsia="ko-KR"/>
              </w:rPr>
              <w:t>QC</w:t>
            </w:r>
          </w:p>
        </w:tc>
        <w:tc>
          <w:tcPr>
            <w:tcW w:w="8105" w:type="dxa"/>
          </w:tcPr>
          <w:p w14:paraId="3D8C8279" w14:textId="23336855" w:rsidR="00F53500" w:rsidRDefault="00F53500" w:rsidP="00F53500">
            <w:pPr>
              <w:spacing w:beforeLines="50" w:before="120"/>
              <w:rPr>
                <w:rFonts w:eastAsia="맑은 고딕"/>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953CC2B" w14:textId="77777777" w:rsidR="002510AA" w:rsidRDefault="002510AA" w:rsidP="002510AA">
            <w:pPr>
              <w:spacing w:beforeLines="50" w:before="120"/>
              <w:rPr>
                <w:rFonts w:eastAsia="맑은 고딕"/>
                <w:kern w:val="2"/>
                <w:lang w:eastAsia="ko-KR"/>
              </w:rPr>
            </w:pPr>
            <w:r>
              <w:rPr>
                <w:rFonts w:eastAsia="맑은 고딕"/>
                <w:kern w:val="2"/>
                <w:lang w:eastAsia="ko-KR"/>
              </w:rPr>
              <w:t>M</w:t>
            </w:r>
            <w:r>
              <w:rPr>
                <w:rFonts w:eastAsia="맑은 고딕" w:hint="eastAsia"/>
                <w:kern w:val="2"/>
                <w:lang w:eastAsia="ko-KR"/>
              </w:rPr>
              <w:t xml:space="preserve">aximum </w:t>
            </w:r>
            <w:r>
              <w:rPr>
                <w:rFonts w:eastAsia="맑은 고딕"/>
                <w:kern w:val="2"/>
                <w:lang w:eastAsia="ko-KR"/>
              </w:rPr>
              <w:t xml:space="preserve">deferring should consider other PDSCH rather than its time length itself. </w:t>
            </w:r>
            <w:r>
              <w:rPr>
                <w:rFonts w:eastAsia="맑은 고딕" w:hint="eastAsia"/>
                <w:kern w:val="2"/>
                <w:lang w:eastAsia="ko-KR"/>
              </w:rPr>
              <w:t xml:space="preserve">As Alt. </w:t>
            </w:r>
            <w:r>
              <w:rPr>
                <w:rFonts w:eastAsia="맑은 고딕"/>
                <w:kern w:val="2"/>
                <w:lang w:eastAsia="ko-KR"/>
              </w:rPr>
              <w:t xml:space="preserve">3, we suggest to keep Out-of-Order property of PDSCH. For example, HARQ-ACK deferring shouldn’t be beyond other HARQ-ACK transmission mapped to same HARQ process ID. To sum up, </w:t>
            </w:r>
            <w:r w:rsidRPr="009E7955">
              <w:rPr>
                <w:rFonts w:eastAsia="맑은 고딕"/>
                <w:kern w:val="2"/>
                <w:lang w:eastAsia="ko-KR"/>
              </w:rPr>
              <w:t>Limitation on the maximum deferral</w:t>
            </w:r>
            <w:r>
              <w:rPr>
                <w:rFonts w:eastAsia="맑은 고딕"/>
                <w:kern w:val="2"/>
                <w:lang w:eastAsia="ko-KR"/>
              </w:rPr>
              <w:t xml:space="preserve"> would be</w:t>
            </w:r>
          </w:p>
          <w:p w14:paraId="3A836682" w14:textId="77777777" w:rsidR="002510AA" w:rsidRPr="002510AA" w:rsidRDefault="002510AA" w:rsidP="002510AA">
            <w:pPr>
              <w:pStyle w:val="af1"/>
              <w:numPr>
                <w:ilvl w:val="0"/>
                <w:numId w:val="105"/>
              </w:numPr>
              <w:spacing w:beforeLines="50" w:before="120"/>
              <w:rPr>
                <w:iCs/>
                <w:kern w:val="2"/>
                <w:lang w:val="en-US" w:eastAsia="zh-CN"/>
              </w:rPr>
            </w:pPr>
            <w:r w:rsidRPr="009E7955">
              <w:rPr>
                <w:rFonts w:eastAsia="맑은 고딕"/>
                <w:kern w:val="2"/>
                <w:lang w:eastAsia="ko-KR"/>
              </w:rPr>
              <w:t>The starting symbol of upcoming PDSCH occasion corresponding to same HARQ process ID, and</w:t>
            </w:r>
          </w:p>
          <w:p w14:paraId="3B034E67" w14:textId="5E005E92" w:rsidR="002510AA" w:rsidRDefault="002510AA" w:rsidP="002510AA">
            <w:pPr>
              <w:pStyle w:val="af1"/>
              <w:numPr>
                <w:ilvl w:val="0"/>
                <w:numId w:val="105"/>
              </w:numPr>
              <w:spacing w:beforeLines="50" w:before="120"/>
              <w:rPr>
                <w:iCs/>
                <w:kern w:val="2"/>
                <w:lang w:val="en-US" w:eastAsia="zh-CN"/>
              </w:rPr>
            </w:pPr>
            <w:r w:rsidRPr="009E7955">
              <w:rPr>
                <w:rFonts w:eastAsia="맑은 고딕"/>
                <w:kern w:val="2"/>
                <w:lang w:eastAsia="ko-KR"/>
              </w:rPr>
              <w:t>The ending symbol of the PUCCH transmission carrying HARQ-ACK of other PDSCH reception received after the SPS PDSCH reception</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58522B">
        <w:rPr>
          <w:b/>
          <w:bCs/>
          <w:highlight w:val="yellow"/>
          <w:lang w:val="en-US"/>
        </w:rPr>
        <w:lastRenderedPageBreak/>
        <w:t>Question 2.</w:t>
      </w:r>
      <w:r w:rsidR="00130205">
        <w:rPr>
          <w:b/>
          <w:bCs/>
          <w:highlight w:val="yellow"/>
          <w:lang w:val="en-US"/>
        </w:rPr>
        <w:t>2</w:t>
      </w:r>
      <w:r w:rsidRPr="0058522B">
        <w:rPr>
          <w:b/>
          <w:bCs/>
          <w:highlight w:val="yellow"/>
          <w:lang w:val="en-US"/>
        </w:rPr>
        <w:t>.</w:t>
      </w:r>
      <w:r w:rsidR="00130205">
        <w:rPr>
          <w:b/>
          <w:bCs/>
          <w:highlight w:val="yellow"/>
          <w:lang w:val="en-US"/>
        </w:rPr>
        <w:t>3</w:t>
      </w:r>
      <w:r w:rsidRPr="0058522B">
        <w:rPr>
          <w:b/>
          <w:bCs/>
          <w:highlight w:val="yellow"/>
          <w:lang w:val="en-US"/>
        </w:rPr>
        <w:t>:</w:t>
      </w:r>
      <w:r w:rsidRPr="00D97345">
        <w:rPr>
          <w:b/>
          <w:bCs/>
          <w:lang w:val="en-US"/>
        </w:rPr>
        <w:t xml:space="preserve"> </w:t>
      </w:r>
      <w:r w:rsidR="00510DB2">
        <w:rPr>
          <w:b/>
          <w:bCs/>
          <w:lang w:val="en-US"/>
        </w:rPr>
        <w:t>Should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1"/>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in  </w:t>
      </w:r>
      <w:proofErr w:type="spellStart"/>
      <w:r w:rsidRPr="00595121">
        <w:rPr>
          <w:b/>
          <w:bCs/>
          <w:lang w:val="en-US"/>
        </w:rPr>
        <w:t>below’s</w:t>
      </w:r>
      <w:proofErr w:type="spellEnd"/>
      <w:r w:rsidRPr="00595121">
        <w:rPr>
          <w:b/>
          <w:bCs/>
          <w:lang w:val="en-US"/>
        </w:rPr>
        <w:t xml:space="preserve"> table (see moderator comments above)</w:t>
      </w:r>
    </w:p>
    <w:p w14:paraId="0B52D196" w14:textId="61A63BB7" w:rsidR="004E3283" w:rsidRPr="00595121" w:rsidRDefault="00315AAE" w:rsidP="008C6B85">
      <w:pPr>
        <w:pStyle w:val="af1"/>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1"/>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4"/>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proofErr w:type="gramStart"/>
            <w:r>
              <w:rPr>
                <w:i/>
                <w:iCs/>
                <w:vertAlign w:val="subscript"/>
                <w:lang w:val="en-US"/>
              </w:rPr>
              <w:t>,max</w:t>
            </w:r>
            <w:proofErr w:type="gramEnd"/>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w:t>
            </w:r>
            <w:proofErr w:type="gramStart"/>
            <w:r w:rsidRPr="00055AB7">
              <w:rPr>
                <w:bCs/>
                <w:i/>
                <w:iCs/>
                <w:vertAlign w:val="subscript"/>
                <w:lang w:val="en-US"/>
              </w:rPr>
              <w:t>,max</w:t>
            </w:r>
            <w:proofErr w:type="gramEnd"/>
            <w:r w:rsidRPr="00055AB7">
              <w:rPr>
                <w:iCs/>
                <w:kern w:val="2"/>
                <w:lang w:eastAsia="zh-CN"/>
              </w:rPr>
              <w:t xml:space="preserve"> is max. </w:t>
            </w:r>
            <w:proofErr w:type="gramStart"/>
            <w:r w:rsidRPr="00055AB7">
              <w:rPr>
                <w:iCs/>
                <w:kern w:val="2"/>
                <w:lang w:eastAsia="zh-CN"/>
              </w:rPr>
              <w:t>k1</w:t>
            </w:r>
            <w:proofErr w:type="gramEnd"/>
            <w:r w:rsidRPr="00055AB7">
              <w:rPr>
                <w:iCs/>
                <w:kern w:val="2"/>
                <w:lang w:eastAsia="zh-CN"/>
              </w:rPr>
              <w:t xml:space="preserve">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ko-KR"/>
              </w:rPr>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proofErr w:type="gramStart"/>
            <w:r>
              <w:rPr>
                <w:iCs/>
                <w:kern w:val="2"/>
                <w:lang w:eastAsia="zh-CN"/>
              </w:rPr>
              <w:t>k1</w:t>
            </w:r>
            <w:proofErr w:type="gramEnd"/>
            <w:r>
              <w:rPr>
                <w:iCs/>
                <w:kern w:val="2"/>
                <w:lang w:eastAsia="zh-CN"/>
              </w:rPr>
              <w:t xml:space="preserve">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w:t>
            </w:r>
            <w:r>
              <w:rPr>
                <w:kern w:val="2"/>
                <w:lang w:eastAsia="zh-CN"/>
              </w:rPr>
              <w:lastRenderedPageBreak/>
              <w:t xml:space="preserve">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ko-KR"/>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lastRenderedPageBreak/>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맑은 고딕" w:hint="eastAsia"/>
                <w:iCs/>
                <w:kern w:val="2"/>
                <w:lang w:eastAsia="ko-KR"/>
              </w:rPr>
              <w:t>N</w:t>
            </w:r>
            <w:r>
              <w:rPr>
                <w:rFonts w:eastAsia="맑은 고딕"/>
                <w:iCs/>
                <w:kern w:val="2"/>
                <w:lang w:eastAsia="ko-KR"/>
              </w:rPr>
              <w:t xml:space="preserve">ot support. </w:t>
            </w:r>
            <w:proofErr w:type="spellStart"/>
            <w:r>
              <w:rPr>
                <w:rFonts w:eastAsia="맑은 고딕"/>
                <w:iCs/>
                <w:kern w:val="2"/>
                <w:lang w:eastAsia="ko-KR"/>
              </w:rPr>
              <w:t>OoO</w:t>
            </w:r>
            <w:proofErr w:type="spellEnd"/>
            <w:r>
              <w:rPr>
                <w:rFonts w:eastAsia="맑은 고딕"/>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proofErr w:type="gramStart"/>
            <w:r>
              <w:rPr>
                <w:b/>
                <w:bCs/>
                <w:i/>
                <w:iCs/>
                <w:lang w:val="en-US"/>
              </w:rPr>
              <w:t>k1</w:t>
            </w:r>
            <w:r>
              <w:rPr>
                <w:b/>
                <w:bCs/>
                <w:i/>
                <w:iCs/>
                <w:vertAlign w:val="subscript"/>
                <w:lang w:val="en-US"/>
              </w:rPr>
              <w:t>eff</w:t>
            </w:r>
            <w:r>
              <w:rPr>
                <w:b/>
                <w:bCs/>
                <w:lang w:val="en-US"/>
              </w:rPr>
              <w:t xml:space="preserve">  </w:t>
            </w:r>
            <w:r>
              <w:rPr>
                <w:iCs/>
                <w:kern w:val="2"/>
                <w:lang w:eastAsia="zh-CN"/>
              </w:rPr>
              <w:t>could</w:t>
            </w:r>
            <w:proofErr w:type="gramEnd"/>
            <w:r>
              <w:rPr>
                <w:iCs/>
                <w:kern w:val="2"/>
                <w:lang w:eastAsia="zh-CN"/>
              </w:rPr>
              <w:t xml:space="preserve">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맑은 고딕" w:hint="eastAsia"/>
                <w:iCs/>
                <w:kern w:val="2"/>
                <w:lang w:eastAsia="ko-KR"/>
              </w:rPr>
              <w:t>E</w:t>
            </w:r>
            <w:r>
              <w:rPr>
                <w:rFonts w:eastAsia="맑은 고딕"/>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맑은 고딕" w:hint="eastAsia"/>
                <w:iCs/>
                <w:kern w:val="2"/>
                <w:lang w:eastAsia="ko-KR"/>
              </w:rPr>
              <w:t>T</w:t>
            </w:r>
            <w:r>
              <w:rPr>
                <w:rFonts w:eastAsia="맑은 고딕"/>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1C58C192" w14:textId="567E1CF6" w:rsidR="00F53500" w:rsidRDefault="00964C5E" w:rsidP="00F95B17">
            <w:pPr>
              <w:spacing w:beforeLines="50" w:before="120"/>
              <w:rPr>
                <w:rFonts w:eastAsia="맑은 고딕"/>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맑은 고딕" w:hint="eastAsia"/>
                <w:kern w:val="2"/>
                <w:lang w:eastAsia="ko-KR"/>
              </w:rPr>
              <w:t xml:space="preserve"> Not </w:t>
            </w:r>
            <w:r>
              <w:rPr>
                <w:rFonts w:eastAsia="맑은 고딕"/>
                <w:kern w:val="2"/>
                <w:lang w:eastAsia="ko-KR"/>
              </w:rPr>
              <w:t>support</w:t>
            </w:r>
            <w:r>
              <w:rPr>
                <w:rFonts w:eastAsia="맑은 고딕" w:hint="eastAsia"/>
                <w:kern w:val="2"/>
                <w:lang w:eastAsia="ko-KR"/>
              </w:rPr>
              <w:t xml:space="preserve">. </w:t>
            </w:r>
            <w:r>
              <w:rPr>
                <w:rFonts w:eastAsia="맑은 고딕"/>
                <w:kern w:val="2"/>
                <w:lang w:eastAsia="ko-KR"/>
              </w:rPr>
              <w:t>It is too restrict to utilize other PUCCH resource as mentioned above. In addition to this, SPS HARQ-ACK codebook construction is not depending on K1 configuration actually.</w:t>
            </w:r>
          </w:p>
        </w:tc>
      </w:tr>
    </w:tbl>
    <w:p w14:paraId="171D4E51" w14:textId="77777777" w:rsidR="007860AE" w:rsidRPr="00B430E6" w:rsidRDefault="007860AE" w:rsidP="00286E1C">
      <w:pPr>
        <w:pStyle w:val="af1"/>
        <w:jc w:val="both"/>
      </w:pPr>
    </w:p>
    <w:p w14:paraId="11394E4D" w14:textId="1F0E67E1" w:rsidR="00286E1C" w:rsidRDefault="00286E1C" w:rsidP="00286E1C">
      <w:pPr>
        <w:spacing w:after="0"/>
        <w:jc w:val="both"/>
        <w:rPr>
          <w:b/>
          <w:bCs/>
          <w:lang w:val="en-US"/>
        </w:rPr>
      </w:pPr>
      <w:r w:rsidRPr="0058522B">
        <w:rPr>
          <w:b/>
          <w:bCs/>
          <w:highlight w:val="yellow"/>
          <w:lang w:val="en-US"/>
        </w:rPr>
        <w:lastRenderedPageBreak/>
        <w:t>Question 2.</w:t>
      </w:r>
      <w:r>
        <w:rPr>
          <w:b/>
          <w:bCs/>
          <w:highlight w:val="yellow"/>
          <w:lang w:val="en-US"/>
        </w:rPr>
        <w:t>2</w:t>
      </w:r>
      <w:r w:rsidRPr="0058522B">
        <w:rPr>
          <w:b/>
          <w:bCs/>
          <w:highlight w:val="yellow"/>
          <w:lang w:val="en-US"/>
        </w:rPr>
        <w:t>.</w:t>
      </w:r>
      <w:r>
        <w:rPr>
          <w:b/>
          <w:bCs/>
          <w:highlight w:val="yellow"/>
          <w:lang w:val="en-US"/>
        </w:rPr>
        <w:t>4</w:t>
      </w:r>
      <w:r w:rsidRPr="0058522B">
        <w:rPr>
          <w:b/>
          <w:bCs/>
          <w:highlight w:val="yellow"/>
          <w:lang w:val="en-US"/>
        </w:rPr>
        <w:t>:</w:t>
      </w:r>
      <w:r w:rsidRPr="00D97345">
        <w:rPr>
          <w:b/>
          <w:bCs/>
          <w:lang w:val="en-US"/>
        </w:rPr>
        <w:t xml:space="preserve"> </w:t>
      </w:r>
      <w:r>
        <w:rPr>
          <w:b/>
          <w:bCs/>
          <w:lang w:val="en-US"/>
        </w:rPr>
        <w:t xml:space="preserve">Do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proofErr w:type="gramStart"/>
            <w:r>
              <w:rPr>
                <w:b/>
                <w:bCs/>
                <w:i/>
                <w:iCs/>
                <w:lang w:val="en-US"/>
              </w:rPr>
              <w:t>k1</w:t>
            </w:r>
            <w:r>
              <w:rPr>
                <w:b/>
                <w:bCs/>
                <w:i/>
                <w:iCs/>
                <w:vertAlign w:val="subscript"/>
                <w:lang w:val="en-US"/>
              </w:rPr>
              <w:t>eff</w:t>
            </w:r>
            <w:r>
              <w:rPr>
                <w:iCs/>
                <w:kern w:val="2"/>
                <w:lang w:eastAsia="zh-CN"/>
              </w:rPr>
              <w:t xml:space="preserve">  belongs</w:t>
            </w:r>
            <w:proofErr w:type="gramEnd"/>
            <w:r>
              <w:rPr>
                <w:iCs/>
                <w:kern w:val="2"/>
                <w:lang w:eastAsia="zh-CN"/>
              </w:rPr>
              <w:t xml:space="preserve">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맑은 고딕" w:hint="eastAsia"/>
                <w:kern w:val="2"/>
                <w:lang w:eastAsia="ko-KR"/>
              </w:rPr>
              <w:t>L</w:t>
            </w:r>
            <w:r>
              <w:rPr>
                <w:rFonts w:eastAsia="맑은 고딕"/>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맑은 고딕"/>
                <w:kern w:val="2"/>
                <w:lang w:eastAsia="ko-KR"/>
              </w:rPr>
              <w:t>W</w:t>
            </w:r>
            <w:r>
              <w:rPr>
                <w:rFonts w:eastAsia="맑은 고딕" w:hint="eastAsia"/>
                <w:kern w:val="2"/>
                <w:lang w:eastAsia="ko-KR"/>
              </w:rPr>
              <w:t xml:space="preserve">e </w:t>
            </w:r>
            <w:r>
              <w:rPr>
                <w:rFonts w:eastAsia="맑은 고딕"/>
                <w:kern w:val="2"/>
                <w:lang w:eastAsia="ko-KR"/>
              </w:rPr>
              <w:t xml:space="preserve">should avoid </w:t>
            </w:r>
            <w:proofErr w:type="spellStart"/>
            <w:r>
              <w:rPr>
                <w:rFonts w:eastAsia="맑은 고딕"/>
                <w:kern w:val="2"/>
                <w:lang w:eastAsia="ko-KR"/>
              </w:rPr>
              <w:t>OoO</w:t>
            </w:r>
            <w:proofErr w:type="spellEnd"/>
            <w:r>
              <w:rPr>
                <w:rFonts w:eastAsia="맑은 고딕"/>
                <w:kern w:val="2"/>
                <w:lang w:eastAsia="ko-KR"/>
              </w:rPr>
              <w:t xml:space="preserve"> issue due to deferring HARQ-ACK. </w:t>
            </w:r>
          </w:p>
        </w:tc>
      </w:tr>
    </w:tbl>
    <w:p w14:paraId="013C9348" w14:textId="77777777" w:rsidR="00FF03CD" w:rsidRPr="00FF03CD" w:rsidRDefault="00FF03CD" w:rsidP="00FF03CD">
      <w:pPr>
        <w:pStyle w:val="af1"/>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deferral (or not)? Just to have an idea early, how many different cases need to be considered (with potentially different handling)</w:t>
      </w:r>
      <w:proofErr w:type="gramStart"/>
      <w:r w:rsidR="00311A3F">
        <w:rPr>
          <w:lang w:val="en-US"/>
        </w:rPr>
        <w:t>.</w:t>
      </w:r>
      <w:proofErr w:type="gramEnd"/>
      <w:r w:rsidR="00311A3F">
        <w:rPr>
          <w:lang w:val="en-US"/>
        </w:rPr>
        <w:t xml:space="preserve"> </w:t>
      </w:r>
    </w:p>
    <w:p w14:paraId="68C68688" w14:textId="24AAF284" w:rsidR="00251D85" w:rsidRPr="00B05714" w:rsidRDefault="00251D85" w:rsidP="00DE6C39">
      <w:pPr>
        <w:spacing w:after="0"/>
        <w:jc w:val="both"/>
        <w:rPr>
          <w:b/>
          <w:bCs/>
          <w:lang w:val="en-US"/>
        </w:rPr>
      </w:pPr>
      <w:r w:rsidRPr="00B91C6F">
        <w:rPr>
          <w:b/>
          <w:bCs/>
          <w:highlight w:val="yellow"/>
          <w:lang w:val="en-US"/>
        </w:rPr>
        <w:t>Question 2.</w:t>
      </w:r>
      <w:r w:rsidR="00B91C6F" w:rsidRPr="00B91C6F">
        <w:rPr>
          <w:b/>
          <w:bCs/>
          <w:highlight w:val="yellow"/>
          <w:lang w:val="en-US"/>
        </w:rPr>
        <w:t>3.1</w:t>
      </w:r>
      <w:r w:rsidRPr="00B05714">
        <w:rPr>
          <w:b/>
          <w:bCs/>
          <w:lang w:val="en-US"/>
        </w:rPr>
        <w:t xml:space="preserve">: </w:t>
      </w:r>
      <w:r w:rsidR="00FA4FA2" w:rsidRPr="00B05714">
        <w:rPr>
          <w:b/>
          <w:bCs/>
          <w:lang w:val="en-US"/>
        </w:rPr>
        <w:t xml:space="preserve">For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1"/>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1"/>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1"/>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1"/>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1"/>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1"/>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1"/>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1"/>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ABE7B21" w14:textId="77777777" w:rsidR="001F4D41" w:rsidRDefault="001F4D41" w:rsidP="008C6B85">
      <w:pPr>
        <w:pStyle w:val="af1"/>
        <w:numPr>
          <w:ilvl w:val="1"/>
          <w:numId w:val="87"/>
        </w:numPr>
        <w:jc w:val="both"/>
        <w:rPr>
          <w:lang w:val="en-US"/>
        </w:rPr>
      </w:pPr>
      <w:r w:rsidRPr="009B7A9D">
        <w:rPr>
          <w:b/>
          <w:bCs/>
          <w:lang w:val="en-US"/>
        </w:rPr>
        <w:t>Supporting companies:</w:t>
      </w:r>
      <w:r>
        <w:rPr>
          <w:lang w:val="en-US"/>
        </w:rPr>
        <w:t xml:space="preserve"> </w:t>
      </w:r>
      <w:r w:rsidRPr="00F54482">
        <w:rPr>
          <w:highlight w:val="yellow"/>
          <w:lang w:val="en-US"/>
        </w:rPr>
        <w:t>…</w:t>
      </w:r>
    </w:p>
    <w:p w14:paraId="19477AF0" w14:textId="77777777" w:rsidR="00293DC4" w:rsidRPr="00F83C48" w:rsidRDefault="00293DC4" w:rsidP="00293DC4">
      <w:pPr>
        <w:pStyle w:val="af1"/>
        <w:numPr>
          <w:ilvl w:val="1"/>
          <w:numId w:val="87"/>
        </w:numPr>
        <w:jc w:val="both"/>
        <w:rPr>
          <w:sz w:val="22"/>
          <w:szCs w:val="22"/>
          <w:lang w:val="en-US"/>
        </w:rPr>
      </w:pPr>
      <w:ins w:id="8" w:author="Wong, Shin Horng" w:date="2021-01-26T12:18:00Z">
        <w:r>
          <w:rPr>
            <w:b/>
            <w:bCs/>
            <w:sz w:val="22"/>
            <w:szCs w:val="22"/>
            <w:lang w:val="en-US"/>
          </w:rPr>
          <w:t>A triggered PUCCH resource: Sony</w:t>
        </w:r>
      </w:ins>
    </w:p>
    <w:p w14:paraId="18866CD2" w14:textId="77777777" w:rsidR="001F4D41" w:rsidRPr="00F83C48" w:rsidRDefault="001F4D41" w:rsidP="008C6B85">
      <w:pPr>
        <w:pStyle w:val="af1"/>
        <w:numPr>
          <w:ilvl w:val="1"/>
          <w:numId w:val="87"/>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w:t>
            </w:r>
            <w:proofErr w:type="gramStart"/>
            <w:r>
              <w:rPr>
                <w:iCs/>
                <w:kern w:val="2"/>
                <w:lang w:eastAsia="zh-CN"/>
              </w:rPr>
              <w:t>Alt.5</w:t>
            </w:r>
            <w:proofErr w:type="gramEnd"/>
            <w:r>
              <w:rPr>
                <w:iCs/>
                <w:kern w:val="2"/>
                <w:lang w:eastAsia="zh-CN"/>
              </w:rPr>
              <w:t xml:space="preserve">.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w:t>
            </w:r>
            <w:proofErr w:type="gramStart"/>
            <w:r>
              <w:rPr>
                <w:kern w:val="2"/>
                <w:lang w:eastAsia="zh-CN"/>
              </w:rPr>
              <w:t>alt</w:t>
            </w:r>
            <w:proofErr w:type="gramEnd"/>
            <w:r>
              <w:rPr>
                <w:kern w:val="2"/>
                <w:lang w:eastAsia="zh-CN"/>
              </w:rPr>
              <w:t xml:space="preserve">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2A72E9" w:rsidRDefault="003257DC" w:rsidP="003257DC">
            <w:pPr>
              <w:spacing w:beforeLines="50" w:before="120"/>
              <w:rPr>
                <w:iCs/>
                <w:kern w:val="2"/>
                <w:lang w:val="en-US" w:eastAsia="zh-CN"/>
              </w:rPr>
            </w:pPr>
            <w:r w:rsidRPr="002A72E9">
              <w:rPr>
                <w:rFonts w:hint="eastAsia"/>
                <w:iCs/>
                <w:kern w:val="2"/>
                <w:lang w:val="en-US" w:eastAsia="zh-CN"/>
              </w:rPr>
              <w:t>A</w:t>
            </w:r>
            <w:r w:rsidRPr="002A72E9">
              <w:rPr>
                <w:iCs/>
                <w:kern w:val="2"/>
                <w:lang w:val="en-US" w:eastAsia="zh-CN"/>
              </w:rPr>
              <w:t xml:space="preserve">lt </w:t>
            </w:r>
            <w:proofErr w:type="gramStart"/>
            <w:r w:rsidRPr="002A72E9">
              <w:rPr>
                <w:iCs/>
                <w:kern w:val="2"/>
                <w:lang w:val="en-US" w:eastAsia="zh-CN"/>
              </w:rPr>
              <w:t>2 ,</w:t>
            </w:r>
            <w:proofErr w:type="gramEnd"/>
            <w:r w:rsidRPr="002A72E9">
              <w:rPr>
                <w:iCs/>
                <w:kern w:val="2"/>
                <w:lang w:val="en-US" w:eastAsia="zh-CN"/>
              </w:rPr>
              <w:t xml:space="preserve">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 xml:space="preserve">We support Alt.2, Alt.3, Alt.4, </w:t>
            </w:r>
            <w:proofErr w:type="gramStart"/>
            <w:r>
              <w:rPr>
                <w:iCs/>
                <w:kern w:val="2"/>
                <w:lang w:eastAsia="zh-CN"/>
              </w:rPr>
              <w:t>Alt.5</w:t>
            </w:r>
            <w:proofErr w:type="gramEnd"/>
            <w:r>
              <w:rPr>
                <w:iCs/>
                <w:kern w:val="2"/>
                <w:lang w:eastAsia="zh-CN"/>
              </w:rPr>
              <w:t>.</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 xml:space="preserve">We are OK with Alt.2, Alt.3, Alt.4, </w:t>
            </w:r>
            <w:proofErr w:type="gramStart"/>
            <w:r>
              <w:rPr>
                <w:iCs/>
                <w:kern w:val="2"/>
                <w:lang w:eastAsia="zh-CN"/>
              </w:rPr>
              <w:t>Alt.5</w:t>
            </w:r>
            <w:proofErr w:type="gramEnd"/>
            <w:r>
              <w:rPr>
                <w:iCs/>
                <w:kern w:val="2"/>
                <w:lang w:eastAsia="zh-CN"/>
              </w:rPr>
              <w:t>.</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맑은 고딕" w:hint="eastAsia"/>
                <w:iCs/>
                <w:kern w:val="2"/>
                <w:lang w:eastAsia="ko-KR"/>
              </w:rPr>
              <w:lastRenderedPageBreak/>
              <w:t>W</w:t>
            </w:r>
            <w:r>
              <w:rPr>
                <w:rFonts w:eastAsia="맑은 고딕"/>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76279B"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맑은 고딕"/>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 xml:space="preserve">We support Alt.2, Alt.3, Alt.4, </w:t>
            </w:r>
            <w:proofErr w:type="gramStart"/>
            <w:r>
              <w:rPr>
                <w:iCs/>
                <w:kern w:val="2"/>
                <w:lang w:eastAsia="zh-CN"/>
              </w:rPr>
              <w:t>Alt.5</w:t>
            </w:r>
            <w:proofErr w:type="gramEnd"/>
            <w:r>
              <w:rPr>
                <w:iCs/>
                <w:kern w:val="2"/>
                <w:lang w:eastAsia="zh-CN"/>
              </w:rPr>
              <w:t>.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w:t>
            </w:r>
            <w:proofErr w:type="gramStart"/>
            <w:r>
              <w:rPr>
                <w:iCs/>
                <w:kern w:val="2"/>
                <w:lang w:eastAsia="zh-CN"/>
              </w:rPr>
              <w:t>Alt.5</w:t>
            </w:r>
            <w:proofErr w:type="gramEnd"/>
            <w:r>
              <w:rPr>
                <w:iCs/>
                <w:kern w:val="2"/>
                <w:lang w:eastAsia="zh-CN"/>
              </w:rPr>
              <w:t xml:space="preserve">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맑은 고딕"/>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1"/>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1"/>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1"/>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1"/>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맑은 고딕"/>
                <w:iCs/>
                <w:kern w:val="2"/>
                <w:lang w:eastAsia="ko-KR"/>
              </w:rPr>
              <w:t>LG</w:t>
            </w:r>
          </w:p>
        </w:tc>
        <w:tc>
          <w:tcPr>
            <w:tcW w:w="8105" w:type="dxa"/>
          </w:tcPr>
          <w:p w14:paraId="3C2F62F7" w14:textId="77777777" w:rsidR="002510AA" w:rsidRDefault="002510AA" w:rsidP="002510AA">
            <w:pPr>
              <w:spacing w:beforeLines="50" w:before="120"/>
              <w:rPr>
                <w:rFonts w:eastAsia="맑은 고딕"/>
                <w:iCs/>
                <w:kern w:val="2"/>
                <w:lang w:eastAsia="ko-KR"/>
              </w:rPr>
            </w:pPr>
            <w:r>
              <w:rPr>
                <w:rFonts w:eastAsia="맑은 고딕" w:hint="eastAsia"/>
                <w:iCs/>
                <w:kern w:val="2"/>
                <w:lang w:eastAsia="ko-KR"/>
              </w:rPr>
              <w:t xml:space="preserve">We support Alt. </w:t>
            </w:r>
            <w:r>
              <w:rPr>
                <w:rFonts w:eastAsia="맑은 고딕"/>
                <w:iCs/>
                <w:kern w:val="2"/>
                <w:lang w:eastAsia="ko-KR"/>
              </w:rPr>
              <w:t>2,3,4,5</w:t>
            </w:r>
          </w:p>
          <w:p w14:paraId="6228F559" w14:textId="00F478C6" w:rsidR="002510AA" w:rsidRDefault="002510AA" w:rsidP="002510AA">
            <w:pPr>
              <w:spacing w:beforeLines="50" w:before="120"/>
              <w:rPr>
                <w:iCs/>
                <w:kern w:val="2"/>
                <w:lang w:eastAsia="zh-CN"/>
              </w:rPr>
            </w:pPr>
            <w:r>
              <w:rPr>
                <w:rFonts w:eastAsia="맑은 고딕"/>
                <w:iCs/>
                <w:kern w:val="2"/>
                <w:lang w:eastAsia="ko-KR"/>
              </w:rPr>
              <w:t xml:space="preserve">Deferred HARQ-ACK can be handled in codebook construction. Then, it is not necessary to consider what HARQ-ACK codebook includes in terms of UL multiplexing. </w:t>
            </w:r>
          </w:p>
        </w:tc>
      </w:tr>
    </w:tbl>
    <w:p w14:paraId="53663928" w14:textId="77777777" w:rsidR="001374C4" w:rsidRPr="0076279B" w:rsidRDefault="001374C4" w:rsidP="00A929B4">
      <w:pPr>
        <w:jc w:val="both"/>
        <w:rPr>
          <w:lang w:eastAsia="zh-CN"/>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lastRenderedPageBreak/>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1"/>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1"/>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1"/>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1"/>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w:t>
      </w:r>
      <w:proofErr w:type="spellStart"/>
      <w:r>
        <w:rPr>
          <w:lang w:val="en-US" w:eastAsia="zh-CN"/>
        </w:rPr>
        <w:t>Mediatek</w:t>
      </w:r>
      <w:proofErr w:type="spellEnd"/>
      <w:r>
        <w:rPr>
          <w:lang w:val="en-US" w:eastAsia="zh-CN"/>
        </w:rPr>
        <w:t xml:space="preserve">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1"/>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1"/>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  can be avoided for HP HARQ by gNB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af1"/>
        <w:jc w:val="both"/>
        <w:rPr>
          <w:sz w:val="22"/>
          <w:lang w:val="en-US" w:eastAsia="zh-CN"/>
        </w:rPr>
      </w:pPr>
    </w:p>
    <w:p w14:paraId="7EE01A2F" w14:textId="77777777" w:rsidR="00A929B4" w:rsidRDefault="00A929B4" w:rsidP="00A929B4">
      <w:pPr>
        <w:pStyle w:val="af1"/>
        <w:jc w:val="both"/>
        <w:rPr>
          <w:sz w:val="22"/>
          <w:lang w:val="en-US" w:eastAsia="zh-CN"/>
        </w:rPr>
      </w:pPr>
    </w:p>
    <w:p w14:paraId="76597628" w14:textId="77777777" w:rsidR="00A929B4" w:rsidRPr="00375CCE" w:rsidRDefault="00A929B4" w:rsidP="00A929B4">
      <w:pPr>
        <w:pStyle w:val="af1"/>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1"/>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1"/>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1"/>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1"/>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1"/>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1"/>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1"/>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1"/>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1"/>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1"/>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1"/>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1"/>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1"/>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1"/>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1"/>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1"/>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1"/>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1"/>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1"/>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1"/>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af1"/>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1"/>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1"/>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1"/>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1"/>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1"/>
        <w:numPr>
          <w:ilvl w:val="2"/>
          <w:numId w:val="17"/>
        </w:numPr>
        <w:jc w:val="both"/>
        <w:rPr>
          <w:lang w:val="en-US" w:eastAsia="zh-CN"/>
        </w:rPr>
      </w:pPr>
      <w:r>
        <w:rPr>
          <w:lang w:eastAsia="zh-CN"/>
        </w:rPr>
        <w:lastRenderedPageBreak/>
        <w:t>Separate Type 3 CB construction for HP and LP: DOCOMO [28] – either NACK for the different priority or variable size (possible ambiguity)</w:t>
      </w:r>
    </w:p>
    <w:p w14:paraId="42FFAC8E" w14:textId="77777777" w:rsidR="00A929B4" w:rsidRPr="000C57BB" w:rsidRDefault="00A929B4" w:rsidP="00B9335E">
      <w:pPr>
        <w:pStyle w:val="af1"/>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1"/>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r w:rsidRPr="005066A4">
        <w:rPr>
          <w:lang w:eastAsia="zh-CN"/>
        </w:rPr>
        <w:t>),  Samsung [23] (without UL-SCH)</w:t>
      </w:r>
    </w:p>
    <w:p w14:paraId="2B32EF95" w14:textId="77777777" w:rsidR="00A929B4" w:rsidRPr="00A1533E" w:rsidRDefault="00A929B4" w:rsidP="00B9335E">
      <w:pPr>
        <w:pStyle w:val="af1"/>
        <w:numPr>
          <w:ilvl w:val="1"/>
          <w:numId w:val="17"/>
        </w:numPr>
        <w:jc w:val="both"/>
        <w:rPr>
          <w:lang w:val="en-US" w:eastAsia="zh-CN"/>
        </w:rPr>
      </w:pPr>
      <w:r w:rsidRPr="00A1533E">
        <w:rPr>
          <w:lang w:eastAsia="zh-CN"/>
        </w:rPr>
        <w:t>No: vivo [7]</w:t>
      </w:r>
    </w:p>
    <w:p w14:paraId="5C1DF85A" w14:textId="26CD394B" w:rsidR="00A929B4" w:rsidRDefault="00A929B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1"/>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1"/>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1"/>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1"/>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1"/>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1"/>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1"/>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1"/>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1"/>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1"/>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3B0012">
        <w:rPr>
          <w:b/>
          <w:bCs/>
          <w:highlight w:val="yellow"/>
          <w:lang w:val="en-US"/>
        </w:rPr>
        <w:lastRenderedPageBreak/>
        <w:t xml:space="preserve">FL </w:t>
      </w:r>
      <w:r w:rsidR="00B92EAF" w:rsidRPr="003B0012">
        <w:rPr>
          <w:b/>
          <w:bCs/>
          <w:highlight w:val="yellow"/>
          <w:lang w:val="en-US"/>
        </w:rPr>
        <w:t xml:space="preserve">Proposal </w:t>
      </w:r>
      <w:r w:rsidR="00B92EAF" w:rsidRPr="0088649D">
        <w:rPr>
          <w:b/>
          <w:bCs/>
          <w:highlight w:val="yellow"/>
          <w:lang w:val="en-US"/>
        </w:rPr>
        <w:t>3</w:t>
      </w:r>
      <w:r w:rsidR="00F90485" w:rsidRPr="0088649D">
        <w:rPr>
          <w:b/>
          <w:bCs/>
          <w:highlight w:val="yellow"/>
          <w:lang w:val="en-US"/>
        </w:rPr>
        <w:t>.</w:t>
      </w:r>
      <w:r w:rsidR="0088649D" w:rsidRPr="0088649D">
        <w:rPr>
          <w:b/>
          <w:bCs/>
          <w:highlight w:val="yellow"/>
          <w:lang w:val="en-US"/>
        </w:rPr>
        <w:t>2</w:t>
      </w:r>
      <w:r w:rsidR="00B92EAF" w:rsidRPr="003B0012">
        <w:rPr>
          <w:b/>
          <w:bCs/>
          <w:lang w:val="en-US"/>
        </w:rPr>
        <w:t xml:space="preserve">: </w:t>
      </w:r>
      <w:r w:rsidR="0043737D" w:rsidRPr="003B0012">
        <w:rPr>
          <w:b/>
          <w:bCs/>
          <w:lang w:val="en-US"/>
        </w:rPr>
        <w:t xml:space="preserve"> </w:t>
      </w:r>
      <w:r w:rsidR="00447EF6" w:rsidRPr="003B0012">
        <w:rPr>
          <w:b/>
          <w:bCs/>
          <w:lang w:val="en-US"/>
        </w:rPr>
        <w:t xml:space="preserve">The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1"/>
        <w:jc w:val="both"/>
        <w:rPr>
          <w:lang w:val="en-US"/>
        </w:rPr>
      </w:pPr>
    </w:p>
    <w:tbl>
      <w:tblPr>
        <w:tblStyle w:val="af4"/>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7E670AB3"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xml:space="preserve">, </w:t>
            </w:r>
            <w:proofErr w:type="spellStart"/>
            <w:r w:rsidR="00A875F2">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xml:space="preserve">, </w:t>
            </w:r>
            <w:proofErr w:type="spellStart"/>
            <w:r w:rsidR="00CF1BFE">
              <w:rPr>
                <w:iCs/>
                <w:kern w:val="2"/>
                <w:lang w:eastAsia="zh-CN"/>
              </w:rPr>
              <w:t>Spreadtrum</w:t>
            </w:r>
            <w:proofErr w:type="spellEnd"/>
            <w:r w:rsidR="00B331EE">
              <w:rPr>
                <w:iCs/>
                <w:kern w:val="2"/>
                <w:lang w:eastAsia="zh-CN"/>
              </w:rPr>
              <w:t>, ZTE</w:t>
            </w:r>
            <w:r w:rsidR="0076279B">
              <w:rPr>
                <w:iCs/>
                <w:kern w:val="2"/>
                <w:lang w:eastAsia="zh-CN"/>
              </w:rPr>
              <w:t>, Ericsson</w:t>
            </w:r>
            <w:r w:rsidR="00D50885">
              <w:rPr>
                <w:iCs/>
                <w:kern w:val="2"/>
                <w:lang w:eastAsia="zh-CN"/>
              </w:rPr>
              <w:t>, TCL</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proofErr w:type="spellStart"/>
            <w:r w:rsidRPr="00E15005">
              <w:rPr>
                <w:iCs/>
                <w:kern w:val="2"/>
                <w:lang w:eastAsia="zh-CN"/>
              </w:rPr>
              <w:t>MediaTek</w:t>
            </w:r>
            <w:proofErr w:type="spellEnd"/>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w:t>
            </w:r>
            <w:proofErr w:type="spellStart"/>
            <w:r>
              <w:rPr>
                <w:iCs/>
                <w:kern w:val="2"/>
                <w:lang w:eastAsia="zh-CN"/>
              </w:rPr>
              <w:t>IIoT</w:t>
            </w:r>
            <w:proofErr w:type="spellEnd"/>
            <w:r>
              <w:rPr>
                <w:iCs/>
                <w:kern w:val="2"/>
                <w:lang w:eastAsia="zh-CN"/>
              </w:rPr>
              <w:t xml:space="preserve">/URLLC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lastRenderedPageBreak/>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0CC827AF"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1"/>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1"/>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맑은 고딕"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3B0012">
        <w:rPr>
          <w:b/>
          <w:bCs/>
          <w:highlight w:val="yellow"/>
          <w:lang w:val="en-US"/>
        </w:rPr>
        <w:t>FL Proposal 3</w:t>
      </w:r>
      <w:r w:rsidRPr="00B87B08">
        <w:rPr>
          <w:b/>
          <w:bCs/>
          <w:highlight w:val="yellow"/>
          <w:lang w:val="en-US"/>
        </w:rPr>
        <w:t>.</w:t>
      </w:r>
      <w:r w:rsidR="00F90485">
        <w:rPr>
          <w:b/>
          <w:bCs/>
          <w:highlight w:val="yellow"/>
          <w:lang w:val="en-US"/>
        </w:rPr>
        <w:t>3</w:t>
      </w:r>
      <w:r w:rsidRPr="003B0012">
        <w:rPr>
          <w:b/>
          <w:bCs/>
          <w:lang w:val="en-US"/>
        </w:rPr>
        <w:t xml:space="preserve">:  </w:t>
      </w:r>
      <w:r>
        <w:rPr>
          <w:b/>
          <w:bCs/>
          <w:lang w:val="en-US"/>
        </w:rPr>
        <w:t>Support triggering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1"/>
        <w:numPr>
          <w:ilvl w:val="0"/>
          <w:numId w:val="75"/>
        </w:numPr>
        <w:jc w:val="both"/>
        <w:rPr>
          <w:b/>
          <w:bCs/>
          <w:lang w:val="en-US"/>
        </w:rPr>
      </w:pPr>
      <w:r>
        <w:rPr>
          <w:b/>
          <w:bCs/>
          <w:lang w:val="en-US"/>
        </w:rPr>
        <w:t xml:space="preserve">Further details are FFS. </w:t>
      </w:r>
    </w:p>
    <w:tbl>
      <w:tblPr>
        <w:tblStyle w:val="af4"/>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1"/>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3FEA2E7A"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proofErr w:type="spellStart"/>
            <w:r w:rsidR="00F40C36">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proofErr w:type="spellStart"/>
            <w:r>
              <w:rPr>
                <w:iCs/>
                <w:kern w:val="2"/>
                <w:lang w:eastAsia="zh-CN"/>
              </w:rPr>
              <w:lastRenderedPageBreak/>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w:t>
            </w:r>
            <w:proofErr w:type="spellStart"/>
            <w:r>
              <w:rPr>
                <w:iCs/>
                <w:kern w:val="2"/>
                <w:lang w:eastAsia="zh-CN"/>
              </w:rPr>
              <w:t>IIoT</w:t>
            </w:r>
            <w:proofErr w:type="spellEnd"/>
            <w:r>
              <w:rPr>
                <w:iCs/>
                <w:kern w:val="2"/>
                <w:lang w:eastAsia="zh-CN"/>
              </w:rPr>
              <w:t xml:space="preserve">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proofErr w:type="spellStart"/>
            <w:r>
              <w:rPr>
                <w:iCs/>
                <w:kern w:val="2"/>
                <w:lang w:eastAsia="zh-CN"/>
              </w:rPr>
              <w:t>InterDigital</w:t>
            </w:r>
            <w:proofErr w:type="spellEnd"/>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7DEC3F0"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1"/>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1"/>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맑은 고딕" w:hint="eastAsia"/>
                <w:kern w:val="2"/>
                <w:lang w:eastAsia="ko-KR"/>
              </w:rPr>
              <w:t>LG</w:t>
            </w:r>
          </w:p>
        </w:tc>
        <w:tc>
          <w:tcPr>
            <w:tcW w:w="8105" w:type="dxa"/>
          </w:tcPr>
          <w:p w14:paraId="22B24F07" w14:textId="1BB89C06" w:rsidR="002510AA" w:rsidRDefault="002510AA" w:rsidP="002510AA">
            <w:pPr>
              <w:pStyle w:val="af1"/>
              <w:ind w:left="0"/>
              <w:jc w:val="both"/>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F90485">
        <w:rPr>
          <w:b/>
          <w:bCs/>
          <w:highlight w:val="yellow"/>
          <w:lang w:val="en-US"/>
        </w:rPr>
        <w:t>FL Proposal 3.1:</w:t>
      </w:r>
      <w:r w:rsidRPr="00F90485">
        <w:rPr>
          <w:b/>
          <w:bCs/>
          <w:lang w:val="en-US"/>
        </w:rPr>
        <w:t xml:space="preserve"> Support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1"/>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4"/>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1"/>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144647E8"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xml:space="preserve">, </w:t>
            </w:r>
            <w:proofErr w:type="spellStart"/>
            <w:r w:rsidR="00331B4A">
              <w:rPr>
                <w:iCs/>
                <w:kern w:val="2"/>
                <w:lang w:eastAsia="zh-CN"/>
              </w:rPr>
              <w:t>InterDigital</w:t>
            </w:r>
            <w:proofErr w:type="spellEnd"/>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proofErr w:type="spellStart"/>
            <w:r w:rsidRPr="00E15005">
              <w:rPr>
                <w:iCs/>
                <w:kern w:val="2"/>
                <w:lang w:eastAsia="zh-CN"/>
              </w:rPr>
              <w:t>MediaTek</w:t>
            </w:r>
            <w:proofErr w:type="spellEnd"/>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w:t>
            </w:r>
            <w:proofErr w:type="spellStart"/>
            <w:r>
              <w:rPr>
                <w:iCs/>
                <w:kern w:val="2"/>
                <w:lang w:eastAsia="zh-CN"/>
              </w:rPr>
              <w:t>IIoT</w:t>
            </w:r>
            <w:proofErr w:type="spellEnd"/>
            <w:r>
              <w:rPr>
                <w:iCs/>
                <w:kern w:val="2"/>
                <w:lang w:eastAsia="zh-CN"/>
              </w:rPr>
              <w: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proofErr w:type="spellStart"/>
            <w:r>
              <w:rPr>
                <w:iCs/>
                <w:kern w:val="2"/>
                <w:lang w:eastAsia="zh-CN"/>
              </w:rPr>
              <w:t>InterDigital</w:t>
            </w:r>
            <w:proofErr w:type="spellEnd"/>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맑은 고딕" w:hint="eastAsia"/>
                <w:iCs/>
                <w:kern w:val="2"/>
                <w:lang w:eastAsia="ko-KR"/>
              </w:rPr>
              <w:t>W</w:t>
            </w:r>
            <w:r>
              <w:rPr>
                <w:rFonts w:eastAsia="맑은 고딕"/>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맑은 고딕" w:hint="eastAsia"/>
                <w:lang w:val="en-US" w:eastAsia="ko-KR"/>
              </w:rPr>
              <w:t>W</w:t>
            </w:r>
            <w:r>
              <w:rPr>
                <w:rFonts w:eastAsia="맑은 고딕"/>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맑은 고딕"/>
                <w:iCs/>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6DE81AC3"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1"/>
              <w:ind w:left="0"/>
              <w:jc w:val="both"/>
              <w:rPr>
                <w:iCs/>
                <w:kern w:val="2"/>
                <w:lang w:eastAsia="zh-CN"/>
              </w:rPr>
            </w:pPr>
          </w:p>
          <w:p w14:paraId="2E1C3B7C" w14:textId="47C89382" w:rsidR="004B56C3" w:rsidRDefault="004B56C3" w:rsidP="004B56C3">
            <w:pPr>
              <w:spacing w:beforeLines="50" w:before="120"/>
              <w:rPr>
                <w:rFonts w:eastAsia="맑은 고딕"/>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w:t>
            </w:r>
            <w:r w:rsidRPr="00FA13A7">
              <w:rPr>
                <w:iCs/>
                <w:kern w:val="2"/>
                <w:lang w:eastAsia="zh-CN"/>
              </w:rPr>
              <w:lastRenderedPageBreak/>
              <w:t xml:space="preserve">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5AEDADF1" w14:textId="42E31006"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1"/>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맑은 고딕" w:hint="eastAsia"/>
                <w:kern w:val="2"/>
                <w:lang w:eastAsia="ko-KR"/>
              </w:rPr>
              <w:t>LG</w:t>
            </w:r>
          </w:p>
        </w:tc>
        <w:tc>
          <w:tcPr>
            <w:tcW w:w="8105" w:type="dxa"/>
          </w:tcPr>
          <w:p w14:paraId="634D4103" w14:textId="04F9B767" w:rsidR="002510AA" w:rsidRDefault="002510AA" w:rsidP="002510AA">
            <w:pPr>
              <w:pStyle w:val="af1"/>
              <w:ind w:left="0"/>
              <w:jc w:val="both"/>
              <w:rPr>
                <w:iCs/>
                <w:kern w:val="2"/>
                <w:lang w:eastAsia="zh-CN"/>
              </w:rPr>
            </w:pPr>
            <w:r>
              <w:rPr>
                <w:rFonts w:eastAsia="맑은 고딕" w:hint="eastAsia"/>
                <w:iCs/>
                <w:kern w:val="2"/>
                <w:lang w:eastAsia="ko-KR"/>
              </w:rPr>
              <w:t xml:space="preserve">We also support </w:t>
            </w:r>
            <w:r>
              <w:rPr>
                <w:rFonts w:eastAsia="맑은 고딕"/>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1"/>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1"/>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1"/>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1"/>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1"/>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1"/>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EA2576">
        <w:rPr>
          <w:b/>
          <w:bCs/>
          <w:highlight w:val="yellow"/>
          <w:lang w:val="en-US"/>
        </w:rPr>
        <w:t xml:space="preserve">Question </w:t>
      </w:r>
      <w:r w:rsidR="00EA2576" w:rsidRPr="00EA2576">
        <w:rPr>
          <w:b/>
          <w:bCs/>
          <w:highlight w:val="yellow"/>
          <w:lang w:val="en-US"/>
        </w:rPr>
        <w:t>3.</w:t>
      </w:r>
      <w:r w:rsidRPr="00EA2576">
        <w:rPr>
          <w:b/>
          <w:bCs/>
          <w:highlight w:val="yellow"/>
          <w:lang w:val="en-US"/>
        </w:rPr>
        <w:t>1:</w:t>
      </w:r>
      <w:r w:rsidRPr="008013AF">
        <w:rPr>
          <w:b/>
          <w:bCs/>
          <w:lang w:val="en-US"/>
        </w:rPr>
        <w:t xml:space="preserve"> </w:t>
      </w:r>
      <w:r w:rsidR="00D95809">
        <w:rPr>
          <w:b/>
          <w:bCs/>
          <w:lang w:val="en-US"/>
        </w:rPr>
        <w:t xml:space="preserve">If smaller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1"/>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proofErr w:type="gramStart"/>
      <w:r w:rsidR="00724EE6">
        <w:rPr>
          <w:lang w:val="en-US"/>
        </w:rPr>
        <w:t xml:space="preserve">DCM, </w:t>
      </w:r>
      <w:r w:rsidRPr="00F54482">
        <w:rPr>
          <w:highlight w:val="yellow"/>
          <w:lang w:val="en-US"/>
        </w:rPr>
        <w:t>…</w:t>
      </w:r>
      <w:proofErr w:type="gramEnd"/>
    </w:p>
    <w:p w14:paraId="5A32A5B1" w14:textId="54A2DFB9" w:rsidR="00AC081B" w:rsidRDefault="00AC081B" w:rsidP="008C6B85">
      <w:pPr>
        <w:pStyle w:val="af1"/>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1"/>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1"/>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lastRenderedPageBreak/>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맑은 고딕"/>
                <w:kern w:val="2"/>
                <w:lang w:eastAsia="ko-KR"/>
              </w:rPr>
              <w:t xml:space="preserve">Alt 1 or </w:t>
            </w:r>
            <w:r>
              <w:rPr>
                <w:rFonts w:eastAsia="맑은 고딕" w:hint="eastAsia"/>
                <w:kern w:val="2"/>
                <w:lang w:eastAsia="ko-KR"/>
              </w:rPr>
              <w:t>A</w:t>
            </w:r>
            <w:r>
              <w:rPr>
                <w:rFonts w:eastAsia="맑은 고딕"/>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1F95DE89" w14:textId="65A07FC8" w:rsidR="00037E3C" w:rsidRDefault="00037E3C" w:rsidP="00DC018A">
            <w:pPr>
              <w:widowControl w:val="0"/>
              <w:spacing w:beforeLines="50" w:before="120"/>
              <w:rPr>
                <w:rFonts w:eastAsia="맑은 고딕"/>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lastRenderedPageBreak/>
              <w:t>H</w:t>
            </w:r>
            <w:r>
              <w:rPr>
                <w:iCs/>
                <w:kern w:val="2"/>
                <w:lang w:eastAsia="zh-CN"/>
              </w:rPr>
              <w:t xml:space="preserve">uawei, </w:t>
            </w:r>
            <w:proofErr w:type="spellStart"/>
            <w:r>
              <w:rPr>
                <w:iCs/>
                <w:kern w:val="2"/>
                <w:lang w:eastAsia="zh-CN"/>
              </w:rPr>
              <w:t>HiSilicon</w:t>
            </w:r>
            <w:proofErr w:type="spellEnd"/>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5E3CACC0" w14:textId="77777777" w:rsidR="00F95B17" w:rsidRDefault="00F95B17" w:rsidP="00F95B17">
            <w:pPr>
              <w:spacing w:beforeLines="50" w:before="120"/>
              <w:rPr>
                <w:rFonts w:eastAsia="맑은 고딕"/>
                <w:iCs/>
                <w:kern w:val="2"/>
                <w:lang w:val="en-US" w:eastAsia="ko-KR"/>
              </w:rPr>
            </w:pPr>
            <w:r>
              <w:rPr>
                <w:rFonts w:eastAsia="맑은 고딕" w:hint="eastAsia"/>
                <w:iCs/>
                <w:kern w:val="2"/>
                <w:lang w:val="en-US" w:eastAsia="ko-KR"/>
              </w:rPr>
              <w:t>A</w:t>
            </w:r>
            <w:r>
              <w:rPr>
                <w:rFonts w:eastAsia="맑은 고딕"/>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맑은 고딕"/>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맑은 고딕"/>
                <w:iCs/>
                <w:kern w:val="2"/>
                <w:lang w:eastAsia="ko-KR"/>
              </w:rPr>
            </w:pPr>
            <w:r>
              <w:rPr>
                <w:rFonts w:eastAsia="맑은 고딕"/>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맑은 고딕"/>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맑은 고딕" w:hint="eastAsia"/>
                <w:kern w:val="2"/>
                <w:lang w:eastAsia="ko-KR"/>
              </w:rPr>
              <w:t xml:space="preserve">We prefer Alt. 2 and </w:t>
            </w:r>
            <w:r>
              <w:rPr>
                <w:rFonts w:eastAsia="맑은 고딕"/>
                <w:kern w:val="2"/>
                <w:lang w:eastAsia="ko-KR"/>
              </w:rPr>
              <w:t xml:space="preserve">Alt. 3 for different use case. For DG PUSCH, Alt. 3 can be used and Alt 2 without NDI may be utilized for SPS PDSCH. </w:t>
            </w:r>
          </w:p>
        </w:tc>
      </w:tr>
    </w:tbl>
    <w:p w14:paraId="4080E83E" w14:textId="77777777" w:rsidR="00265CDE" w:rsidRPr="00226540" w:rsidRDefault="00265CDE" w:rsidP="00265CDE">
      <w:pPr>
        <w:rPr>
          <w:sz w:val="22"/>
          <w:szCs w:val="22"/>
          <w:lang w:eastAsia="zh-CN"/>
        </w:rPr>
      </w:pPr>
    </w:p>
    <w:p w14:paraId="68D108FA" w14:textId="77777777" w:rsidR="000E6AC6" w:rsidRDefault="000E6AC6" w:rsidP="000E6AC6">
      <w:pPr>
        <w:rPr>
          <w:sz w:val="22"/>
          <w:szCs w:val="22"/>
          <w:lang w:eastAsia="zh-CN"/>
        </w:rPr>
      </w:pPr>
    </w:p>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8"/>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9"/>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lastRenderedPageBreak/>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8"/>
          <w:b w:val="0"/>
          <w:bCs w:val="0"/>
          <w:i/>
          <w:iCs/>
          <w:lang w:eastAsia="zh-CN"/>
        </w:rPr>
        <w:t>FFS: details including dynamic indication methods such as e.g. DCI, MAC CE, specific DM-RS instead of SPS DM-</w:t>
      </w:r>
      <w:proofErr w:type="gramStart"/>
      <w:r w:rsidRPr="00DE1406">
        <w:rPr>
          <w:rStyle w:val="af8"/>
          <w:b w:val="0"/>
          <w:bCs w:val="0"/>
          <w:i/>
          <w:iCs/>
          <w:lang w:eastAsia="zh-CN"/>
        </w:rPr>
        <w:t>RS, …</w:t>
      </w:r>
      <w:proofErr w:type="gramEnd"/>
    </w:p>
    <w:p w14:paraId="4CC35BAD" w14:textId="77777777" w:rsidR="004545CB" w:rsidRDefault="004545CB" w:rsidP="00DE1406">
      <w:pPr>
        <w:spacing w:after="0" w:line="252" w:lineRule="auto"/>
        <w:ind w:left="284"/>
        <w:rPr>
          <w:rStyle w:val="af8"/>
          <w:b w:val="0"/>
          <w:bCs w:val="0"/>
          <w:i/>
          <w:iCs/>
          <w:highlight w:val="green"/>
          <w:lang w:eastAsia="zh-CN"/>
        </w:rPr>
      </w:pPr>
    </w:p>
    <w:p w14:paraId="1D35B4FF" w14:textId="77777777" w:rsidR="004545CB" w:rsidRDefault="004545CB" w:rsidP="00DE1406">
      <w:pPr>
        <w:spacing w:after="0" w:line="252" w:lineRule="auto"/>
        <w:ind w:left="284"/>
        <w:rPr>
          <w:rStyle w:val="af8"/>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xml:space="preserve">: </w:t>
      </w:r>
      <w:r w:rsidRPr="00DE1406">
        <w:rPr>
          <w:rStyle w:val="af9"/>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5E6D24A8" w:rsidR="004545CB" w:rsidRPr="00ED6E3F" w:rsidRDefault="004545CB" w:rsidP="008C6B85">
      <w:pPr>
        <w:pStyle w:val="af1"/>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 xml:space="preserve">19x Yes, </w:t>
      </w:r>
      <w:ins w:id="9" w:author="Wong, Shin Horng" w:date="2021-01-26T13:20:00Z">
        <w:r w:rsidR="00293DC4">
          <w:rPr>
            <w:b/>
            <w:bCs/>
            <w:highlight w:val="yellow"/>
            <w:lang w:val="en-US" w:eastAsia="zh-CN"/>
          </w:rPr>
          <w:t>4</w:t>
        </w:r>
        <w:r w:rsidR="00293DC4" w:rsidRPr="00005F28">
          <w:rPr>
            <w:b/>
            <w:bCs/>
            <w:highlight w:val="yellow"/>
            <w:lang w:val="en-US" w:eastAsia="zh-CN"/>
          </w:rPr>
          <w:t xml:space="preserve">x </w:t>
        </w:r>
      </w:ins>
      <w:r w:rsidR="00005F28" w:rsidRPr="00005F28">
        <w:rPr>
          <w:b/>
          <w:bCs/>
          <w:highlight w:val="yellow"/>
          <w:lang w:val="en-US" w:eastAsia="zh-CN"/>
        </w:rPr>
        <w:t>No</w:t>
      </w:r>
    </w:p>
    <w:p w14:paraId="71E10279" w14:textId="142BBD2A" w:rsidR="004545CB" w:rsidRDefault="004545CB" w:rsidP="008C6B85">
      <w:pPr>
        <w:pStyle w:val="af1"/>
        <w:numPr>
          <w:ilvl w:val="1"/>
          <w:numId w:val="68"/>
        </w:numPr>
        <w:rPr>
          <w:lang w:eastAsia="zh-CN"/>
        </w:rPr>
      </w:pPr>
      <w:r w:rsidRPr="004545CB">
        <w:rPr>
          <w:b/>
          <w:bCs/>
          <w:lang w:val="en-US" w:eastAsia="zh-CN"/>
        </w:rPr>
        <w:t>Yes</w:t>
      </w:r>
      <w:r w:rsidR="00005F28">
        <w:rPr>
          <w:b/>
          <w:bCs/>
          <w:lang w:val="en-US" w:eastAsia="zh-CN"/>
        </w:rPr>
        <w:t xml:space="preserve"> (19)</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proofErr w:type="spellStart"/>
      <w:r>
        <w:rPr>
          <w:bCs/>
          <w:kern w:val="2"/>
          <w:lang w:eastAsia="zh-CN"/>
        </w:rPr>
        <w:t>Spreadtrum</w:t>
      </w:r>
      <w:proofErr w:type="spellEnd"/>
      <w:r>
        <w:rPr>
          <w:bCs/>
          <w:kern w:val="2"/>
          <w:lang w:eastAsia="zh-CN"/>
        </w:rPr>
        <w:t xml:space="preserve"> [11], China Telecom [14], TCL [15], NEC [16], </w:t>
      </w:r>
      <w:del w:id="10" w:author="Lenovo/MotM" w:date="2021-01-26T20:12:00Z">
        <w:r w:rsidDel="004C5D8C">
          <w:rPr>
            <w:lang w:eastAsia="zh-CN"/>
          </w:rPr>
          <w:delText xml:space="preserve">Moto/Len [18], </w:delText>
        </w:r>
      </w:del>
      <w:r>
        <w:rPr>
          <w:lang w:eastAsia="zh-CN"/>
        </w:rPr>
        <w:t>ETRI [21], Samsung [23], Interdigital [24], Sharp [27], WILUS [29]</w:t>
      </w:r>
    </w:p>
    <w:p w14:paraId="6028CBC0" w14:textId="4311BDF7" w:rsidR="004545CB" w:rsidRDefault="004545CB" w:rsidP="00F3751E">
      <w:pPr>
        <w:pStyle w:val="af1"/>
        <w:numPr>
          <w:ilvl w:val="1"/>
          <w:numId w:val="68"/>
        </w:numPr>
        <w:rPr>
          <w:lang w:eastAsia="zh-CN"/>
        </w:rPr>
      </w:pPr>
      <w:r w:rsidRPr="004545CB">
        <w:rPr>
          <w:b/>
          <w:bCs/>
          <w:lang w:eastAsia="zh-CN"/>
        </w:rPr>
        <w:t>No</w:t>
      </w:r>
      <w:r w:rsidR="00005F28">
        <w:rPr>
          <w:b/>
          <w:bCs/>
          <w:lang w:eastAsia="zh-CN"/>
        </w:rPr>
        <w:t xml:space="preserve"> (3)</w:t>
      </w:r>
      <w:r w:rsidRPr="004545CB">
        <w:rPr>
          <w:b/>
          <w:bCs/>
          <w:lang w:eastAsia="zh-CN"/>
        </w:rPr>
        <w:t>:</w:t>
      </w:r>
      <w:r>
        <w:rPr>
          <w:lang w:eastAsia="zh-CN"/>
        </w:rPr>
        <w:t xml:space="preserve"> </w:t>
      </w:r>
      <w:proofErr w:type="spellStart"/>
      <w:r>
        <w:rPr>
          <w:lang w:eastAsia="zh-CN"/>
        </w:rPr>
        <w:t>Mediatek</w:t>
      </w:r>
      <w:proofErr w:type="spellEnd"/>
      <w:r>
        <w:rPr>
          <w:lang w:eastAsia="zh-CN"/>
        </w:rPr>
        <w:t xml:space="preserve"> [8], Panasonic [19] (motivation to be clarified), DOCOMO [28]</w:t>
      </w:r>
      <w:ins w:id="11" w:author="Wong, Shin Horng" w:date="2021-01-26T13:20:00Z">
        <w:r w:rsidR="00293DC4">
          <w:rPr>
            <w:lang w:eastAsia="zh-CN"/>
          </w:rPr>
          <w:t>, Sony [12]</w:t>
        </w:r>
      </w:ins>
      <w:ins w:id="12" w:author="Lenovo/MotM" w:date="2021-01-26T20:12:00Z">
        <w:r w:rsidR="00F3751E">
          <w:rPr>
            <w:lang w:eastAsia="zh-CN"/>
          </w:rPr>
          <w:t>, Lenovo</w:t>
        </w:r>
      </w:ins>
      <w:ins w:id="13" w:author="Lenovo/MotM" w:date="2021-01-26T20:13:00Z">
        <w:r w:rsidR="00663E49">
          <w:rPr>
            <w:lang w:eastAsia="zh-CN"/>
          </w:rPr>
          <w:t>/Motorola Mobility</w:t>
        </w:r>
      </w:ins>
      <w:ins w:id="14" w:author="Lenovo/MotM" w:date="2021-01-26T20:12:00Z">
        <w:r w:rsidR="00F3751E">
          <w:rPr>
            <w:lang w:eastAsia="zh-CN"/>
          </w:rPr>
          <w:t xml:space="preserve"> [18]</w:t>
        </w:r>
      </w:ins>
    </w:p>
    <w:p w14:paraId="181D5EE4" w14:textId="50E7B29B" w:rsidR="004545CB" w:rsidRPr="00005F28" w:rsidRDefault="004545CB" w:rsidP="008C6B85">
      <w:pPr>
        <w:pStyle w:val="af1"/>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1"/>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1"/>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1"/>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1"/>
        <w:numPr>
          <w:ilvl w:val="2"/>
          <w:numId w:val="68"/>
        </w:numPr>
        <w:jc w:val="both"/>
        <w:rPr>
          <w:lang w:val="en-US" w:eastAsia="zh-CN"/>
        </w:rPr>
      </w:pPr>
      <w:r>
        <w:rPr>
          <w:lang w:val="en-US" w:eastAsia="zh-CN"/>
        </w:rPr>
        <w:t xml:space="preserve">NACK skipping should be jointly configured for all SPS configurations: </w:t>
      </w:r>
      <w:proofErr w:type="spellStart"/>
      <w:r>
        <w:rPr>
          <w:bCs/>
          <w:kern w:val="2"/>
          <w:lang w:eastAsia="zh-CN"/>
        </w:rPr>
        <w:t>Spreadtrum</w:t>
      </w:r>
      <w:proofErr w:type="spellEnd"/>
      <w:r>
        <w:rPr>
          <w:bCs/>
          <w:kern w:val="2"/>
          <w:lang w:eastAsia="zh-CN"/>
        </w:rPr>
        <w:t xml:space="preserve"> [11]</w:t>
      </w:r>
    </w:p>
    <w:p w14:paraId="4851F59D" w14:textId="77777777" w:rsidR="004545CB" w:rsidRPr="00206A59" w:rsidRDefault="004545CB"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1"/>
        <w:numPr>
          <w:ilvl w:val="2"/>
          <w:numId w:val="68"/>
        </w:numPr>
        <w:jc w:val="both"/>
        <w:rPr>
          <w:lang w:val="en-US" w:eastAsia="zh-CN"/>
        </w:rPr>
      </w:pPr>
      <w:r>
        <w:rPr>
          <w:lang w:eastAsia="zh-CN"/>
        </w:rPr>
        <w:t>Only applicable when one SPS HARQ-ACK bit is present: ETRI [21]</w:t>
      </w:r>
    </w:p>
    <w:p w14:paraId="70B75CDD" w14:textId="7576B0C8" w:rsidR="004545CB" w:rsidRPr="00005F28" w:rsidRDefault="004545CB" w:rsidP="008C6B85">
      <w:pPr>
        <w:pStyle w:val="af1"/>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del w:id="15" w:author="vivo" w:date="2021-01-26T15:21:00Z">
        <w:r w:rsidR="00005F28" w:rsidRPr="00005F28" w:rsidDel="00AB2F1C">
          <w:rPr>
            <w:b/>
            <w:bCs/>
            <w:highlight w:val="yellow"/>
            <w:lang w:val="en-US" w:eastAsia="zh-CN"/>
          </w:rPr>
          <w:delText xml:space="preserve">7x </w:delText>
        </w:r>
      </w:del>
      <w:ins w:id="16" w:author="vivo" w:date="2021-01-26T15:21:00Z">
        <w:r w:rsidR="00AB2F1C">
          <w:rPr>
            <w:b/>
            <w:bCs/>
            <w:highlight w:val="yellow"/>
            <w:lang w:val="en-US" w:eastAsia="zh-CN"/>
          </w:rPr>
          <w:t>8</w:t>
        </w:r>
        <w:r w:rsidR="00AB2F1C" w:rsidRPr="00005F28">
          <w:rPr>
            <w:b/>
            <w:bCs/>
            <w:highlight w:val="yellow"/>
            <w:lang w:val="en-US" w:eastAsia="zh-CN"/>
          </w:rPr>
          <w:t xml:space="preserve">x </w:t>
        </w:r>
      </w:ins>
      <w:r w:rsidR="00005F28" w:rsidRPr="00005F28">
        <w:rPr>
          <w:b/>
          <w:bCs/>
          <w:highlight w:val="yellow"/>
          <w:lang w:val="en-US" w:eastAsia="zh-CN"/>
        </w:rPr>
        <w:t>No, 1x FFS</w:t>
      </w:r>
    </w:p>
    <w:p w14:paraId="4572798E" w14:textId="25E096B2" w:rsidR="004545CB" w:rsidRDefault="004545CB" w:rsidP="004545CB">
      <w:pPr>
        <w:pStyle w:val="af1"/>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56910AE0" w:rsidR="004545CB" w:rsidRDefault="004545CB" w:rsidP="004545CB">
      <w:pPr>
        <w:pStyle w:val="af1"/>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del w:id="17" w:author="vivo" w:date="2021-01-26T15:20:00Z">
        <w:r w:rsidR="00005F28" w:rsidRPr="00005F28" w:rsidDel="00AB2F1C">
          <w:rPr>
            <w:b/>
            <w:bCs/>
            <w:lang w:val="en-US" w:eastAsia="zh-CN"/>
          </w:rPr>
          <w:delText>7</w:delText>
        </w:r>
      </w:del>
      <w:ins w:id="18" w:author="vivo" w:date="2021-01-26T15:20:00Z">
        <w:r w:rsidR="00AB2F1C">
          <w:rPr>
            <w:b/>
            <w:bCs/>
            <w:lang w:val="en-US" w:eastAsia="zh-CN"/>
          </w:rPr>
          <w:t>8</w:t>
        </w:r>
      </w:ins>
      <w:r w:rsidR="00005F28" w:rsidRPr="00005F28">
        <w:rPr>
          <w:b/>
          <w:bCs/>
          <w:lang w:val="en-US" w:eastAsia="zh-CN"/>
        </w:rPr>
        <w:t>)</w:t>
      </w:r>
      <w:r w:rsidRPr="00005F28">
        <w:rPr>
          <w:b/>
          <w:bCs/>
          <w:lang w:val="en-US" w:eastAsia="zh-CN"/>
        </w:rPr>
        <w:t>:</w:t>
      </w:r>
      <w:r>
        <w:rPr>
          <w:lang w:val="en-US" w:eastAsia="zh-CN"/>
        </w:rPr>
        <w:t xml:space="preserve"> Ericsson [4], CATT [6], </w:t>
      </w:r>
      <w:proofErr w:type="spellStart"/>
      <w:r>
        <w:rPr>
          <w:lang w:val="en-US" w:eastAsia="zh-CN"/>
        </w:rPr>
        <w:t>Mediatek</w:t>
      </w:r>
      <w:proofErr w:type="spellEnd"/>
      <w:r>
        <w:rPr>
          <w:lang w:val="en-US" w:eastAsia="zh-CN"/>
        </w:rPr>
        <w:t xml:space="preserve"> [8], Intel [9], Nokia [10], </w:t>
      </w:r>
      <w:r>
        <w:rPr>
          <w:lang w:eastAsia="zh-CN"/>
        </w:rPr>
        <w:t>Panasonic [19] (motivation to be clarified), Samsung [23]</w:t>
      </w:r>
      <w:ins w:id="19" w:author="vivo" w:date="2021-01-26T15:20:00Z">
        <w:r w:rsidR="00AB2F1C">
          <w:rPr>
            <w:lang w:eastAsia="zh-CN"/>
          </w:rPr>
          <w:t>, vivo</w:t>
        </w:r>
      </w:ins>
    </w:p>
    <w:p w14:paraId="571DF699" w14:textId="1C13497F" w:rsidR="004545CB" w:rsidRDefault="004545CB" w:rsidP="004545CB">
      <w:pPr>
        <w:pStyle w:val="af1"/>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1"/>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1"/>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1"/>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1"/>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1"/>
        <w:numPr>
          <w:ilvl w:val="2"/>
          <w:numId w:val="14"/>
        </w:numPr>
        <w:jc w:val="both"/>
        <w:rPr>
          <w:lang w:val="en-US" w:eastAsia="zh-CN"/>
        </w:rPr>
      </w:pPr>
      <w:r>
        <w:rPr>
          <w:lang w:val="en-US" w:eastAsia="zh-CN"/>
        </w:rPr>
        <w:lastRenderedPageBreak/>
        <w:t>Using DM-RS to indicate - special DM-RS sequence instead of SPS PDSCH DM-RS sequence: Qualcomm [26]</w:t>
      </w:r>
    </w:p>
    <w:p w14:paraId="5069B94C" w14:textId="36F6560F" w:rsidR="006D53B6" w:rsidRPr="00560A26" w:rsidRDefault="006D53B6" w:rsidP="008C6B85">
      <w:pPr>
        <w:pStyle w:val="af1"/>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 xml:space="preserve">11x Yes, </w:t>
      </w:r>
      <w:del w:id="20" w:author="Wong, Shin Horng" w:date="2021-01-26T13:20:00Z">
        <w:r w:rsidR="00005F28" w:rsidRPr="00005F28" w:rsidDel="00293DC4">
          <w:rPr>
            <w:b/>
            <w:bCs/>
            <w:highlight w:val="yellow"/>
            <w:lang w:eastAsia="zh-CN"/>
          </w:rPr>
          <w:delText xml:space="preserve">3x </w:delText>
        </w:r>
      </w:del>
      <w:ins w:id="21" w:author="Wong, Shin Horng" w:date="2021-01-26T13:20:00Z">
        <w:r w:rsidR="00293DC4">
          <w:rPr>
            <w:b/>
            <w:bCs/>
            <w:highlight w:val="yellow"/>
            <w:lang w:eastAsia="zh-CN"/>
          </w:rPr>
          <w:t>4</w:t>
        </w:r>
        <w:r w:rsidR="00293DC4" w:rsidRPr="00005F28">
          <w:rPr>
            <w:b/>
            <w:bCs/>
            <w:highlight w:val="yellow"/>
            <w:lang w:eastAsia="zh-CN"/>
          </w:rPr>
          <w:t xml:space="preserve">x </w:t>
        </w:r>
      </w:ins>
      <w:r w:rsidR="00005F28" w:rsidRPr="00005F28">
        <w:rPr>
          <w:b/>
          <w:bCs/>
          <w:highlight w:val="yellow"/>
          <w:lang w:eastAsia="zh-CN"/>
        </w:rPr>
        <w:t>No, 2x FFS</w:t>
      </w:r>
    </w:p>
    <w:p w14:paraId="357202C3" w14:textId="54CEA6E0" w:rsidR="00796C82" w:rsidRPr="00796C82" w:rsidRDefault="006D53B6" w:rsidP="008C6B85">
      <w:pPr>
        <w:pStyle w:val="af1"/>
        <w:numPr>
          <w:ilvl w:val="1"/>
          <w:numId w:val="68"/>
        </w:numPr>
        <w:rPr>
          <w:lang w:eastAsia="zh-CN"/>
        </w:rPr>
      </w:pPr>
      <w:r w:rsidRPr="00796C82">
        <w:rPr>
          <w:b/>
          <w:bCs/>
          <w:lang w:eastAsia="zh-CN"/>
        </w:rPr>
        <w:t>Yes</w:t>
      </w:r>
      <w:r w:rsidR="00005F28">
        <w:rPr>
          <w:b/>
          <w:bCs/>
          <w:lang w:eastAsia="zh-CN"/>
        </w:rPr>
        <w:t xml:space="preserve"> (11)</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del w:id="22" w:author="Lenovo/MotM" w:date="2021-01-26T20:13:00Z">
        <w:r w:rsidR="00537DC5" w:rsidDel="00E16E74">
          <w:rPr>
            <w:lang w:eastAsia="zh-CN"/>
          </w:rPr>
          <w:delText>Moto/Len [18]</w:delText>
        </w:r>
        <w:r w:rsidR="00F075EE" w:rsidDel="00E16E74">
          <w:rPr>
            <w:lang w:eastAsia="zh-CN"/>
          </w:rPr>
          <w:delText xml:space="preserve">, </w:delText>
        </w:r>
      </w:del>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093C4A22" w:rsidR="006D53B6" w:rsidRDefault="006D53B6" w:rsidP="00E16E74">
      <w:pPr>
        <w:pStyle w:val="af1"/>
        <w:numPr>
          <w:ilvl w:val="1"/>
          <w:numId w:val="68"/>
        </w:numPr>
        <w:rPr>
          <w:lang w:eastAsia="zh-CN"/>
        </w:rPr>
      </w:pPr>
      <w:r w:rsidRPr="00560A26">
        <w:rPr>
          <w:b/>
          <w:bCs/>
          <w:lang w:eastAsia="zh-CN"/>
        </w:rPr>
        <w:t>No</w:t>
      </w:r>
      <w:r w:rsidR="00005F28">
        <w:rPr>
          <w:b/>
          <w:bCs/>
          <w:lang w:eastAsia="zh-CN"/>
        </w:rPr>
        <w:t xml:space="preserve"> (3)</w:t>
      </w:r>
      <w:r w:rsidRPr="00560A26">
        <w:rPr>
          <w:b/>
          <w:bCs/>
          <w:lang w:eastAsia="zh-CN"/>
        </w:rPr>
        <w:t>:</w:t>
      </w:r>
      <w:r w:rsidR="00F407EE">
        <w:rPr>
          <w:lang w:eastAsia="zh-CN"/>
        </w:rPr>
        <w:t xml:space="preserve"> Ericsson [4], </w:t>
      </w:r>
      <w:proofErr w:type="spellStart"/>
      <w:r w:rsidR="00F407EE">
        <w:rPr>
          <w:lang w:eastAsia="zh-CN"/>
        </w:rPr>
        <w:t>Mediatek</w:t>
      </w:r>
      <w:proofErr w:type="spellEnd"/>
      <w:r w:rsidR="00F407EE">
        <w:rPr>
          <w:lang w:eastAsia="zh-CN"/>
        </w:rPr>
        <w:t xml:space="preserve"> [8]</w:t>
      </w:r>
      <w:r w:rsidR="00793B08">
        <w:rPr>
          <w:lang w:eastAsia="zh-CN"/>
        </w:rPr>
        <w:t>, Nokia [10]</w:t>
      </w:r>
      <w:ins w:id="23" w:author="Wong, Shin Horng" w:date="2021-01-26T13:20:00Z">
        <w:r w:rsidR="00293DC4">
          <w:rPr>
            <w:lang w:eastAsia="zh-CN"/>
          </w:rPr>
          <w:t>, Sony [12]</w:t>
        </w:r>
      </w:ins>
      <w:ins w:id="24" w:author="Lenovo/MotM" w:date="2021-01-26T20:13:00Z">
        <w:r w:rsidR="00E16E74">
          <w:rPr>
            <w:lang w:eastAsia="zh-CN"/>
          </w:rPr>
          <w:t>, Lenovo</w:t>
        </w:r>
        <w:r w:rsidR="00663E49">
          <w:rPr>
            <w:lang w:eastAsia="zh-CN"/>
          </w:rPr>
          <w:t>/Motorola Mobility</w:t>
        </w:r>
        <w:r w:rsidR="00E16E74">
          <w:rPr>
            <w:lang w:eastAsia="zh-CN"/>
          </w:rPr>
          <w:t xml:space="preserve"> [18]</w:t>
        </w:r>
      </w:ins>
    </w:p>
    <w:p w14:paraId="5134956B" w14:textId="4B31CC60"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146C78">
        <w:rPr>
          <w:bCs/>
          <w:kern w:val="2"/>
          <w:lang w:eastAsia="zh-CN"/>
        </w:rPr>
        <w:t xml:space="preserve">, </w:t>
      </w:r>
      <w:r w:rsidR="00146C78">
        <w:rPr>
          <w:lang w:eastAsia="zh-CN"/>
        </w:rPr>
        <w:t>DOCOMO [28]</w:t>
      </w:r>
    </w:p>
    <w:p w14:paraId="65E14483" w14:textId="143BC996"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1"/>
        <w:numPr>
          <w:ilvl w:val="1"/>
          <w:numId w:val="68"/>
        </w:numPr>
        <w:rPr>
          <w:b/>
          <w:bCs/>
          <w:lang w:eastAsia="zh-CN"/>
        </w:rPr>
      </w:pPr>
      <w:r w:rsidRPr="00796C82">
        <w:rPr>
          <w:b/>
          <w:bCs/>
          <w:lang w:eastAsia="zh-CN"/>
        </w:rPr>
        <w:t>Details:</w:t>
      </w:r>
    </w:p>
    <w:p w14:paraId="613AF9E9" w14:textId="1B00134F" w:rsidR="00796C82" w:rsidRDefault="00796C82"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1"/>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1"/>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1"/>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1"/>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1"/>
        <w:numPr>
          <w:ilvl w:val="1"/>
          <w:numId w:val="68"/>
        </w:numPr>
        <w:rPr>
          <w:b/>
          <w:bCs/>
          <w:lang w:eastAsia="zh-CN"/>
        </w:rPr>
      </w:pPr>
      <w:r w:rsidRPr="00463AD3">
        <w:rPr>
          <w:b/>
          <w:bCs/>
          <w:lang w:eastAsia="zh-CN"/>
        </w:rPr>
        <w:t xml:space="preserve">No: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p>
    <w:p w14:paraId="388D4BF5" w14:textId="34DD3056" w:rsidR="00463AD3" w:rsidRPr="00793B08" w:rsidRDefault="00463AD3" w:rsidP="008C6B85">
      <w:pPr>
        <w:pStyle w:val="af1"/>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1"/>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1"/>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1"/>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1"/>
        <w:numPr>
          <w:ilvl w:val="2"/>
          <w:numId w:val="68"/>
        </w:numPr>
        <w:rPr>
          <w:lang w:eastAsia="zh-CN"/>
        </w:rPr>
      </w:pPr>
      <w:r>
        <w:rPr>
          <w:lang w:eastAsia="zh-CN"/>
        </w:rPr>
        <w:t>Bundling based on HARQ process IDs: Intel [9]</w:t>
      </w:r>
    </w:p>
    <w:p w14:paraId="74DE0C87" w14:textId="14079A0F" w:rsidR="000C57BB" w:rsidRDefault="000C57BB" w:rsidP="008C6B85">
      <w:pPr>
        <w:pStyle w:val="af1"/>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1"/>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1"/>
        <w:numPr>
          <w:ilvl w:val="2"/>
          <w:numId w:val="68"/>
        </w:numPr>
        <w:rPr>
          <w:lang w:eastAsia="zh-CN"/>
        </w:rPr>
      </w:pPr>
      <w:r>
        <w:rPr>
          <w:lang w:eastAsia="zh-CN"/>
        </w:rPr>
        <w:t>Dynamic triggering using MAC CE / DCI: Xiaomi [22]</w:t>
      </w:r>
    </w:p>
    <w:p w14:paraId="2F4A819A" w14:textId="2DF46CE2" w:rsidR="009B3A7D" w:rsidRDefault="009B3A7D" w:rsidP="008C6B85">
      <w:pPr>
        <w:pStyle w:val="af1"/>
        <w:numPr>
          <w:ilvl w:val="2"/>
          <w:numId w:val="68"/>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xml:space="preserve">: </w:t>
      </w:r>
      <w:r w:rsidR="00403CED">
        <w:rPr>
          <w:rStyle w:val="af8"/>
          <w:b w:val="0"/>
          <w:bCs w:val="0"/>
          <w:lang w:eastAsia="zh-CN"/>
        </w:rPr>
        <w:t>Apple [25]</w:t>
      </w:r>
    </w:p>
    <w:p w14:paraId="1501F8E4" w14:textId="36432A02" w:rsidR="006F2DA9" w:rsidRPr="009B3A7D" w:rsidRDefault="006F2DA9" w:rsidP="008C6B85">
      <w:pPr>
        <w:pStyle w:val="af1"/>
        <w:numPr>
          <w:ilvl w:val="2"/>
          <w:numId w:val="68"/>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3895D787" w14:textId="472CD21E" w:rsidR="006D53B6" w:rsidRDefault="006D53B6" w:rsidP="008C6B85">
      <w:pPr>
        <w:pStyle w:val="af1"/>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005F28" w:rsidRPr="00005F28">
        <w:rPr>
          <w:b/>
          <w:bCs/>
          <w:highlight w:val="yellow"/>
          <w:lang w:eastAsia="zh-CN"/>
        </w:rPr>
        <w:t xml:space="preserve">6x Yes, </w:t>
      </w:r>
      <w:del w:id="25" w:author="Wong, Shin Horng" w:date="2021-01-26T13:20:00Z">
        <w:r w:rsidR="00005F28" w:rsidRPr="00005F28" w:rsidDel="00293DC4">
          <w:rPr>
            <w:b/>
            <w:bCs/>
            <w:highlight w:val="yellow"/>
            <w:lang w:eastAsia="zh-CN"/>
          </w:rPr>
          <w:delText xml:space="preserve">2x </w:delText>
        </w:r>
      </w:del>
      <w:ins w:id="26" w:author="Wong, Shin Horng" w:date="2021-01-26T13:20:00Z">
        <w:r w:rsidR="00293DC4">
          <w:rPr>
            <w:b/>
            <w:bCs/>
            <w:highlight w:val="yellow"/>
            <w:lang w:eastAsia="zh-CN"/>
          </w:rPr>
          <w:t>3</w:t>
        </w:r>
        <w:r w:rsidR="00293DC4" w:rsidRPr="00005F28">
          <w:rPr>
            <w:b/>
            <w:bCs/>
            <w:highlight w:val="yellow"/>
            <w:lang w:eastAsia="zh-CN"/>
          </w:rPr>
          <w:t xml:space="preserve">x </w:t>
        </w:r>
      </w:ins>
      <w:r w:rsidR="00005F28" w:rsidRPr="00005F28">
        <w:rPr>
          <w:b/>
          <w:bCs/>
          <w:highlight w:val="yellow"/>
          <w:lang w:eastAsia="zh-CN"/>
        </w:rPr>
        <w:t>No, 1x FFS</w:t>
      </w:r>
    </w:p>
    <w:p w14:paraId="6BA8A2C2" w14:textId="103F9E57" w:rsidR="00463AD3" w:rsidRDefault="00463AD3" w:rsidP="00C4393B">
      <w:pPr>
        <w:pStyle w:val="af1"/>
        <w:numPr>
          <w:ilvl w:val="1"/>
          <w:numId w:val="68"/>
        </w:numPr>
        <w:rPr>
          <w:lang w:eastAsia="zh-CN"/>
        </w:rPr>
      </w:pPr>
      <w:r w:rsidRPr="00560A26">
        <w:rPr>
          <w:b/>
          <w:bCs/>
          <w:lang w:eastAsia="zh-CN"/>
        </w:rPr>
        <w:t>Yes</w:t>
      </w:r>
      <w:r w:rsidR="00005F28">
        <w:rPr>
          <w:b/>
          <w:bCs/>
          <w:lang w:eastAsia="zh-CN"/>
        </w:rPr>
        <w:t xml:space="preserve"> (6)</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ins w:id="27" w:author="Lenovo/MotM" w:date="2021-01-26T20:14:00Z">
        <w:r w:rsidR="00C4393B">
          <w:rPr>
            <w:lang w:eastAsia="zh-CN"/>
          </w:rPr>
          <w:t>, Lenovo/Motorola Mobility [18]</w:t>
        </w:r>
      </w:ins>
    </w:p>
    <w:p w14:paraId="3F78F00D" w14:textId="6B0C2153" w:rsidR="00463AD3" w:rsidRPr="00463AD3" w:rsidRDefault="00463AD3" w:rsidP="008C6B85">
      <w:pPr>
        <w:pStyle w:val="af1"/>
        <w:numPr>
          <w:ilvl w:val="1"/>
          <w:numId w:val="68"/>
        </w:numPr>
        <w:rPr>
          <w:b/>
          <w:bCs/>
          <w:lang w:eastAsia="zh-CN"/>
        </w:rPr>
      </w:pPr>
      <w:r w:rsidRPr="00463AD3">
        <w:rPr>
          <w:b/>
          <w:bCs/>
          <w:lang w:eastAsia="zh-CN"/>
        </w:rPr>
        <w:t>No</w:t>
      </w:r>
      <w:r w:rsidR="00005F28">
        <w:rPr>
          <w:b/>
          <w:bCs/>
          <w:lang w:eastAsia="zh-CN"/>
        </w:rPr>
        <w:t xml:space="preserve"> (2)</w:t>
      </w:r>
      <w:r w:rsidRPr="00463AD3">
        <w:rPr>
          <w:b/>
          <w:bCs/>
          <w:lang w:eastAsia="zh-CN"/>
        </w:rPr>
        <w:t xml:space="preserve">: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ins w:id="28" w:author="Wong, Shin Horng" w:date="2021-01-26T13:20:00Z">
        <w:r w:rsidR="00293DC4">
          <w:rPr>
            <w:lang w:eastAsia="zh-CN"/>
          </w:rPr>
          <w:t xml:space="preserve">, Sony </w:t>
        </w:r>
      </w:ins>
      <w:ins w:id="29" w:author="Wong, Shin Horng" w:date="2021-01-26T13:21:00Z">
        <w:r w:rsidR="00293DC4">
          <w:rPr>
            <w:lang w:eastAsia="zh-CN"/>
          </w:rPr>
          <w:t>[12]</w:t>
        </w:r>
      </w:ins>
    </w:p>
    <w:p w14:paraId="1D9DFB11" w14:textId="23292B12"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1"/>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1"/>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1"/>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1"/>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1"/>
        <w:numPr>
          <w:ilvl w:val="2"/>
          <w:numId w:val="68"/>
        </w:numPr>
        <w:rPr>
          <w:lang w:eastAsia="zh-CN"/>
        </w:rPr>
      </w:pPr>
      <w:r>
        <w:rPr>
          <w:lang w:eastAsia="zh-CN"/>
        </w:rPr>
        <w:t>Enable / disable using MAC CE / DCI: Xiaomi [22]</w:t>
      </w:r>
    </w:p>
    <w:p w14:paraId="701D34C6" w14:textId="77777777" w:rsidR="00005F28" w:rsidRDefault="00005F28" w:rsidP="00005F28">
      <w:pPr>
        <w:pStyle w:val="af1"/>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lastRenderedPageBreak/>
        <w:t>The following support / not support for the 5 different techniques have been indicated by the different companies:</w:t>
      </w:r>
    </w:p>
    <w:p w14:paraId="60D62151" w14:textId="30E91DB0" w:rsidR="0048409F" w:rsidRPr="00A65005" w:rsidRDefault="0048409F" w:rsidP="008C6B85">
      <w:pPr>
        <w:pStyle w:val="af1"/>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 xml:space="preserve">19x Yes, </w:t>
      </w:r>
      <w:del w:id="30" w:author="Wong, Shin Horng" w:date="2021-01-26T13:21:00Z">
        <w:r w:rsidRPr="00A65005" w:rsidDel="00293DC4">
          <w:rPr>
            <w:b/>
            <w:bCs/>
            <w:color w:val="00B050"/>
            <w:lang w:val="en-US" w:eastAsia="zh-CN"/>
          </w:rPr>
          <w:delText xml:space="preserve">3x </w:delText>
        </w:r>
      </w:del>
      <w:ins w:id="31" w:author="Wong, Shin Horng" w:date="2021-01-26T13:21:00Z">
        <w:r w:rsidR="00293DC4">
          <w:rPr>
            <w:b/>
            <w:bCs/>
            <w:color w:val="00B050"/>
            <w:lang w:val="en-US" w:eastAsia="zh-CN"/>
          </w:rPr>
          <w:t>4</w:t>
        </w:r>
        <w:r w:rsidR="00293DC4" w:rsidRPr="00A65005">
          <w:rPr>
            <w:b/>
            <w:bCs/>
            <w:color w:val="00B050"/>
            <w:lang w:val="en-US" w:eastAsia="zh-CN"/>
          </w:rPr>
          <w:t xml:space="preserve">x </w:t>
        </w:r>
      </w:ins>
      <w:r w:rsidRPr="00A65005">
        <w:rPr>
          <w:b/>
          <w:bCs/>
          <w:color w:val="00B050"/>
          <w:lang w:val="en-US" w:eastAsia="zh-CN"/>
        </w:rPr>
        <w:t>No</w:t>
      </w:r>
    </w:p>
    <w:p w14:paraId="467801FC" w14:textId="3F674782" w:rsidR="0048409F" w:rsidRPr="003E2C86" w:rsidRDefault="0048409F" w:rsidP="008C6B85">
      <w:pPr>
        <w:pStyle w:val="af1"/>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4x Yes, 7x No, 1x FFS</w:t>
      </w:r>
    </w:p>
    <w:p w14:paraId="3FEC00C0" w14:textId="627C1EC3" w:rsidR="0048409F" w:rsidRPr="003E2C86" w:rsidRDefault="0048409F" w:rsidP="008C6B85">
      <w:pPr>
        <w:pStyle w:val="af1"/>
        <w:numPr>
          <w:ilvl w:val="0"/>
          <w:numId w:val="69"/>
        </w:numPr>
        <w:rPr>
          <w:b/>
          <w:bCs/>
          <w:lang w:eastAsia="zh-CN"/>
        </w:rPr>
      </w:pPr>
      <w:r w:rsidRPr="003E2C86">
        <w:rPr>
          <w:b/>
          <w:bCs/>
          <w:lang w:eastAsia="zh-CN"/>
        </w:rPr>
        <w:t xml:space="preserve">ACK skipping for SPS PDSCH  -  </w:t>
      </w:r>
      <w:r w:rsidRPr="00A65005">
        <w:rPr>
          <w:b/>
          <w:bCs/>
          <w:color w:val="00B050"/>
          <w:lang w:eastAsia="zh-CN"/>
        </w:rPr>
        <w:t xml:space="preserve">11x Yes, </w:t>
      </w:r>
      <w:del w:id="32" w:author="Wong, Shin Horng" w:date="2021-01-26T13:21:00Z">
        <w:r w:rsidRPr="00A65005" w:rsidDel="00293DC4">
          <w:rPr>
            <w:b/>
            <w:bCs/>
            <w:color w:val="00B050"/>
            <w:lang w:eastAsia="zh-CN"/>
          </w:rPr>
          <w:delText xml:space="preserve">3x </w:delText>
        </w:r>
      </w:del>
      <w:ins w:id="33" w:author="Wong, Shin Horng" w:date="2021-01-26T13:21:00Z">
        <w:r w:rsidR="00293DC4">
          <w:rPr>
            <w:b/>
            <w:bCs/>
            <w:color w:val="00B050"/>
            <w:lang w:eastAsia="zh-CN"/>
          </w:rPr>
          <w:t>4</w:t>
        </w:r>
        <w:r w:rsidR="00293DC4" w:rsidRPr="00A65005">
          <w:rPr>
            <w:b/>
            <w:bCs/>
            <w:color w:val="00B050"/>
            <w:lang w:eastAsia="zh-CN"/>
          </w:rPr>
          <w:t xml:space="preserve">x </w:t>
        </w:r>
      </w:ins>
      <w:r w:rsidRPr="00A65005">
        <w:rPr>
          <w:b/>
          <w:bCs/>
          <w:color w:val="00B050"/>
          <w:lang w:eastAsia="zh-CN"/>
        </w:rPr>
        <w:t>No, 2x FFS</w:t>
      </w:r>
    </w:p>
    <w:p w14:paraId="3D271859" w14:textId="743DEC71" w:rsidR="0048409F" w:rsidRPr="003E2C86" w:rsidRDefault="0048409F" w:rsidP="008C6B85">
      <w:pPr>
        <w:pStyle w:val="af1"/>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0A64C75A" w:rsidR="0048409F" w:rsidRPr="003E2C86" w:rsidRDefault="0048409F" w:rsidP="008C6B85">
      <w:pPr>
        <w:pStyle w:val="af1"/>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Pr="004352B8">
        <w:rPr>
          <w:b/>
          <w:bCs/>
          <w:color w:val="92D050"/>
          <w:lang w:eastAsia="zh-CN"/>
        </w:rPr>
        <w:t xml:space="preserve">6x Yes, </w:t>
      </w:r>
      <w:del w:id="34" w:author="Wong, Shin Horng" w:date="2021-01-26T13:21:00Z">
        <w:r w:rsidRPr="004352B8" w:rsidDel="00293DC4">
          <w:rPr>
            <w:b/>
            <w:bCs/>
            <w:color w:val="92D050"/>
            <w:lang w:eastAsia="zh-CN"/>
          </w:rPr>
          <w:delText xml:space="preserve">2x </w:delText>
        </w:r>
      </w:del>
      <w:ins w:id="35" w:author="Wong, Shin Horng" w:date="2021-01-26T13:21:00Z">
        <w:r w:rsidR="00293DC4">
          <w:rPr>
            <w:b/>
            <w:bCs/>
            <w:color w:val="92D050"/>
            <w:lang w:eastAsia="zh-CN"/>
          </w:rPr>
          <w:t>3</w:t>
        </w:r>
        <w:r w:rsidR="00293DC4" w:rsidRPr="004352B8">
          <w:rPr>
            <w:b/>
            <w:bCs/>
            <w:color w:val="92D050"/>
            <w:lang w:eastAsia="zh-CN"/>
          </w:rPr>
          <w:t xml:space="preserve">x </w:t>
        </w:r>
      </w:ins>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1"/>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1"/>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1"/>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1"/>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1"/>
        <w:jc w:val="both"/>
        <w:rPr>
          <w:lang w:val="en-US"/>
        </w:rPr>
      </w:pPr>
    </w:p>
    <w:p w14:paraId="6C420225" w14:textId="3B593589" w:rsidR="000D2DC6" w:rsidRDefault="000D2DC6" w:rsidP="000D2DC6">
      <w:pPr>
        <w:pStyle w:val="af1"/>
        <w:jc w:val="both"/>
        <w:rPr>
          <w:lang w:val="en-US"/>
        </w:rPr>
      </w:pPr>
    </w:p>
    <w:p w14:paraId="6867986B" w14:textId="17E0D781" w:rsidR="000D2DC6" w:rsidRDefault="005062F0" w:rsidP="000D2DC6">
      <w:pPr>
        <w:pStyle w:val="af1"/>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1"/>
        <w:ind w:left="0"/>
        <w:jc w:val="both"/>
        <w:rPr>
          <w:lang w:val="en-US"/>
        </w:rPr>
      </w:pPr>
    </w:p>
    <w:p w14:paraId="66C9F3F4" w14:textId="5064924E" w:rsidR="000F3D9B" w:rsidRPr="00EE3080" w:rsidRDefault="00C311E4" w:rsidP="000D2DC6">
      <w:pPr>
        <w:pStyle w:val="af1"/>
        <w:ind w:left="0"/>
        <w:jc w:val="both"/>
        <w:rPr>
          <w:b/>
          <w:bCs/>
          <w:lang w:val="en-US"/>
        </w:rPr>
      </w:pPr>
      <w:r>
        <w:rPr>
          <w:b/>
          <w:bCs/>
          <w:highlight w:val="yellow"/>
          <w:lang w:val="en-US"/>
        </w:rPr>
        <w:t xml:space="preserve">FL </w:t>
      </w:r>
      <w:r w:rsidR="000F3D9B" w:rsidRPr="00EE3080">
        <w:rPr>
          <w:b/>
          <w:bCs/>
          <w:highlight w:val="yellow"/>
          <w:lang w:val="en-US"/>
        </w:rPr>
        <w:t>Proposal 4.1:</w:t>
      </w:r>
      <w:r w:rsidR="000F3D9B" w:rsidRPr="00EE3080">
        <w:rPr>
          <w:b/>
          <w:bCs/>
          <w:lang w:val="en-US"/>
        </w:rPr>
        <w:t xml:space="preserve"> Support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1"/>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proofErr w:type="gramStart"/>
      <w:r w:rsidR="0050357B">
        <w:rPr>
          <w:b/>
          <w:bCs/>
          <w:lang w:val="en-US" w:eastAsia="zh-CN"/>
        </w:rPr>
        <w:t>,…</w:t>
      </w:r>
      <w:proofErr w:type="gramEnd"/>
    </w:p>
    <w:p w14:paraId="39397A54" w14:textId="4F936E4A" w:rsidR="00A17A10" w:rsidRPr="00A17A10" w:rsidRDefault="00A17A10" w:rsidP="008C6B85">
      <w:pPr>
        <w:pStyle w:val="af1"/>
        <w:numPr>
          <w:ilvl w:val="0"/>
          <w:numId w:val="71"/>
        </w:numPr>
        <w:jc w:val="both"/>
        <w:rPr>
          <w:b/>
          <w:bCs/>
          <w:lang w:val="en-US"/>
        </w:rPr>
      </w:pPr>
      <w:r w:rsidRPr="00A17A10">
        <w:rPr>
          <w:rStyle w:val="af9"/>
          <w:b/>
          <w:bCs/>
          <w:lang w:eastAsia="zh-CN"/>
        </w:rPr>
        <w:t xml:space="preserve">Note: </w:t>
      </w:r>
      <w:r w:rsidR="00BF28A0">
        <w:rPr>
          <w:rStyle w:val="af9"/>
          <w:b/>
          <w:bCs/>
          <w:lang w:eastAsia="zh-CN"/>
        </w:rPr>
        <w:t xml:space="preserve">‘NACK skipping’ </w:t>
      </w:r>
      <w:r w:rsidRPr="00A17A10">
        <w:rPr>
          <w:rStyle w:val="af9"/>
          <w:b/>
          <w:bCs/>
          <w:lang w:eastAsia="zh-CN"/>
        </w:rPr>
        <w:t>assumes inherently no identification of a skipped SPS PDSCH by the UE</w:t>
      </w:r>
    </w:p>
    <w:p w14:paraId="40A8449F" w14:textId="1A8D149B" w:rsidR="00AA2E5F" w:rsidRPr="00540C27" w:rsidRDefault="00AA2E5F" w:rsidP="008C6B85">
      <w:pPr>
        <w:pStyle w:val="af1"/>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1"/>
        <w:jc w:val="both"/>
        <w:rPr>
          <w:lang w:val="en-US"/>
        </w:rPr>
      </w:pPr>
    </w:p>
    <w:tbl>
      <w:tblPr>
        <w:tblStyle w:val="af4"/>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410D9691"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r w:rsidRPr="002A72E9">
              <w:rPr>
                <w:iCs/>
                <w:kern w:val="2"/>
                <w:lang w:eastAsia="zh-CN"/>
              </w:rPr>
              <w:t>OPPO</w:t>
            </w:r>
            <w:r w:rsidR="0074624D" w:rsidRPr="002A72E9">
              <w:rPr>
                <w:iCs/>
                <w:kern w:val="2"/>
                <w:lang w:eastAsia="zh-CN"/>
              </w:rPr>
              <w:t>,Xiaomi</w:t>
            </w:r>
            <w:proofErr w:type="spell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w:t>
            </w:r>
            <w:proofErr w:type="spellStart"/>
            <w:r w:rsidR="004B56C3" w:rsidRPr="002A72E9">
              <w:rPr>
                <w:iCs/>
                <w:kern w:val="2"/>
                <w:lang w:eastAsia="zh-CN"/>
              </w:rPr>
              <w:t>HiSilicon</w:t>
            </w:r>
            <w:proofErr w:type="spellEnd"/>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proofErr w:type="spellStart"/>
            <w:r w:rsidRPr="00200189">
              <w:rPr>
                <w:iCs/>
                <w:kern w:val="2"/>
                <w:lang w:eastAsia="zh-CN"/>
              </w:rPr>
              <w:t>MediaTek</w:t>
            </w:r>
            <w:proofErr w:type="spellEnd"/>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proofErr w:type="spellStart"/>
            <w:r>
              <w:rPr>
                <w:iCs/>
                <w:kern w:val="2"/>
                <w:lang w:eastAsia="zh-CN"/>
              </w:rPr>
              <w:lastRenderedPageBreak/>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맑은 고딕" w:hint="eastAsia"/>
                <w:kern w:val="2"/>
                <w:lang w:eastAsia="ko-KR"/>
              </w:rPr>
              <w:t>W</w:t>
            </w:r>
            <w:r>
              <w:rPr>
                <w:rFonts w:eastAsia="맑은 고딕"/>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맑은 고딕" w:hint="eastAsia"/>
                <w:iCs/>
                <w:kern w:val="2"/>
                <w:lang w:eastAsia="ko-KR"/>
              </w:rPr>
              <w:t>N</w:t>
            </w:r>
            <w:r>
              <w:rPr>
                <w:rFonts w:eastAsia="맑은 고딕"/>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81BE6C1" w14:textId="176F9F62" w:rsidR="00037E3C" w:rsidRDefault="00037E3C" w:rsidP="00DC018A">
            <w:pPr>
              <w:spacing w:beforeLines="50" w:before="120"/>
              <w:rPr>
                <w:rFonts w:eastAsia="맑은 고딕"/>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w:t>
            </w:r>
            <w:r>
              <w:rPr>
                <w:color w:val="000000"/>
                <w:shd w:val="clear" w:color="auto" w:fill="FFFFFF"/>
              </w:rPr>
              <w:lastRenderedPageBreak/>
              <w:t xml:space="preserve">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lastRenderedPageBreak/>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 xml:space="preserve">seems very rare case to having all NACK in PUCCH resource. If gNB </w:t>
            </w:r>
            <w:r>
              <w:rPr>
                <w:rFonts w:eastAsia="맑은 고딕" w:hint="eastAsia"/>
                <w:iCs/>
                <w:kern w:val="2"/>
                <w:lang w:eastAsia="ko-KR"/>
              </w:rPr>
              <w:t xml:space="preserve">want to skip multiple SPS PDSCH occasions, </w:t>
            </w:r>
            <w:r>
              <w:rPr>
                <w:rFonts w:eastAsia="맑은 고딕"/>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1"/>
        <w:ind w:left="0"/>
        <w:jc w:val="both"/>
        <w:rPr>
          <w:b/>
          <w:bCs/>
          <w:lang w:val="en-US"/>
        </w:rPr>
      </w:pPr>
      <w:r>
        <w:rPr>
          <w:b/>
          <w:bCs/>
          <w:highlight w:val="yellow"/>
          <w:lang w:val="en-US"/>
        </w:rPr>
        <w:t xml:space="preserve">FL </w:t>
      </w:r>
      <w:r w:rsidR="002F7EBC" w:rsidRPr="00EE3080">
        <w:rPr>
          <w:b/>
          <w:bCs/>
          <w:highlight w:val="yellow"/>
          <w:lang w:val="en-US"/>
        </w:rPr>
        <w:t>Proposal 4.</w:t>
      </w:r>
      <w:r w:rsidR="00206D53">
        <w:rPr>
          <w:b/>
          <w:bCs/>
          <w:highlight w:val="yellow"/>
          <w:lang w:val="en-US"/>
        </w:rPr>
        <w:t>2</w:t>
      </w:r>
      <w:r w:rsidR="002F7EBC" w:rsidRPr="00EE3080">
        <w:rPr>
          <w:b/>
          <w:bCs/>
          <w:highlight w:val="yellow"/>
          <w:lang w:val="en-US"/>
        </w:rPr>
        <w:t>:</w:t>
      </w:r>
      <w:r w:rsidR="002F7EBC" w:rsidRPr="00EE3080">
        <w:rPr>
          <w:b/>
          <w:bCs/>
          <w:lang w:val="en-US"/>
        </w:rPr>
        <w:t xml:space="preserve"> Support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1"/>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proofErr w:type="gramStart"/>
      <w:r w:rsidR="0050357B">
        <w:rPr>
          <w:b/>
          <w:bCs/>
          <w:lang w:val="en-US" w:eastAsia="zh-CN"/>
        </w:rPr>
        <w:t>,…</w:t>
      </w:r>
      <w:proofErr w:type="gramEnd"/>
    </w:p>
    <w:p w14:paraId="05FAE598" w14:textId="392DEA37" w:rsidR="002F7EBC" w:rsidRPr="00540C27" w:rsidRDefault="002F7EBC" w:rsidP="008C6B85">
      <w:pPr>
        <w:pStyle w:val="af1"/>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1"/>
        <w:jc w:val="both"/>
        <w:rPr>
          <w:lang w:val="en-US"/>
        </w:rPr>
      </w:pPr>
    </w:p>
    <w:tbl>
      <w:tblPr>
        <w:tblStyle w:val="af4"/>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77777777" w:rsidR="00CB5C8A" w:rsidRDefault="00CB5C8A" w:rsidP="0038562B">
            <w:pPr>
              <w:spacing w:beforeLines="50" w:before="120"/>
              <w:rPr>
                <w:iCs/>
                <w:kern w:val="2"/>
                <w:lang w:eastAsia="zh-CN"/>
              </w:rPr>
            </w:pPr>
            <w:r>
              <w:rPr>
                <w:iCs/>
                <w:kern w:val="2"/>
                <w:lang w:eastAsia="zh-CN"/>
              </w:rPr>
              <w:t>Support proposal 4.</w:t>
            </w:r>
            <w:commentRangeStart w:id="36"/>
            <w:r>
              <w:rPr>
                <w:iCs/>
                <w:kern w:val="2"/>
                <w:lang w:eastAsia="zh-CN"/>
              </w:rPr>
              <w:t xml:space="preserve">1 </w:t>
            </w:r>
            <w:commentRangeEnd w:id="36"/>
            <w:r w:rsidR="005A5F36">
              <w:rPr>
                <w:rStyle w:val="ab"/>
              </w:rPr>
              <w:commentReference w:id="36"/>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proofErr w:type="spellStart"/>
            <w:r>
              <w:rPr>
                <w:iCs/>
                <w:kern w:val="2"/>
                <w:lang w:eastAsia="zh-CN"/>
              </w:rPr>
              <w:t>InterDigital</w:t>
            </w:r>
            <w:proofErr w:type="spellEnd"/>
            <w:r w:rsidR="006F15DD">
              <w:rPr>
                <w:iCs/>
                <w:kern w:val="2"/>
                <w:lang w:eastAsia="zh-CN"/>
              </w:rPr>
              <w:t>, Huawei/</w:t>
            </w:r>
            <w:proofErr w:type="spellStart"/>
            <w:r w:rsidR="006F15DD">
              <w:rPr>
                <w:iCs/>
                <w:kern w:val="2"/>
                <w:lang w:eastAsia="zh-CN"/>
              </w:rPr>
              <w:t>HiSilicon</w:t>
            </w:r>
            <w:proofErr w:type="spellEnd"/>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7777777" w:rsidR="00CB5C8A" w:rsidRDefault="00CB5C8A" w:rsidP="0038562B">
            <w:pPr>
              <w:widowControl w:val="0"/>
              <w:spacing w:beforeLines="50" w:before="120"/>
              <w:rPr>
                <w:kern w:val="2"/>
                <w:lang w:eastAsia="zh-CN"/>
              </w:rPr>
            </w:pPr>
            <w:r>
              <w:rPr>
                <w:kern w:val="2"/>
                <w:lang w:eastAsia="zh-CN"/>
              </w:rPr>
              <w:t xml:space="preserve">Do not support </w:t>
            </w:r>
            <w:commentRangeStart w:id="37"/>
            <w:r>
              <w:rPr>
                <w:kern w:val="2"/>
                <w:lang w:eastAsia="zh-CN"/>
              </w:rPr>
              <w:t>N</w:t>
            </w:r>
            <w:commentRangeEnd w:id="37"/>
            <w:r w:rsidR="000469E5">
              <w:rPr>
                <w:rStyle w:val="ab"/>
              </w:rPr>
              <w:commentReference w:id="37"/>
            </w:r>
            <w:r>
              <w:rPr>
                <w:kern w:val="2"/>
                <w:lang w:eastAsia="zh-CN"/>
              </w:rPr>
              <w:t>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59398FCB"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xml:space="preserve">, </w:t>
            </w:r>
            <w:proofErr w:type="spellStart"/>
            <w:r>
              <w:rPr>
                <w:iCs/>
                <w:kern w:val="2"/>
                <w:lang w:eastAsia="zh-CN"/>
              </w:rPr>
              <w:t>MediaTek</w:t>
            </w:r>
            <w:proofErr w:type="spellEnd"/>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B331EE">
              <w:rPr>
                <w:iCs/>
                <w:kern w:val="2"/>
                <w:lang w:eastAsia="zh-CN"/>
              </w:rPr>
              <w:t>, ZTE</w:t>
            </w:r>
            <w:r w:rsidR="00D255F6">
              <w:rPr>
                <w:iCs/>
                <w:kern w:val="2"/>
                <w:lang w:eastAsia="zh-CN"/>
              </w:rPr>
              <w:t>, China Telecom</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w:t>
            </w:r>
            <w:proofErr w:type="spellStart"/>
            <w:r>
              <w:rPr>
                <w:iCs/>
                <w:kern w:val="2"/>
                <w:lang w:eastAsia="zh-CN"/>
              </w:rPr>
              <w:t>IIoT</w:t>
            </w:r>
            <w:proofErr w:type="spellEnd"/>
            <w:r>
              <w:rPr>
                <w:iCs/>
                <w:kern w:val="2"/>
                <w:lang w:eastAsia="zh-CN"/>
              </w:rPr>
              <w:t xml:space="preserve">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proofErr w:type="gramStart"/>
            <w:r>
              <w:rPr>
                <w:iCs/>
                <w:kern w:val="2"/>
                <w:lang w:eastAsia="zh-CN"/>
              </w:rPr>
              <w:t>gNB</w:t>
            </w:r>
            <w:proofErr w:type="gramEnd"/>
            <w:r>
              <w:rPr>
                <w:iCs/>
                <w:kern w:val="2"/>
                <w:lang w:eastAsia="zh-CN"/>
              </w:rPr>
              <w:t xml:space="preserve">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 xml:space="preserve">Similar view as </w:t>
            </w:r>
            <w:proofErr w:type="spellStart"/>
            <w:r>
              <w:rPr>
                <w:rFonts w:hint="eastAsia"/>
                <w:lang w:val="en-US" w:eastAsia="zh-CN"/>
              </w:rPr>
              <w:t>MediaTek</w:t>
            </w:r>
            <w:proofErr w:type="spellEnd"/>
            <w:r>
              <w:rPr>
                <w:rFonts w:hint="eastAsia"/>
                <w:lang w:val="en-US" w:eastAsia="zh-CN"/>
              </w:rPr>
              <w:t xml:space="preserve">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맑은 고딕" w:hint="eastAsia"/>
                <w:kern w:val="2"/>
                <w:lang w:eastAsia="ko-KR"/>
              </w:rPr>
              <w:t>W</w:t>
            </w:r>
            <w:r>
              <w:rPr>
                <w:rFonts w:eastAsia="맑은 고딕"/>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맑은 고딕"/>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맑은 고딕"/>
                <w:kern w:val="2"/>
                <w:lang w:eastAsia="ko-KR"/>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r>
              <w:rPr>
                <w:rFonts w:eastAsiaTheme="minorEastAsia"/>
                <w:kern w:val="2"/>
                <w:lang w:eastAsia="zh-CN"/>
              </w:rPr>
              <w:t xml:space="preserve"> </w:t>
            </w:r>
          </w:p>
        </w:tc>
        <w:tc>
          <w:tcPr>
            <w:tcW w:w="8105" w:type="dxa"/>
          </w:tcPr>
          <w:p w14:paraId="3E87A752" w14:textId="6457405B" w:rsidR="006F15DD" w:rsidRDefault="006F15DD" w:rsidP="006F15DD">
            <w:pPr>
              <w:spacing w:beforeLines="50" w:before="120"/>
              <w:rPr>
                <w:rFonts w:eastAsia="맑은 고딕"/>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21372C" w:rsidR="00D255F6" w:rsidRDefault="00D255F6" w:rsidP="00D255F6">
            <w:pPr>
              <w:spacing w:beforeLines="50" w:before="120"/>
              <w:rPr>
                <w:rFonts w:eastAsiaTheme="minorEastAsia"/>
                <w:lang w:val="en-US" w:eastAsia="zh-CN"/>
              </w:rPr>
            </w:pPr>
            <w:r>
              <w:rPr>
                <w:iCs/>
                <w:kern w:val="2"/>
                <w:lang w:eastAsia="zh-CN"/>
              </w:rPr>
              <w:t xml:space="preserve">Missed PDSCH and successfully received PDSCH can’t be distinguished. </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lastRenderedPageBreak/>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맑은 고딕"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맑은 고딕"/>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26240A">
        <w:rPr>
          <w:b/>
          <w:bCs/>
          <w:highlight w:val="yellow"/>
          <w:lang w:val="en-US"/>
        </w:rPr>
        <w:t>Question 4.1:</w:t>
      </w:r>
      <w:r w:rsidRPr="009B7A9D">
        <w:rPr>
          <w:b/>
          <w:bCs/>
          <w:lang w:val="en-US"/>
        </w:rPr>
        <w:t xml:space="preserve"> The ACK or NACK skipping of SPS PDSCH is enabled by </w:t>
      </w:r>
    </w:p>
    <w:p w14:paraId="04B0E578" w14:textId="4A8D3902" w:rsidR="00B930EB" w:rsidRPr="009B7A9D" w:rsidRDefault="00B930EB" w:rsidP="008C6B85">
      <w:pPr>
        <w:pStyle w:val="af1"/>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sps-config</w:t>
      </w:r>
      <w:proofErr w:type="spellEnd"/>
      <w:r w:rsidR="00B64F5E" w:rsidRPr="009B7A9D">
        <w:rPr>
          <w:b/>
          <w:bCs/>
          <w:lang w:val="en-US"/>
        </w:rPr>
        <w:t>)</w:t>
      </w:r>
    </w:p>
    <w:p w14:paraId="1446864C" w14:textId="5D71A774" w:rsidR="00B930EB" w:rsidRDefault="00B930EB" w:rsidP="008C6B85">
      <w:pPr>
        <w:pStyle w:val="af1"/>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Nokia, WILUS, </w:t>
      </w:r>
      <w:r w:rsidR="00AB2F1C">
        <w:rPr>
          <w:lang w:val="en-US"/>
        </w:rPr>
        <w:t>vivo</w:t>
      </w:r>
      <w:r w:rsidR="00F33600">
        <w:rPr>
          <w:lang w:val="en-US"/>
        </w:rPr>
        <w:t>, Nokia/NSB</w:t>
      </w:r>
      <w:r w:rsidR="00B331EE">
        <w:rPr>
          <w:lang w:val="en-US"/>
        </w:rPr>
        <w:t>, ZTE</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1"/>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25D677AE" w:rsidR="00226540" w:rsidRPr="00226540" w:rsidRDefault="00226540" w:rsidP="008C6B85">
      <w:pPr>
        <w:pStyle w:val="af1"/>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1"/>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32769E27" w:rsidR="00226540" w:rsidRPr="005B39A3" w:rsidRDefault="005B39A3" w:rsidP="008C6B85">
      <w:pPr>
        <w:pStyle w:val="af1"/>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Pr="009B7A9D">
        <w:rPr>
          <w:highlight w:val="yellow"/>
          <w:lang w:val="en-US"/>
        </w:rPr>
        <w:t>…</w:t>
      </w:r>
      <w:r w:rsidR="00B331EE">
        <w:rPr>
          <w:lang w:val="en-US"/>
        </w:rPr>
        <w:t>ZTE</w:t>
      </w:r>
    </w:p>
    <w:p w14:paraId="300C5E6B" w14:textId="77777777" w:rsidR="00226540" w:rsidRPr="00226540" w:rsidRDefault="00226540" w:rsidP="00226540">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xml:space="preserve">”, option 1 will further limit use case of NACK </w:t>
            </w:r>
            <w:proofErr w:type="gramStart"/>
            <w:r>
              <w:rPr>
                <w:iCs/>
                <w:kern w:val="2"/>
                <w:lang w:eastAsia="zh-CN"/>
              </w:rPr>
              <w:t>skipping.</w:t>
            </w:r>
            <w:proofErr w:type="gramEnd"/>
            <w:r>
              <w:rPr>
                <w:iCs/>
                <w:kern w:val="2"/>
                <w:lang w:eastAsia="zh-CN"/>
              </w:rPr>
              <w:t xml:space="preserve">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맑은 고딕"/>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8B3941A" w14:textId="5E45895D" w:rsidR="00037E3C" w:rsidRDefault="00037E3C" w:rsidP="00DC018A">
            <w:pPr>
              <w:spacing w:beforeLines="50" w:before="120"/>
              <w:rPr>
                <w:rFonts w:eastAsia="맑은 고딕"/>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lastRenderedPageBreak/>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맑은 고딕"/>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맑은 고딕"/>
                <w:iCs/>
                <w:kern w:val="2"/>
                <w:lang w:eastAsia="ko-KR"/>
              </w:rPr>
            </w:pPr>
            <w:r>
              <w:rPr>
                <w:iCs/>
                <w:kern w:val="2"/>
                <w:lang w:eastAsia="zh-CN"/>
              </w:rPr>
              <w:t>Need to agree first if “</w:t>
            </w:r>
            <w:proofErr w:type="spellStart"/>
            <w:r>
              <w:rPr>
                <w:iCs/>
                <w:kern w:val="2"/>
                <w:lang w:eastAsia="zh-CN"/>
              </w:rPr>
              <w:t>Ack</w:t>
            </w:r>
            <w:proofErr w:type="spellEnd"/>
            <w:r>
              <w:rPr>
                <w:iCs/>
                <w:kern w:val="2"/>
                <w:lang w:eastAsia="zh-CN"/>
              </w:rPr>
              <w:t xml:space="preserve"> Skipping” or “</w:t>
            </w:r>
            <w:proofErr w:type="spellStart"/>
            <w:r>
              <w:rPr>
                <w:iCs/>
                <w:kern w:val="2"/>
                <w:lang w:eastAsia="zh-CN"/>
              </w:rPr>
              <w:t>Nack</w:t>
            </w:r>
            <w:proofErr w:type="spellEnd"/>
            <w:r>
              <w:rPr>
                <w:iCs/>
                <w:kern w:val="2"/>
                <w:lang w:eastAsia="zh-CN"/>
              </w:rPr>
              <w:t xml:space="preserve">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맑은 고딕" w:hint="eastAsia"/>
                <w:iCs/>
                <w:kern w:val="2"/>
                <w:lang w:eastAsia="ko-KR"/>
              </w:rPr>
              <w:t>We support 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26240A">
        <w:rPr>
          <w:b/>
          <w:bCs/>
          <w:highlight w:val="yellow"/>
          <w:lang w:val="en-US"/>
        </w:rPr>
        <w:t>Question 4.</w:t>
      </w:r>
      <w:r>
        <w:rPr>
          <w:b/>
          <w:bCs/>
          <w:highlight w:val="yellow"/>
          <w:lang w:val="en-US"/>
        </w:rPr>
        <w:t>2</w:t>
      </w:r>
      <w:r w:rsidRPr="0026240A">
        <w:rPr>
          <w:b/>
          <w:bCs/>
          <w:highlight w:val="yellow"/>
          <w:lang w:val="en-US"/>
        </w:rPr>
        <w:t>:</w:t>
      </w:r>
      <w:r w:rsidRPr="009B7A9D">
        <w:rPr>
          <w:b/>
          <w:bCs/>
          <w:lang w:val="en-US"/>
        </w:rPr>
        <w:t xml:space="preserve"> The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1"/>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186B3E57" w:rsidR="000462A3" w:rsidRPr="00220BCF" w:rsidRDefault="000462A3" w:rsidP="008C6B85">
      <w:pPr>
        <w:pStyle w:val="af1"/>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proofErr w:type="gramStart"/>
      <w:r w:rsidR="00220BCF" w:rsidRPr="00220BCF">
        <w:rPr>
          <w:lang w:val="en-US"/>
        </w:rPr>
        <w:t>,</w:t>
      </w:r>
      <w:r w:rsidR="00220BCF" w:rsidRPr="00220BCF">
        <w:rPr>
          <w:b/>
          <w:bCs/>
          <w:lang w:val="en-US"/>
        </w:rPr>
        <w:t xml:space="preserve"> </w:t>
      </w:r>
      <w:proofErr w:type="gramEnd"/>
      <w:del w:id="38" w:author="Yamamoto Tetsuya (山本 哲矢)" w:date="2021-01-27T01:50:00Z">
        <w:r w:rsidR="00220BCF" w:rsidRPr="00220BCF" w:rsidDel="009443AE">
          <w:rPr>
            <w:lang w:val="en-US"/>
          </w:rPr>
          <w:delText xml:space="preserve">Panasonic, </w:delText>
        </w:r>
      </w:del>
      <w:del w:id="39" w:author="Aata El Hamss" w:date="2021-01-26T10:56:00Z">
        <w:r w:rsidR="00220BCF" w:rsidRPr="00220BCF" w:rsidDel="009A7CFC">
          <w:rPr>
            <w:lang w:val="en-US"/>
          </w:rPr>
          <w:delText>Interdigital</w:delText>
        </w:r>
      </w:del>
      <w:r w:rsidRPr="00220BCF">
        <w:rPr>
          <w:lang w:val="en-US"/>
        </w:rPr>
        <w:t xml:space="preserve">, </w:t>
      </w:r>
      <w:r w:rsidRPr="00220BCF">
        <w:rPr>
          <w:highlight w:val="yellow"/>
          <w:lang w:val="en-US"/>
        </w:rPr>
        <w:t>…</w:t>
      </w:r>
    </w:p>
    <w:p w14:paraId="26430454" w14:textId="67695F07" w:rsidR="000462A3" w:rsidRDefault="000462A3"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1"/>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1"/>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1"/>
        <w:numPr>
          <w:ilvl w:val="1"/>
          <w:numId w:val="72"/>
        </w:numPr>
        <w:jc w:val="both"/>
        <w:rPr>
          <w:lang w:val="en-US"/>
        </w:rPr>
      </w:pPr>
      <w:r>
        <w:rPr>
          <w:b/>
          <w:bCs/>
          <w:lang w:val="en-US"/>
        </w:rPr>
        <w:t>No:</w:t>
      </w:r>
      <w:r>
        <w:rPr>
          <w:lang w:val="en-US"/>
        </w:rPr>
        <w:t xml:space="preserve"> </w:t>
      </w:r>
      <w:r w:rsidR="00F33600">
        <w:rPr>
          <w:lang w:val="en-US"/>
        </w:rPr>
        <w:t xml:space="preserve">Nokia / </w:t>
      </w:r>
      <w:proofErr w:type="gramStart"/>
      <w:r w:rsidR="00F33600">
        <w:rPr>
          <w:lang w:val="en-US"/>
        </w:rPr>
        <w:t>NSB</w:t>
      </w:r>
      <w:r w:rsidR="00F33600" w:rsidRPr="00220BCF">
        <w:rPr>
          <w:highlight w:val="yellow"/>
          <w:lang w:val="en-US"/>
        </w:rPr>
        <w:t xml:space="preserve"> </w:t>
      </w:r>
      <w:r w:rsidR="00F33600">
        <w:rPr>
          <w:highlight w:val="yellow"/>
          <w:lang w:val="en-US"/>
        </w:rPr>
        <w:t>,</w:t>
      </w:r>
      <w:proofErr w:type="gramEnd"/>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1"/>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1"/>
        <w:numPr>
          <w:ilvl w:val="1"/>
          <w:numId w:val="72"/>
        </w:numPr>
        <w:jc w:val="both"/>
        <w:rPr>
          <w:lang w:val="en-US"/>
        </w:rPr>
      </w:pPr>
      <w:r>
        <w:rPr>
          <w:b/>
          <w:bCs/>
          <w:lang w:val="en-US"/>
        </w:rPr>
        <w:t>Yes</w:t>
      </w:r>
      <w:proofErr w:type="gramStart"/>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roofErr w:type="gramEnd"/>
    </w:p>
    <w:p w14:paraId="0445272C" w14:textId="77777777" w:rsidR="000462A3" w:rsidRPr="00226540" w:rsidRDefault="000462A3" w:rsidP="000462A3">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 xml:space="preserve">If the operation in Proposal 4.1 and/or 4.2 is supported, i.e., “a PUCCH transmission is skipped by the UE if the PUCCH is only carrying SPS PDSCH NACK(s)/ACK(s) associated with SPS </w:t>
            </w:r>
            <w:r>
              <w:rPr>
                <w:iCs/>
                <w:kern w:val="2"/>
                <w:lang w:eastAsia="zh-CN"/>
              </w:rPr>
              <w:lastRenderedPageBreak/>
              <w:t>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lastRenderedPageBreak/>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F53C765" w14:textId="77777777" w:rsidR="00F95B17" w:rsidRDefault="00F95B17" w:rsidP="00F95B17">
            <w:pPr>
              <w:widowControl w:val="0"/>
              <w:spacing w:beforeLines="50" w:before="120"/>
              <w:rPr>
                <w:rFonts w:eastAsia="맑은 고딕"/>
                <w:iCs/>
                <w:kern w:val="2"/>
                <w:lang w:eastAsia="ko-KR"/>
              </w:rPr>
            </w:pPr>
            <w:r>
              <w:rPr>
                <w:rFonts w:eastAsia="맑은 고딕"/>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맑은 고딕" w:hint="eastAsia"/>
                <w:iCs/>
                <w:kern w:val="2"/>
                <w:lang w:eastAsia="ko-KR"/>
              </w:rPr>
              <w:t>I</w:t>
            </w:r>
            <w:r>
              <w:rPr>
                <w:rFonts w:eastAsia="맑은 고딕"/>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맑은 고딕"/>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맑은 고딕"/>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맑은 고딕" w:hint="eastAsia"/>
                <w:iCs/>
                <w:kern w:val="2"/>
                <w:lang w:eastAsia="ko-KR"/>
              </w:rPr>
              <w:t>We don</w:t>
            </w:r>
            <w:r>
              <w:rPr>
                <w:rFonts w:eastAsia="맑은 고딕"/>
                <w:iCs/>
                <w:kern w:val="2"/>
                <w:lang w:eastAsia="ko-KR"/>
              </w:rPr>
              <w:t xml:space="preserve">’t the reason that the restriction is needed. </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1"/>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1"/>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1"/>
        <w:numPr>
          <w:ilvl w:val="0"/>
          <w:numId w:val="73"/>
        </w:numPr>
        <w:rPr>
          <w:lang w:eastAsia="zh-CN"/>
        </w:rPr>
      </w:pPr>
      <w:r>
        <w:rPr>
          <w:lang w:eastAsia="zh-CN"/>
        </w:rPr>
        <w:t>Bundling based on HARQ process IDs: Intel [9]</w:t>
      </w:r>
    </w:p>
    <w:p w14:paraId="33007C94" w14:textId="77777777" w:rsidR="002D310C" w:rsidRDefault="002D310C" w:rsidP="008C6B85">
      <w:pPr>
        <w:pStyle w:val="af1"/>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1"/>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1"/>
        <w:numPr>
          <w:ilvl w:val="0"/>
          <w:numId w:val="73"/>
        </w:numPr>
        <w:rPr>
          <w:lang w:eastAsia="zh-CN"/>
        </w:rPr>
      </w:pPr>
      <w:r>
        <w:rPr>
          <w:lang w:eastAsia="zh-CN"/>
        </w:rPr>
        <w:t>Dynamic triggering using MAC CE / DCI: Xiaomi [22]</w:t>
      </w:r>
    </w:p>
    <w:p w14:paraId="7462E8CB" w14:textId="77777777" w:rsidR="002D310C" w:rsidRDefault="002D310C" w:rsidP="008C6B85">
      <w:pPr>
        <w:pStyle w:val="af1"/>
        <w:numPr>
          <w:ilvl w:val="0"/>
          <w:numId w:val="73"/>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w:t>
      </w:r>
      <w:proofErr w:type="spellStart"/>
      <w:r w:rsidRPr="009B3A7D">
        <w:rPr>
          <w:rStyle w:val="af8"/>
          <w:b w:val="0"/>
          <w:bCs w:val="0"/>
          <w:lang w:eastAsia="zh-CN"/>
        </w:rPr>
        <w:t>ich</w:t>
      </w:r>
      <w:proofErr w:type="spellEnd"/>
      <w:r w:rsidRPr="009B3A7D">
        <w:rPr>
          <w:rStyle w:val="af8"/>
          <w:b w:val="0"/>
          <w:bCs w:val="0"/>
          <w:lang w:eastAsia="zh-CN"/>
        </w:rPr>
        <w:t xml:space="preserve"> include the successful/failed decoding at one of those N occasions or no detection of PDSCH at any of those N occasions</w:t>
      </w:r>
      <w:r>
        <w:rPr>
          <w:rStyle w:val="af8"/>
          <w:b w:val="0"/>
          <w:bCs w:val="0"/>
          <w:lang w:eastAsia="zh-CN"/>
        </w:rPr>
        <w:t>: Apple [25]</w:t>
      </w:r>
    </w:p>
    <w:p w14:paraId="1189A62A" w14:textId="3A6BCBE2" w:rsidR="002D310C" w:rsidRDefault="002D310C" w:rsidP="008C6B85">
      <w:pPr>
        <w:pStyle w:val="af1"/>
        <w:numPr>
          <w:ilvl w:val="0"/>
          <w:numId w:val="73"/>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54796003" w14:textId="31479A73" w:rsidR="000E3A35" w:rsidRDefault="000E3A35" w:rsidP="000E3A35">
      <w:pPr>
        <w:spacing w:line="252" w:lineRule="auto"/>
        <w:rPr>
          <w:rStyle w:val="af8"/>
          <w:b w:val="0"/>
          <w:bCs w:val="0"/>
          <w:lang w:eastAsia="zh-CN"/>
        </w:rPr>
      </w:pPr>
    </w:p>
    <w:p w14:paraId="22FCFBDB" w14:textId="721432EB" w:rsidR="000E3A35" w:rsidRPr="000E3A35" w:rsidRDefault="000E3A35" w:rsidP="000E3A35">
      <w:pPr>
        <w:spacing w:line="252" w:lineRule="auto"/>
        <w:rPr>
          <w:rStyle w:val="af8"/>
          <w:b w:val="0"/>
          <w:bCs w:val="0"/>
          <w:lang w:eastAsia="zh-CN"/>
        </w:rPr>
      </w:pPr>
      <w:r w:rsidRPr="00AE6FF2">
        <w:rPr>
          <w:rStyle w:val="af8"/>
          <w:highlight w:val="yellow"/>
        </w:rPr>
        <w:lastRenderedPageBreak/>
        <w:t>Question 4.3:</w:t>
      </w:r>
      <w:r>
        <w:rPr>
          <w:rStyle w:val="af8"/>
        </w:rPr>
        <w:t xml:space="preserve"> Companies to provide their input / clarifications / or questions on the </w:t>
      </w:r>
      <w:r w:rsidR="00D2159C">
        <w:rPr>
          <w:rStyle w:val="af8"/>
        </w:rPr>
        <w:t>details proposed by different companies above (1…8) or provide additional details on how to define the bundling / compression</w:t>
      </w:r>
      <w:r w:rsidR="00AE6FF2">
        <w:rPr>
          <w:rStyle w:val="af8"/>
        </w:rPr>
        <w:t xml:space="preserve"> / jitter</w:t>
      </w:r>
      <w:r w:rsidR="00D2159C">
        <w:rPr>
          <w:rStyle w:val="af8"/>
        </w:rPr>
        <w:t xml:space="preserve"> window and how to perform the bundling/compression. </w:t>
      </w:r>
    </w:p>
    <w:tbl>
      <w:tblPr>
        <w:tblStyle w:val="af4"/>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5"/>
              <w:jc w:val="center"/>
            </w:pPr>
            <w:r>
              <w:rPr>
                <w:noProof/>
                <w:lang w:eastAsia="ko-KR"/>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23374B" w:rsidP="00D55839">
            <w:pPr>
              <w:spacing w:beforeLines="50" w:before="120"/>
              <w:rPr>
                <w:iCs/>
                <w:kern w:val="2"/>
                <w:lang w:eastAsia="zh-CN"/>
              </w:rPr>
            </w:pPr>
            <w:r w:rsidRPr="002C2CD6">
              <w:rPr>
                <w:iCs/>
                <w:noProof/>
                <w:kern w:val="2"/>
                <w:lang w:eastAsia="zh-CN"/>
              </w:rPr>
              <w:object w:dxaOrig="14858" w:dyaOrig="3937" w14:anchorId="5DF52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05pt;height:121.6pt;mso-width-percent:0;mso-height-percent:0;mso-width-percent:0;mso-height-percent:0" o:ole="">
                  <v:imagedata r:id="rId22" o:title=""/>
                </v:shape>
                <o:OLEObject Type="Embed" ProgID="Visio.Drawing.15" ShapeID="_x0000_i1025" DrawAspect="Content" ObjectID="_1673277839" r:id="rId23"/>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 xml:space="preserve">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w:t>
            </w:r>
            <w:r>
              <w:rPr>
                <w:iCs/>
                <w:kern w:val="2"/>
                <w:lang w:eastAsia="zh-CN"/>
              </w:rPr>
              <w:lastRenderedPageBreak/>
              <w:t>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lastRenderedPageBreak/>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ko-KR"/>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맑은 고딕"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 xml:space="preserve">should be clarified whether gNB can configure same HARQ process ID for different SPS configuration. </w:t>
            </w:r>
          </w:p>
        </w:tc>
      </w:tr>
    </w:tbl>
    <w:p w14:paraId="1C70265E" w14:textId="68B85AD1" w:rsidR="004310E9" w:rsidRDefault="004310E9" w:rsidP="004310E9">
      <w:pPr>
        <w:jc w:val="both"/>
        <w:rPr>
          <w:lang w:val="en-US"/>
        </w:rPr>
      </w:pPr>
    </w:p>
    <w:p w14:paraId="2F178F8E" w14:textId="77777777" w:rsidR="00A811BE" w:rsidRDefault="00A811BE" w:rsidP="00A56258">
      <w:pPr>
        <w:jc w:val="both"/>
        <w:rPr>
          <w:lang w:val="en-US"/>
        </w:rPr>
      </w:pPr>
    </w:p>
    <w:p w14:paraId="6AD753AC" w14:textId="6AF2456A" w:rsidR="0024374A" w:rsidRDefault="0024374A" w:rsidP="00F12DF5">
      <w:pPr>
        <w:jc w:val="both"/>
        <w:rPr>
          <w:sz w:val="22"/>
          <w:lang w:val="en-US" w:eastAsia="zh-CN"/>
        </w:rPr>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굴림"/>
          <w:b/>
          <w:bCs/>
          <w:i/>
          <w:iCs/>
          <w:sz w:val="24"/>
          <w:szCs w:val="24"/>
          <w:lang w:val="en-US" w:eastAsia="zh-CN"/>
        </w:rPr>
      </w:pPr>
      <w:r w:rsidRPr="00184BBB">
        <w:rPr>
          <w:b/>
          <w:bCs/>
          <w:i/>
          <w:iCs/>
          <w:lang w:eastAsia="zh-CN"/>
        </w:rPr>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15F13977"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lastRenderedPageBreak/>
        <w:t>PUSCH-repetition-Type-B like PUCCH repetition</w:t>
      </w:r>
    </w:p>
    <w:p w14:paraId="5665B4D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794AF56" w14:textId="77777777" w:rsidR="00184BBB" w:rsidRPr="001C211B" w:rsidRDefault="00184BBB" w:rsidP="008C6B85">
      <w:pPr>
        <w:pStyle w:val="af1"/>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1"/>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 xml:space="preserve">same start / duration / PUCCH resource in each </w:t>
      </w:r>
      <w:proofErr w:type="spellStart"/>
      <w:r w:rsidR="005D3245">
        <w:rPr>
          <w:lang w:eastAsia="zh-CN"/>
        </w:rPr>
        <w:t>subslot</w:t>
      </w:r>
      <w:proofErr w:type="spellEnd"/>
      <w:r w:rsidR="00525CF1">
        <w:rPr>
          <w:lang w:eastAsia="zh-CN"/>
        </w:rPr>
        <w:t xml:space="preserve">, one repetition per </w:t>
      </w:r>
      <w:proofErr w:type="spellStart"/>
      <w:r w:rsidR="00525CF1">
        <w:rPr>
          <w:lang w:eastAsia="zh-CN"/>
        </w:rPr>
        <w:t>subslot</w:t>
      </w:r>
      <w:proofErr w:type="spellEnd"/>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1"/>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1"/>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w:t>
      </w:r>
      <w:proofErr w:type="spellStart"/>
      <w:r w:rsidR="00F407EE">
        <w:rPr>
          <w:lang w:eastAsia="zh-CN"/>
        </w:rPr>
        <w:t>Mediatek</w:t>
      </w:r>
      <w:proofErr w:type="spellEnd"/>
      <w:r w:rsidR="00F407EE">
        <w:rPr>
          <w:lang w:eastAsia="zh-CN"/>
        </w:rPr>
        <w:t xml:space="preserve"> [8] (…don’t proceed with PUCCH repetition enhancement studies, allow PUCCH to cross the sub-slot boundary instead)</w:t>
      </w:r>
    </w:p>
    <w:p w14:paraId="04C02949" w14:textId="5C849468" w:rsidR="000C57BB" w:rsidRDefault="000C57BB" w:rsidP="00B463F6">
      <w:pPr>
        <w:pStyle w:val="af1"/>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1"/>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1"/>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1"/>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1"/>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1"/>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1"/>
        <w:jc w:val="both"/>
        <w:rPr>
          <w:sz w:val="22"/>
          <w:lang w:val="en-US" w:eastAsia="zh-CN"/>
        </w:rPr>
      </w:pPr>
    </w:p>
    <w:p w14:paraId="70F62D78" w14:textId="2F3B4477" w:rsidR="00C55A34" w:rsidRDefault="00C55A34" w:rsidP="00F12DF5">
      <w:pPr>
        <w:pStyle w:val="af1"/>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1"/>
        <w:numPr>
          <w:ilvl w:val="0"/>
          <w:numId w:val="30"/>
        </w:numPr>
        <w:rPr>
          <w:lang w:val="en-US" w:eastAsia="zh-CN"/>
        </w:rPr>
      </w:pPr>
      <w:r w:rsidRPr="00796C82">
        <w:rPr>
          <w:lang w:val="en-US" w:eastAsia="zh-CN"/>
        </w:rPr>
        <w:t xml:space="preserve">Dynamic indication of PUCCH repetition factor: Huawei / </w:t>
      </w:r>
      <w:proofErr w:type="spellStart"/>
      <w:r w:rsidRPr="00796C82">
        <w:rPr>
          <w:lang w:val="en-US" w:eastAsia="zh-CN"/>
        </w:rPr>
        <w:t>HiSi</w:t>
      </w:r>
      <w:proofErr w:type="spellEnd"/>
      <w:r w:rsidRPr="00796C82">
        <w:rPr>
          <w:lang w:val="en-US" w:eastAsia="zh-CN"/>
        </w:rPr>
        <w:t xml:space="preserve">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F075EE">
        <w:rPr>
          <w:bCs/>
          <w:kern w:val="2"/>
          <w:lang w:eastAsia="zh-CN"/>
        </w:rPr>
        <w:t xml:space="preserve">, </w:t>
      </w:r>
      <w:r w:rsidR="00F075EE">
        <w:rPr>
          <w:lang w:eastAsia="zh-CN"/>
        </w:rPr>
        <w:t xml:space="preserve">Panasonic [19] (from </w:t>
      </w:r>
      <w:proofErr w:type="spellStart"/>
      <w:r w:rsidR="00F075EE">
        <w:rPr>
          <w:lang w:eastAsia="zh-CN"/>
        </w:rPr>
        <w:t>Cov</w:t>
      </w:r>
      <w:proofErr w:type="spellEnd"/>
      <w:r w:rsidR="00F075EE">
        <w:rPr>
          <w:lang w:eastAsia="zh-CN"/>
        </w:rPr>
        <w:t xml:space="preserve">. </w:t>
      </w:r>
      <w:proofErr w:type="spellStart"/>
      <w:r w:rsidR="00F075EE">
        <w:rPr>
          <w:lang w:eastAsia="zh-CN"/>
        </w:rPr>
        <w:t>Env</w:t>
      </w:r>
      <w:proofErr w:type="spellEnd"/>
      <w:r w:rsidR="00F075EE">
        <w:rPr>
          <w:lang w:eastAsia="zh-CN"/>
        </w:rPr>
        <w:t>. should be applicable here)</w:t>
      </w:r>
      <w:r w:rsidR="00206A59">
        <w:rPr>
          <w:lang w:eastAsia="zh-CN"/>
        </w:rPr>
        <w:t>, ETRI [21]</w:t>
      </w:r>
    </w:p>
    <w:p w14:paraId="09310748" w14:textId="47FDE9BA" w:rsidR="00796C82" w:rsidRPr="00A3755D" w:rsidRDefault="00796C82" w:rsidP="00B9335E">
      <w:pPr>
        <w:pStyle w:val="af1"/>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1"/>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1"/>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1"/>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1"/>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1"/>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1"/>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1"/>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1"/>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1"/>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lastRenderedPageBreak/>
        <w:t>Sub-slot type of PUCCH repetition</w:t>
      </w:r>
    </w:p>
    <w:p w14:paraId="40C50269" w14:textId="5E14F7AE" w:rsidR="00E55EDA" w:rsidRPr="00FE6087" w:rsidRDefault="005370A6" w:rsidP="008C6B85">
      <w:pPr>
        <w:pStyle w:val="af1"/>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 xml:space="preserve">(i.e. same start / duration / PUCCH resource in each </w:t>
      </w:r>
      <w:proofErr w:type="spellStart"/>
      <w:r w:rsidR="000B7EC1" w:rsidRPr="00FE6087">
        <w:rPr>
          <w:b/>
          <w:bCs/>
          <w:lang w:eastAsia="zh-CN"/>
        </w:rPr>
        <w:t>subslot</w:t>
      </w:r>
      <w:proofErr w:type="spellEnd"/>
      <w:r w:rsidR="000B7EC1" w:rsidRPr="00FE6087">
        <w:rPr>
          <w:b/>
          <w:bCs/>
          <w:lang w:eastAsia="zh-CN"/>
        </w:rPr>
        <w:t xml:space="preserve">, one repetition per </w:t>
      </w:r>
      <w:proofErr w:type="spellStart"/>
      <w:r w:rsidR="000B7EC1" w:rsidRPr="00FE6087">
        <w:rPr>
          <w:b/>
          <w:bCs/>
          <w:lang w:eastAsia="zh-CN"/>
        </w:rPr>
        <w:t>subslot</w:t>
      </w:r>
      <w:proofErr w:type="spellEnd"/>
      <w:r w:rsidR="000B7EC1" w:rsidRPr="00FE6087">
        <w:rPr>
          <w:b/>
          <w:bCs/>
          <w:lang w:eastAsia="zh-CN"/>
        </w:rPr>
        <w:t>)</w:t>
      </w:r>
    </w:p>
    <w:p w14:paraId="37F040AC" w14:textId="7256C06E" w:rsidR="00103C2F" w:rsidRPr="00103C2F" w:rsidRDefault="00103C2F" w:rsidP="008C6B85">
      <w:pPr>
        <w:pStyle w:val="af1"/>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1"/>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1"/>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1"/>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1"/>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1"/>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1"/>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1"/>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1"/>
        <w:numPr>
          <w:ilvl w:val="0"/>
          <w:numId w:val="89"/>
        </w:numPr>
        <w:jc w:val="both"/>
        <w:rPr>
          <w:lang w:val="en-US"/>
        </w:rPr>
      </w:pPr>
      <w:r>
        <w:rPr>
          <w:lang w:val="en-US"/>
        </w:rPr>
        <w:t xml:space="preserve">Dynamic repetition indication to be supported also for sub-slot PUCCH. Trying to leverage the </w:t>
      </w:r>
      <w:proofErr w:type="spellStart"/>
      <w:r>
        <w:rPr>
          <w:lang w:val="en-US"/>
        </w:rPr>
        <w:t>Cov</w:t>
      </w:r>
      <w:proofErr w:type="spellEnd"/>
      <w:r>
        <w:rPr>
          <w:lang w:val="en-US"/>
        </w:rPr>
        <w:t xml:space="preserve">. </w:t>
      </w:r>
      <w:proofErr w:type="spellStart"/>
      <w:r>
        <w:rPr>
          <w:lang w:val="en-US"/>
        </w:rPr>
        <w:t>Enh</w:t>
      </w:r>
      <w:proofErr w:type="spellEnd"/>
      <w:r>
        <w:rPr>
          <w:lang w:val="en-US"/>
        </w:rPr>
        <w:t xml:space="preserve">. WI </w:t>
      </w:r>
      <w:r w:rsidR="008A5D86">
        <w:rPr>
          <w:lang w:val="en-US"/>
        </w:rPr>
        <w:t>outcome as much as possible</w:t>
      </w:r>
    </w:p>
    <w:p w14:paraId="597F1114" w14:textId="7E90BCCC" w:rsidR="008A5D86" w:rsidRDefault="008A5D86" w:rsidP="008C6B85">
      <w:pPr>
        <w:pStyle w:val="af1"/>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w:t>
      </w:r>
      <w:proofErr w:type="spellStart"/>
      <w:r w:rsidR="00050B28">
        <w:rPr>
          <w:lang w:val="en-US"/>
        </w:rPr>
        <w:t>pucch</w:t>
      </w:r>
      <w:proofErr w:type="spellEnd"/>
      <w:r w:rsidR="00050B28">
        <w:rPr>
          <w:lang w:val="en-US"/>
        </w:rPr>
        <w:t xml:space="preserve">-resource </w:t>
      </w:r>
      <w:proofErr w:type="spellStart"/>
      <w:r w:rsidR="00050B28">
        <w:rPr>
          <w:lang w:val="en-US"/>
        </w:rPr>
        <w:t>config</w:t>
      </w:r>
      <w:proofErr w:type="spellEnd"/>
      <w:r w:rsidR="00050B28">
        <w:rPr>
          <w:lang w:val="en-US"/>
        </w:rPr>
        <w:t xml:space="preserve"> (and PRI indicating </w:t>
      </w:r>
      <w:r w:rsidR="00CB7501">
        <w:rPr>
          <w:lang w:val="en-US"/>
        </w:rPr>
        <w:t xml:space="preserve">the repetition factor), then the same applies as basically this would be clearly part of PUCCH </w:t>
      </w:r>
      <w:proofErr w:type="spellStart"/>
      <w:r w:rsidR="00CB7501">
        <w:rPr>
          <w:lang w:val="en-US"/>
        </w:rPr>
        <w:t>config</w:t>
      </w:r>
      <w:proofErr w:type="spellEnd"/>
      <w:r w:rsidR="00CB7501">
        <w:rPr>
          <w:lang w:val="en-US"/>
        </w:rPr>
        <w:t xml:space="preserve"> (independently if it is of slot or sub-slot type).</w:t>
      </w:r>
      <w:r w:rsidR="00EF061D">
        <w:rPr>
          <w:lang w:val="en-US"/>
        </w:rPr>
        <w:t xml:space="preserve"> So we may need to wait a bit on the outcome of the </w:t>
      </w:r>
      <w:proofErr w:type="spellStart"/>
      <w:r w:rsidR="00EF061D">
        <w:rPr>
          <w:lang w:val="en-US"/>
        </w:rPr>
        <w:t>Cov</w:t>
      </w:r>
      <w:proofErr w:type="spellEnd"/>
      <w:r w:rsidR="00EF061D">
        <w:rPr>
          <w:lang w:val="en-US"/>
        </w:rPr>
        <w:t xml:space="preserve">. </w:t>
      </w:r>
      <w:proofErr w:type="spellStart"/>
      <w:r w:rsidR="00EF061D">
        <w:rPr>
          <w:lang w:val="en-US"/>
        </w:rPr>
        <w:t>Enh</w:t>
      </w:r>
      <w:proofErr w:type="spellEnd"/>
      <w:r w:rsidR="00EF061D">
        <w:rPr>
          <w:lang w:val="en-US"/>
        </w:rPr>
        <w:t>.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3041BF">
        <w:rPr>
          <w:b/>
          <w:bCs/>
          <w:color w:val="FF0000"/>
          <w:highlight w:val="yellow"/>
          <w:lang w:val="en-US"/>
        </w:rPr>
        <w:t>Updated</w:t>
      </w:r>
      <w:r>
        <w:rPr>
          <w:b/>
          <w:bCs/>
          <w:highlight w:val="yellow"/>
          <w:lang w:val="en-US"/>
        </w:rPr>
        <w:t xml:space="preserve"> </w:t>
      </w:r>
      <w:r w:rsidR="00771838" w:rsidRPr="005C5495">
        <w:rPr>
          <w:b/>
          <w:bCs/>
          <w:highlight w:val="yellow"/>
          <w:lang w:val="en-US"/>
        </w:rPr>
        <w:t>FL Proposal 5.1:</w:t>
      </w:r>
      <w:r w:rsidR="00771838" w:rsidRPr="005C5495">
        <w:rPr>
          <w:b/>
          <w:bCs/>
          <w:lang w:val="en-US"/>
        </w:rPr>
        <w:t xml:space="preserve"> </w:t>
      </w:r>
      <w:r w:rsidR="007B3A07" w:rsidRPr="005C5495">
        <w:rPr>
          <w:b/>
          <w:bCs/>
          <w:lang w:val="en-US"/>
        </w:rPr>
        <w:t>Support s</w:t>
      </w:r>
      <w:proofErr w:type="spellStart"/>
      <w:r w:rsidR="00771838" w:rsidRPr="005C5495">
        <w:rPr>
          <w:b/>
          <w:bCs/>
          <w:lang w:eastAsia="zh-CN"/>
        </w:rPr>
        <w:t>ub</w:t>
      </w:r>
      <w:proofErr w:type="spellEnd"/>
      <w:r w:rsidR="00771838" w:rsidRPr="005C5495">
        <w:rPr>
          <w:b/>
          <w:bCs/>
          <w:lang w:eastAsia="zh-CN"/>
        </w:rPr>
        <w:t xml:space="preserve">-slot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1"/>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1"/>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1"/>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1"/>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1"/>
        <w:jc w:val="both"/>
        <w:rPr>
          <w:lang w:val="en-US"/>
        </w:rPr>
      </w:pPr>
    </w:p>
    <w:tbl>
      <w:tblPr>
        <w:tblStyle w:val="af4"/>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6A30E3D1"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rFonts w:hint="eastAsia"/>
                <w:iCs/>
                <w:kern w:val="2"/>
                <w:lang w:eastAsia="zh-CN"/>
              </w:rPr>
              <w:t>,</w:t>
            </w:r>
            <w:r w:rsidR="006F15DD">
              <w:rPr>
                <w:iCs/>
                <w:kern w:val="2"/>
                <w:lang w:eastAsia="zh-CN"/>
              </w:rPr>
              <w:t xml:space="preserve">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 xml:space="preserve">Do not support sub-slot </w:t>
            </w:r>
            <w:r>
              <w:rPr>
                <w:kern w:val="2"/>
                <w:lang w:eastAsia="zh-CN"/>
              </w:rPr>
              <w:lastRenderedPageBreak/>
              <w:t>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lastRenderedPageBreak/>
              <w:t>MediaTek</w:t>
            </w:r>
            <w:proofErr w:type="spellEnd"/>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맑은 고딕"/>
                <w:iCs/>
                <w:kern w:val="2"/>
                <w:lang w:eastAsia="ko-KR"/>
              </w:rPr>
            </w:pPr>
            <w:r>
              <w:rPr>
                <w:rFonts w:eastAsia="맑은 고딕"/>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맑은 고딕"/>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 xml:space="preserve">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w:t>
            </w:r>
            <w:proofErr w:type="spellStart"/>
            <w:r>
              <w:rPr>
                <w:iCs/>
                <w:kern w:val="2"/>
                <w:lang w:eastAsia="zh-CN"/>
              </w:rPr>
              <w:t>spacings</w:t>
            </w:r>
            <w:proofErr w:type="spellEnd"/>
            <w:r>
              <w:rPr>
                <w:iCs/>
                <w:kern w:val="2"/>
                <w:lang w:eastAsia="zh-CN"/>
              </w:rPr>
              <w:t>.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맑은 고딕" w:hint="eastAsia"/>
                <w:kern w:val="2"/>
                <w:lang w:eastAsia="ko-KR"/>
              </w:rPr>
              <w:t>W</w:t>
            </w:r>
            <w:r>
              <w:rPr>
                <w:rFonts w:eastAsia="맑은 고딕"/>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맑은 고딕"/>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맑은 고딕"/>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B7491B7" w14:textId="34A460CE" w:rsidR="006F15DD" w:rsidRDefault="006F15DD" w:rsidP="006F15DD">
            <w:pPr>
              <w:widowControl w:val="0"/>
              <w:spacing w:beforeLines="50" w:before="120"/>
              <w:rPr>
                <w:rFonts w:eastAsia="맑은 고딕"/>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1"/>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1"/>
        <w:jc w:val="both"/>
        <w:rPr>
          <w:lang w:val="en-US"/>
        </w:rPr>
      </w:pPr>
    </w:p>
    <w:tbl>
      <w:tblPr>
        <w:tblStyle w:val="af4"/>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lastRenderedPageBreak/>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70A0AB74"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proofErr w:type="spellStart"/>
            <w:r w:rsidRPr="001B37F3">
              <w:rPr>
                <w:iCs/>
                <w:kern w:val="2"/>
                <w:lang w:eastAsia="zh-CN"/>
              </w:rPr>
              <w:t>MediaTek</w:t>
            </w:r>
            <w:proofErr w:type="spellEnd"/>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w:t>
      </w:r>
      <w:proofErr w:type="spellStart"/>
      <w:r w:rsidR="00F12DF5" w:rsidRPr="00E0627B">
        <w:t>config</w:t>
      </w:r>
      <w:proofErr w:type="spellEnd"/>
      <w:r w:rsidR="00F12DF5" w:rsidRPr="00E0627B">
        <w:t xml:space="preserve">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1"/>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1"/>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w:t>
      </w:r>
      <w:proofErr w:type="spellStart"/>
      <w:r>
        <w:rPr>
          <w:lang w:val="en-US" w:eastAsia="zh-CN"/>
        </w:rPr>
        <w:t>Mediatek</w:t>
      </w:r>
      <w:proofErr w:type="spellEnd"/>
      <w:r>
        <w:rPr>
          <w:lang w:val="en-US" w:eastAsia="zh-CN"/>
        </w:rPr>
        <w:t xml:space="preserve">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1"/>
        <w:jc w:val="both"/>
        <w:rPr>
          <w:sz w:val="22"/>
          <w:lang w:val="en-US" w:eastAsia="zh-CN"/>
        </w:rPr>
      </w:pPr>
    </w:p>
    <w:p w14:paraId="1B285EE1" w14:textId="76CCA7BA" w:rsidR="00485218" w:rsidRDefault="00485218" w:rsidP="00F12DF5">
      <w:pPr>
        <w:pStyle w:val="af1"/>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1"/>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1"/>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맑은 고딕"/>
          <w:i/>
          <w:iCs/>
          <w:kern w:val="2"/>
        </w:rPr>
        <w:t>loop multiple DL slots within one UL slot”</w:t>
      </w:r>
    </w:p>
    <w:p w14:paraId="4F8AF2AE" w14:textId="2D65A6CC" w:rsidR="00DD1C4B" w:rsidRDefault="00DD1C4B" w:rsidP="00B463F6">
      <w:pPr>
        <w:pStyle w:val="af1"/>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lastRenderedPageBreak/>
        <w:t>Divide the PDSCH TDRA in a slot into different SLIV groups (already supported in Rel-15/16);</w:t>
      </w:r>
    </w:p>
    <w:p w14:paraId="668EDD1D"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1"/>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1"/>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 xml:space="preserve">For a given </w:t>
      </w:r>
      <w:proofErr w:type="spellStart"/>
      <w:r w:rsidRPr="00E05B00">
        <w:rPr>
          <w:i/>
          <w:iCs/>
          <w:lang w:val="en-US" w:eastAsia="zh-CN"/>
        </w:rPr>
        <w:t>subslot</w:t>
      </w:r>
      <w:proofErr w:type="spellEnd"/>
      <w:r w:rsidRPr="00E05B00">
        <w:rPr>
          <w:i/>
          <w:iCs/>
          <w:lang w:val="en-US" w:eastAsia="zh-CN"/>
        </w:rPr>
        <w:t xml:space="preserve">, if the last symbols of the PDSCH time resource derived by a TDRA row r is not in the </w:t>
      </w:r>
      <w:proofErr w:type="spellStart"/>
      <w:r w:rsidRPr="00E05B00">
        <w:rPr>
          <w:i/>
          <w:iCs/>
          <w:lang w:val="en-US" w:eastAsia="zh-CN"/>
        </w:rPr>
        <w:t>subslot</w:t>
      </w:r>
      <w:proofErr w:type="spellEnd"/>
      <w:r w:rsidRPr="00E05B00">
        <w:rPr>
          <w:i/>
          <w:iCs/>
          <w:lang w:val="en-US" w:eastAsia="zh-CN"/>
        </w:rPr>
        <w:t>, row r is removed from the cardinality of TDRA rows.</w:t>
      </w:r>
      <w:r>
        <w:rPr>
          <w:i/>
          <w:iCs/>
          <w:lang w:val="en-US" w:eastAsia="zh-CN"/>
        </w:rPr>
        <w:t>”</w:t>
      </w:r>
    </w:p>
    <w:p w14:paraId="2E40AF90" w14:textId="7FD2B469" w:rsidR="00DD1C4B" w:rsidRPr="00C2094C" w:rsidRDefault="00C2094C" w:rsidP="00B463F6">
      <w:pPr>
        <w:pStyle w:val="af1"/>
        <w:numPr>
          <w:ilvl w:val="0"/>
          <w:numId w:val="12"/>
        </w:numPr>
        <w:rPr>
          <w:lang w:val="en-US"/>
        </w:rPr>
      </w:pP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Pr>
          <w:bCs/>
          <w:kern w:val="2"/>
          <w:lang w:eastAsia="zh-CN"/>
        </w:rPr>
        <w:t>:</w:t>
      </w:r>
    </w:p>
    <w:p w14:paraId="516017F4" w14:textId="5891B8AB" w:rsidR="00C2094C" w:rsidRPr="00C2094C" w:rsidRDefault="00C2094C" w:rsidP="00B463F6">
      <w:pPr>
        <w:pStyle w:val="af1"/>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1"/>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40"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w:t>
      </w:r>
      <w:proofErr w:type="gramStart"/>
      <w:r w:rsidRPr="0037703F">
        <w:rPr>
          <w:rFonts w:ascii="Times New Roman" w:hAnsi="Times New Roman" w:cs="Times New Roman"/>
          <w:b w:val="0"/>
          <w:bCs w:val="0"/>
          <w:i/>
          <w:iCs/>
          <w:sz w:val="20"/>
          <w:szCs w:val="20"/>
        </w:rPr>
        <w:t>the  ratio</w:t>
      </w:r>
      <w:proofErr w:type="gramEnd"/>
      <w:r w:rsidRPr="0037703F">
        <w:rPr>
          <w:rFonts w:ascii="Times New Roman" w:hAnsi="Times New Roman" w:cs="Times New Roman"/>
          <w:b w:val="0"/>
          <w:bCs w:val="0"/>
          <w:i/>
          <w:iCs/>
          <w:sz w:val="20"/>
          <w:szCs w:val="20"/>
        </w:rPr>
        <w:t xml:space="preserve">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40"/>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1"/>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ko-KR"/>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proofErr w:type="spellStart"/>
      <w:r w:rsidRPr="005F0001">
        <w:rPr>
          <w:rFonts w:ascii="Times New Roman" w:hAnsi="Times New Roman" w:cs="Times New Roman"/>
          <w:b w:val="0"/>
          <w:bCs w:val="0"/>
          <w:sz w:val="20"/>
          <w:szCs w:val="20"/>
        </w:rPr>
        <w:t>Spreadtrum</w:t>
      </w:r>
      <w:proofErr w:type="spellEnd"/>
      <w:r w:rsidRPr="005F0001">
        <w:rPr>
          <w:rFonts w:ascii="Times New Roman" w:hAnsi="Times New Roman" w:cs="Times New Roman"/>
          <w:b w:val="0"/>
          <w:bCs w:val="0"/>
          <w:sz w:val="20"/>
          <w:szCs w:val="20"/>
        </w:rPr>
        <w:t xml:space="preserve">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lastRenderedPageBreak/>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 xml:space="preserve">The </w:t>
      </w:r>
      <w:bookmarkStart w:id="41" w:name="OLE_LINK6"/>
      <w:bookmarkStart w:id="42" w:name="OLE_LINK7"/>
      <w:r w:rsidRPr="00B25C5C">
        <w:rPr>
          <w:i/>
          <w:iCs/>
          <w:lang w:eastAsia="zh-CN"/>
        </w:rPr>
        <w:t>PDSCH occasions</w:t>
      </w:r>
      <w:bookmarkEnd w:id="41"/>
      <w:bookmarkEnd w:id="42"/>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1"/>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w:t>
      </w:r>
      <w:proofErr w:type="gramStart"/>
      <w:r w:rsidRPr="00B25C5C">
        <w:rPr>
          <w:i/>
          <w:iCs/>
          <w:lang w:eastAsia="zh-CN"/>
        </w:rPr>
        <w:t xml:space="preserve">set </w:t>
      </w:r>
      <w:proofErr w:type="gramEnd"/>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1"/>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lastRenderedPageBreak/>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5"/>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1"/>
        <w:numPr>
          <w:ilvl w:val="0"/>
          <w:numId w:val="81"/>
        </w:numPr>
        <w:jc w:val="both"/>
        <w:rPr>
          <w:b/>
          <w:bCs/>
          <w:lang w:val="en-US" w:eastAsia="zh-CN"/>
        </w:rPr>
      </w:pPr>
      <w:r w:rsidRPr="00363242">
        <w:rPr>
          <w:lang w:val="en-US" w:eastAsia="zh-CN"/>
        </w:rPr>
        <w:lastRenderedPageBreak/>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w:t>
      </w:r>
      <w:proofErr w:type="spellStart"/>
      <w:r w:rsidR="00AB76B8">
        <w:rPr>
          <w:b/>
          <w:bCs/>
          <w:lang w:val="en-US" w:eastAsia="zh-CN"/>
        </w:rPr>
        <w:t>ies</w:t>
      </w:r>
      <w:proofErr w:type="spellEnd"/>
      <w:r w:rsidR="00AB76B8">
        <w:rPr>
          <w:b/>
          <w:bCs/>
          <w:lang w:val="en-US" w:eastAsia="zh-CN"/>
        </w:rPr>
        <w:t>)</w:t>
      </w:r>
    </w:p>
    <w:p w14:paraId="6C009227" w14:textId="23F04A35" w:rsidR="00AB76B8" w:rsidRPr="005B21EE" w:rsidRDefault="00AB76B8" w:rsidP="008C6B85">
      <w:pPr>
        <w:pStyle w:val="af1"/>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1"/>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Pr>
          <w:b/>
          <w:bCs/>
          <w:highlight w:val="yellow"/>
          <w:lang w:val="en-US"/>
        </w:rPr>
        <w:t xml:space="preserve">FL Proposal </w:t>
      </w:r>
      <w:r w:rsidR="005212EE">
        <w:rPr>
          <w:b/>
          <w:bCs/>
          <w:highlight w:val="yellow"/>
          <w:lang w:val="en-US"/>
        </w:rPr>
        <w:t>6</w:t>
      </w:r>
      <w:r>
        <w:rPr>
          <w:b/>
          <w:bCs/>
          <w:highlight w:val="yellow"/>
          <w:lang w:val="en-US"/>
        </w:rPr>
        <w:t>.1</w:t>
      </w:r>
      <w:r w:rsidRPr="00DE55C6">
        <w:rPr>
          <w:b/>
          <w:bCs/>
          <w:highlight w:val="yellow"/>
          <w:lang w:val="en-US"/>
        </w:rPr>
        <w:t>:</w:t>
      </w:r>
      <w:r w:rsidRPr="00DE55C6">
        <w:rPr>
          <w:b/>
          <w:bCs/>
          <w:lang w:val="en-US"/>
        </w:rPr>
        <w:t xml:space="preserve"> </w:t>
      </w:r>
      <w:r w:rsidR="000C405C">
        <w:rPr>
          <w:b/>
          <w:bCs/>
          <w:lang w:val="en-US"/>
        </w:rPr>
        <w:t xml:space="preserve">Support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1"/>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1"/>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1"/>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4"/>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t>MediaTek</w:t>
            </w:r>
            <w:r w:rsidR="0074624D">
              <w:rPr>
                <w:iCs/>
                <w:kern w:val="2"/>
                <w:lang w:eastAsia="zh-CN"/>
              </w:rPr>
              <w:t>,Xiaomi</w:t>
            </w:r>
            <w:proofErr w:type="spellEnd"/>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lastRenderedPageBreak/>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맑은 고딕" w:hint="eastAsia"/>
                <w:kern w:val="2"/>
                <w:lang w:eastAsia="ko-KR"/>
              </w:rPr>
              <w:t>W</w:t>
            </w:r>
            <w:r>
              <w:rPr>
                <w:rFonts w:eastAsia="맑은 고딕"/>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맑은 고딕"/>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맑은 고딕"/>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맑은 고딕"/>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rFonts w:hint="eastAsia"/>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rFonts w:hint="eastAsia"/>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02B907A3" w14:textId="77777777" w:rsidR="00D55478" w:rsidRDefault="00D55478" w:rsidP="00000391">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1"/>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1"/>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w:t>
      </w:r>
      <w:proofErr w:type="spellStart"/>
      <w:r w:rsidR="00796C82" w:rsidRPr="00796C82">
        <w:rPr>
          <w:lang w:val="en-US" w:eastAsia="zh-CN"/>
        </w:rPr>
        <w:t>HiSi</w:t>
      </w:r>
      <w:proofErr w:type="spellEnd"/>
      <w:r w:rsidR="00796C82" w:rsidRPr="00796C82">
        <w:rPr>
          <w:lang w:val="en-US" w:eastAsia="zh-CN"/>
        </w:rPr>
        <w:t xml:space="preserve"> [3], BUPT [3], China Southern Power Grid [3], </w:t>
      </w:r>
      <w:proofErr w:type="spellStart"/>
      <w:r w:rsidR="004D2F65">
        <w:rPr>
          <w:lang w:val="en-US" w:eastAsia="zh-CN"/>
        </w:rPr>
        <w:t>Mediatek</w:t>
      </w:r>
      <w:proofErr w:type="spellEnd"/>
      <w:r w:rsidR="004D2F65">
        <w:rPr>
          <w:lang w:val="en-US" w:eastAsia="zh-CN"/>
        </w:rPr>
        <w:t xml:space="preserve"> [8]</w:t>
      </w:r>
      <w:r w:rsidR="00C90241">
        <w:rPr>
          <w:lang w:val="en-US" w:eastAsia="zh-CN"/>
        </w:rPr>
        <w:t>, APT [17]</w:t>
      </w:r>
    </w:p>
    <w:p w14:paraId="52822E35" w14:textId="4030D279" w:rsidR="00D13CB4" w:rsidRDefault="0037703F" w:rsidP="00B9335E">
      <w:pPr>
        <w:pStyle w:val="af1"/>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1"/>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1"/>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1"/>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1"/>
        <w:numPr>
          <w:ilvl w:val="2"/>
          <w:numId w:val="15"/>
        </w:numPr>
        <w:rPr>
          <w:lang w:val="en-US" w:eastAsia="zh-CN"/>
        </w:rPr>
      </w:pPr>
      <w:r>
        <w:rPr>
          <w:lang w:val="en-US" w:eastAsia="zh-CN"/>
        </w:rPr>
        <w:t xml:space="preserve">PUCCH configuration could be a combination of ‘per PUCCH group’ and ‘per PUCCH carrier’: </w:t>
      </w:r>
      <w:proofErr w:type="spellStart"/>
      <w:r>
        <w:rPr>
          <w:lang w:val="en-US" w:eastAsia="zh-CN"/>
        </w:rPr>
        <w:t>Mediatek</w:t>
      </w:r>
      <w:proofErr w:type="spellEnd"/>
      <w:r>
        <w:rPr>
          <w:lang w:val="en-US" w:eastAsia="zh-CN"/>
        </w:rPr>
        <w:t xml:space="preserve"> [8]</w:t>
      </w:r>
    </w:p>
    <w:p w14:paraId="1CE0F14D" w14:textId="67ACD0B1" w:rsidR="004D2F65" w:rsidRDefault="004D2F65" w:rsidP="00B9335E">
      <w:pPr>
        <w:pStyle w:val="af1"/>
        <w:numPr>
          <w:ilvl w:val="2"/>
          <w:numId w:val="15"/>
        </w:numPr>
        <w:rPr>
          <w:lang w:val="en-US" w:eastAsia="zh-CN"/>
        </w:rPr>
      </w:pPr>
      <w:r>
        <w:rPr>
          <w:lang w:val="en-US" w:eastAsia="zh-CN"/>
        </w:rPr>
        <w:lastRenderedPageBreak/>
        <w:t xml:space="preserve">PUCCH carrier selection reliability can be helped by not changing the indicated PUCCH carrier index : </w:t>
      </w:r>
      <w:proofErr w:type="spellStart"/>
      <w:r>
        <w:rPr>
          <w:lang w:val="en-US" w:eastAsia="zh-CN"/>
        </w:rPr>
        <w:t>Mediatek</w:t>
      </w:r>
      <w:proofErr w:type="spellEnd"/>
      <w:r>
        <w:rPr>
          <w:lang w:val="en-US" w:eastAsia="zh-CN"/>
        </w:rPr>
        <w:t xml:space="preserve"> [8]</w:t>
      </w:r>
    </w:p>
    <w:p w14:paraId="5911055F" w14:textId="77777777" w:rsidR="00FA4E9D" w:rsidRDefault="00FA4E9D" w:rsidP="00B9335E">
      <w:pPr>
        <w:pStyle w:val="af1"/>
        <w:numPr>
          <w:ilvl w:val="2"/>
          <w:numId w:val="15"/>
        </w:numPr>
        <w:rPr>
          <w:lang w:val="en-US" w:eastAsia="zh-CN"/>
        </w:rPr>
      </w:pPr>
    </w:p>
    <w:p w14:paraId="6BCF0797" w14:textId="7EE9593A" w:rsidR="00F407EE" w:rsidRDefault="00F407EE" w:rsidP="00B9335E">
      <w:pPr>
        <w:pStyle w:val="af1"/>
        <w:numPr>
          <w:ilvl w:val="2"/>
          <w:numId w:val="15"/>
        </w:numPr>
        <w:rPr>
          <w:lang w:val="en-US" w:eastAsia="zh-CN"/>
        </w:rPr>
      </w:pPr>
      <w:r>
        <w:rPr>
          <w:lang w:val="en-US" w:eastAsia="zh-CN"/>
        </w:rPr>
        <w:t xml:space="preserve">Separate TPC configuration and TPC loop for PUCCH per PUCCH carrier: </w:t>
      </w:r>
      <w:proofErr w:type="spellStart"/>
      <w:r>
        <w:rPr>
          <w:lang w:val="en-US" w:eastAsia="zh-CN"/>
        </w:rPr>
        <w:t>Mediatek</w:t>
      </w:r>
      <w:proofErr w:type="spellEnd"/>
      <w:r>
        <w:rPr>
          <w:lang w:val="en-US" w:eastAsia="zh-CN"/>
        </w:rPr>
        <w:t xml:space="preserve"> [8]</w:t>
      </w:r>
    </w:p>
    <w:p w14:paraId="573B64D3" w14:textId="5AEE4856" w:rsidR="00C90241" w:rsidRDefault="00C90241" w:rsidP="00B9335E">
      <w:pPr>
        <w:pStyle w:val="af1"/>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1"/>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1"/>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1"/>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1"/>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1"/>
        <w:numPr>
          <w:ilvl w:val="1"/>
          <w:numId w:val="15"/>
        </w:numPr>
        <w:rPr>
          <w:lang w:val="en-US" w:eastAsia="zh-CN"/>
        </w:rPr>
      </w:pPr>
      <w:r>
        <w:rPr>
          <w:b/>
          <w:bCs/>
          <w:lang w:val="en-US" w:eastAsia="zh-CN"/>
        </w:rPr>
        <w:t>Details:</w:t>
      </w:r>
    </w:p>
    <w:p w14:paraId="32715808" w14:textId="16ACE276" w:rsidR="008559AD" w:rsidRDefault="008559AD" w:rsidP="00B9335E">
      <w:pPr>
        <w:pStyle w:val="af1"/>
        <w:numPr>
          <w:ilvl w:val="2"/>
          <w:numId w:val="15"/>
        </w:numPr>
        <w:rPr>
          <w:lang w:val="en-US" w:eastAsia="zh-CN"/>
        </w:rPr>
      </w:pPr>
      <w:r>
        <w:t>C</w:t>
      </w:r>
      <w:r w:rsidRPr="0037703F">
        <w:t xml:space="preserve">onfiguration of </w:t>
      </w:r>
      <w:proofErr w:type="spellStart"/>
      <w:r w:rsidRPr="0037703F">
        <w:t>pucch</w:t>
      </w:r>
      <w:proofErr w:type="spellEnd"/>
      <w:r w:rsidRPr="0037703F">
        <w:t xml:space="preserve">-Cell on </w:t>
      </w:r>
      <w:proofErr w:type="spellStart"/>
      <w:r w:rsidRPr="0037703F">
        <w:t>PCell</w:t>
      </w:r>
      <w:proofErr w:type="spellEnd"/>
      <w:r w:rsidRPr="0037703F">
        <w:t xml:space="preserve"> to indicate another serving cell within the same cell group to use for PUCCH</w:t>
      </w:r>
      <w:r>
        <w:t>: Ericsson [4]</w:t>
      </w:r>
    </w:p>
    <w:p w14:paraId="1836A947" w14:textId="61D59DDF" w:rsidR="008559AD" w:rsidRDefault="008559AD" w:rsidP="00B9335E">
      <w:pPr>
        <w:pStyle w:val="af1"/>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1"/>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1"/>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1"/>
        <w:numPr>
          <w:ilvl w:val="2"/>
          <w:numId w:val="15"/>
        </w:numPr>
        <w:rPr>
          <w:lang w:val="en-US" w:eastAsia="zh-CN"/>
        </w:rPr>
      </w:pPr>
      <w:r>
        <w:rPr>
          <w:lang w:val="en-US" w:eastAsia="zh-CN"/>
        </w:rPr>
        <w:t>Further study based on the outcome of Rel-16 processing order for Intra-UE mux/</w:t>
      </w:r>
      <w:proofErr w:type="spellStart"/>
      <w:r>
        <w:rPr>
          <w:lang w:val="en-US" w:eastAsia="zh-CN"/>
        </w:rPr>
        <w:t>prio</w:t>
      </w:r>
      <w:proofErr w:type="spellEnd"/>
      <w:r>
        <w:rPr>
          <w:lang w:val="en-US" w:eastAsia="zh-CN"/>
        </w:rPr>
        <w:t xml:space="preserve">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 xml:space="preserve">input on the </w:t>
      </w:r>
      <w:proofErr w:type="gramStart"/>
      <w:r w:rsidRPr="00F84BF7">
        <w:rPr>
          <w:b/>
          <w:bCs/>
          <w:lang w:val="en-US" w:eastAsia="zh-CN"/>
        </w:rPr>
        <w:t>PUCCH  carrier</w:t>
      </w:r>
      <w:proofErr w:type="gramEnd"/>
      <w:r w:rsidRPr="00F84BF7">
        <w:rPr>
          <w:b/>
          <w:bCs/>
          <w:lang w:val="en-US" w:eastAsia="zh-CN"/>
        </w:rPr>
        <w:t xml:space="preserve"> switching:</w:t>
      </w:r>
    </w:p>
    <w:p w14:paraId="73FBB668" w14:textId="14159034" w:rsidR="00560A26" w:rsidRDefault="00C90241" w:rsidP="008C6B85">
      <w:pPr>
        <w:pStyle w:val="af1"/>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1"/>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1"/>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1"/>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1"/>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1"/>
        <w:numPr>
          <w:ilvl w:val="0"/>
          <w:numId w:val="82"/>
        </w:numPr>
        <w:jc w:val="both"/>
        <w:rPr>
          <w:lang w:val="en-US" w:eastAsia="zh-CN"/>
        </w:rPr>
      </w:pPr>
      <w:r w:rsidRPr="008E476D">
        <w:rPr>
          <w:lang w:val="en-US" w:eastAsia="zh-CN"/>
        </w:rPr>
        <w:t xml:space="preserve">Alt. </w:t>
      </w:r>
      <w:proofErr w:type="gramStart"/>
      <w:r w:rsidRPr="008E476D">
        <w:rPr>
          <w:lang w:val="en-US" w:eastAsia="zh-CN"/>
        </w:rPr>
        <w:t xml:space="preserve">2B  </w:t>
      </w:r>
      <w:r>
        <w:rPr>
          <w:lang w:val="en-US" w:eastAsia="zh-CN"/>
        </w:rPr>
        <w:t>by</w:t>
      </w:r>
      <w:proofErr w:type="gramEnd"/>
      <w:r>
        <w:rPr>
          <w:lang w:val="en-US" w:eastAsia="zh-CN"/>
        </w:rPr>
        <w:t xml:space="preserve">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w:t>
      </w:r>
      <w:proofErr w:type="spellStart"/>
      <w:r w:rsidR="001F63DB">
        <w:rPr>
          <w:lang w:val="en-US" w:eastAsia="zh-CN"/>
        </w:rPr>
        <w:t>Pcell</w:t>
      </w:r>
      <w:proofErr w:type="spellEnd"/>
      <w:r w:rsidR="001F63DB">
        <w:rPr>
          <w:lang w:val="en-US" w:eastAsia="zh-CN"/>
        </w:rPr>
        <w:t xml:space="preserve">)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B5320E">
        <w:rPr>
          <w:b/>
          <w:bCs/>
          <w:highlight w:val="yellow"/>
          <w:lang w:val="en-US" w:eastAsia="zh-CN"/>
        </w:rPr>
        <w:lastRenderedPageBreak/>
        <w:t>Question 7.1:</w:t>
      </w:r>
      <w:r w:rsidRPr="00B5320E">
        <w:rPr>
          <w:b/>
          <w:bCs/>
          <w:lang w:val="en-US" w:eastAsia="zh-CN"/>
        </w:rPr>
        <w:t xml:space="preserve"> Related to PUCCH cell switching based on semi-static configuration, </w:t>
      </w:r>
      <w:r w:rsidR="000F1DB6" w:rsidRPr="00B5320E">
        <w:rPr>
          <w:b/>
          <w:bCs/>
          <w:lang w:val="en-US" w:eastAsia="zh-CN"/>
        </w:rPr>
        <w:t xml:space="preserve">please provide your input on the Alt. 2A (fixed PUCCH cell based on RRC configuration which can be another cell than </w:t>
      </w:r>
      <w:proofErr w:type="spellStart"/>
      <w:r w:rsidR="000F1DB6" w:rsidRPr="00B5320E">
        <w:rPr>
          <w:b/>
          <w:bCs/>
          <w:lang w:val="en-US" w:eastAsia="zh-CN"/>
        </w:rPr>
        <w:t>Pcell</w:t>
      </w:r>
      <w:proofErr w:type="spellEnd"/>
      <w:r w:rsidR="000F1DB6" w:rsidRPr="00B5320E">
        <w:rPr>
          <w:b/>
          <w:bCs/>
          <w:lang w:val="en-US" w:eastAsia="zh-CN"/>
        </w:rPr>
        <w:t>)</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4"/>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proofErr w:type="spellStart"/>
            <w:r>
              <w:rPr>
                <w:iCs/>
                <w:kern w:val="2"/>
                <w:lang w:eastAsia="zh-CN"/>
              </w:rPr>
              <w:t>MediaTek</w:t>
            </w:r>
            <w:proofErr w:type="spellEnd"/>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 xml:space="preserve">or Alt 2A, we think one possible method is that gNB configures a PUCCH cell timing pattern, e.g. indicating </w:t>
            </w:r>
            <w:proofErr w:type="spellStart"/>
            <w:r>
              <w:rPr>
                <w:iCs/>
                <w:kern w:val="2"/>
                <w:lang w:eastAsia="zh-CN"/>
              </w:rPr>
              <w:t>Pcell</w:t>
            </w:r>
            <w:proofErr w:type="spellEnd"/>
            <w:r>
              <w:rPr>
                <w:iCs/>
                <w:kern w:val="2"/>
                <w:lang w:eastAsia="zh-CN"/>
              </w:rPr>
              <w:t xml:space="preserve">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w:t>
            </w:r>
            <w:proofErr w:type="spellStart"/>
            <w:r>
              <w:rPr>
                <w:iCs/>
                <w:kern w:val="2"/>
                <w:lang w:eastAsia="zh-CN"/>
              </w:rPr>
              <w:t>PCell</w:t>
            </w:r>
            <w:proofErr w:type="spellEnd"/>
            <w:r>
              <w:rPr>
                <w:iCs/>
                <w:kern w:val="2"/>
                <w:lang w:eastAsia="zh-CN"/>
              </w:rPr>
              <w:t xml:space="preserve">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w:t>
            </w:r>
            <w:proofErr w:type="spellStart"/>
            <w:r>
              <w:rPr>
                <w:iCs/>
                <w:kern w:val="2"/>
                <w:lang w:eastAsia="zh-CN"/>
              </w:rPr>
              <w:t>PCell</w:t>
            </w:r>
            <w:proofErr w:type="spellEnd"/>
            <w:r>
              <w:rPr>
                <w:iCs/>
                <w:kern w:val="2"/>
                <w:lang w:eastAsia="zh-CN"/>
              </w:rPr>
              <w:t xml:space="preserve">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w:t>
            </w:r>
            <w:proofErr w:type="spellStart"/>
            <w:r>
              <w:rPr>
                <w:iCs/>
                <w:kern w:val="2"/>
                <w:lang w:eastAsia="zh-CN"/>
              </w:rPr>
              <w:t>PCell</w:t>
            </w:r>
            <w:proofErr w:type="spellEnd"/>
            <w:r>
              <w:rPr>
                <w:iCs/>
                <w:kern w:val="2"/>
                <w:lang w:eastAsia="zh-CN"/>
              </w:rPr>
              <w:t xml:space="preserve">, then </w:t>
            </w:r>
            <w:r w:rsidRPr="004A5ED1">
              <w:rPr>
                <w:iCs/>
                <w:kern w:val="2"/>
                <w:lang w:eastAsia="zh-CN"/>
              </w:rPr>
              <w:t xml:space="preserve">UE will firstly determine if any </w:t>
            </w:r>
            <w:proofErr w:type="spellStart"/>
            <w:r w:rsidRPr="004A5ED1">
              <w:rPr>
                <w:iCs/>
                <w:kern w:val="2"/>
                <w:lang w:eastAsia="zh-CN"/>
              </w:rPr>
              <w:t>SCell</w:t>
            </w:r>
            <w:proofErr w:type="spellEnd"/>
            <w:r w:rsidRPr="004A5ED1">
              <w:rPr>
                <w:iCs/>
                <w:kern w:val="2"/>
                <w:lang w:eastAsia="zh-CN"/>
              </w:rPr>
              <w:t xml:space="preserve"> with same SCS as </w:t>
            </w:r>
            <w:proofErr w:type="spellStart"/>
            <w:r w:rsidRPr="004A5ED1">
              <w:rPr>
                <w:iCs/>
                <w:kern w:val="2"/>
                <w:lang w:eastAsia="zh-CN"/>
              </w:rPr>
              <w:t>PCell</w:t>
            </w:r>
            <w:proofErr w:type="spellEnd"/>
            <w:r w:rsidRPr="004A5ED1">
              <w:rPr>
                <w:iCs/>
                <w:kern w:val="2"/>
                <w:lang w:eastAsia="zh-CN"/>
              </w:rPr>
              <w:t xml:space="preserve">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proofErr w:type="gramStart"/>
            <w:r>
              <w:rPr>
                <w:iCs/>
                <w:kern w:val="2"/>
                <w:lang w:eastAsia="zh-CN"/>
              </w:rPr>
              <w:t>if</w:t>
            </w:r>
            <w:proofErr w:type="gramEnd"/>
            <w:r>
              <w:rPr>
                <w:iCs/>
                <w:kern w:val="2"/>
                <w:lang w:eastAsia="zh-CN"/>
              </w:rPr>
              <w:t xml:space="preserve">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w:t>
            </w:r>
            <w:proofErr w:type="spellStart"/>
            <w:r w:rsidRPr="00E1555E">
              <w:rPr>
                <w:lang w:val="en-US" w:eastAsia="zh-CN"/>
              </w:rPr>
              <w:t>Pcell</w:t>
            </w:r>
            <w:proofErr w:type="spellEnd"/>
            <w:r w:rsidRPr="00E1555E">
              <w:rPr>
                <w:lang w:val="en-US" w:eastAsia="zh-CN"/>
              </w:rPr>
              <w:t xml:space="preserve"> and </w:t>
            </w:r>
            <w:proofErr w:type="spellStart"/>
            <w:r w:rsidRPr="00E1555E">
              <w:rPr>
                <w:lang w:val="en-US" w:eastAsia="zh-CN"/>
              </w:rPr>
              <w:t>Scell</w:t>
            </w:r>
            <w:proofErr w:type="spellEnd"/>
            <w:r w:rsidRPr="00E1555E">
              <w:rPr>
                <w:lang w:val="en-US" w:eastAsia="zh-CN"/>
              </w:rPr>
              <w:t xml:space="preserve">.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1"/>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1"/>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1"/>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1"/>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1"/>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ko-KR"/>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맑은 고딕"/>
                <w:b/>
              </w:rPr>
            </w:pPr>
            <w:bookmarkStart w:id="43" w:name="_Ref60930965"/>
            <w:r w:rsidRPr="001E018D">
              <w:rPr>
                <w:rFonts w:eastAsia="맑은 고딕"/>
                <w:b/>
              </w:rPr>
              <w:t xml:space="preserve">Fig </w:t>
            </w:r>
            <w:bookmarkEnd w:id="43"/>
            <w:r>
              <w:rPr>
                <w:rFonts w:eastAsia="맑은 고딕"/>
                <w:b/>
              </w:rPr>
              <w:t xml:space="preserve">: </w:t>
            </w:r>
            <w:r w:rsidRPr="00200E6F">
              <w:rPr>
                <w:rFonts w:eastAsia="맑은 고딕"/>
                <w:b/>
                <w:bCs/>
              </w:rPr>
              <w:t xml:space="preserve">An example of </w:t>
            </w:r>
            <w:r>
              <w:rPr>
                <w:rFonts w:eastAsia="맑은 고딕"/>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proofErr w:type="gramStart"/>
            <w:r w:rsidRPr="005C3098">
              <w:rPr>
                <w:b/>
                <w:i/>
                <w:u w:val="single"/>
              </w:rPr>
              <w:t>Proposal :</w:t>
            </w:r>
            <w:proofErr w:type="gramEnd"/>
            <w:r w:rsidRPr="005C3098">
              <w:rPr>
                <w:b/>
                <w:i/>
                <w:lang w:eastAsia="zh-CN"/>
              </w:rPr>
              <w:t xml:space="preserve"> </w:t>
            </w:r>
            <w:bookmarkStart w:id="44"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1"/>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44"/>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맑은 고딕" w:hint="eastAsia"/>
                <w:iCs/>
                <w:kern w:val="2"/>
                <w:lang w:eastAsia="ko-KR"/>
              </w:rPr>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맑은 고딕" w:hint="eastAsia"/>
                <w:bCs/>
                <w:lang w:val="en-US" w:eastAsia="ko-KR"/>
              </w:rPr>
              <w:t xml:space="preserve">Between Alt. </w:t>
            </w:r>
            <w:r>
              <w:rPr>
                <w:rFonts w:eastAsia="맑은 고딕"/>
                <w:bCs/>
                <w:lang w:val="en-US" w:eastAsia="ko-KR"/>
              </w:rPr>
              <w:t xml:space="preserve">2A and 2B, we support Alt. 2A. </w:t>
            </w:r>
            <w:proofErr w:type="gramStart"/>
            <w:r>
              <w:rPr>
                <w:rFonts w:eastAsia="맑은 고딕"/>
                <w:bCs/>
                <w:lang w:val="en-US" w:eastAsia="ko-KR"/>
              </w:rPr>
              <w:t>however</w:t>
            </w:r>
            <w:proofErr w:type="gramEnd"/>
            <w:r>
              <w:rPr>
                <w:rFonts w:eastAsia="맑은 고딕"/>
                <w:bCs/>
                <w:lang w:val="en-US" w:eastAsia="ko-KR"/>
              </w:rPr>
              <w:t>, we think it would be better to discuss between Alt. 1 and 2.</w:t>
            </w:r>
          </w:p>
        </w:tc>
      </w:tr>
    </w:tbl>
    <w:p w14:paraId="6B97E065" w14:textId="77777777" w:rsidR="00B612DB" w:rsidRPr="00D13CB4" w:rsidRDefault="00B612DB" w:rsidP="00D13CB4">
      <w:pPr>
        <w:rPr>
          <w:lang w:val="en-US" w:eastAsia="zh-CN"/>
        </w:rPr>
      </w:pPr>
      <w:bookmarkStart w:id="45" w:name="_GoBack"/>
      <w:bookmarkEnd w:id="45"/>
    </w:p>
    <w:p w14:paraId="40F4036B" w14:textId="77777777" w:rsidR="00D13CB4" w:rsidRPr="00D13CB4" w:rsidRDefault="00F12DF5" w:rsidP="00B463F6">
      <w:pPr>
        <w:pStyle w:val="1"/>
        <w:numPr>
          <w:ilvl w:val="0"/>
          <w:numId w:val="9"/>
        </w:numPr>
        <w:rPr>
          <w:sz w:val="22"/>
          <w:lang w:eastAsia="zh-CN"/>
        </w:rPr>
      </w:pPr>
      <w:r>
        <w:lastRenderedPageBreak/>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w:t>
      </w:r>
      <w:proofErr w:type="spellStart"/>
      <w:r w:rsidR="00796C82" w:rsidRPr="00796C82">
        <w:rPr>
          <w:sz w:val="22"/>
          <w:szCs w:val="22"/>
          <w:lang w:val="en-US"/>
        </w:rPr>
        <w:t>HiSi</w:t>
      </w:r>
      <w:proofErr w:type="spellEnd"/>
      <w:r w:rsidR="00796C82" w:rsidRPr="00796C82">
        <w:rPr>
          <w:sz w:val="22"/>
          <w:szCs w:val="22"/>
          <w:lang w:val="en-US"/>
        </w:rPr>
        <w:t xml:space="preserve">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w:t>
      </w:r>
      <w:proofErr w:type="spellStart"/>
      <w:r w:rsidRPr="00796C82">
        <w:rPr>
          <w:sz w:val="22"/>
          <w:szCs w:val="22"/>
          <w:lang w:val="en-US"/>
        </w:rPr>
        <w:t>codeblock</w:t>
      </w:r>
      <w:proofErr w:type="spellEnd"/>
      <w:r w:rsidRPr="00796C82">
        <w:rPr>
          <w:sz w:val="22"/>
          <w:szCs w:val="22"/>
          <w:lang w:val="en-US"/>
        </w:rPr>
        <w:t xml:space="preserve"> PDSCH scheduling, meaning that always two bits of HARQ-ACK will be generated (if maximum number of </w:t>
      </w:r>
      <w:proofErr w:type="spellStart"/>
      <w:r w:rsidRPr="00796C82">
        <w:rPr>
          <w:sz w:val="22"/>
          <w:szCs w:val="22"/>
          <w:lang w:val="en-US"/>
        </w:rPr>
        <w:t>codewords</w:t>
      </w:r>
      <w:proofErr w:type="spellEnd"/>
      <w:r w:rsidRPr="00796C82">
        <w:rPr>
          <w:sz w:val="22"/>
          <w:szCs w:val="22"/>
          <w:lang w:val="en-US"/>
        </w:rPr>
        <w:t xml:space="preserve">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w:t>
      </w:r>
      <w:proofErr w:type="gramStart"/>
      <w:r w:rsidR="006F196C" w:rsidRPr="00E729F2">
        <w:rPr>
          <w:lang w:val="en-US" w:eastAsia="zh-CN"/>
        </w:rPr>
        <w:t>,  the</w:t>
      </w:r>
      <w:proofErr w:type="gramEnd"/>
      <w:r w:rsidR="006F196C" w:rsidRPr="00E729F2">
        <w:rPr>
          <w:lang w:val="en-US" w:eastAsia="zh-CN"/>
        </w:rPr>
        <w:t xml:space="preserv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w:t>
      </w:r>
      <w:proofErr w:type="gramStart"/>
      <w:r w:rsidR="00403CED" w:rsidRPr="00403CED">
        <w:rPr>
          <w:lang w:val="en-US"/>
        </w:rPr>
        <w:t>of  NACK</w:t>
      </w:r>
      <w:proofErr w:type="gramEnd"/>
      <w:r w:rsidR="00403CED" w:rsidRPr="00403CED">
        <w:rPr>
          <w:lang w:val="en-US"/>
        </w:rPr>
        <w:t xml:space="preserve">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ko-KR"/>
        </w:rPr>
        <w:lastRenderedPageBreak/>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27"/>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3"/>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proofErr w:type="spellStart"/>
      <w:r w:rsidRPr="00F407EE">
        <w:rPr>
          <w:lang w:val="en-US"/>
        </w:rPr>
        <w:t>Mediatek</w:t>
      </w:r>
      <w:proofErr w:type="spellEnd"/>
      <w:r w:rsidRPr="00F407EE">
        <w:rPr>
          <w:lang w:val="en-US"/>
        </w:rPr>
        <w:t xml:space="preserve">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w:t>
      </w:r>
      <w:proofErr w:type="spellStart"/>
      <w:r w:rsidRPr="00F407EE">
        <w:rPr>
          <w:lang w:val="en-US"/>
        </w:rPr>
        <w:t>refered</w:t>
      </w:r>
      <w:proofErr w:type="spellEnd"/>
      <w:r w:rsidRPr="00F407EE">
        <w:rPr>
          <w:lang w:val="en-US"/>
        </w:rPr>
        <w:t xml:space="preserve"> to the </w:t>
      </w:r>
      <w:proofErr w:type="spellStart"/>
      <w:r w:rsidRPr="00F407EE">
        <w:rPr>
          <w:lang w:val="en-US"/>
        </w:rPr>
        <w:t>TDoc</w:t>
      </w:r>
      <w:proofErr w:type="spellEnd"/>
      <w:r w:rsidRPr="00F407EE">
        <w:rPr>
          <w:lang w:val="en-US"/>
        </w:rPr>
        <w:t xml:space="preserve"> there directly. </w:t>
      </w:r>
    </w:p>
    <w:p w14:paraId="57C35888" w14:textId="110D2593" w:rsidR="001420C5" w:rsidRPr="00F407EE" w:rsidRDefault="001420C5" w:rsidP="001420C5">
      <w:pPr>
        <w:rPr>
          <w:lang w:val="en-US"/>
        </w:rPr>
      </w:pPr>
      <w:r w:rsidRPr="00F407EE">
        <w:rPr>
          <w:lang w:val="en-US"/>
        </w:rPr>
        <w:t xml:space="preserve">What is </w:t>
      </w:r>
      <w:proofErr w:type="gramStart"/>
      <w:r w:rsidRPr="00F407EE">
        <w:rPr>
          <w:lang w:val="en-US"/>
        </w:rPr>
        <w:t>proposed:</w:t>
      </w:r>
      <w:proofErr w:type="gramEnd"/>
      <w:r w:rsidRPr="00F407EE">
        <w:rPr>
          <w:lang w:val="en-US"/>
        </w:rPr>
        <w:t xml:space="preserve"> </w:t>
      </w:r>
    </w:p>
    <w:p w14:paraId="64DF8DB0" w14:textId="77777777" w:rsidR="001420C5" w:rsidRPr="00F407EE" w:rsidRDefault="001420C5" w:rsidP="001420C5">
      <w:pPr>
        <w:pStyle w:val="af1"/>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w:t>
      </w:r>
      <w:proofErr w:type="spellStart"/>
      <w:r w:rsidRPr="00EF76B4">
        <w:rPr>
          <w:sz w:val="22"/>
          <w:szCs w:val="22"/>
          <w:lang w:val="en-US"/>
        </w:rPr>
        <w:t>config</w:t>
      </w:r>
      <w:proofErr w:type="spellEnd"/>
      <w:r w:rsidRPr="00EF76B4">
        <w:rPr>
          <w:sz w:val="22"/>
          <w:szCs w:val="22"/>
          <w:lang w:val="en-US"/>
        </w:rPr>
        <w:t xml:space="preserve">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ko-KR"/>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맑은 고딕"/>
          <w:b/>
        </w:rPr>
      </w:pPr>
      <w:r>
        <w:rPr>
          <w:rFonts w:eastAsia="맑은 고딕"/>
          <w:b/>
          <w:bCs/>
        </w:rPr>
        <w:t>MAC-CE based sub-slot configuration switch</w:t>
      </w: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1"/>
        <w:numPr>
          <w:ilvl w:val="0"/>
          <w:numId w:val="1"/>
        </w:numPr>
        <w:rPr>
          <w:lang w:eastAsia="x-none"/>
        </w:rPr>
      </w:pPr>
      <w:r>
        <w:rPr>
          <w:lang w:eastAsia="x-none"/>
        </w:rPr>
        <w:t>R1-2100101</w:t>
      </w:r>
      <w:r>
        <w:rPr>
          <w:lang w:eastAsia="x-none"/>
        </w:rPr>
        <w:tab/>
        <w:t xml:space="preserve">Discussion on HARQ-ACK enhancements for </w:t>
      </w:r>
      <w:proofErr w:type="spellStart"/>
      <w:r>
        <w:rPr>
          <w:lang w:eastAsia="x-none"/>
        </w:rPr>
        <w:t>eURLLC</w:t>
      </w:r>
      <w:proofErr w:type="spellEnd"/>
      <w:r>
        <w:rPr>
          <w:lang w:eastAsia="x-none"/>
        </w:rPr>
        <w:tab/>
        <w:t>ZTE</w:t>
      </w:r>
    </w:p>
    <w:p w14:paraId="404431C8" w14:textId="77777777" w:rsidR="00CA5607" w:rsidRDefault="00CA5607" w:rsidP="00CA5607">
      <w:pPr>
        <w:pStyle w:val="af1"/>
        <w:numPr>
          <w:ilvl w:val="0"/>
          <w:numId w:val="1"/>
        </w:numPr>
        <w:rPr>
          <w:lang w:eastAsia="x-none"/>
        </w:rPr>
      </w:pPr>
      <w:r>
        <w:rPr>
          <w:lang w:eastAsia="x-none"/>
        </w:rPr>
        <w:lastRenderedPageBreak/>
        <w:t>R1-2100181</w:t>
      </w:r>
      <w:r>
        <w:rPr>
          <w:lang w:eastAsia="x-none"/>
        </w:rPr>
        <w:tab/>
        <w:t>HARQ-ACK enhancements for Rel-17 URLLC/</w:t>
      </w:r>
      <w:proofErr w:type="spellStart"/>
      <w:r>
        <w:rPr>
          <w:lang w:eastAsia="x-none"/>
        </w:rPr>
        <w:t>IIoT</w:t>
      </w:r>
      <w:proofErr w:type="spellEnd"/>
      <w:r>
        <w:rPr>
          <w:lang w:eastAsia="x-none"/>
        </w:rPr>
        <w:tab/>
        <w:t>OPPO</w:t>
      </w:r>
    </w:p>
    <w:p w14:paraId="1336AB1D" w14:textId="77777777" w:rsidR="00CA5607" w:rsidRDefault="00CA5607" w:rsidP="00CA5607">
      <w:pPr>
        <w:pStyle w:val="af1"/>
        <w:numPr>
          <w:ilvl w:val="0"/>
          <w:numId w:val="1"/>
        </w:numPr>
        <w:rPr>
          <w:lang w:eastAsia="x-none"/>
        </w:rPr>
      </w:pPr>
      <w:r>
        <w:rPr>
          <w:lang w:eastAsia="x-none"/>
        </w:rPr>
        <w:t>R1-2100226</w:t>
      </w:r>
      <w:r>
        <w:rPr>
          <w:lang w:eastAsia="x-none"/>
        </w:rPr>
        <w:tab/>
        <w:t>UE feedback enhancements for HARQ-ACK</w:t>
      </w:r>
      <w:r>
        <w:rPr>
          <w:lang w:eastAsia="x-none"/>
        </w:rPr>
        <w:tab/>
        <w:t xml:space="preserve">Huawei, BUPT, China Southern Power Grid, </w:t>
      </w:r>
      <w:proofErr w:type="spellStart"/>
      <w:r>
        <w:rPr>
          <w:lang w:eastAsia="x-none"/>
        </w:rPr>
        <w:t>HiSilicon</w:t>
      </w:r>
      <w:proofErr w:type="spellEnd"/>
    </w:p>
    <w:p w14:paraId="334F28C4" w14:textId="77777777" w:rsidR="00CA5607" w:rsidRDefault="00CA5607" w:rsidP="00CA5607">
      <w:pPr>
        <w:pStyle w:val="af1"/>
        <w:numPr>
          <w:ilvl w:val="0"/>
          <w:numId w:val="1"/>
        </w:numPr>
        <w:rPr>
          <w:lang w:eastAsia="x-none"/>
        </w:rPr>
      </w:pPr>
      <w:r>
        <w:rPr>
          <w:lang w:eastAsia="x-none"/>
        </w:rPr>
        <w:t>R1-2100268</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7EDBA7A3" w14:textId="77777777" w:rsidR="00CA5607" w:rsidRDefault="00CA5607" w:rsidP="00CA5607">
      <w:pPr>
        <w:pStyle w:val="af1"/>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1"/>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1"/>
        <w:numPr>
          <w:ilvl w:val="0"/>
          <w:numId w:val="1"/>
        </w:numPr>
        <w:rPr>
          <w:lang w:eastAsia="x-none"/>
        </w:rPr>
      </w:pPr>
      <w:r>
        <w:rPr>
          <w:lang w:eastAsia="x-none"/>
        </w:rPr>
        <w:t>R1-2100436</w:t>
      </w:r>
      <w:r>
        <w:rPr>
          <w:lang w:eastAsia="x-none"/>
        </w:rPr>
        <w:tab/>
        <w:t xml:space="preserve">HARQ-ACK </w:t>
      </w:r>
      <w:proofErr w:type="spellStart"/>
      <w:r>
        <w:rPr>
          <w:lang w:eastAsia="x-none"/>
        </w:rPr>
        <w:t>enahncements</w:t>
      </w:r>
      <w:proofErr w:type="spellEnd"/>
      <w:r>
        <w:rPr>
          <w:lang w:eastAsia="x-none"/>
        </w:rPr>
        <w:t xml:space="preserve"> for Rel-17 URLLC</w:t>
      </w:r>
      <w:r>
        <w:rPr>
          <w:lang w:eastAsia="x-none"/>
        </w:rPr>
        <w:tab/>
        <w:t>vivo</w:t>
      </w:r>
    </w:p>
    <w:p w14:paraId="414E43F3" w14:textId="77777777" w:rsidR="00CA5607" w:rsidRDefault="00CA5607" w:rsidP="00CA5607">
      <w:pPr>
        <w:pStyle w:val="af1"/>
        <w:numPr>
          <w:ilvl w:val="0"/>
          <w:numId w:val="1"/>
        </w:numPr>
        <w:rPr>
          <w:lang w:eastAsia="x-none"/>
        </w:rPr>
      </w:pPr>
      <w:r>
        <w:rPr>
          <w:lang w:eastAsia="x-none"/>
        </w:rPr>
        <w:t>R1-2100574</w:t>
      </w:r>
      <w:r>
        <w:rPr>
          <w:lang w:eastAsia="x-none"/>
        </w:rPr>
        <w:tab/>
      </w:r>
      <w:proofErr w:type="gramStart"/>
      <w:r>
        <w:rPr>
          <w:lang w:eastAsia="x-none"/>
        </w:rPr>
        <w:t>On</w:t>
      </w:r>
      <w:proofErr w:type="gramEnd"/>
      <w:r>
        <w:rPr>
          <w:lang w:eastAsia="x-none"/>
        </w:rPr>
        <w:t xml:space="preserve"> UE feedback enhancements for HARQ-ACK</w:t>
      </w:r>
      <w:r>
        <w:rPr>
          <w:lang w:eastAsia="x-none"/>
        </w:rPr>
        <w:tab/>
      </w:r>
      <w:proofErr w:type="spellStart"/>
      <w:r>
        <w:rPr>
          <w:lang w:eastAsia="x-none"/>
        </w:rPr>
        <w:t>MediaTek</w:t>
      </w:r>
      <w:proofErr w:type="spellEnd"/>
      <w:r>
        <w:rPr>
          <w:lang w:eastAsia="x-none"/>
        </w:rPr>
        <w:t xml:space="preserve"> Inc.</w:t>
      </w:r>
    </w:p>
    <w:p w14:paraId="72918D7A" w14:textId="77777777" w:rsidR="00CA5607" w:rsidRDefault="00CA5607" w:rsidP="00CA5607">
      <w:pPr>
        <w:pStyle w:val="af1"/>
        <w:numPr>
          <w:ilvl w:val="0"/>
          <w:numId w:val="1"/>
        </w:numPr>
        <w:rPr>
          <w:lang w:eastAsia="x-none"/>
        </w:rPr>
      </w:pPr>
      <w:r>
        <w:rPr>
          <w:lang w:eastAsia="x-none"/>
        </w:rPr>
        <w:t>R1-2100649</w:t>
      </w:r>
      <w:r>
        <w:rPr>
          <w:lang w:eastAsia="x-none"/>
        </w:rPr>
        <w:tab/>
        <w:t>UE HARQ feedback enhancements for URLLC/</w:t>
      </w:r>
      <w:proofErr w:type="spellStart"/>
      <w:r>
        <w:rPr>
          <w:lang w:eastAsia="x-none"/>
        </w:rPr>
        <w:t>IIoT</w:t>
      </w:r>
      <w:proofErr w:type="spellEnd"/>
      <w:r>
        <w:rPr>
          <w:lang w:eastAsia="x-none"/>
        </w:rPr>
        <w:tab/>
        <w:t>Intel Corporation</w:t>
      </w:r>
    </w:p>
    <w:p w14:paraId="54ED771B" w14:textId="77777777" w:rsidR="00CA5607" w:rsidRDefault="00CA5607" w:rsidP="00CA5607">
      <w:pPr>
        <w:pStyle w:val="af1"/>
        <w:numPr>
          <w:ilvl w:val="0"/>
          <w:numId w:val="1"/>
        </w:numPr>
        <w:rPr>
          <w:lang w:eastAsia="x-none"/>
        </w:rPr>
      </w:pPr>
      <w:r>
        <w:rPr>
          <w:lang w:eastAsia="x-none"/>
        </w:rPr>
        <w:t>R1-2100728</w:t>
      </w:r>
      <w:r>
        <w:rPr>
          <w:lang w:eastAsia="x-none"/>
        </w:rPr>
        <w:tab/>
        <w:t>HARQ-ACK Feedback Enhancements for URLLC/</w:t>
      </w:r>
      <w:proofErr w:type="spellStart"/>
      <w:r>
        <w:rPr>
          <w:lang w:eastAsia="x-none"/>
        </w:rPr>
        <w:t>IIoT</w:t>
      </w:r>
      <w:proofErr w:type="spellEnd"/>
      <w:r>
        <w:rPr>
          <w:lang w:eastAsia="x-none"/>
        </w:rPr>
        <w:tab/>
        <w:t>Nokia, Nokia Shanghai Bell</w:t>
      </w:r>
    </w:p>
    <w:p w14:paraId="34FF3554" w14:textId="77777777" w:rsidR="00CA5607" w:rsidRDefault="00CA5607" w:rsidP="00CA5607">
      <w:pPr>
        <w:pStyle w:val="af1"/>
        <w:numPr>
          <w:ilvl w:val="0"/>
          <w:numId w:val="1"/>
        </w:numPr>
        <w:rPr>
          <w:lang w:eastAsia="x-none"/>
        </w:rPr>
      </w:pPr>
      <w:r>
        <w:rPr>
          <w:lang w:eastAsia="x-none"/>
        </w:rPr>
        <w:t>R1-2100803</w:t>
      </w:r>
      <w:r>
        <w:rPr>
          <w:lang w:eastAsia="x-none"/>
        </w:rPr>
        <w:tab/>
        <w:t>Discussion on physical Layer feedback enhancements</w:t>
      </w:r>
      <w:r>
        <w:rPr>
          <w:lang w:eastAsia="x-none"/>
        </w:rPr>
        <w:tab/>
      </w:r>
      <w:proofErr w:type="spellStart"/>
      <w:r>
        <w:rPr>
          <w:lang w:eastAsia="x-none"/>
        </w:rPr>
        <w:t>Spreadtrum</w:t>
      </w:r>
      <w:proofErr w:type="spellEnd"/>
      <w:r>
        <w:rPr>
          <w:lang w:eastAsia="x-none"/>
        </w:rPr>
        <w:t xml:space="preserve"> Communications</w:t>
      </w:r>
    </w:p>
    <w:p w14:paraId="3DADAE48" w14:textId="77777777" w:rsidR="00CA5607" w:rsidRDefault="00CA5607" w:rsidP="00CA5607">
      <w:pPr>
        <w:pStyle w:val="af1"/>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1"/>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1"/>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1"/>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1"/>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1"/>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1"/>
        <w:numPr>
          <w:ilvl w:val="0"/>
          <w:numId w:val="1"/>
        </w:numPr>
        <w:rPr>
          <w:lang w:eastAsia="x-none"/>
        </w:rPr>
      </w:pPr>
      <w:r>
        <w:rPr>
          <w:lang w:eastAsia="x-none"/>
        </w:rPr>
        <w:t>R1-2100993</w:t>
      </w:r>
      <w:r>
        <w:rPr>
          <w:lang w:eastAsia="x-none"/>
        </w:rPr>
        <w:tab/>
        <w:t xml:space="preserve">HARQ-ACK feedback enhancement for </w:t>
      </w:r>
      <w:proofErr w:type="spellStart"/>
      <w:r>
        <w:rPr>
          <w:lang w:eastAsia="x-none"/>
        </w:rPr>
        <w:t>IIoT</w:t>
      </w:r>
      <w:proofErr w:type="spellEnd"/>
      <w:r>
        <w:rPr>
          <w:lang w:eastAsia="x-none"/>
        </w:rPr>
        <w:t>/URLLC</w:t>
      </w:r>
      <w:r>
        <w:rPr>
          <w:lang w:eastAsia="x-none"/>
        </w:rPr>
        <w:tab/>
        <w:t>Lenovo, Motorola Mobility</w:t>
      </w:r>
    </w:p>
    <w:p w14:paraId="41346D3A" w14:textId="77777777" w:rsidR="00CA5607" w:rsidRDefault="00CA5607" w:rsidP="00CA5607">
      <w:pPr>
        <w:pStyle w:val="af1"/>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1"/>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1"/>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1"/>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1"/>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1"/>
        <w:numPr>
          <w:ilvl w:val="0"/>
          <w:numId w:val="1"/>
        </w:numPr>
        <w:rPr>
          <w:lang w:eastAsia="x-none"/>
        </w:rPr>
      </w:pPr>
      <w:r>
        <w:rPr>
          <w:lang w:eastAsia="x-none"/>
        </w:rPr>
        <w:t>R1-2101290</w:t>
      </w:r>
      <w:r>
        <w:rPr>
          <w:lang w:eastAsia="x-none"/>
        </w:rPr>
        <w:tab/>
        <w:t xml:space="preserve">HARQ-ACK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5A30C447" w14:textId="77777777" w:rsidR="00CA5607" w:rsidRDefault="00CA5607" w:rsidP="00CA5607">
      <w:pPr>
        <w:pStyle w:val="af1"/>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1"/>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1"/>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1"/>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1"/>
        <w:numPr>
          <w:ilvl w:val="0"/>
          <w:numId w:val="1"/>
        </w:numPr>
        <w:rPr>
          <w:lang w:eastAsia="x-none"/>
        </w:rPr>
      </w:pPr>
      <w:r>
        <w:rPr>
          <w:lang w:eastAsia="x-none"/>
        </w:rPr>
        <w:t>R1-2101675</w:t>
      </w:r>
      <w:r>
        <w:rPr>
          <w:lang w:eastAsia="x-none"/>
        </w:rPr>
        <w:tab/>
        <w:t>Discussion on HARQ-ACK enhancement for URLLC/</w:t>
      </w:r>
      <w:proofErr w:type="spellStart"/>
      <w:r>
        <w:rPr>
          <w:lang w:eastAsia="x-none"/>
        </w:rPr>
        <w:t>IIoT</w:t>
      </w:r>
      <w:proofErr w:type="spellEnd"/>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1"/>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1"/>
        <w:numPr>
          <w:ilvl w:val="0"/>
          <w:numId w:val="31"/>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1"/>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1"/>
        <w:numPr>
          <w:ilvl w:val="0"/>
          <w:numId w:val="32"/>
        </w:numPr>
        <w:spacing w:after="0"/>
      </w:pPr>
      <w:r w:rsidRPr="0091423F">
        <w:t>SPS HARQ skipping for ‘skipped’ SPS PDSCH</w:t>
      </w:r>
    </w:p>
    <w:p w14:paraId="5439D477" w14:textId="77777777" w:rsidR="0091423F" w:rsidRPr="0091423F" w:rsidRDefault="0091423F" w:rsidP="00B9335E">
      <w:pPr>
        <w:pStyle w:val="af1"/>
        <w:numPr>
          <w:ilvl w:val="0"/>
          <w:numId w:val="32"/>
        </w:numPr>
        <w:spacing w:after="0"/>
      </w:pPr>
      <w:r w:rsidRPr="0091423F">
        <w:lastRenderedPageBreak/>
        <w:t>PUCCH repetition enhancements (at least for HARQ-ACK), e.g., sub-slot based, etc.</w:t>
      </w:r>
    </w:p>
    <w:p w14:paraId="4998BC23" w14:textId="77777777" w:rsidR="0091423F" w:rsidRPr="0091423F" w:rsidRDefault="0091423F" w:rsidP="00B9335E">
      <w:pPr>
        <w:pStyle w:val="af1"/>
        <w:numPr>
          <w:ilvl w:val="0"/>
          <w:numId w:val="32"/>
        </w:numPr>
        <w:spacing w:after="0"/>
      </w:pPr>
      <w:r w:rsidRPr="0091423F">
        <w:t>Retransmission of cancelled HARQ</w:t>
      </w:r>
    </w:p>
    <w:p w14:paraId="03765B91" w14:textId="77777777" w:rsidR="0091423F" w:rsidRPr="0091423F" w:rsidRDefault="0091423F" w:rsidP="00B9335E">
      <w:pPr>
        <w:pStyle w:val="af1"/>
        <w:numPr>
          <w:ilvl w:val="0"/>
          <w:numId w:val="32"/>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B9335E">
      <w:pPr>
        <w:pStyle w:val="af1"/>
        <w:numPr>
          <w:ilvl w:val="0"/>
          <w:numId w:val="32"/>
        </w:numPr>
        <w:spacing w:after="0"/>
      </w:pPr>
      <w:r w:rsidRPr="0091423F">
        <w:t xml:space="preserve">Type 1 HARQ codebook based on sub-slot PUCCH </w:t>
      </w:r>
      <w:proofErr w:type="spellStart"/>
      <w:r w:rsidRPr="0091423F">
        <w:t>config</w:t>
      </w:r>
      <w:proofErr w:type="spellEnd"/>
      <w:r w:rsidRPr="0091423F">
        <w:t xml:space="preserve"> </w:t>
      </w:r>
    </w:p>
    <w:p w14:paraId="10F6B37D" w14:textId="77777777" w:rsidR="0091423F" w:rsidRPr="0091423F" w:rsidRDefault="0091423F" w:rsidP="00B9335E">
      <w:pPr>
        <w:pStyle w:val="af1"/>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dynamic indication methods such as e.g. DCI, MAC CE, specific DM-RS instead of SPS DM-</w:t>
      </w:r>
      <w:proofErr w:type="gramStart"/>
      <w:r w:rsidRPr="008530C0">
        <w:rPr>
          <w:rStyle w:val="af8"/>
          <w:b w:val="0"/>
          <w:bCs w:val="0"/>
          <w:lang w:eastAsia="zh-CN"/>
        </w:rPr>
        <w:t>RS, …</w:t>
      </w:r>
      <w:proofErr w:type="gramEnd"/>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29"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 xml:space="preserve">The following items are not within scope of the continued discussions in the </w:t>
      </w:r>
      <w:proofErr w:type="spellStart"/>
      <w:r w:rsidRPr="001C211B">
        <w:rPr>
          <w:lang w:eastAsia="zh-CN"/>
        </w:rPr>
        <w:t>IIoT</w:t>
      </w:r>
      <w:proofErr w:type="spellEnd"/>
      <w:r w:rsidRPr="001C211B">
        <w:rPr>
          <w:lang w:eastAsia="zh-CN"/>
        </w:rPr>
        <w:t>/URLLC WI:</w:t>
      </w:r>
    </w:p>
    <w:p w14:paraId="680D5A54"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lastRenderedPageBreak/>
        <w:t>PUSCH-repetition-Type-B like PUCCH repetition</w:t>
      </w:r>
    </w:p>
    <w:p w14:paraId="718924D3"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8C6B85">
      <w:pPr>
        <w:pStyle w:val="af1"/>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 xml:space="preserve">Discussion on HARQ-ACK enhancements for </w:t>
      </w:r>
      <w:proofErr w:type="spellStart"/>
      <w:r>
        <w:t>eURLLC</w:t>
      </w:r>
      <w:proofErr w:type="spellEnd"/>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 xml:space="preserve">HARQ-ACK codebook should not </w:t>
      </w:r>
      <w:proofErr w:type="spellStart"/>
      <w:r>
        <w:rPr>
          <w:rFonts w:hint="eastAsia"/>
          <w:i/>
          <w:iCs/>
        </w:rPr>
        <w:t>includ</w:t>
      </w:r>
      <w:proofErr w:type="spellEnd"/>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맑은 고딕"/>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5"/>
        <w:snapToGrid w:val="0"/>
        <w:spacing w:afterLines="50"/>
        <w:rPr>
          <w:rFonts w:eastAsia="SimSun"/>
          <w:i/>
          <w:iCs/>
        </w:rPr>
      </w:pPr>
    </w:p>
    <w:p w14:paraId="1B4F2A0F" w14:textId="29949548" w:rsidR="00CA5607" w:rsidRDefault="00CA5607" w:rsidP="00CA5607">
      <w:pPr>
        <w:pStyle w:val="3"/>
        <w:numPr>
          <w:ilvl w:val="0"/>
          <w:numId w:val="3"/>
        </w:numPr>
      </w:pPr>
      <w:r>
        <w:t>R1-2100181</w:t>
      </w:r>
      <w:r>
        <w:tab/>
        <w:t>HARQ-ACK enhancements for Rel-17 URLLC/</w:t>
      </w:r>
      <w:proofErr w:type="spellStart"/>
      <w:r>
        <w:t>IIoT</w:t>
      </w:r>
      <w:proofErr w:type="spellEnd"/>
      <w:r>
        <w:tab/>
        <w:t>OPPO</w:t>
      </w:r>
    </w:p>
    <w:p w14:paraId="7699E855" w14:textId="77777777" w:rsidR="00525A5B" w:rsidRDefault="00525A5B" w:rsidP="00525A5B">
      <w:pPr>
        <w:pStyle w:val="af5"/>
        <w:rPr>
          <w:b/>
          <w:i/>
        </w:rPr>
      </w:pPr>
      <w:r>
        <w:rPr>
          <w:b/>
          <w:i/>
        </w:rPr>
        <w:t xml:space="preserve">Proposal 1: </w:t>
      </w:r>
      <w:proofErr w:type="spellStart"/>
      <w:r>
        <w:rPr>
          <w:b/>
          <w:i/>
        </w:rPr>
        <w:t>Subslot</w:t>
      </w:r>
      <w:proofErr w:type="spellEnd"/>
      <w:r>
        <w:rPr>
          <w:b/>
          <w:i/>
        </w:rPr>
        <w:t>-based type-1 HARQ-ACK codebook should be supported in Rel-17.</w:t>
      </w:r>
    </w:p>
    <w:p w14:paraId="09730443" w14:textId="77777777" w:rsidR="00525A5B" w:rsidRDefault="00525A5B" w:rsidP="00525A5B">
      <w:pPr>
        <w:pStyle w:val="af5"/>
        <w:rPr>
          <w:b/>
          <w:i/>
        </w:rPr>
      </w:pPr>
      <w:r>
        <w:rPr>
          <w:b/>
          <w:i/>
        </w:rPr>
        <w:t xml:space="preserve">Proposal 2: If </w:t>
      </w:r>
      <w:proofErr w:type="spellStart"/>
      <w:r>
        <w:rPr>
          <w:b/>
          <w:i/>
        </w:rPr>
        <w:t>subslot</w:t>
      </w:r>
      <w:proofErr w:type="spellEnd"/>
      <w:r>
        <w:rPr>
          <w:b/>
          <w:i/>
        </w:rPr>
        <w:t>- based type-1 HARQ-ACK codebook is supported, to determine the occasions for candidate PDSCH receptions, the following limitation should be considered:</w:t>
      </w:r>
    </w:p>
    <w:p w14:paraId="1C7729BA" w14:textId="77777777" w:rsidR="00525A5B" w:rsidRDefault="00525A5B" w:rsidP="00B463F6">
      <w:pPr>
        <w:pStyle w:val="af5"/>
        <w:numPr>
          <w:ilvl w:val="0"/>
          <w:numId w:val="7"/>
        </w:numPr>
        <w:spacing w:line="240" w:lineRule="auto"/>
        <w:ind w:left="851" w:hanging="425"/>
        <w:rPr>
          <w:b/>
          <w:i/>
        </w:rPr>
      </w:pPr>
      <w:r>
        <w:rPr>
          <w:b/>
          <w:i/>
        </w:rPr>
        <w:t xml:space="preserve">For a given </w:t>
      </w:r>
      <w:proofErr w:type="spellStart"/>
      <w:r>
        <w:rPr>
          <w:b/>
          <w:i/>
        </w:rPr>
        <w:t>subslot</w:t>
      </w:r>
      <w:proofErr w:type="spellEnd"/>
      <w:r>
        <w:rPr>
          <w:b/>
          <w:i/>
        </w:rPr>
        <w:t xml:space="preserve">, if the last symbols of the PDSCH time resource derived by a TDRA row r is not in the </w:t>
      </w:r>
      <w:proofErr w:type="spellStart"/>
      <w:r>
        <w:rPr>
          <w:b/>
          <w:i/>
        </w:rPr>
        <w:t>subslot</w:t>
      </w:r>
      <w:proofErr w:type="spellEnd"/>
      <w:r>
        <w:rPr>
          <w:b/>
          <w:i/>
        </w:rPr>
        <w:t>, row r is removed from the cardinality of TDRA rows.</w:t>
      </w:r>
    </w:p>
    <w:p w14:paraId="22887E91" w14:textId="77777777" w:rsidR="00525A5B" w:rsidRDefault="00525A5B" w:rsidP="00525A5B">
      <w:pPr>
        <w:pStyle w:val="af5"/>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5"/>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5"/>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5"/>
        <w:numPr>
          <w:ilvl w:val="0"/>
          <w:numId w:val="7"/>
        </w:numPr>
        <w:spacing w:line="240" w:lineRule="auto"/>
        <w:ind w:left="851" w:hanging="425"/>
      </w:pPr>
      <w:r w:rsidRPr="00F17436">
        <w:rPr>
          <w:b/>
          <w:i/>
        </w:rPr>
        <w:t xml:space="preserve">For a given UL slot, the </w:t>
      </w:r>
      <w:proofErr w:type="spellStart"/>
      <w:r w:rsidRPr="00F17436">
        <w:rPr>
          <w:b/>
          <w:i/>
        </w:rPr>
        <w:t>untransmitted</w:t>
      </w:r>
      <w:proofErr w:type="spellEnd"/>
      <w:r w:rsidRPr="00F17436">
        <w:rPr>
          <w:b/>
          <w:i/>
        </w:rPr>
        <w:t xml:space="preserve">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5"/>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5"/>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5"/>
        <w:rPr>
          <w:b/>
          <w:i/>
        </w:rPr>
      </w:pPr>
      <w:r>
        <w:rPr>
          <w:b/>
          <w:i/>
        </w:rPr>
        <w:t>Proposal 7: The following two methods for SPS HARQ-ACK compression should be supported:</w:t>
      </w:r>
    </w:p>
    <w:p w14:paraId="498753C0" w14:textId="77777777" w:rsidR="00525A5B" w:rsidRDefault="00525A5B" w:rsidP="00B463F6">
      <w:pPr>
        <w:pStyle w:val="af5"/>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5"/>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5"/>
        <w:ind w:leftChars="420" w:left="840"/>
        <w:rPr>
          <w:rFonts w:eastAsia="SimSun"/>
          <w:szCs w:val="20"/>
        </w:rPr>
      </w:pPr>
    </w:p>
    <w:p w14:paraId="57814F3B" w14:textId="626C5008" w:rsidR="00525A5B" w:rsidRDefault="00525A5B" w:rsidP="00525A5B">
      <w:pPr>
        <w:pStyle w:val="af5"/>
        <w:jc w:val="center"/>
      </w:pPr>
      <w:r>
        <w:rPr>
          <w:noProof/>
          <w:lang w:eastAsia="ko-KR"/>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5"/>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23374B" w:rsidP="00525A5B">
      <w:pPr>
        <w:pStyle w:val="af5"/>
      </w:pPr>
      <w:r>
        <w:rPr>
          <w:noProof/>
        </w:rPr>
        <w:object w:dxaOrig="14858" w:dyaOrig="3937" w14:anchorId="5D9C3C8A">
          <v:shape id="_x0000_i1026" type="#_x0000_t75" alt="" style="width:453.05pt;height:121.6pt;mso-width-percent:0;mso-height-percent:0;mso-width-percent:0;mso-height-percent:0" o:ole="">
            <v:imagedata r:id="rId22" o:title=""/>
          </v:shape>
          <o:OLEObject Type="Embed" ProgID="Visio.Drawing.15" ShapeID="_x0000_i1026" DrawAspect="Content" ObjectID="_1673277840" r:id="rId30"/>
        </w:object>
      </w:r>
      <w:r w:rsidR="00525A5B" w:rsidDel="00C014F2">
        <w:t xml:space="preserve"> </w:t>
      </w:r>
    </w:p>
    <w:p w14:paraId="4ACED4D2" w14:textId="77777777" w:rsidR="00525A5B" w:rsidRDefault="00525A5B" w:rsidP="00525A5B">
      <w:pPr>
        <w:pStyle w:val="af5"/>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af5"/>
        <w:spacing w:line="240" w:lineRule="auto"/>
        <w:ind w:left="851"/>
        <w:rPr>
          <w:b/>
          <w:i/>
        </w:rPr>
      </w:pPr>
    </w:p>
    <w:p w14:paraId="3937EB73" w14:textId="77777777" w:rsidR="00525A5B" w:rsidRDefault="00525A5B" w:rsidP="00525A5B">
      <w:pPr>
        <w:pStyle w:val="af5"/>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5"/>
        <w:numPr>
          <w:ilvl w:val="0"/>
          <w:numId w:val="7"/>
        </w:numPr>
        <w:spacing w:line="240" w:lineRule="auto"/>
        <w:ind w:left="851" w:hanging="425"/>
        <w:rPr>
          <w:b/>
          <w:i/>
        </w:rPr>
      </w:pPr>
      <w:r>
        <w:rPr>
          <w:rStyle w:val="af9"/>
          <w:b/>
          <w:szCs w:val="20"/>
          <w:lang w:val="en-GB"/>
        </w:rPr>
        <w:t xml:space="preserve">The payload size of </w:t>
      </w:r>
      <w:r>
        <w:rPr>
          <w:b/>
          <w:i/>
        </w:rPr>
        <w:t>Type</w:t>
      </w:r>
      <w:r>
        <w:rPr>
          <w:rStyle w:val="af9"/>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 xml:space="preserve">Huawei, BUPT, China Southern Power Grid, </w:t>
      </w:r>
      <w:proofErr w:type="spellStart"/>
      <w:r>
        <w:t>HiSilicon</w:t>
      </w:r>
      <w:proofErr w:type="spellEnd"/>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1"/>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w:t>
      </w:r>
      <w:proofErr w:type="spellStart"/>
      <w:r w:rsidRPr="007C7626">
        <w:rPr>
          <w:b/>
          <w:i/>
        </w:rPr>
        <w:t>ResourceSet</w:t>
      </w:r>
      <w:proofErr w:type="spellEnd"/>
      <w:r w:rsidRPr="007C7626">
        <w:rPr>
          <w:b/>
          <w:i/>
        </w:rPr>
        <w:t>)</w:t>
      </w:r>
      <w:r>
        <w:rPr>
          <w:b/>
          <w:i/>
        </w:rPr>
        <w:t xml:space="preserve">, depending on which one is the first to be available. </w:t>
      </w:r>
    </w:p>
    <w:p w14:paraId="67300FCB" w14:textId="77777777" w:rsidR="0063132C" w:rsidRPr="007C7626" w:rsidRDefault="0063132C" w:rsidP="008C6B85">
      <w:pPr>
        <w:pStyle w:val="af1"/>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 xml:space="preserve">HARQ-ACK Enhancements for </w:t>
      </w:r>
      <w:proofErr w:type="spellStart"/>
      <w:r>
        <w:t>IIoT</w:t>
      </w:r>
      <w:proofErr w:type="spellEnd"/>
      <w:r>
        <w: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 xml:space="preserve">In the proposed deferring procedures, if the deferred HARQ-ACK bit is multiplexed with only HARQ-ACK bits in response to one or more SPS receptions and the UE is provided SPS-PUCCH-AN-List-r16, then the UE determines a PUCCH resource to use for the multiplexed HARQ-ACK bits from </w:t>
      </w:r>
      <w:proofErr w:type="spellStart"/>
      <w:r w:rsidRPr="0037703F">
        <w:rPr>
          <w:b/>
          <w:bCs/>
          <w:lang w:val="en-US"/>
        </w:rPr>
        <w:t>sps</w:t>
      </w:r>
      <w:proofErr w:type="spellEnd"/>
      <w:r w:rsidRPr="0037703F">
        <w:rPr>
          <w:b/>
          <w:bCs/>
          <w:lang w:val="en-US"/>
        </w:rPr>
        <w:t>-PUCCH-AN-</w:t>
      </w:r>
      <w:proofErr w:type="spellStart"/>
      <w:r w:rsidRPr="0037703F">
        <w:rPr>
          <w:b/>
          <w:bCs/>
          <w:lang w:val="en-US"/>
        </w:rPr>
        <w:t>ResourceID</w:t>
      </w:r>
      <w:proofErr w:type="spellEnd"/>
      <w:r w:rsidRPr="0037703F">
        <w:rPr>
          <w:b/>
          <w:bCs/>
          <w:lang w:val="en-US"/>
        </w:rPr>
        <w:t xml:space="preserve">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 xml:space="preserve">It is sufficient to have semi-static configuration of the PUCCH cell other than </w:t>
      </w:r>
      <w:proofErr w:type="spellStart"/>
      <w:r w:rsidRPr="0037703F">
        <w:rPr>
          <w:b/>
          <w:bCs/>
          <w:lang w:val="en-US"/>
        </w:rPr>
        <w:t>PCell</w:t>
      </w:r>
      <w:proofErr w:type="spellEnd"/>
      <w:r w:rsidRPr="0037703F">
        <w:rPr>
          <w:b/>
          <w:bCs/>
          <w:lang w:val="en-US"/>
        </w:rPr>
        <w:t xml:space="preserve">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 xml:space="preserve">Support Type-1 HARQ codebook for sub-slot HARQ-ACK by updating the pseudo code for determining a set of occasions for candidate PDSCH reception where </w:t>
      </w:r>
      <w:proofErr w:type="gramStart"/>
      <w:r w:rsidRPr="0037703F">
        <w:rPr>
          <w:b/>
          <w:bCs/>
          <w:lang w:val="en-US"/>
        </w:rPr>
        <w:t>the  ratio</w:t>
      </w:r>
      <w:proofErr w:type="gramEnd"/>
      <w:r w:rsidRPr="0037703F">
        <w:rPr>
          <w:b/>
          <w:bCs/>
          <w:lang w:val="en-US"/>
        </w:rPr>
        <w:t xml:space="preserve">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 xml:space="preserve">Support a configuration of </w:t>
      </w:r>
      <w:proofErr w:type="spellStart"/>
      <w:r w:rsidRPr="0037703F">
        <w:rPr>
          <w:b/>
          <w:bCs/>
          <w:lang w:val="en-US"/>
        </w:rPr>
        <w:t>pucch</w:t>
      </w:r>
      <w:proofErr w:type="spellEnd"/>
      <w:r w:rsidRPr="0037703F">
        <w:rPr>
          <w:b/>
          <w:bCs/>
          <w:lang w:val="en-US"/>
        </w:rPr>
        <w:t xml:space="preserve">-Cell on </w:t>
      </w:r>
      <w:proofErr w:type="spellStart"/>
      <w:r w:rsidRPr="0037703F">
        <w:rPr>
          <w:b/>
          <w:bCs/>
          <w:lang w:val="en-US"/>
        </w:rPr>
        <w:t>PCell</w:t>
      </w:r>
      <w:proofErr w:type="spellEnd"/>
      <w:r w:rsidRPr="0037703F">
        <w:rPr>
          <w:b/>
          <w:bCs/>
          <w:lang w:val="en-US"/>
        </w:rPr>
        <w:t xml:space="preserve">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w:t>
      </w:r>
      <w:proofErr w:type="spellStart"/>
      <w:r w:rsidRPr="00291F94">
        <w:rPr>
          <w:b/>
          <w:i/>
        </w:rPr>
        <w:t>ResourceList</w:t>
      </w:r>
      <w:proofErr w:type="spellEnd"/>
      <w:r w:rsidRPr="00291F94">
        <w:rPr>
          <w:b/>
          <w:i/>
        </w:rPr>
        <w:t xml:space="preserve">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5"/>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5"/>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5"/>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23374B" w:rsidP="00FF2D4D">
      <w:pPr>
        <w:keepNext/>
        <w:spacing w:beforeLines="50" w:before="120" w:after="120"/>
      </w:pPr>
      <w:r>
        <w:rPr>
          <w:noProof/>
        </w:rPr>
        <w:object w:dxaOrig="16377" w:dyaOrig="5937" w14:anchorId="4A84F3C5">
          <v:shape id="_x0000_i1027" type="#_x0000_t75" alt="" style="width:446.25pt;height:162.35pt;mso-width-percent:0;mso-height-percent:0;mso-width-percent:0;mso-height-percent:0" o:ole="">
            <v:imagedata r:id="rId31" o:title=""/>
          </v:shape>
          <o:OLEObject Type="Embed" ProgID="Visio.Drawing.11" ShapeID="_x0000_i1027" DrawAspect="Content" ObjectID="_1673277841" r:id="rId32"/>
        </w:object>
      </w:r>
    </w:p>
    <w:p w14:paraId="0195C2D9" w14:textId="77777777" w:rsidR="00FF2D4D" w:rsidRDefault="00FF2D4D" w:rsidP="00FF2D4D">
      <w:pPr>
        <w:pStyle w:val="af3"/>
        <w:jc w:val="center"/>
        <w:rPr>
          <w:lang w:eastAsia="zh-CN"/>
        </w:rPr>
      </w:pPr>
      <w:bookmarkStart w:id="46"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46"/>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5"/>
        <w:rPr>
          <w:rFonts w:eastAsia="SimSun" w:cs="Arial"/>
          <w:b/>
          <w:i/>
        </w:rPr>
      </w:pPr>
    </w:p>
    <w:p w14:paraId="23F27403" w14:textId="77777777" w:rsidR="00FF2D4D" w:rsidRDefault="0023374B" w:rsidP="00FF2D4D">
      <w:pPr>
        <w:keepNext/>
        <w:spacing w:beforeLines="50" w:before="120" w:after="120"/>
      </w:pPr>
      <w:r>
        <w:rPr>
          <w:noProof/>
        </w:rPr>
        <w:object w:dxaOrig="16377" w:dyaOrig="5937" w14:anchorId="3F719633">
          <v:shape id="_x0000_i1028" type="#_x0000_t75" alt="" style="width:446.25pt;height:162.35pt;mso-width-percent:0;mso-height-percent:0;mso-width-percent:0;mso-height-percent:0" o:ole="">
            <v:imagedata r:id="rId33" o:title=""/>
          </v:shape>
          <o:OLEObject Type="Embed" ProgID="Visio.Drawing.11" ShapeID="_x0000_i1028" DrawAspect="Content" ObjectID="_1673277842" r:id="rId34"/>
        </w:object>
      </w:r>
    </w:p>
    <w:p w14:paraId="27595116" w14:textId="77777777" w:rsidR="00FF2D4D" w:rsidRDefault="00FF2D4D" w:rsidP="00FF2D4D">
      <w:pPr>
        <w:pStyle w:val="af3"/>
        <w:jc w:val="center"/>
        <w:rPr>
          <w:lang w:eastAsia="zh-CN"/>
        </w:rPr>
      </w:pPr>
      <w:bookmarkStart w:id="47"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47"/>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5"/>
        <w:rPr>
          <w:rFonts w:eastAsia="SimSun" w:cs="Arial"/>
          <w:b/>
          <w:i/>
        </w:rPr>
      </w:pPr>
    </w:p>
    <w:p w14:paraId="3862603A" w14:textId="77777777" w:rsidR="00FF2D4D" w:rsidRPr="00FF2D4D" w:rsidRDefault="00FF2D4D" w:rsidP="00FF2D4D">
      <w:pPr>
        <w:pStyle w:val="af5"/>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af5"/>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5"/>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 xml:space="preserve">HARQ-ACK </w:t>
      </w:r>
      <w:proofErr w:type="spellStart"/>
      <w:r>
        <w:t>enahncements</w:t>
      </w:r>
      <w:proofErr w:type="spellEnd"/>
      <w:r>
        <w:t xml:space="preserve">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semi-static flexible symbol(s)</w:t>
      </w:r>
      <w:r w:rsidRPr="009D75E9">
        <w:rPr>
          <w:b/>
          <w:i/>
          <w:lang w:eastAsia="zh-CN"/>
        </w:rPr>
        <w:t>.</w:t>
      </w:r>
    </w:p>
    <w:p w14:paraId="0D539482" w14:textId="77777777" w:rsidR="00A1533E" w:rsidRPr="005D0798" w:rsidRDefault="00A1533E" w:rsidP="00B9335E">
      <w:pPr>
        <w:pStyle w:val="af1"/>
        <w:widowControl w:val="0"/>
        <w:numPr>
          <w:ilvl w:val="0"/>
          <w:numId w:val="18"/>
        </w:numPr>
        <w:spacing w:afterLines="100" w:after="240"/>
        <w:contextualSpacing w:val="0"/>
        <w:jc w:val="both"/>
      </w:pPr>
      <w:r w:rsidRPr="009D75E9">
        <w:rPr>
          <w:b/>
          <w:i/>
          <w:lang w:eastAsia="zh-CN"/>
        </w:rPr>
        <w:lastRenderedPageBreak/>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1"/>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r>
      <w:proofErr w:type="gramStart"/>
      <w:r>
        <w:t>On</w:t>
      </w:r>
      <w:proofErr w:type="gramEnd"/>
      <w:r>
        <w:t xml:space="preserve"> UE feedback enhancements for HARQ-ACK</w:t>
      </w:r>
      <w:r>
        <w:tab/>
      </w:r>
      <w:proofErr w:type="spellStart"/>
      <w:r>
        <w:t>MediaTek</w:t>
      </w:r>
      <w:proofErr w:type="spellEnd"/>
      <w:r>
        <w:t xml:space="preserve">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lastRenderedPageBreak/>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1"/>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Each cell carrying PUCCH has its own TPC configuration (PUCCH-</w:t>
      </w:r>
      <w:proofErr w:type="spellStart"/>
      <w:r w:rsidRPr="00AE1896">
        <w:rPr>
          <w:rFonts w:eastAsia="PMingLiU"/>
          <w:b/>
          <w:bCs/>
          <w:i/>
        </w:rPr>
        <w:t>PowerControl</w:t>
      </w:r>
      <w:proofErr w:type="spellEnd"/>
      <w:r w:rsidRPr="00AE1896">
        <w:rPr>
          <w:rFonts w:eastAsia="PMingLiU"/>
          <w:b/>
          <w:bCs/>
          <w:i/>
        </w:rPr>
        <w:t xml:space="preserve">)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1"/>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1"/>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w:t>
      </w:r>
      <w:proofErr w:type="spellStart"/>
      <w:r>
        <w:t>IIoT</w:t>
      </w:r>
      <w:proofErr w:type="spellEnd"/>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lastRenderedPageBreak/>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8"/>
          <w:b w:val="0"/>
          <w:bCs w:val="0"/>
          <w:i/>
          <w:iCs/>
          <w:lang w:val="en-US" w:eastAsia="zh-CN"/>
        </w:rPr>
      </w:pPr>
      <w:r w:rsidRPr="00A875F2">
        <w:rPr>
          <w:rStyle w:val="af8"/>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8"/>
          <w:i/>
          <w:iCs/>
          <w:lang w:val="en-US" w:eastAsia="zh-CN"/>
        </w:rPr>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8"/>
          <w:b w:val="0"/>
          <w:bCs w:val="0"/>
          <w:i/>
          <w:iCs/>
          <w:lang w:val="en-US"/>
        </w:rPr>
      </w:pPr>
      <w:r w:rsidRPr="00A875F2">
        <w:rPr>
          <w:rStyle w:val="af8"/>
          <w:i/>
          <w:iCs/>
          <w:lang w:val="en-US" w:eastAsia="zh-CN"/>
        </w:rPr>
        <w:lastRenderedPageBreak/>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w:t>
      </w:r>
      <w:proofErr w:type="spellStart"/>
      <w:r>
        <w:t>IIoT</w:t>
      </w:r>
      <w:proofErr w:type="spellEnd"/>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1"/>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1"/>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lastRenderedPageBreak/>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1"/>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1"/>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1"/>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1"/>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1"/>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1"/>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1"/>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1"/>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1"/>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 xml:space="preserve">Observation 5.1: Based on our understanding, the RAN plenary decision implies that Alt. 2 (Back-to-back PUCCH repetition – i.e. ‘PUSCH Rep. B Type’, repetition within a </w:t>
      </w:r>
      <w:proofErr w:type="spellStart"/>
      <w:r w:rsidRPr="00061268">
        <w:rPr>
          <w:b/>
          <w:bCs/>
          <w:i/>
          <w:iCs/>
          <w:lang w:val="en-US"/>
        </w:rPr>
        <w:t>subslot</w:t>
      </w:r>
      <w:proofErr w:type="spellEnd"/>
      <w:r w:rsidRPr="00061268">
        <w:rPr>
          <w:b/>
          <w:bCs/>
          <w:i/>
          <w:iCs/>
          <w:lang w:val="en-US"/>
        </w:rPr>
        <w: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t xml:space="preserve">Proposal 5.1: Support sub-slot based PUCCH repetition (same start / duration / PUCCH resource in each </w:t>
      </w:r>
      <w:proofErr w:type="spellStart"/>
      <w:r w:rsidRPr="00061268">
        <w:rPr>
          <w:b/>
          <w:bCs/>
          <w:lang w:val="en-US"/>
        </w:rPr>
        <w:t>subslot</w:t>
      </w:r>
      <w:proofErr w:type="spellEnd"/>
      <w:r w:rsidRPr="00061268">
        <w:rPr>
          <w:b/>
          <w:bCs/>
          <w:lang w:val="en-US"/>
        </w:rPr>
        <w:t xml:space="preserve">, one repetition per </w:t>
      </w:r>
      <w:proofErr w:type="spellStart"/>
      <w:r w:rsidRPr="00061268">
        <w:rPr>
          <w:b/>
          <w:bCs/>
          <w:lang w:val="en-US"/>
        </w:rPr>
        <w:t>subslot</w:t>
      </w:r>
      <w:proofErr w:type="spellEnd"/>
      <w:r w:rsidRPr="00061268">
        <w:rPr>
          <w:b/>
          <w:bCs/>
          <w:lang w:val="en-US"/>
        </w:rPr>
        <w:t>) at least for HARQ-ACK.</w:t>
      </w:r>
    </w:p>
    <w:p w14:paraId="282B811D" w14:textId="77777777" w:rsidR="009C311A" w:rsidRPr="00061268" w:rsidRDefault="009C311A" w:rsidP="008C6B85">
      <w:pPr>
        <w:pStyle w:val="af1"/>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1"/>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1"/>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lastRenderedPageBreak/>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1"/>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1"/>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1"/>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1"/>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1"/>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ko-KR"/>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3"/>
        <w:ind w:firstLine="360"/>
        <w:jc w:val="center"/>
        <w:rPr>
          <w:rFonts w:cs="Arial"/>
          <w:color w:val="595959" w:themeColor="text1" w:themeTint="A6"/>
        </w:rPr>
      </w:pPr>
      <w:bookmarkStart w:id="48" w:name="_Ref21525502"/>
      <w:r w:rsidRPr="00061268">
        <w:t xml:space="preserve">Figure </w:t>
      </w:r>
      <w:bookmarkEnd w:id="48"/>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ko-KR"/>
        </w:rPr>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3"/>
        <w:jc w:val="center"/>
      </w:pPr>
      <w:bookmarkStart w:id="49" w:name="_Ref21525540"/>
      <w:r w:rsidRPr="00061268">
        <w:t xml:space="preserve">Figure </w:t>
      </w:r>
      <w:bookmarkEnd w:id="49"/>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lastRenderedPageBreak/>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ko-KR"/>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3"/>
        <w:jc w:val="center"/>
      </w:pPr>
      <w:bookmarkStart w:id="50" w:name="_Ref20406320"/>
      <w:r w:rsidRPr="00061268">
        <w:t xml:space="preserve">Figure </w:t>
      </w:r>
      <w:bookmarkEnd w:id="50"/>
      <w:r w:rsidRPr="00061268">
        <w:t xml:space="preserve">7.3. Example of </w:t>
      </w:r>
      <w:proofErr w:type="gramStart"/>
      <w:r w:rsidRPr="00061268">
        <w:t>a</w:t>
      </w:r>
      <w:proofErr w:type="gramEnd"/>
      <w:r w:rsidRPr="00061268">
        <w:t xml:space="preserve"> F-TDRA table.</w:t>
      </w:r>
    </w:p>
    <w:p w14:paraId="55F09DDB" w14:textId="77777777" w:rsidR="009C311A" w:rsidRPr="00061268" w:rsidRDefault="009C311A" w:rsidP="009C311A">
      <w:pPr>
        <w:keepNext/>
        <w:jc w:val="center"/>
        <w:rPr>
          <w:lang w:val="en-US"/>
        </w:rPr>
      </w:pPr>
      <w:r w:rsidRPr="00061268">
        <w:rPr>
          <w:noProof/>
          <w:lang w:val="en-US" w:eastAsia="ko-KR"/>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3"/>
        <w:jc w:val="center"/>
      </w:pPr>
      <w:bookmarkStart w:id="51" w:name="_Ref21525563"/>
      <w:r w:rsidRPr="00061268">
        <w:t xml:space="preserve">Figure </w:t>
      </w:r>
      <w:bookmarkEnd w:id="51"/>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r>
      <w:proofErr w:type="spellStart"/>
      <w:r>
        <w:t>Spreadtrum</w:t>
      </w:r>
      <w:proofErr w:type="spellEnd"/>
      <w:r>
        <w:t xml:space="preserve">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w:t>
      </w:r>
      <w:proofErr w:type="spellStart"/>
      <w:r w:rsidRPr="00550FF6">
        <w:rPr>
          <w:b/>
          <w:bCs/>
          <w:lang w:val="en-US"/>
        </w:rPr>
        <w:t>ACKed</w:t>
      </w:r>
      <w:proofErr w:type="spellEnd"/>
      <w:r w:rsidRPr="00550FF6">
        <w:rPr>
          <w:b/>
          <w:bCs/>
          <w:lang w:val="en-US"/>
        </w:rPr>
        <w:t xml:space="preserve">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proofErr w:type="spellStart"/>
      <w:r w:rsidRPr="00380233">
        <w:rPr>
          <w:b/>
          <w:bCs/>
          <w:i/>
          <w:iCs/>
          <w:color w:val="000000"/>
        </w:rPr>
        <w:t>N</w:t>
      </w:r>
      <w:r w:rsidRPr="00380233">
        <w:rPr>
          <w:b/>
          <w:bCs/>
          <w:i/>
          <w:iCs/>
          <w:color w:val="000000"/>
          <w:vertAlign w:val="subscript"/>
        </w:rPr>
        <w:t>Drop</w:t>
      </w:r>
      <w:proofErr w:type="spellEnd"/>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1"/>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lastRenderedPageBreak/>
        <w:t>R1-2100880</w:t>
      </w:r>
      <w:r>
        <w:tab/>
        <w:t>Discussion on UE feedback enhancement for HARQ-ACK</w:t>
      </w:r>
      <w:r>
        <w:tab/>
        <w:t>LG Electronics</w:t>
      </w:r>
    </w:p>
    <w:p w14:paraId="1B902111" w14:textId="77777777" w:rsidR="00A24A38" w:rsidRDefault="00A24A38" w:rsidP="00A24A38">
      <w:pPr>
        <w:pStyle w:val="proposal0"/>
        <w:rPr>
          <w:rFonts w:hint="eastAsia"/>
        </w:rPr>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rPr>
          <w:rFonts w:hint="eastAsia"/>
        </w:rPr>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rPr>
          <w:rFonts w:hint="eastAsia"/>
        </w:rPr>
      </w:pPr>
      <w:r>
        <w:t xml:space="preserve">FFS: whether to use SPS PUCCH occasion for different SPS configuration. </w:t>
      </w:r>
    </w:p>
    <w:p w14:paraId="78CD4555" w14:textId="77777777" w:rsidR="00A24A38" w:rsidRDefault="00A24A38" w:rsidP="00A24A38">
      <w:pPr>
        <w:pStyle w:val="proposal0"/>
        <w:rPr>
          <w:rFonts w:hint="eastAsia"/>
        </w:rPr>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rPr>
          <w:rFonts w:hint="eastAsia"/>
        </w:r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rPr>
          <w:rFonts w:hint="eastAsia"/>
        </w:rPr>
      </w:pPr>
      <w:r>
        <w:t>The ending symbol of the PUCCH transmission carrying HARQ-ACK of other PDSCH reception received after the SPS PDSCH reception.</w:t>
      </w:r>
    </w:p>
    <w:p w14:paraId="67649EC3" w14:textId="77777777" w:rsidR="00A24A38" w:rsidRDefault="00A24A38" w:rsidP="00A24A38">
      <w:pPr>
        <w:pStyle w:val="proposal0"/>
        <w:rPr>
          <w:rFonts w:hint="eastAsia"/>
        </w:rPr>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rPr>
          <w:rFonts w:hint="eastAsia"/>
        </w:rPr>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rPr>
          <w:rFonts w:hint="eastAsia"/>
        </w:rPr>
      </w:pPr>
    </w:p>
    <w:p w14:paraId="4B86B1EE" w14:textId="77777777" w:rsidR="00A24A38" w:rsidRDefault="00A24A38" w:rsidP="00A24A38">
      <w:pPr>
        <w:pStyle w:val="proposal0"/>
        <w:rPr>
          <w:rFonts w:hint="eastAsia"/>
        </w:rPr>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rPr>
          <w:rFonts w:hint="eastAsia"/>
        </w:rPr>
      </w:pPr>
      <w:r>
        <w:t>Proposal 7: Consider to support sub-slot based PUCCH repetition with following aspects.</w:t>
      </w:r>
    </w:p>
    <w:p w14:paraId="7B6DCC43" w14:textId="77777777" w:rsidR="00A24A38" w:rsidRDefault="00A24A38" w:rsidP="00B9335E">
      <w:pPr>
        <w:pStyle w:val="proposal0"/>
        <w:numPr>
          <w:ilvl w:val="0"/>
          <w:numId w:val="24"/>
        </w:numPr>
        <w:rPr>
          <w:rFonts w:hint="eastAsia"/>
        </w:rPr>
      </w:pPr>
      <w:r>
        <w:t>T</w:t>
      </w:r>
      <w:r>
        <w:rPr>
          <w:rFonts w:hint="eastAsia"/>
        </w:rPr>
        <w:t xml:space="preserve">ake </w:t>
      </w:r>
      <w:r>
        <w:t>Rel-15/16 slot-based PUCCH repetition structure as a baseline</w:t>
      </w:r>
    </w:p>
    <w:p w14:paraId="3E422665" w14:textId="77777777" w:rsidR="00A24A38" w:rsidRDefault="00A24A38" w:rsidP="00A24A38">
      <w:pPr>
        <w:pStyle w:val="proposal0"/>
        <w:rPr>
          <w:rFonts w:hint="eastAsia"/>
        </w:rPr>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rPr>
          <w:rFonts w:hint="eastAsia"/>
        </w:rPr>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rPr>
          <w:rFonts w:hint="eastAsia"/>
        </w:r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rPr>
          <w:rFonts w:hint="eastAsia"/>
        </w:r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lastRenderedPageBreak/>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1"/>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lastRenderedPageBreak/>
        <w:t>Proposal 2</w:t>
      </w:r>
      <w:r w:rsidRPr="003B2A41">
        <w:rPr>
          <w:b/>
          <w:sz w:val="22"/>
          <w:szCs w:val="22"/>
          <w:u w:val="single"/>
          <w:lang w:val="en-US" w:eastAsia="zh-CN"/>
        </w:rPr>
        <w:t>:</w:t>
      </w:r>
    </w:p>
    <w:p w14:paraId="3C22C86C"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1"/>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1"/>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1"/>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1"/>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1"/>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1"/>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1"/>
        <w:numPr>
          <w:ilvl w:val="1"/>
          <w:numId w:val="5"/>
        </w:numPr>
        <w:spacing w:after="0" w:line="300" w:lineRule="auto"/>
        <w:contextualSpacing w:val="0"/>
        <w:jc w:val="both"/>
        <w:rPr>
          <w:i/>
          <w:sz w:val="22"/>
          <w:lang w:val="en-US" w:eastAsia="zh-CN"/>
        </w:rPr>
      </w:pPr>
      <w:r>
        <w:rPr>
          <w:rFonts w:hint="eastAsia"/>
          <w:i/>
          <w:sz w:val="22"/>
          <w:lang w:val="en-US" w:eastAsia="zh-CN"/>
        </w:rPr>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1"/>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lastRenderedPageBreak/>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1"/>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52"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52"/>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 xml:space="preserve">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w:t>
      </w:r>
      <w:proofErr w:type="spellStart"/>
      <w:r w:rsidRPr="000A2401">
        <w:rPr>
          <w:lang w:eastAsia="zh-TW"/>
        </w:rPr>
        <w:t>conatining</w:t>
      </w:r>
      <w:proofErr w:type="spellEnd"/>
      <w:r w:rsidRPr="000A2401">
        <w:rPr>
          <w:lang w:eastAsia="zh-TW"/>
        </w:rPr>
        <w:t xml:space="preserve">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lastRenderedPageBreak/>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w:t>
      </w:r>
      <w:proofErr w:type="spellStart"/>
      <w:r>
        <w:rPr>
          <w:lang w:eastAsia="zh-TW"/>
        </w:rPr>
        <w:t>staic</w:t>
      </w:r>
      <w:proofErr w:type="spellEnd"/>
      <w:r>
        <w:rPr>
          <w:lang w:eastAsia="zh-TW"/>
        </w:rPr>
        <w:t xml:space="preserve">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 xml:space="preserve">HARQ-ACK feedback enhancement for </w:t>
      </w:r>
      <w:proofErr w:type="spellStart"/>
      <w:r>
        <w:t>IIoT</w:t>
      </w:r>
      <w:proofErr w:type="spellEnd"/>
      <w:r>
        <w:t>/URLLC</w:t>
      </w:r>
      <w:r>
        <w:tab/>
        <w:t>Lenovo, Motorola Mobility</w:t>
      </w:r>
    </w:p>
    <w:p w14:paraId="2CD10F9B"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Observation 1: In SPS operation for </w:t>
      </w:r>
      <w:proofErr w:type="spellStart"/>
      <w:r w:rsidRPr="00B86ADE">
        <w:rPr>
          <w:b/>
        </w:rPr>
        <w:t>IIoT</w:t>
      </w:r>
      <w:proofErr w:type="spellEnd"/>
      <w:r w:rsidRPr="00B86ADE">
        <w:rPr>
          <w:b/>
        </w:rPr>
        <w:t xml:space="preserve">,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1"/>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1"/>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1"/>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1"/>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1"/>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1"/>
        <w:numPr>
          <w:ilvl w:val="0"/>
          <w:numId w:val="25"/>
        </w:numPr>
        <w:spacing w:after="0"/>
        <w:contextualSpacing w:val="0"/>
        <w:rPr>
          <w:b/>
          <w:bCs/>
          <w:lang w:val="en-US" w:eastAsia="ja-JP"/>
        </w:rPr>
      </w:pPr>
      <w:r>
        <w:rPr>
          <w:b/>
          <w:bCs/>
          <w:lang w:val="en-US" w:eastAsia="ja-JP"/>
        </w:rPr>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lastRenderedPageBreak/>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w:t>
      </w:r>
      <w:proofErr w:type="spellStart"/>
      <w:r w:rsidRPr="00871D47">
        <w:rPr>
          <w:rFonts w:ascii="Arial" w:hAnsi="Arial" w:cs="Arial"/>
          <w:b/>
          <w:bCs/>
          <w:kern w:val="2"/>
          <w:sz w:val="21"/>
          <w:szCs w:val="21"/>
          <w:lang w:eastAsia="zh-CN"/>
        </w:rPr>
        <w:t>ConfigCommon</w:t>
      </w:r>
      <w:proofErr w:type="spellEnd"/>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w:t>
      </w:r>
      <w:proofErr w:type="spellStart"/>
      <w:r w:rsidRPr="005B4A8D">
        <w:rPr>
          <w:rFonts w:ascii="Arial" w:hAnsi="Arial" w:cs="Arial"/>
          <w:b/>
          <w:bCs/>
          <w:kern w:val="2"/>
          <w:sz w:val="21"/>
          <w:szCs w:val="21"/>
          <w:lang w:val="en-US" w:eastAsia="zh-CN"/>
        </w:rPr>
        <w:t>ConfigCommon</w:t>
      </w:r>
      <w:proofErr w:type="spellEnd"/>
      <w:r w:rsidRPr="005B4A8D">
        <w:rPr>
          <w:rFonts w:ascii="Arial" w:hAnsi="Arial" w:cs="Arial"/>
          <w:b/>
          <w:bCs/>
          <w:kern w:val="2"/>
          <w:sz w:val="21"/>
          <w:szCs w:val="21"/>
          <w:lang w:val="en-US" w:eastAsia="zh-CN"/>
        </w:rPr>
        <w:t xml:space="preserve"> or TDD-UL-DL-</w:t>
      </w:r>
      <w:proofErr w:type="spellStart"/>
      <w:r w:rsidRPr="005B4A8D">
        <w:rPr>
          <w:rFonts w:ascii="Arial" w:hAnsi="Arial" w:cs="Arial"/>
          <w:b/>
          <w:bCs/>
          <w:kern w:val="2"/>
          <w:sz w:val="21"/>
          <w:szCs w:val="21"/>
          <w:lang w:val="en-US" w:eastAsia="zh-CN"/>
        </w:rPr>
        <w:t>ConfigDedicated</w:t>
      </w:r>
      <w:proofErr w:type="spellEnd"/>
      <w:r w:rsidRPr="005B4A8D">
        <w:rPr>
          <w:rFonts w:ascii="Arial" w:hAnsi="Arial" w:cs="Arial"/>
          <w:b/>
          <w:bCs/>
          <w:kern w:val="2"/>
          <w:sz w:val="21"/>
          <w:szCs w:val="21"/>
          <w:lang w:val="en-US" w:eastAsia="zh-CN"/>
        </w:rPr>
        <w:t>;</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w:t>
      </w:r>
      <w:proofErr w:type="spellStart"/>
      <w:r w:rsidRPr="005B4A8D">
        <w:rPr>
          <w:rFonts w:ascii="Arial" w:hAnsi="Arial" w:cs="Arial"/>
          <w:b/>
          <w:bCs/>
          <w:kern w:val="2"/>
          <w:sz w:val="21"/>
          <w:szCs w:val="21"/>
          <w:lang w:val="en-US" w:eastAsia="zh-CN"/>
        </w:rPr>
        <w:t>ResourceSet</w:t>
      </w:r>
      <w:proofErr w:type="spellEnd"/>
      <w:r w:rsidRPr="005B4A8D">
        <w:rPr>
          <w:rFonts w:ascii="Arial" w:hAnsi="Arial" w:cs="Arial"/>
          <w:b/>
          <w:bCs/>
          <w:kern w:val="2"/>
          <w:sz w:val="21"/>
          <w:szCs w:val="21"/>
          <w:lang w:val="en-US" w:eastAsia="zh-CN"/>
        </w:rPr>
        <w: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 xml:space="preserve">needs to contain all the HARQ-ACK bits for SPS PDSCH reception activated </w:t>
      </w:r>
      <w:r w:rsidRPr="0050135E">
        <w:rPr>
          <w:rFonts w:ascii="Arial" w:hAnsi="Arial" w:cs="Arial"/>
          <w:b/>
          <w:bCs/>
          <w:sz w:val="21"/>
          <w:szCs w:val="21"/>
        </w:rPr>
        <w:lastRenderedPageBreak/>
        <w:t>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 xml:space="preserve">Type 1 HARQ codebook based on sub-slot PUCCH </w:t>
      </w:r>
      <w:proofErr w:type="spellStart"/>
      <w:r w:rsidRPr="00DE1E80">
        <w:rPr>
          <w:rFonts w:ascii="Arial" w:hAnsi="Arial" w:cs="Arial"/>
          <w:b/>
          <w:bCs/>
          <w:sz w:val="21"/>
          <w:szCs w:val="21"/>
          <w:lang w:eastAsia="zh-CN"/>
        </w:rPr>
        <w:t>config</w:t>
      </w:r>
      <w:proofErr w:type="spellEnd"/>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3"/>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w:t>
      </w:r>
      <w:proofErr w:type="spellStart"/>
      <w:r w:rsidRPr="00052F9A">
        <w:rPr>
          <w:b/>
          <w:i/>
          <w:sz w:val="21"/>
          <w:lang w:eastAsia="zh-CN"/>
        </w:rPr>
        <w:t>config</w:t>
      </w:r>
      <w:proofErr w:type="spellEnd"/>
      <w:r w:rsidRPr="00052F9A">
        <w:rPr>
          <w:b/>
          <w:i/>
          <w:sz w:val="21"/>
          <w:lang w:eastAsia="zh-CN"/>
        </w:rPr>
        <w:t xml:space="preserve">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lastRenderedPageBreak/>
        <w:t>R1-2101201</w:t>
      </w:r>
      <w:r>
        <w:tab/>
      </w:r>
      <w:proofErr w:type="gramStart"/>
      <w:r>
        <w:t>On</w:t>
      </w:r>
      <w:proofErr w:type="gramEnd"/>
      <w:r>
        <w:t xml:space="preserve">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w:t>
      </w:r>
      <w:proofErr w:type="spellStart"/>
      <w:r w:rsidRPr="004E6B25">
        <w:rPr>
          <w:b/>
          <w:i/>
        </w:rPr>
        <w:t>ResourceSet</w:t>
      </w:r>
      <w:proofErr w:type="spellEnd"/>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af1"/>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1"/>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23374B" w:rsidP="00E729F2">
      <w:pPr>
        <w:jc w:val="center"/>
      </w:pPr>
      <w:r w:rsidRPr="00697A21">
        <w:rPr>
          <w:noProof/>
        </w:rPr>
        <w:object w:dxaOrig="4861" w:dyaOrig="3436" w14:anchorId="020066E8">
          <v:shape id="_x0000_i1029" type="#_x0000_t75" alt="" style="width:170.5pt;height:118.85pt;mso-width-percent:0;mso-height-percent:0;mso-width-percent:0;mso-height-percent:0" o:ole="">
            <v:imagedata r:id="rId39" o:title=""/>
          </v:shape>
          <o:OLEObject Type="Embed" ProgID="Visio.Drawing.15" ShapeID="_x0000_i1029" DrawAspect="Content" ObjectID="_1673277843" r:id="rId40"/>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 xml:space="preserve">HARQ-ACK enhancements for </w:t>
      </w:r>
      <w:proofErr w:type="spellStart"/>
      <w:r>
        <w:t>IIoT</w:t>
      </w:r>
      <w:proofErr w:type="spellEnd"/>
      <w:r>
        <w:t xml:space="preserve"> and URLLC</w:t>
      </w:r>
      <w:r>
        <w:tab/>
      </w:r>
      <w:proofErr w:type="spellStart"/>
      <w:r>
        <w:t>InterDigital</w:t>
      </w:r>
      <w:proofErr w:type="spellEnd"/>
      <w:r>
        <w:t>,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 xml:space="preserve">UE can be dynamically triggered to transmit Type-3 HARQ-ACK </w:t>
      </w:r>
      <w:proofErr w:type="spellStart"/>
      <w:r>
        <w:rPr>
          <w:i/>
        </w:rPr>
        <w:t>CodeBook</w:t>
      </w:r>
      <w:proofErr w:type="spellEnd"/>
      <w:r>
        <w:rPr>
          <w:i/>
        </w:rPr>
        <w:t xml:space="preserve">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lastRenderedPageBreak/>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8"/>
          <w:lang w:eastAsia="zh-CN"/>
        </w:rPr>
      </w:pPr>
      <w:r w:rsidRPr="00C06B27">
        <w:rPr>
          <w:rStyle w:val="af8"/>
          <w:lang w:eastAsia="zh-CN"/>
        </w:rPr>
        <w:t>Proposal</w:t>
      </w:r>
      <w:r>
        <w:rPr>
          <w:rStyle w:val="af8"/>
          <w:lang w:eastAsia="zh-CN"/>
        </w:rPr>
        <w:t xml:space="preserve"> 2</w:t>
      </w:r>
      <w:r w:rsidRPr="00C06B27">
        <w:rPr>
          <w:rStyle w:val="af8"/>
          <w:lang w:eastAsia="zh-CN"/>
        </w:rPr>
        <w:t xml:space="preserve">: HARQ bundling is supported for non-skipped SPS PDSCHs. With </w:t>
      </w:r>
      <w:proofErr w:type="gramStart"/>
      <w:r w:rsidRPr="00C06B27">
        <w:rPr>
          <w:rStyle w:val="af8"/>
          <w:lang w:eastAsia="zh-CN"/>
        </w:rPr>
        <w:t>N  SPS</w:t>
      </w:r>
      <w:proofErr w:type="gramEnd"/>
      <w:r w:rsidRPr="00C06B27">
        <w:rPr>
          <w:rStyle w:val="af8"/>
          <w:lang w:eastAsia="zh-CN"/>
        </w:rPr>
        <w:t xml:space="preserve"> PDSCH transmission occasions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C06B27">
        <w:rPr>
          <w:rStyle w:val="af8"/>
          <w:lang w:eastAsia="zh-CN"/>
        </w:rPr>
        <w:t xml:space="preserve"> bits are used for </w:t>
      </w:r>
      <m:oMath>
        <m:r>
          <m:rPr>
            <m:sty m:val="p"/>
          </m:rPr>
          <w:rPr>
            <w:rStyle w:val="af8"/>
            <w:rFonts w:ascii="Cambria Math" w:hAnsi="Cambria Math"/>
            <w:lang w:eastAsia="zh-CN"/>
          </w:rPr>
          <m:t xml:space="preserve">2×N+1 </m:t>
        </m:r>
      </m:oMath>
      <w:r w:rsidRPr="00C06B27">
        <w:rPr>
          <w:rStyle w:val="af8"/>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1"/>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1"/>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lastRenderedPageBreak/>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1"/>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1"/>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1"/>
        <w:numPr>
          <w:ilvl w:val="0"/>
          <w:numId w:val="62"/>
        </w:numPr>
        <w:spacing w:afterLines="50" w:after="120"/>
        <w:contextualSpacing w:val="0"/>
        <w:jc w:val="both"/>
        <w:rPr>
          <w:rFonts w:eastAsia="MS Mincho"/>
          <w:b/>
          <w:bCs/>
          <w:lang w:val="en-US"/>
        </w:rPr>
      </w:pPr>
      <w:proofErr w:type="gramStart"/>
      <w:r w:rsidRPr="000036B8">
        <w:rPr>
          <w:rFonts w:eastAsia="MS Mincho"/>
          <w:b/>
          <w:bCs/>
        </w:rPr>
        <w:t>the</w:t>
      </w:r>
      <w:proofErr w:type="gramEnd"/>
      <w:r w:rsidRPr="000036B8">
        <w:rPr>
          <w:rFonts w:eastAsia="MS Mincho"/>
          <w:b/>
          <w:bCs/>
        </w:rPr>
        <w:t xml:space="preserv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1"/>
        <w:numPr>
          <w:ilvl w:val="0"/>
          <w:numId w:val="63"/>
        </w:numPr>
        <w:spacing w:afterLines="50" w:after="120"/>
        <w:contextualSpacing w:val="0"/>
        <w:jc w:val="both"/>
        <w:rPr>
          <w:b/>
          <w:bCs/>
          <w:lang w:val="en-US" w:eastAsia="zh-CN"/>
        </w:rPr>
      </w:pPr>
      <w:r w:rsidRPr="000036B8">
        <w:rPr>
          <w:b/>
          <w:bCs/>
          <w:lang w:val="en-US" w:eastAsia="zh-CN"/>
        </w:rPr>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lastRenderedPageBreak/>
        <w:t xml:space="preserve">If the non-deferred HARQ-ACK bits only include SPS HARQ-ACK without associated DCI, </w:t>
      </w:r>
    </w:p>
    <w:p w14:paraId="7134923F" w14:textId="77777777" w:rsidR="00146C78" w:rsidRPr="000036B8" w:rsidRDefault="00146C78" w:rsidP="008C6B85">
      <w:pPr>
        <w:pStyle w:val="af1"/>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1"/>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1"/>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1"/>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1"/>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1"/>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1"/>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t>R1-2101675</w:t>
      </w:r>
      <w:r>
        <w:tab/>
        <w:t>Discussion on HARQ-ACK enhancement for URLLC/</w:t>
      </w:r>
      <w:proofErr w:type="spellStart"/>
      <w:r>
        <w:t>IIoT</w:t>
      </w:r>
      <w:proofErr w:type="spellEnd"/>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1</w:t>
      </w:r>
      <w:r w:rsidRPr="00435640">
        <w:rPr>
          <w:rFonts w:ascii="Times" w:eastAsia="바탕" w:hAnsi="Times"/>
          <w:b/>
          <w:bCs/>
          <w:i/>
          <w:iCs/>
          <w:sz w:val="22"/>
          <w:szCs w:val="28"/>
        </w:rPr>
        <w:t xml:space="preserve">: </w:t>
      </w:r>
      <w:r>
        <w:rPr>
          <w:rFonts w:ascii="Times" w:eastAsia="바탕"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2</w:t>
      </w:r>
      <w:r w:rsidRPr="00435640">
        <w:rPr>
          <w:rFonts w:ascii="Times" w:eastAsia="바탕" w:hAnsi="Times"/>
          <w:b/>
          <w:bCs/>
          <w:i/>
          <w:iCs/>
          <w:sz w:val="22"/>
          <w:szCs w:val="28"/>
        </w:rPr>
        <w:t>: The DL and flexible symbols configured by semi-static DL/UL configuration are considered to</w:t>
      </w:r>
      <w:r>
        <w:rPr>
          <w:rFonts w:ascii="Times" w:eastAsia="바탕" w:hAnsi="Times"/>
          <w:b/>
          <w:bCs/>
          <w:i/>
          <w:iCs/>
          <w:sz w:val="22"/>
          <w:szCs w:val="28"/>
        </w:rPr>
        <w:t xml:space="preserve"> determine SPS PUCCH collision. </w:t>
      </w:r>
    </w:p>
    <w:p w14:paraId="76CF3C94"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lastRenderedPageBreak/>
        <w:t>P</w:t>
      </w:r>
      <w:r w:rsidRPr="00435640">
        <w:rPr>
          <w:rFonts w:ascii="Times" w:eastAsia="바탕" w:hAnsi="Times"/>
          <w:b/>
          <w:bCs/>
          <w:i/>
          <w:iCs/>
          <w:sz w:val="22"/>
          <w:szCs w:val="28"/>
        </w:rPr>
        <w:t>roposal</w:t>
      </w:r>
      <w:r>
        <w:rPr>
          <w:rFonts w:ascii="Times" w:eastAsia="바탕" w:hAnsi="Times"/>
          <w:b/>
          <w:bCs/>
          <w:i/>
          <w:iCs/>
          <w:sz w:val="22"/>
          <w:szCs w:val="28"/>
        </w:rPr>
        <w:t xml:space="preserve"> 3</w:t>
      </w:r>
      <w:r w:rsidRPr="00435640">
        <w:rPr>
          <w:rFonts w:ascii="Times" w:eastAsia="바탕" w:hAnsi="Times"/>
          <w:b/>
          <w:bCs/>
          <w:i/>
          <w:iCs/>
          <w:sz w:val="22"/>
          <w:szCs w:val="28"/>
        </w:rPr>
        <w:t xml:space="preserve">: </w:t>
      </w:r>
      <w:r>
        <w:rPr>
          <w:rFonts w:ascii="Times" w:eastAsia="바탕" w:hAnsi="Times" w:hint="eastAsia"/>
          <w:b/>
          <w:bCs/>
          <w:i/>
          <w:iCs/>
          <w:sz w:val="22"/>
          <w:szCs w:val="28"/>
        </w:rPr>
        <w:t>F</w:t>
      </w:r>
      <w:r>
        <w:rPr>
          <w:rFonts w:ascii="Times" w:eastAsia="바탕"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1"/>
        <w:numPr>
          <w:ilvl w:val="0"/>
          <w:numId w:val="67"/>
        </w:numPr>
        <w:spacing w:after="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4</w:t>
      </w:r>
      <w:r w:rsidRPr="00435640">
        <w:rPr>
          <w:rFonts w:ascii="Times" w:eastAsia="바탕" w:hAnsi="Times"/>
          <w:b/>
          <w:bCs/>
          <w:i/>
          <w:iCs/>
          <w:sz w:val="22"/>
          <w:szCs w:val="28"/>
        </w:rPr>
        <w:t xml:space="preserve">: The </w:t>
      </w:r>
      <w:r>
        <w:rPr>
          <w:rFonts w:ascii="Times" w:eastAsia="바탕" w:hAnsi="Times"/>
          <w:b/>
          <w:bCs/>
          <w:i/>
          <w:iCs/>
          <w:sz w:val="22"/>
          <w:szCs w:val="28"/>
        </w:rPr>
        <w:t xml:space="preserve">PUCCH resources for HARQ-ACK information of SPS configuration(s) </w:t>
      </w:r>
      <w:r w:rsidRPr="00435640">
        <w:rPr>
          <w:rFonts w:ascii="Times" w:eastAsia="바탕" w:hAnsi="Times"/>
          <w:b/>
          <w:bCs/>
          <w:i/>
          <w:iCs/>
          <w:sz w:val="22"/>
          <w:szCs w:val="28"/>
        </w:rPr>
        <w:t xml:space="preserve">are considered </w:t>
      </w:r>
      <w:r>
        <w:rPr>
          <w:rFonts w:ascii="Times" w:eastAsia="바탕" w:hAnsi="Times"/>
          <w:b/>
          <w:bCs/>
          <w:i/>
          <w:iCs/>
          <w:sz w:val="22"/>
          <w:szCs w:val="28"/>
        </w:rPr>
        <w:t xml:space="preserve">as the available valid PUCCH resource. </w:t>
      </w:r>
    </w:p>
    <w:p w14:paraId="380BDA7C" w14:textId="77777777" w:rsidR="00FE02FA" w:rsidRDefault="00FE02FA" w:rsidP="008C6B85">
      <w:pPr>
        <w:pStyle w:val="af1"/>
        <w:numPr>
          <w:ilvl w:val="1"/>
          <w:numId w:val="67"/>
        </w:numPr>
        <w:spacing w:after="0" w:line="276" w:lineRule="auto"/>
        <w:contextualSpacing w:val="0"/>
        <w:jc w:val="both"/>
        <w:rPr>
          <w:rFonts w:ascii="Times" w:eastAsia="바탕" w:hAnsi="Times"/>
          <w:b/>
          <w:bCs/>
          <w:i/>
          <w:iCs/>
          <w:sz w:val="22"/>
          <w:szCs w:val="28"/>
        </w:rPr>
      </w:pPr>
      <w:r>
        <w:rPr>
          <w:rFonts w:ascii="Times" w:eastAsia="바탕" w:hAnsi="Times"/>
          <w:b/>
          <w:bCs/>
          <w:i/>
          <w:iCs/>
          <w:sz w:val="22"/>
          <w:szCs w:val="28"/>
        </w:rPr>
        <w:t xml:space="preserve">FFS: if multiple SPS PDSCHs are configured </w:t>
      </w:r>
    </w:p>
    <w:p w14:paraId="39C997AC" w14:textId="77777777" w:rsidR="00FE02FA" w:rsidRPr="00435640" w:rsidRDefault="00FE02FA" w:rsidP="008C6B85">
      <w:pPr>
        <w:pStyle w:val="af1"/>
        <w:numPr>
          <w:ilvl w:val="1"/>
          <w:numId w:val="67"/>
        </w:numPr>
        <w:spacing w:after="120" w:line="276" w:lineRule="auto"/>
        <w:contextualSpacing w:val="0"/>
        <w:jc w:val="both"/>
        <w:rPr>
          <w:rFonts w:ascii="Times" w:eastAsia="바탕" w:hAnsi="Times"/>
          <w:b/>
          <w:bCs/>
          <w:i/>
          <w:iCs/>
          <w:sz w:val="22"/>
          <w:szCs w:val="28"/>
        </w:rPr>
      </w:pPr>
      <w:r>
        <w:rPr>
          <w:rFonts w:ascii="Times" w:eastAsia="바탕" w:hAnsi="Times" w:hint="eastAsia"/>
          <w:b/>
          <w:bCs/>
          <w:i/>
          <w:iCs/>
          <w:sz w:val="22"/>
          <w:szCs w:val="28"/>
        </w:rPr>
        <w:t>F</w:t>
      </w:r>
      <w:r>
        <w:rPr>
          <w:rFonts w:ascii="Times" w:eastAsia="바탕" w:hAnsi="Times"/>
          <w:b/>
          <w:bCs/>
          <w:i/>
          <w:iCs/>
          <w:sz w:val="22"/>
          <w:szCs w:val="28"/>
        </w:rPr>
        <w:t>FS: when SPS release DCI is received</w:t>
      </w:r>
    </w:p>
    <w:p w14:paraId="05CC660C" w14:textId="77777777" w:rsidR="00FE02FA" w:rsidRPr="005908AF"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5</w:t>
      </w:r>
      <w:r w:rsidRPr="005908AF">
        <w:rPr>
          <w:rFonts w:ascii="Times" w:eastAsia="바탕" w:hAnsi="Times"/>
          <w:b/>
          <w:bCs/>
          <w:i/>
          <w:iCs/>
          <w:sz w:val="22"/>
          <w:szCs w:val="28"/>
        </w:rPr>
        <w:t>: If SPS HARQ-ACK skipping is supported in Rel-17 URLLC/</w:t>
      </w:r>
      <w:proofErr w:type="spellStart"/>
      <w:r w:rsidRPr="005908AF">
        <w:rPr>
          <w:rFonts w:ascii="Times" w:eastAsia="바탕" w:hAnsi="Times"/>
          <w:b/>
          <w:bCs/>
          <w:i/>
          <w:iCs/>
          <w:sz w:val="22"/>
          <w:szCs w:val="28"/>
        </w:rPr>
        <w:t>IIoT</w:t>
      </w:r>
      <w:proofErr w:type="spellEnd"/>
      <w:r w:rsidRPr="005908AF">
        <w:rPr>
          <w:rFonts w:ascii="Times" w:eastAsia="바탕" w:hAnsi="Times"/>
          <w:b/>
          <w:bCs/>
          <w:i/>
          <w:iCs/>
          <w:sz w:val="22"/>
          <w:szCs w:val="28"/>
        </w:rPr>
        <w:t xml:space="preserve"> WI, </w:t>
      </w:r>
      <w:r>
        <w:rPr>
          <w:rFonts w:ascii="Times" w:eastAsia="바탕" w:hAnsi="Times"/>
          <w:b/>
          <w:bCs/>
          <w:i/>
          <w:iCs/>
          <w:sz w:val="22"/>
          <w:szCs w:val="28"/>
        </w:rPr>
        <w:t xml:space="preserve">one of </w:t>
      </w:r>
      <w:r w:rsidRPr="005908AF">
        <w:rPr>
          <w:rFonts w:ascii="Times" w:eastAsia="바탕" w:hAnsi="Times"/>
          <w:b/>
          <w:bCs/>
          <w:i/>
          <w:iCs/>
          <w:sz w:val="22"/>
          <w:szCs w:val="28"/>
        </w:rPr>
        <w:t xml:space="preserve">ACK skipping </w:t>
      </w:r>
      <w:r>
        <w:rPr>
          <w:rFonts w:ascii="Times" w:eastAsia="바탕" w:hAnsi="Times"/>
          <w:b/>
          <w:bCs/>
          <w:i/>
          <w:iCs/>
          <w:sz w:val="22"/>
          <w:szCs w:val="28"/>
        </w:rPr>
        <w:t>or</w:t>
      </w:r>
      <w:r w:rsidRPr="005908AF">
        <w:rPr>
          <w:rFonts w:ascii="Times" w:eastAsia="바탕" w:hAnsi="Times"/>
          <w:b/>
          <w:bCs/>
          <w:i/>
          <w:iCs/>
          <w:sz w:val="22"/>
          <w:szCs w:val="28"/>
        </w:rPr>
        <w:t xml:space="preserve"> NACK skipping can be configurable to a UE</w:t>
      </w:r>
      <w:r>
        <w:rPr>
          <w:rFonts w:ascii="Times" w:eastAsia="바탕" w:hAnsi="Times"/>
          <w:b/>
          <w:bCs/>
          <w:i/>
          <w:iCs/>
          <w:sz w:val="22"/>
          <w:szCs w:val="28"/>
        </w:rPr>
        <w:t xml:space="preserve"> per SPS configuration</w:t>
      </w:r>
      <w:r w:rsidRPr="005908AF">
        <w:rPr>
          <w:rFonts w:ascii="Times" w:eastAsia="바탕" w:hAnsi="Times"/>
          <w:b/>
          <w:bCs/>
          <w:i/>
          <w:iCs/>
          <w:sz w:val="22"/>
          <w:szCs w:val="28"/>
        </w:rPr>
        <w:t>.</w:t>
      </w:r>
    </w:p>
    <w:p w14:paraId="0D73958E" w14:textId="77777777" w:rsidR="00FE02FA"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6</w:t>
      </w:r>
      <w:r w:rsidRPr="005908AF">
        <w:rPr>
          <w:rFonts w:ascii="Times" w:eastAsia="바탕" w:hAnsi="Times"/>
          <w:b/>
          <w:bCs/>
          <w:i/>
          <w:iCs/>
          <w:sz w:val="22"/>
          <w:szCs w:val="28"/>
        </w:rPr>
        <w:t xml:space="preserve">: </w:t>
      </w:r>
      <w:r>
        <w:rPr>
          <w:rFonts w:ascii="Times" w:eastAsia="바탕"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1"/>
        <w:numPr>
          <w:ilvl w:val="1"/>
          <w:numId w:val="67"/>
        </w:numPr>
        <w:spacing w:after="120" w:line="276" w:lineRule="auto"/>
        <w:contextualSpacing w:val="0"/>
        <w:jc w:val="both"/>
        <w:rPr>
          <w:rFonts w:ascii="Times" w:eastAsia="바탕" w:hAnsi="Times"/>
          <w:b/>
          <w:bCs/>
          <w:i/>
          <w:iCs/>
          <w:sz w:val="22"/>
          <w:szCs w:val="28"/>
        </w:rPr>
      </w:pPr>
      <w:r>
        <w:rPr>
          <w:rFonts w:ascii="Times" w:eastAsia="바탕"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7</w:t>
      </w:r>
      <w:r w:rsidRPr="005908AF">
        <w:rPr>
          <w:rFonts w:ascii="Times" w:eastAsia="바탕" w:hAnsi="Times"/>
          <w:b/>
          <w:bCs/>
          <w:i/>
          <w:iCs/>
          <w:sz w:val="22"/>
          <w:szCs w:val="28"/>
        </w:rPr>
        <w:t xml:space="preserve">: </w:t>
      </w:r>
      <w:r>
        <w:rPr>
          <w:rFonts w:ascii="Times" w:eastAsia="바탕"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5"/>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5"/>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5"/>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5"/>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5"/>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5"/>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5"/>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41"/>
      <w:footerReference w:type="default" r:id="rId42"/>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6" w:author="Aata El Hamss" w:date="2021-01-26T10:53:00Z" w:initials="AEH">
    <w:p w14:paraId="14452BBB" w14:textId="32DFD223" w:rsidR="004B032C" w:rsidRDefault="004B032C">
      <w:pPr>
        <w:pStyle w:val="ac"/>
      </w:pPr>
      <w:r>
        <w:rPr>
          <w:rStyle w:val="ab"/>
        </w:rPr>
        <w:annotationRef/>
      </w:r>
      <w:r>
        <w:t>4.2</w:t>
      </w:r>
    </w:p>
  </w:comment>
  <w:comment w:id="37" w:author="vivo" w:date="2021-01-26T14:33:00Z" w:initials="vivo">
    <w:p w14:paraId="738C3B76" w14:textId="016FFCF9" w:rsidR="004B032C" w:rsidRDefault="004B032C">
      <w:pPr>
        <w:pStyle w:val="ac"/>
        <w:rPr>
          <w:lang w:eastAsia="zh-CN"/>
        </w:rPr>
      </w:pPr>
      <w:r>
        <w:rPr>
          <w:rStyle w:val="ab"/>
        </w:rPr>
        <w:annotationRef/>
      </w:r>
      <w:r>
        <w:rPr>
          <w:lang w:eastAsia="zh-CN"/>
        </w:rPr>
        <w:t>Should be ACK.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452BBB" w15:done="0"/>
  <w15:commentEx w15:paraId="738C3B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4452BBB" w16cid:durableId="23BA7319"/>
  <w16cid:commentId w16cid:paraId="738C3B76" w16cid:durableId="23BADC7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CFC4F8" w14:textId="77777777" w:rsidR="001E499F" w:rsidRDefault="001E499F">
      <w:r>
        <w:separator/>
      </w:r>
    </w:p>
  </w:endnote>
  <w:endnote w:type="continuationSeparator" w:id="0">
    <w:p w14:paraId="79E74372" w14:textId="77777777" w:rsidR="001E499F" w:rsidRDefault="001E499F">
      <w:r>
        <w:continuationSeparator/>
      </w:r>
    </w:p>
  </w:endnote>
  <w:endnote w:type="continuationNotice" w:id="1">
    <w:p w14:paraId="59329E10" w14:textId="77777777" w:rsidR="001E499F" w:rsidRDefault="001E49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굴림">
    <w:altName w:val="Gulim"/>
    <w:panose1 w:val="020B0600000101010101"/>
    <w:charset w:val="81"/>
    <w:family w:val="modern"/>
    <w:pitch w:val="variable"/>
    <w:sig w:usb0="B00002AF" w:usb1="69D77CFB" w:usb2="00000030" w:usb3="00000000" w:csb0="0008009F" w:csb1="00000000"/>
  </w:font>
  <w:font w:name="KaiTi_GB2312">
    <w:altName w:val="楷体"/>
    <w:panose1 w:val="02010609060101010101"/>
    <w:charset w:val="86"/>
    <w:family w:val="modern"/>
    <w:pitch w:val="default"/>
    <w:sig w:usb0="00000000" w:usb1="00000000" w:usb2="00000010" w:usb3="00000000" w:csb0="00040000" w:csb1="00000000"/>
  </w:font>
  <w:font w:name="仿宋">
    <w:altName w:val="Microsoft YaHei Light"/>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127ACE7D" w:rsidR="004B032C" w:rsidRDefault="004B032C">
        <w:pPr>
          <w:pStyle w:val="a9"/>
        </w:pPr>
        <w:r>
          <w:fldChar w:fldCharType="begin"/>
        </w:r>
        <w:r>
          <w:instrText>PAGE   \* MERGEFORMAT</w:instrText>
        </w:r>
        <w:r>
          <w:fldChar w:fldCharType="separate"/>
        </w:r>
        <w:r w:rsidR="002510AA" w:rsidRPr="002510AA">
          <w:rPr>
            <w:lang w:val="zh-CN" w:eastAsia="zh-CN"/>
          </w:rPr>
          <w:t>64</w:t>
        </w:r>
        <w:r>
          <w:fldChar w:fldCharType="end"/>
        </w:r>
      </w:p>
    </w:sdtContent>
  </w:sdt>
  <w:p w14:paraId="00A820FC" w14:textId="77777777" w:rsidR="004B032C" w:rsidRDefault="004B032C">
    <w:pPr>
      <w:pStyle w:val="a9"/>
    </w:pPr>
  </w:p>
  <w:p w14:paraId="4A48D3F3" w14:textId="77777777" w:rsidR="004B032C" w:rsidRDefault="004B032C"/>
  <w:p w14:paraId="46E31D82" w14:textId="77777777" w:rsidR="004B032C" w:rsidRDefault="004B03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90825D" w14:textId="77777777" w:rsidR="001E499F" w:rsidRDefault="001E499F">
      <w:r>
        <w:separator/>
      </w:r>
    </w:p>
  </w:footnote>
  <w:footnote w:type="continuationSeparator" w:id="0">
    <w:p w14:paraId="62207A13" w14:textId="77777777" w:rsidR="001E499F" w:rsidRDefault="001E499F">
      <w:r>
        <w:continuationSeparator/>
      </w:r>
    </w:p>
  </w:footnote>
  <w:footnote w:type="continuationNotice" w:id="1">
    <w:p w14:paraId="51B7E93A" w14:textId="77777777" w:rsidR="001E499F" w:rsidRDefault="001E499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4B032C" w:rsidRDefault="004B032C">
    <w:pPr>
      <w:pStyle w:val="a4"/>
      <w:tabs>
        <w:tab w:val="right" w:pos="9639"/>
      </w:tabs>
    </w:pPr>
    <w:r>
      <w:tab/>
    </w:r>
  </w:p>
  <w:p w14:paraId="246D48EC" w14:textId="77777777" w:rsidR="004B032C" w:rsidRDefault="004B032C"/>
  <w:p w14:paraId="4F6F578E" w14:textId="77777777" w:rsidR="004B032C" w:rsidRDefault="004B032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1"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4"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2"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956281"/>
    <w:multiLevelType w:val="hybridMultilevel"/>
    <w:tmpl w:val="71B2588E"/>
    <w:lvl w:ilvl="0" w:tplc="BB7E6040">
      <w:start w:val="11"/>
      <w:numFmt w:val="bullet"/>
      <w:lvlText w:val="-"/>
      <w:lvlJc w:val="left"/>
      <w:pPr>
        <w:ind w:left="420" w:hanging="420"/>
      </w:pPr>
      <w:rPr>
        <w:rFonts w:ascii="Times" w:eastAsia="바탕"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7"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4" w15:restartNumberingAfterBreak="0">
    <w:nsid w:val="473C1695"/>
    <w:multiLevelType w:val="hybridMultilevel"/>
    <w:tmpl w:val="A32E9836"/>
    <w:lvl w:ilvl="0" w:tplc="BC7C6C2A">
      <w:numFmt w:val="bullet"/>
      <w:lvlText w:val="-"/>
      <w:lvlJc w:val="left"/>
      <w:pPr>
        <w:ind w:left="620" w:hanging="420"/>
      </w:pPr>
      <w:rPr>
        <w:rFonts w:ascii="Times" w:eastAsia="바탕"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6"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57"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0"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4"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6"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3"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4"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5"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8"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2"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8"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1"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0"/>
  </w:num>
  <w:num w:numId="2">
    <w:abstractNumId w:val="4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0"/>
  </w:num>
  <w:num w:numId="4">
    <w:abstractNumId w:val="87"/>
  </w:num>
  <w:num w:numId="5">
    <w:abstractNumId w:val="75"/>
  </w:num>
  <w:num w:numId="6">
    <w:abstractNumId w:val="69"/>
  </w:num>
  <w:num w:numId="7">
    <w:abstractNumId w:val="59"/>
  </w:num>
  <w:num w:numId="8">
    <w:abstractNumId w:val="52"/>
  </w:num>
  <w:num w:numId="9">
    <w:abstractNumId w:val="8"/>
  </w:num>
  <w:num w:numId="10">
    <w:abstractNumId w:val="94"/>
  </w:num>
  <w:num w:numId="11">
    <w:abstractNumId w:val="25"/>
  </w:num>
  <w:num w:numId="12">
    <w:abstractNumId w:val="6"/>
  </w:num>
  <w:num w:numId="13">
    <w:abstractNumId w:val="61"/>
  </w:num>
  <w:num w:numId="14">
    <w:abstractNumId w:val="39"/>
  </w:num>
  <w:num w:numId="15">
    <w:abstractNumId w:val="88"/>
  </w:num>
  <w:num w:numId="16">
    <w:abstractNumId w:val="15"/>
  </w:num>
  <w:num w:numId="17">
    <w:abstractNumId w:val="70"/>
  </w:num>
  <w:num w:numId="18">
    <w:abstractNumId w:val="56"/>
  </w:num>
  <w:num w:numId="19">
    <w:abstractNumId w:val="44"/>
  </w:num>
  <w:num w:numId="20">
    <w:abstractNumId w:val="14"/>
  </w:num>
  <w:num w:numId="21">
    <w:abstractNumId w:val="54"/>
  </w:num>
  <w:num w:numId="22">
    <w:abstractNumId w:val="91"/>
  </w:num>
  <w:num w:numId="23">
    <w:abstractNumId w:val="55"/>
  </w:num>
  <w:num w:numId="24">
    <w:abstractNumId w:val="84"/>
  </w:num>
  <w:num w:numId="25">
    <w:abstractNumId w:val="9"/>
  </w:num>
  <w:num w:numId="26">
    <w:abstractNumId w:val="7"/>
  </w:num>
  <w:num w:numId="27">
    <w:abstractNumId w:val="85"/>
  </w:num>
  <w:num w:numId="28">
    <w:abstractNumId w:val="16"/>
  </w:num>
  <w:num w:numId="29">
    <w:abstractNumId w:val="83"/>
  </w:num>
  <w:num w:numId="30">
    <w:abstractNumId w:val="5"/>
  </w:num>
  <w:num w:numId="31">
    <w:abstractNumId w:val="4"/>
  </w:num>
  <w:num w:numId="32">
    <w:abstractNumId w:val="2"/>
  </w:num>
  <w:num w:numId="33">
    <w:abstractNumId w:val="34"/>
  </w:num>
  <w:num w:numId="34">
    <w:abstractNumId w:val="24"/>
  </w:num>
  <w:num w:numId="35">
    <w:abstractNumId w:val="24"/>
  </w:num>
  <w:num w:numId="36">
    <w:abstractNumId w:val="3"/>
  </w:num>
  <w:num w:numId="3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2"/>
  </w:num>
  <w:num w:numId="39">
    <w:abstractNumId w:val="46"/>
  </w:num>
  <w:num w:numId="40">
    <w:abstractNumId w:val="79"/>
  </w:num>
  <w:num w:numId="41">
    <w:abstractNumId w:val="31"/>
  </w:num>
  <w:num w:numId="42">
    <w:abstractNumId w:val="0"/>
  </w:num>
  <w:num w:numId="43">
    <w:abstractNumId w:val="100"/>
  </w:num>
  <w:num w:numId="44">
    <w:abstractNumId w:val="36"/>
  </w:num>
  <w:num w:numId="45">
    <w:abstractNumId w:val="72"/>
  </w:num>
  <w:num w:numId="46">
    <w:abstractNumId w:val="40"/>
  </w:num>
  <w:num w:numId="47">
    <w:abstractNumId w:val="101"/>
  </w:num>
  <w:num w:numId="48">
    <w:abstractNumId w:val="86"/>
  </w:num>
  <w:num w:numId="49">
    <w:abstractNumId w:val="10"/>
  </w:num>
  <w:num w:numId="50">
    <w:abstractNumId w:val="18"/>
  </w:num>
  <w:num w:numId="51">
    <w:abstractNumId w:val="77"/>
  </w:num>
  <w:num w:numId="52">
    <w:abstractNumId w:val="81"/>
  </w:num>
  <w:num w:numId="53">
    <w:abstractNumId w:val="64"/>
  </w:num>
  <w:num w:numId="54">
    <w:abstractNumId w:val="51"/>
  </w:num>
  <w:num w:numId="55">
    <w:abstractNumId w:val="82"/>
  </w:num>
  <w:num w:numId="56">
    <w:abstractNumId w:val="95"/>
  </w:num>
  <w:num w:numId="57">
    <w:abstractNumId w:val="26"/>
  </w:num>
  <w:num w:numId="58">
    <w:abstractNumId w:val="23"/>
  </w:num>
  <w:num w:numId="59">
    <w:abstractNumId w:val="78"/>
  </w:num>
  <w:num w:numId="60">
    <w:abstractNumId w:val="12"/>
  </w:num>
  <w:num w:numId="61">
    <w:abstractNumId w:val="62"/>
  </w:num>
  <w:num w:numId="62">
    <w:abstractNumId w:val="45"/>
  </w:num>
  <w:num w:numId="63">
    <w:abstractNumId w:val="74"/>
  </w:num>
  <w:num w:numId="64">
    <w:abstractNumId w:val="99"/>
  </w:num>
  <w:num w:numId="65">
    <w:abstractNumId w:val="17"/>
  </w:num>
  <w:num w:numId="66">
    <w:abstractNumId w:val="63"/>
  </w:num>
  <w:num w:numId="67">
    <w:abstractNumId w:val="13"/>
  </w:num>
  <w:num w:numId="68">
    <w:abstractNumId w:val="67"/>
  </w:num>
  <w:num w:numId="69">
    <w:abstractNumId w:val="33"/>
  </w:num>
  <w:num w:numId="70">
    <w:abstractNumId w:val="20"/>
  </w:num>
  <w:num w:numId="71">
    <w:abstractNumId w:val="19"/>
  </w:num>
  <w:num w:numId="72">
    <w:abstractNumId w:val="21"/>
  </w:num>
  <w:num w:numId="73">
    <w:abstractNumId w:val="96"/>
  </w:num>
  <w:num w:numId="74">
    <w:abstractNumId w:val="50"/>
  </w:num>
  <w:num w:numId="75">
    <w:abstractNumId w:val="43"/>
  </w:num>
  <w:num w:numId="76">
    <w:abstractNumId w:val="92"/>
  </w:num>
  <w:num w:numId="77">
    <w:abstractNumId w:val="60"/>
  </w:num>
  <w:num w:numId="78">
    <w:abstractNumId w:val="66"/>
  </w:num>
  <w:num w:numId="79">
    <w:abstractNumId w:val="76"/>
  </w:num>
  <w:num w:numId="80">
    <w:abstractNumId w:val="38"/>
  </w:num>
  <w:num w:numId="81">
    <w:abstractNumId w:val="58"/>
  </w:num>
  <w:num w:numId="82">
    <w:abstractNumId w:val="93"/>
  </w:num>
  <w:num w:numId="83">
    <w:abstractNumId w:val="22"/>
  </w:num>
  <w:num w:numId="84">
    <w:abstractNumId w:val="68"/>
  </w:num>
  <w:num w:numId="85">
    <w:abstractNumId w:val="35"/>
  </w:num>
  <w:num w:numId="86">
    <w:abstractNumId w:val="97"/>
  </w:num>
  <w:num w:numId="87">
    <w:abstractNumId w:val="27"/>
  </w:num>
  <w:num w:numId="88">
    <w:abstractNumId w:val="53"/>
  </w:num>
  <w:num w:numId="89">
    <w:abstractNumId w:val="28"/>
  </w:num>
  <w:num w:numId="90">
    <w:abstractNumId w:val="65"/>
  </w:num>
  <w:num w:numId="91">
    <w:abstractNumId w:val="98"/>
  </w:num>
  <w:num w:numId="92">
    <w:abstractNumId w:val="49"/>
  </w:num>
  <w:num w:numId="93">
    <w:abstractNumId w:val="37"/>
  </w:num>
  <w:num w:numId="94">
    <w:abstractNumId w:val="24"/>
  </w:num>
  <w:num w:numId="95">
    <w:abstractNumId w:val="1"/>
  </w:num>
  <w:num w:numId="96">
    <w:abstractNumId w:val="42"/>
  </w:num>
  <w:num w:numId="97">
    <w:abstractNumId w:val="32"/>
  </w:num>
  <w:num w:numId="98">
    <w:abstractNumId w:val="30"/>
  </w:num>
  <w:num w:numId="99">
    <w:abstractNumId w:val="11"/>
  </w:num>
  <w:num w:numId="100">
    <w:abstractNumId w:val="47"/>
  </w:num>
  <w:num w:numId="101">
    <w:abstractNumId w:val="89"/>
  </w:num>
  <w:num w:numId="102">
    <w:abstractNumId w:val="48"/>
  </w:num>
  <w:num w:numId="103">
    <w:abstractNumId w:val="57"/>
  </w:num>
  <w:num w:numId="104">
    <w:abstractNumId w:val="29"/>
  </w:num>
  <w:num w:numId="105">
    <w:abstractNumId w:val="73"/>
  </w:num>
  <w:numIdMacAtCleanup w:val="10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rson w15:author="Lenovo/MotM">
    <w15:presenceInfo w15:providerId="None" w15:userId="Lenovo/MotM"/>
  </w15:person>
  <w15:person w15:author="vivo">
    <w15:presenceInfo w15:providerId="None" w15:userId="vivo"/>
  </w15:person>
  <w15:person w15:author="Aata El Hamss">
    <w15:presenceInfo w15:providerId="None" w15:userId="Aata El Hamss"/>
  </w15:person>
  <w15:person w15:author="Yamamoto Tetsuya (山本 哲矢)">
    <w15:presenceInfo w15:providerId="AD" w15:userId="S::yamamoto.tetsuya001@jp.panasonic.com::32353489-dc67-4a21-96bc-e0906faaca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activeWritingStyle w:appName="MSWord" w:lang="fr-FR" w:vendorID="64" w:dllVersion="6" w:nlCheck="1" w:checkStyle="1"/>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3A3"/>
    <w:rsid w:val="00013BF5"/>
    <w:rsid w:val="00014070"/>
    <w:rsid w:val="0001433E"/>
    <w:rsid w:val="00014700"/>
    <w:rsid w:val="000151C1"/>
    <w:rsid w:val="00015B0F"/>
    <w:rsid w:val="00015CB8"/>
    <w:rsid w:val="00015FD7"/>
    <w:rsid w:val="0001605E"/>
    <w:rsid w:val="0001636E"/>
    <w:rsid w:val="00016CF4"/>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7101"/>
    <w:rsid w:val="000273D8"/>
    <w:rsid w:val="00027A47"/>
    <w:rsid w:val="00027ACC"/>
    <w:rsid w:val="0003014F"/>
    <w:rsid w:val="00030D56"/>
    <w:rsid w:val="00031476"/>
    <w:rsid w:val="0003154A"/>
    <w:rsid w:val="00032528"/>
    <w:rsid w:val="0003252E"/>
    <w:rsid w:val="00032614"/>
    <w:rsid w:val="000326C7"/>
    <w:rsid w:val="00032DAE"/>
    <w:rsid w:val="0003313C"/>
    <w:rsid w:val="000332E9"/>
    <w:rsid w:val="000334EF"/>
    <w:rsid w:val="00033BCE"/>
    <w:rsid w:val="000348E0"/>
    <w:rsid w:val="00034FB3"/>
    <w:rsid w:val="00035906"/>
    <w:rsid w:val="000363B9"/>
    <w:rsid w:val="00036826"/>
    <w:rsid w:val="00036B21"/>
    <w:rsid w:val="00036D7F"/>
    <w:rsid w:val="00037383"/>
    <w:rsid w:val="000373FB"/>
    <w:rsid w:val="0003785B"/>
    <w:rsid w:val="0003799C"/>
    <w:rsid w:val="00037D58"/>
    <w:rsid w:val="00037E3C"/>
    <w:rsid w:val="00040253"/>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60C8"/>
    <w:rsid w:val="001363D7"/>
    <w:rsid w:val="00136520"/>
    <w:rsid w:val="00136725"/>
    <w:rsid w:val="0013694F"/>
    <w:rsid w:val="00136981"/>
    <w:rsid w:val="00136A3F"/>
    <w:rsid w:val="001370EC"/>
    <w:rsid w:val="001374C4"/>
    <w:rsid w:val="0013767D"/>
    <w:rsid w:val="0014078F"/>
    <w:rsid w:val="001417C2"/>
    <w:rsid w:val="00141C25"/>
    <w:rsid w:val="001420C5"/>
    <w:rsid w:val="0014228F"/>
    <w:rsid w:val="001425E3"/>
    <w:rsid w:val="00143B02"/>
    <w:rsid w:val="00143EA8"/>
    <w:rsid w:val="001443ED"/>
    <w:rsid w:val="001450F0"/>
    <w:rsid w:val="00145D43"/>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3239"/>
    <w:rsid w:val="001B37F3"/>
    <w:rsid w:val="001B3905"/>
    <w:rsid w:val="001B3D5E"/>
    <w:rsid w:val="001B3D69"/>
    <w:rsid w:val="001B3D80"/>
    <w:rsid w:val="001B40B3"/>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34"/>
    <w:rsid w:val="001E70E3"/>
    <w:rsid w:val="001E721C"/>
    <w:rsid w:val="001E77FB"/>
    <w:rsid w:val="001E7FA1"/>
    <w:rsid w:val="001F0B41"/>
    <w:rsid w:val="001F1743"/>
    <w:rsid w:val="001F1B1B"/>
    <w:rsid w:val="001F25C9"/>
    <w:rsid w:val="001F27DD"/>
    <w:rsid w:val="001F2A60"/>
    <w:rsid w:val="001F303F"/>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433"/>
    <w:rsid w:val="00200C15"/>
    <w:rsid w:val="00200E56"/>
    <w:rsid w:val="00201145"/>
    <w:rsid w:val="0020143F"/>
    <w:rsid w:val="002018DD"/>
    <w:rsid w:val="00201AF9"/>
    <w:rsid w:val="00201EA3"/>
    <w:rsid w:val="0020211D"/>
    <w:rsid w:val="00202282"/>
    <w:rsid w:val="00202D6F"/>
    <w:rsid w:val="00202ED8"/>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D24"/>
    <w:rsid w:val="00251D85"/>
    <w:rsid w:val="0025201F"/>
    <w:rsid w:val="00252410"/>
    <w:rsid w:val="0025268B"/>
    <w:rsid w:val="002532B6"/>
    <w:rsid w:val="00253A92"/>
    <w:rsid w:val="00253AB0"/>
    <w:rsid w:val="00253DAE"/>
    <w:rsid w:val="00253DC9"/>
    <w:rsid w:val="00254067"/>
    <w:rsid w:val="00254974"/>
    <w:rsid w:val="002554A9"/>
    <w:rsid w:val="002558D1"/>
    <w:rsid w:val="00256B65"/>
    <w:rsid w:val="00256EC4"/>
    <w:rsid w:val="00256F20"/>
    <w:rsid w:val="00257143"/>
    <w:rsid w:val="00257564"/>
    <w:rsid w:val="00257A1E"/>
    <w:rsid w:val="00257EAE"/>
    <w:rsid w:val="0026004D"/>
    <w:rsid w:val="00260555"/>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4178"/>
    <w:rsid w:val="002A436D"/>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542A"/>
    <w:rsid w:val="002B5482"/>
    <w:rsid w:val="002B5741"/>
    <w:rsid w:val="002B5886"/>
    <w:rsid w:val="002B686E"/>
    <w:rsid w:val="002B6BCC"/>
    <w:rsid w:val="002B6BD4"/>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EB3"/>
    <w:rsid w:val="002D310C"/>
    <w:rsid w:val="002D3938"/>
    <w:rsid w:val="002D3B34"/>
    <w:rsid w:val="002D40D6"/>
    <w:rsid w:val="002D477E"/>
    <w:rsid w:val="002D4DA1"/>
    <w:rsid w:val="002D5180"/>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C4B"/>
    <w:rsid w:val="003738CE"/>
    <w:rsid w:val="0037391B"/>
    <w:rsid w:val="00373F77"/>
    <w:rsid w:val="0037469A"/>
    <w:rsid w:val="00374752"/>
    <w:rsid w:val="0037548A"/>
    <w:rsid w:val="003755A3"/>
    <w:rsid w:val="003756F2"/>
    <w:rsid w:val="00375822"/>
    <w:rsid w:val="0037593A"/>
    <w:rsid w:val="00375CCE"/>
    <w:rsid w:val="00375F80"/>
    <w:rsid w:val="003768DB"/>
    <w:rsid w:val="00376D0B"/>
    <w:rsid w:val="00376D66"/>
    <w:rsid w:val="0037703F"/>
    <w:rsid w:val="003772F0"/>
    <w:rsid w:val="0037754B"/>
    <w:rsid w:val="003775B7"/>
    <w:rsid w:val="003775F6"/>
    <w:rsid w:val="00377E58"/>
    <w:rsid w:val="00381A51"/>
    <w:rsid w:val="00381A59"/>
    <w:rsid w:val="00381A93"/>
    <w:rsid w:val="0038205D"/>
    <w:rsid w:val="00382720"/>
    <w:rsid w:val="00382752"/>
    <w:rsid w:val="00382A36"/>
    <w:rsid w:val="003830D6"/>
    <w:rsid w:val="003834FA"/>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CD"/>
    <w:rsid w:val="003B3B37"/>
    <w:rsid w:val="003B3CEB"/>
    <w:rsid w:val="003B3EE6"/>
    <w:rsid w:val="003B4191"/>
    <w:rsid w:val="003B4CA5"/>
    <w:rsid w:val="003B4D32"/>
    <w:rsid w:val="003B5E51"/>
    <w:rsid w:val="003B5E6A"/>
    <w:rsid w:val="003B6701"/>
    <w:rsid w:val="003B781B"/>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2010"/>
    <w:rsid w:val="003D20A6"/>
    <w:rsid w:val="003D2D01"/>
    <w:rsid w:val="003D308F"/>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FE8"/>
    <w:rsid w:val="003F4199"/>
    <w:rsid w:val="003F4218"/>
    <w:rsid w:val="003F44AD"/>
    <w:rsid w:val="003F4755"/>
    <w:rsid w:val="003F476A"/>
    <w:rsid w:val="003F487F"/>
    <w:rsid w:val="003F4DAD"/>
    <w:rsid w:val="003F4EBD"/>
    <w:rsid w:val="003F53DB"/>
    <w:rsid w:val="003F6513"/>
    <w:rsid w:val="003F6E71"/>
    <w:rsid w:val="003F76AE"/>
    <w:rsid w:val="003F7D0E"/>
    <w:rsid w:val="0040069D"/>
    <w:rsid w:val="004016B2"/>
    <w:rsid w:val="0040178E"/>
    <w:rsid w:val="004017EB"/>
    <w:rsid w:val="00402056"/>
    <w:rsid w:val="0040220D"/>
    <w:rsid w:val="004034B0"/>
    <w:rsid w:val="00403976"/>
    <w:rsid w:val="00403A03"/>
    <w:rsid w:val="00403B98"/>
    <w:rsid w:val="00403C3D"/>
    <w:rsid w:val="00403CED"/>
    <w:rsid w:val="00403E83"/>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441"/>
    <w:rsid w:val="00415958"/>
    <w:rsid w:val="00415AB4"/>
    <w:rsid w:val="00415AE7"/>
    <w:rsid w:val="0041652C"/>
    <w:rsid w:val="00416575"/>
    <w:rsid w:val="00416837"/>
    <w:rsid w:val="0041696A"/>
    <w:rsid w:val="00416F39"/>
    <w:rsid w:val="004207CD"/>
    <w:rsid w:val="00420F91"/>
    <w:rsid w:val="0042119C"/>
    <w:rsid w:val="004211C1"/>
    <w:rsid w:val="0042169E"/>
    <w:rsid w:val="00421915"/>
    <w:rsid w:val="00422330"/>
    <w:rsid w:val="004225D5"/>
    <w:rsid w:val="0042278A"/>
    <w:rsid w:val="00423428"/>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587"/>
    <w:rsid w:val="004427AC"/>
    <w:rsid w:val="004429B8"/>
    <w:rsid w:val="00442A54"/>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7202"/>
    <w:rsid w:val="004673DB"/>
    <w:rsid w:val="004678B2"/>
    <w:rsid w:val="00467D8F"/>
    <w:rsid w:val="004713C3"/>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70E4"/>
    <w:rsid w:val="004E7ABB"/>
    <w:rsid w:val="004F0DCD"/>
    <w:rsid w:val="004F15C1"/>
    <w:rsid w:val="004F254A"/>
    <w:rsid w:val="004F3615"/>
    <w:rsid w:val="004F3832"/>
    <w:rsid w:val="004F451F"/>
    <w:rsid w:val="004F499F"/>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27E"/>
    <w:rsid w:val="005168CE"/>
    <w:rsid w:val="00516FD7"/>
    <w:rsid w:val="005171DC"/>
    <w:rsid w:val="0051731B"/>
    <w:rsid w:val="005178E2"/>
    <w:rsid w:val="00517974"/>
    <w:rsid w:val="005179D9"/>
    <w:rsid w:val="0052009C"/>
    <w:rsid w:val="0052042E"/>
    <w:rsid w:val="0052047E"/>
    <w:rsid w:val="00520D15"/>
    <w:rsid w:val="00520DAA"/>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A57"/>
    <w:rsid w:val="00526DFE"/>
    <w:rsid w:val="00526E5A"/>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FC9"/>
    <w:rsid w:val="0059507C"/>
    <w:rsid w:val="00595121"/>
    <w:rsid w:val="00595940"/>
    <w:rsid w:val="005959FD"/>
    <w:rsid w:val="00596096"/>
    <w:rsid w:val="005960F6"/>
    <w:rsid w:val="00596779"/>
    <w:rsid w:val="005969AB"/>
    <w:rsid w:val="00597821"/>
    <w:rsid w:val="0059787D"/>
    <w:rsid w:val="005A0519"/>
    <w:rsid w:val="005A0650"/>
    <w:rsid w:val="005A135D"/>
    <w:rsid w:val="005A18DD"/>
    <w:rsid w:val="005A1959"/>
    <w:rsid w:val="005A1D28"/>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964"/>
    <w:rsid w:val="005A6B6C"/>
    <w:rsid w:val="005A773B"/>
    <w:rsid w:val="005B030E"/>
    <w:rsid w:val="005B0351"/>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B21"/>
    <w:rsid w:val="005E3FC3"/>
    <w:rsid w:val="005E4717"/>
    <w:rsid w:val="005E4881"/>
    <w:rsid w:val="005E48C3"/>
    <w:rsid w:val="005E5644"/>
    <w:rsid w:val="005E5FDC"/>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DC"/>
    <w:rsid w:val="00627745"/>
    <w:rsid w:val="00627F6C"/>
    <w:rsid w:val="00630529"/>
    <w:rsid w:val="00630540"/>
    <w:rsid w:val="00630853"/>
    <w:rsid w:val="00630A58"/>
    <w:rsid w:val="00630E57"/>
    <w:rsid w:val="0063132C"/>
    <w:rsid w:val="0063182E"/>
    <w:rsid w:val="00631E9B"/>
    <w:rsid w:val="00632648"/>
    <w:rsid w:val="00632F3C"/>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A52"/>
    <w:rsid w:val="00674B08"/>
    <w:rsid w:val="00674E6E"/>
    <w:rsid w:val="00675CDF"/>
    <w:rsid w:val="00675F65"/>
    <w:rsid w:val="00676554"/>
    <w:rsid w:val="0067668B"/>
    <w:rsid w:val="00676F1D"/>
    <w:rsid w:val="00677022"/>
    <w:rsid w:val="006773FC"/>
    <w:rsid w:val="00677745"/>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808"/>
    <w:rsid w:val="00696393"/>
    <w:rsid w:val="00696411"/>
    <w:rsid w:val="00696759"/>
    <w:rsid w:val="00697471"/>
    <w:rsid w:val="00697670"/>
    <w:rsid w:val="0069776A"/>
    <w:rsid w:val="00697B90"/>
    <w:rsid w:val="00697CB7"/>
    <w:rsid w:val="00697CD2"/>
    <w:rsid w:val="006A01A2"/>
    <w:rsid w:val="006A029B"/>
    <w:rsid w:val="006A082F"/>
    <w:rsid w:val="006A0860"/>
    <w:rsid w:val="006A1124"/>
    <w:rsid w:val="006A166B"/>
    <w:rsid w:val="006A1D79"/>
    <w:rsid w:val="006A2E72"/>
    <w:rsid w:val="006A3630"/>
    <w:rsid w:val="006A38FF"/>
    <w:rsid w:val="006A414E"/>
    <w:rsid w:val="006A4507"/>
    <w:rsid w:val="006A4A88"/>
    <w:rsid w:val="006A586A"/>
    <w:rsid w:val="006A586C"/>
    <w:rsid w:val="006A5C25"/>
    <w:rsid w:val="006A6BF2"/>
    <w:rsid w:val="006A6D8E"/>
    <w:rsid w:val="006B03A4"/>
    <w:rsid w:val="006B0460"/>
    <w:rsid w:val="006B0611"/>
    <w:rsid w:val="006B06C8"/>
    <w:rsid w:val="006B06FB"/>
    <w:rsid w:val="006B131F"/>
    <w:rsid w:val="006B1E75"/>
    <w:rsid w:val="006B1F45"/>
    <w:rsid w:val="006B382B"/>
    <w:rsid w:val="006B4179"/>
    <w:rsid w:val="006B41E8"/>
    <w:rsid w:val="006B451C"/>
    <w:rsid w:val="006B4665"/>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50E6"/>
    <w:rsid w:val="006C5FFE"/>
    <w:rsid w:val="006C621F"/>
    <w:rsid w:val="006C6240"/>
    <w:rsid w:val="006C6B59"/>
    <w:rsid w:val="006C7104"/>
    <w:rsid w:val="006C7755"/>
    <w:rsid w:val="006D0754"/>
    <w:rsid w:val="006D0960"/>
    <w:rsid w:val="006D0B78"/>
    <w:rsid w:val="006D166B"/>
    <w:rsid w:val="006D176A"/>
    <w:rsid w:val="006D1C13"/>
    <w:rsid w:val="006D1DAE"/>
    <w:rsid w:val="006D1F01"/>
    <w:rsid w:val="006D25B0"/>
    <w:rsid w:val="006D27AB"/>
    <w:rsid w:val="006D29F0"/>
    <w:rsid w:val="006D35BA"/>
    <w:rsid w:val="006D4569"/>
    <w:rsid w:val="006D53B6"/>
    <w:rsid w:val="006D55CC"/>
    <w:rsid w:val="006D590B"/>
    <w:rsid w:val="006D5934"/>
    <w:rsid w:val="006D5C13"/>
    <w:rsid w:val="006D6F9A"/>
    <w:rsid w:val="006D767B"/>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ABA"/>
    <w:rsid w:val="00736085"/>
    <w:rsid w:val="0073643C"/>
    <w:rsid w:val="00736C00"/>
    <w:rsid w:val="0073725D"/>
    <w:rsid w:val="00737C41"/>
    <w:rsid w:val="00737CB7"/>
    <w:rsid w:val="0074020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5CBE"/>
    <w:rsid w:val="007762A3"/>
    <w:rsid w:val="00776C9C"/>
    <w:rsid w:val="007774A8"/>
    <w:rsid w:val="007775F4"/>
    <w:rsid w:val="007804A0"/>
    <w:rsid w:val="00780BC5"/>
    <w:rsid w:val="007811A3"/>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D5C"/>
    <w:rsid w:val="00791F21"/>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32D"/>
    <w:rsid w:val="007D7392"/>
    <w:rsid w:val="007D76E4"/>
    <w:rsid w:val="007D7949"/>
    <w:rsid w:val="007D7AF0"/>
    <w:rsid w:val="007D7C4F"/>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322C"/>
    <w:rsid w:val="007F3C9F"/>
    <w:rsid w:val="007F53FE"/>
    <w:rsid w:val="007F59E3"/>
    <w:rsid w:val="007F5C35"/>
    <w:rsid w:val="007F5D60"/>
    <w:rsid w:val="007F63D3"/>
    <w:rsid w:val="007F664D"/>
    <w:rsid w:val="007F71CA"/>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436E"/>
    <w:rsid w:val="00804A3A"/>
    <w:rsid w:val="00804C5B"/>
    <w:rsid w:val="00807EF0"/>
    <w:rsid w:val="00810117"/>
    <w:rsid w:val="00810D73"/>
    <w:rsid w:val="00811045"/>
    <w:rsid w:val="008117FA"/>
    <w:rsid w:val="008121B4"/>
    <w:rsid w:val="00812C44"/>
    <w:rsid w:val="00813040"/>
    <w:rsid w:val="00813465"/>
    <w:rsid w:val="00813A02"/>
    <w:rsid w:val="0081412B"/>
    <w:rsid w:val="0081473E"/>
    <w:rsid w:val="00814A38"/>
    <w:rsid w:val="008151E2"/>
    <w:rsid w:val="0081526B"/>
    <w:rsid w:val="0081580D"/>
    <w:rsid w:val="00815908"/>
    <w:rsid w:val="00815BED"/>
    <w:rsid w:val="00815DFE"/>
    <w:rsid w:val="008167BE"/>
    <w:rsid w:val="00816D2B"/>
    <w:rsid w:val="00816EBC"/>
    <w:rsid w:val="00817455"/>
    <w:rsid w:val="00817792"/>
    <w:rsid w:val="00817794"/>
    <w:rsid w:val="0081786E"/>
    <w:rsid w:val="0082003F"/>
    <w:rsid w:val="0082008B"/>
    <w:rsid w:val="008200AE"/>
    <w:rsid w:val="00820276"/>
    <w:rsid w:val="00820361"/>
    <w:rsid w:val="008208E2"/>
    <w:rsid w:val="00820D6D"/>
    <w:rsid w:val="00820F1A"/>
    <w:rsid w:val="00821359"/>
    <w:rsid w:val="008214AB"/>
    <w:rsid w:val="0082194C"/>
    <w:rsid w:val="008219E0"/>
    <w:rsid w:val="00821F09"/>
    <w:rsid w:val="00821F75"/>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522"/>
    <w:rsid w:val="00832967"/>
    <w:rsid w:val="00832DF7"/>
    <w:rsid w:val="00834154"/>
    <w:rsid w:val="008344F7"/>
    <w:rsid w:val="00834532"/>
    <w:rsid w:val="00834B84"/>
    <w:rsid w:val="00834BC7"/>
    <w:rsid w:val="00834BD0"/>
    <w:rsid w:val="00835674"/>
    <w:rsid w:val="00835B60"/>
    <w:rsid w:val="0083696D"/>
    <w:rsid w:val="00837AD5"/>
    <w:rsid w:val="00837D6B"/>
    <w:rsid w:val="00840415"/>
    <w:rsid w:val="0084043F"/>
    <w:rsid w:val="008405E2"/>
    <w:rsid w:val="008408FD"/>
    <w:rsid w:val="00841565"/>
    <w:rsid w:val="00841742"/>
    <w:rsid w:val="00842168"/>
    <w:rsid w:val="0084229B"/>
    <w:rsid w:val="008424A7"/>
    <w:rsid w:val="008425B4"/>
    <w:rsid w:val="008437A8"/>
    <w:rsid w:val="00843A48"/>
    <w:rsid w:val="00843C57"/>
    <w:rsid w:val="00843D47"/>
    <w:rsid w:val="0084418C"/>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B9A"/>
    <w:rsid w:val="008B5890"/>
    <w:rsid w:val="008B58C1"/>
    <w:rsid w:val="008B5E11"/>
    <w:rsid w:val="008B60E6"/>
    <w:rsid w:val="008B61FC"/>
    <w:rsid w:val="008B626A"/>
    <w:rsid w:val="008B66BC"/>
    <w:rsid w:val="008B68B8"/>
    <w:rsid w:val="008B700E"/>
    <w:rsid w:val="008B7160"/>
    <w:rsid w:val="008B771E"/>
    <w:rsid w:val="008B7C94"/>
    <w:rsid w:val="008B7FEF"/>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D02"/>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E22"/>
    <w:rsid w:val="008E6FA8"/>
    <w:rsid w:val="008E7544"/>
    <w:rsid w:val="008E759C"/>
    <w:rsid w:val="008E7643"/>
    <w:rsid w:val="008E7A5E"/>
    <w:rsid w:val="008E7E92"/>
    <w:rsid w:val="008F0840"/>
    <w:rsid w:val="008F12C2"/>
    <w:rsid w:val="008F1B5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7CD"/>
    <w:rsid w:val="008F686C"/>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20257"/>
    <w:rsid w:val="0092029E"/>
    <w:rsid w:val="009202DB"/>
    <w:rsid w:val="00920402"/>
    <w:rsid w:val="00920E6D"/>
    <w:rsid w:val="00920FEC"/>
    <w:rsid w:val="0092121D"/>
    <w:rsid w:val="00921C0A"/>
    <w:rsid w:val="00921DFE"/>
    <w:rsid w:val="009221AC"/>
    <w:rsid w:val="0092221F"/>
    <w:rsid w:val="00922C3E"/>
    <w:rsid w:val="00922F9F"/>
    <w:rsid w:val="00923777"/>
    <w:rsid w:val="00923B3A"/>
    <w:rsid w:val="00923BAD"/>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874"/>
    <w:rsid w:val="00954971"/>
    <w:rsid w:val="00955913"/>
    <w:rsid w:val="0095596B"/>
    <w:rsid w:val="00955CEF"/>
    <w:rsid w:val="00955E81"/>
    <w:rsid w:val="00956A48"/>
    <w:rsid w:val="009605D3"/>
    <w:rsid w:val="0096092F"/>
    <w:rsid w:val="00960BA6"/>
    <w:rsid w:val="009612E9"/>
    <w:rsid w:val="00961583"/>
    <w:rsid w:val="00961BAA"/>
    <w:rsid w:val="009626A4"/>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B4F"/>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905CE"/>
    <w:rsid w:val="00990E1D"/>
    <w:rsid w:val="00991AF3"/>
    <w:rsid w:val="00991B88"/>
    <w:rsid w:val="00991C95"/>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303D"/>
    <w:rsid w:val="009B3189"/>
    <w:rsid w:val="009B3222"/>
    <w:rsid w:val="009B3470"/>
    <w:rsid w:val="009B34D0"/>
    <w:rsid w:val="009B37A7"/>
    <w:rsid w:val="009B3A7D"/>
    <w:rsid w:val="009B3F6B"/>
    <w:rsid w:val="009B454B"/>
    <w:rsid w:val="009B490F"/>
    <w:rsid w:val="009B4D30"/>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1027"/>
    <w:rsid w:val="009C1E21"/>
    <w:rsid w:val="009C21EE"/>
    <w:rsid w:val="009C2A29"/>
    <w:rsid w:val="009C2CD1"/>
    <w:rsid w:val="009C311A"/>
    <w:rsid w:val="009C316D"/>
    <w:rsid w:val="009C3870"/>
    <w:rsid w:val="009C3971"/>
    <w:rsid w:val="009C3BE8"/>
    <w:rsid w:val="009C3E64"/>
    <w:rsid w:val="009C4302"/>
    <w:rsid w:val="009C45BE"/>
    <w:rsid w:val="009C4649"/>
    <w:rsid w:val="009C4904"/>
    <w:rsid w:val="009C60B7"/>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B4"/>
    <w:rsid w:val="00A92A5F"/>
    <w:rsid w:val="00A93096"/>
    <w:rsid w:val="00A9311F"/>
    <w:rsid w:val="00A9318A"/>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514"/>
    <w:rsid w:val="00AA272C"/>
    <w:rsid w:val="00AA28CC"/>
    <w:rsid w:val="00AA2CBC"/>
    <w:rsid w:val="00AA2E5F"/>
    <w:rsid w:val="00AA304D"/>
    <w:rsid w:val="00AA30D9"/>
    <w:rsid w:val="00AA340E"/>
    <w:rsid w:val="00AA4076"/>
    <w:rsid w:val="00AA4096"/>
    <w:rsid w:val="00AA4215"/>
    <w:rsid w:val="00AA4449"/>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B25"/>
    <w:rsid w:val="00AF3760"/>
    <w:rsid w:val="00AF3FAD"/>
    <w:rsid w:val="00AF447B"/>
    <w:rsid w:val="00AF47A1"/>
    <w:rsid w:val="00AF4BEB"/>
    <w:rsid w:val="00AF4FDB"/>
    <w:rsid w:val="00AF531F"/>
    <w:rsid w:val="00AF5892"/>
    <w:rsid w:val="00AF5CC3"/>
    <w:rsid w:val="00AF6035"/>
    <w:rsid w:val="00AF6381"/>
    <w:rsid w:val="00AF645F"/>
    <w:rsid w:val="00AF68F7"/>
    <w:rsid w:val="00AF6FA4"/>
    <w:rsid w:val="00AF7149"/>
    <w:rsid w:val="00AF7611"/>
    <w:rsid w:val="00AF7ABD"/>
    <w:rsid w:val="00AF7B58"/>
    <w:rsid w:val="00AF7D4F"/>
    <w:rsid w:val="00B002A1"/>
    <w:rsid w:val="00B010CD"/>
    <w:rsid w:val="00B01421"/>
    <w:rsid w:val="00B016A9"/>
    <w:rsid w:val="00B023FA"/>
    <w:rsid w:val="00B02A39"/>
    <w:rsid w:val="00B02C4C"/>
    <w:rsid w:val="00B02DA6"/>
    <w:rsid w:val="00B032AD"/>
    <w:rsid w:val="00B036A4"/>
    <w:rsid w:val="00B03733"/>
    <w:rsid w:val="00B04370"/>
    <w:rsid w:val="00B04ADC"/>
    <w:rsid w:val="00B0559A"/>
    <w:rsid w:val="00B056CD"/>
    <w:rsid w:val="00B05714"/>
    <w:rsid w:val="00B05CCC"/>
    <w:rsid w:val="00B05F8C"/>
    <w:rsid w:val="00B0656E"/>
    <w:rsid w:val="00B070DD"/>
    <w:rsid w:val="00B07680"/>
    <w:rsid w:val="00B07765"/>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546"/>
    <w:rsid w:val="00B14558"/>
    <w:rsid w:val="00B14FB0"/>
    <w:rsid w:val="00B16781"/>
    <w:rsid w:val="00B16C5E"/>
    <w:rsid w:val="00B16CB9"/>
    <w:rsid w:val="00B17286"/>
    <w:rsid w:val="00B17520"/>
    <w:rsid w:val="00B17776"/>
    <w:rsid w:val="00B2035A"/>
    <w:rsid w:val="00B209ED"/>
    <w:rsid w:val="00B2165F"/>
    <w:rsid w:val="00B216CB"/>
    <w:rsid w:val="00B2190E"/>
    <w:rsid w:val="00B2270C"/>
    <w:rsid w:val="00B22C88"/>
    <w:rsid w:val="00B23137"/>
    <w:rsid w:val="00B2330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8BA"/>
    <w:rsid w:val="00B45079"/>
    <w:rsid w:val="00B457DD"/>
    <w:rsid w:val="00B45A8C"/>
    <w:rsid w:val="00B4606F"/>
    <w:rsid w:val="00B462C1"/>
    <w:rsid w:val="00B463F6"/>
    <w:rsid w:val="00B46A85"/>
    <w:rsid w:val="00B4736B"/>
    <w:rsid w:val="00B476F8"/>
    <w:rsid w:val="00B47E32"/>
    <w:rsid w:val="00B5065E"/>
    <w:rsid w:val="00B507E3"/>
    <w:rsid w:val="00B5089A"/>
    <w:rsid w:val="00B50CF9"/>
    <w:rsid w:val="00B517C4"/>
    <w:rsid w:val="00B519F3"/>
    <w:rsid w:val="00B51DE9"/>
    <w:rsid w:val="00B523B4"/>
    <w:rsid w:val="00B52610"/>
    <w:rsid w:val="00B5320E"/>
    <w:rsid w:val="00B5355A"/>
    <w:rsid w:val="00B53AC5"/>
    <w:rsid w:val="00B54263"/>
    <w:rsid w:val="00B54506"/>
    <w:rsid w:val="00B54968"/>
    <w:rsid w:val="00B54DD8"/>
    <w:rsid w:val="00B55052"/>
    <w:rsid w:val="00B55749"/>
    <w:rsid w:val="00B55C75"/>
    <w:rsid w:val="00B55D79"/>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49A4"/>
    <w:rsid w:val="00B74D0E"/>
    <w:rsid w:val="00B75112"/>
    <w:rsid w:val="00B751BD"/>
    <w:rsid w:val="00B75775"/>
    <w:rsid w:val="00B75E62"/>
    <w:rsid w:val="00B760E6"/>
    <w:rsid w:val="00B7614C"/>
    <w:rsid w:val="00B762B4"/>
    <w:rsid w:val="00B767EE"/>
    <w:rsid w:val="00B77A5F"/>
    <w:rsid w:val="00B80613"/>
    <w:rsid w:val="00B815F7"/>
    <w:rsid w:val="00B81D10"/>
    <w:rsid w:val="00B82295"/>
    <w:rsid w:val="00B8255B"/>
    <w:rsid w:val="00B829A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A00"/>
    <w:rsid w:val="00B91B28"/>
    <w:rsid w:val="00B91C6F"/>
    <w:rsid w:val="00B91CC0"/>
    <w:rsid w:val="00B92EAF"/>
    <w:rsid w:val="00B930EB"/>
    <w:rsid w:val="00B9335E"/>
    <w:rsid w:val="00B938CC"/>
    <w:rsid w:val="00B93CE8"/>
    <w:rsid w:val="00B941A7"/>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CED"/>
    <w:rsid w:val="00BA0F70"/>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C77"/>
    <w:rsid w:val="00BE608A"/>
    <w:rsid w:val="00BE6599"/>
    <w:rsid w:val="00BE6728"/>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3628"/>
    <w:rsid w:val="00C536EB"/>
    <w:rsid w:val="00C543D4"/>
    <w:rsid w:val="00C549B5"/>
    <w:rsid w:val="00C54AE0"/>
    <w:rsid w:val="00C54B28"/>
    <w:rsid w:val="00C55269"/>
    <w:rsid w:val="00C55590"/>
    <w:rsid w:val="00C55A34"/>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96D"/>
    <w:rsid w:val="00CE1D27"/>
    <w:rsid w:val="00CE2721"/>
    <w:rsid w:val="00CE31D6"/>
    <w:rsid w:val="00CE32C2"/>
    <w:rsid w:val="00CE382B"/>
    <w:rsid w:val="00CE38A3"/>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71"/>
    <w:rsid w:val="00CF339B"/>
    <w:rsid w:val="00CF37E1"/>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FB5"/>
    <w:rsid w:val="00D1665D"/>
    <w:rsid w:val="00D166AF"/>
    <w:rsid w:val="00D16F98"/>
    <w:rsid w:val="00D175EF"/>
    <w:rsid w:val="00D1783E"/>
    <w:rsid w:val="00D20024"/>
    <w:rsid w:val="00D20090"/>
    <w:rsid w:val="00D2087D"/>
    <w:rsid w:val="00D20D59"/>
    <w:rsid w:val="00D20EF4"/>
    <w:rsid w:val="00D2159C"/>
    <w:rsid w:val="00D22224"/>
    <w:rsid w:val="00D22A84"/>
    <w:rsid w:val="00D22D2D"/>
    <w:rsid w:val="00D22E3A"/>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E13"/>
    <w:rsid w:val="00D31EF4"/>
    <w:rsid w:val="00D3257F"/>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B65"/>
    <w:rsid w:val="00D43BB6"/>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B75"/>
    <w:rsid w:val="00D53CCC"/>
    <w:rsid w:val="00D542E2"/>
    <w:rsid w:val="00D54BAB"/>
    <w:rsid w:val="00D54F36"/>
    <w:rsid w:val="00D5500C"/>
    <w:rsid w:val="00D55478"/>
    <w:rsid w:val="00D55839"/>
    <w:rsid w:val="00D5586C"/>
    <w:rsid w:val="00D558E5"/>
    <w:rsid w:val="00D5623C"/>
    <w:rsid w:val="00D56DEE"/>
    <w:rsid w:val="00D6097E"/>
    <w:rsid w:val="00D609F1"/>
    <w:rsid w:val="00D60AE7"/>
    <w:rsid w:val="00D61EC4"/>
    <w:rsid w:val="00D62D16"/>
    <w:rsid w:val="00D62E3E"/>
    <w:rsid w:val="00D63033"/>
    <w:rsid w:val="00D6378A"/>
    <w:rsid w:val="00D63889"/>
    <w:rsid w:val="00D6392E"/>
    <w:rsid w:val="00D63E39"/>
    <w:rsid w:val="00D640CB"/>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E56"/>
    <w:rsid w:val="00D86E88"/>
    <w:rsid w:val="00D8721D"/>
    <w:rsid w:val="00D8725E"/>
    <w:rsid w:val="00D875EF"/>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2205"/>
    <w:rsid w:val="00DB24CE"/>
    <w:rsid w:val="00DB27D4"/>
    <w:rsid w:val="00DB4089"/>
    <w:rsid w:val="00DB4120"/>
    <w:rsid w:val="00DB4155"/>
    <w:rsid w:val="00DB712F"/>
    <w:rsid w:val="00DB78CB"/>
    <w:rsid w:val="00DC018A"/>
    <w:rsid w:val="00DC13F8"/>
    <w:rsid w:val="00DC16C0"/>
    <w:rsid w:val="00DC19ED"/>
    <w:rsid w:val="00DC1C06"/>
    <w:rsid w:val="00DC1E6A"/>
    <w:rsid w:val="00DC2A32"/>
    <w:rsid w:val="00DC2EB1"/>
    <w:rsid w:val="00DC36B5"/>
    <w:rsid w:val="00DC4138"/>
    <w:rsid w:val="00DC4568"/>
    <w:rsid w:val="00DC4731"/>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5C6"/>
    <w:rsid w:val="00DE5CD1"/>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723F"/>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AB"/>
    <w:rsid w:val="00E7548B"/>
    <w:rsid w:val="00E754B4"/>
    <w:rsid w:val="00E7698E"/>
    <w:rsid w:val="00E76B3E"/>
    <w:rsid w:val="00E7711B"/>
    <w:rsid w:val="00E77268"/>
    <w:rsid w:val="00E774B5"/>
    <w:rsid w:val="00E804F1"/>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804"/>
    <w:rsid w:val="00E86899"/>
    <w:rsid w:val="00E8720A"/>
    <w:rsid w:val="00E90094"/>
    <w:rsid w:val="00E904C4"/>
    <w:rsid w:val="00E906BF"/>
    <w:rsid w:val="00E9091A"/>
    <w:rsid w:val="00E91051"/>
    <w:rsid w:val="00E913F0"/>
    <w:rsid w:val="00E9141E"/>
    <w:rsid w:val="00E91591"/>
    <w:rsid w:val="00E91E23"/>
    <w:rsid w:val="00E923CF"/>
    <w:rsid w:val="00E9281A"/>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D79"/>
    <w:rsid w:val="00EB7E6D"/>
    <w:rsid w:val="00EC00C3"/>
    <w:rsid w:val="00EC01EF"/>
    <w:rsid w:val="00EC0C97"/>
    <w:rsid w:val="00EC0E27"/>
    <w:rsid w:val="00EC1B49"/>
    <w:rsid w:val="00EC1CE3"/>
    <w:rsid w:val="00EC24DF"/>
    <w:rsid w:val="00EC34AF"/>
    <w:rsid w:val="00EC3568"/>
    <w:rsid w:val="00EC4E24"/>
    <w:rsid w:val="00EC52D5"/>
    <w:rsid w:val="00EC5A74"/>
    <w:rsid w:val="00EC6278"/>
    <w:rsid w:val="00EC7946"/>
    <w:rsid w:val="00EC7E18"/>
    <w:rsid w:val="00EC7F5E"/>
    <w:rsid w:val="00ED011C"/>
    <w:rsid w:val="00ED0613"/>
    <w:rsid w:val="00ED0945"/>
    <w:rsid w:val="00ED0A0D"/>
    <w:rsid w:val="00ED0E39"/>
    <w:rsid w:val="00ED12F8"/>
    <w:rsid w:val="00ED14E2"/>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309"/>
    <w:rsid w:val="00F136DD"/>
    <w:rsid w:val="00F13972"/>
    <w:rsid w:val="00F144F4"/>
    <w:rsid w:val="00F146EA"/>
    <w:rsid w:val="00F148EC"/>
    <w:rsid w:val="00F14A93"/>
    <w:rsid w:val="00F14F5A"/>
    <w:rsid w:val="00F14F78"/>
    <w:rsid w:val="00F1533F"/>
    <w:rsid w:val="00F155C3"/>
    <w:rsid w:val="00F16496"/>
    <w:rsid w:val="00F166E3"/>
    <w:rsid w:val="00F16CFD"/>
    <w:rsid w:val="00F170F7"/>
    <w:rsid w:val="00F17A18"/>
    <w:rsid w:val="00F213DE"/>
    <w:rsid w:val="00F21A94"/>
    <w:rsid w:val="00F22382"/>
    <w:rsid w:val="00F22531"/>
    <w:rsid w:val="00F22986"/>
    <w:rsid w:val="00F22A3C"/>
    <w:rsid w:val="00F23473"/>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C47"/>
    <w:rsid w:val="00F27AB6"/>
    <w:rsid w:val="00F300FB"/>
    <w:rsid w:val="00F30119"/>
    <w:rsid w:val="00F3050B"/>
    <w:rsid w:val="00F30919"/>
    <w:rsid w:val="00F31878"/>
    <w:rsid w:val="00F31A04"/>
    <w:rsid w:val="00F3272D"/>
    <w:rsid w:val="00F33600"/>
    <w:rsid w:val="00F336A0"/>
    <w:rsid w:val="00F33AC5"/>
    <w:rsid w:val="00F33BF2"/>
    <w:rsid w:val="00F34322"/>
    <w:rsid w:val="00F34D25"/>
    <w:rsid w:val="00F34D46"/>
    <w:rsid w:val="00F36892"/>
    <w:rsid w:val="00F36D81"/>
    <w:rsid w:val="00F3739A"/>
    <w:rsid w:val="00F3751E"/>
    <w:rsid w:val="00F37C9D"/>
    <w:rsid w:val="00F37D76"/>
    <w:rsid w:val="00F4004B"/>
    <w:rsid w:val="00F40222"/>
    <w:rsid w:val="00F407EE"/>
    <w:rsid w:val="00F409B0"/>
    <w:rsid w:val="00F40A3C"/>
    <w:rsid w:val="00F40C36"/>
    <w:rsid w:val="00F41108"/>
    <w:rsid w:val="00F411E9"/>
    <w:rsid w:val="00F41526"/>
    <w:rsid w:val="00F417D9"/>
    <w:rsid w:val="00F41EDB"/>
    <w:rsid w:val="00F4283B"/>
    <w:rsid w:val="00F43339"/>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E45"/>
    <w:rsid w:val="00F64307"/>
    <w:rsid w:val="00F647FD"/>
    <w:rsid w:val="00F65F52"/>
    <w:rsid w:val="00F70621"/>
    <w:rsid w:val="00F70943"/>
    <w:rsid w:val="00F70952"/>
    <w:rsid w:val="00F710D2"/>
    <w:rsid w:val="00F71141"/>
    <w:rsid w:val="00F7145F"/>
    <w:rsid w:val="00F7270F"/>
    <w:rsid w:val="00F72795"/>
    <w:rsid w:val="00F72A7C"/>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F46"/>
    <w:rsid w:val="00F8646C"/>
    <w:rsid w:val="00F868E3"/>
    <w:rsid w:val="00F86C5C"/>
    <w:rsid w:val="00F87177"/>
    <w:rsid w:val="00F87492"/>
    <w:rsid w:val="00F903C6"/>
    <w:rsid w:val="00F9043E"/>
    <w:rsid w:val="00F90485"/>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B0198"/>
    <w:rsid w:val="00FB0638"/>
    <w:rsid w:val="00FB06D0"/>
    <w:rsid w:val="00FB1CEF"/>
    <w:rsid w:val="00FB2585"/>
    <w:rsid w:val="00FB25BA"/>
    <w:rsid w:val="00FB2E51"/>
    <w:rsid w:val="00FB2FE1"/>
    <w:rsid w:val="00FB35B0"/>
    <w:rsid w:val="00FB44B8"/>
    <w:rsid w:val="00FB4BFC"/>
    <w:rsid w:val="00FB520F"/>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EF"/>
    <w:rsid w:val="00FD4485"/>
    <w:rsid w:val="00FD471D"/>
    <w:rsid w:val="00FD4CBF"/>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EF9"/>
    <w:rsid w:val="00FE5597"/>
    <w:rsid w:val="00FE55B2"/>
    <w:rsid w:val="00FE5972"/>
    <w:rsid w:val="00FE6087"/>
    <w:rsid w:val="00FE6591"/>
    <w:rsid w:val="00FE660D"/>
    <w:rsid w:val="00FE70F4"/>
    <w:rsid w:val="00FE7384"/>
    <w:rsid w:val="00FE74C2"/>
    <w:rsid w:val="00FE77F4"/>
    <w:rsid w:val="00FE7C3A"/>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F93EBBF1-C539-4DCC-A262-D0066F7E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列表段落,リスト段落,列出段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9.emf"/><Relationship Id="rId21" Type="http://schemas.openxmlformats.org/officeDocument/2006/relationships/image" Target="media/image6.emf"/><Relationship Id="rId34" Type="http://schemas.openxmlformats.org/officeDocument/2006/relationships/oleObject" Target="embeddings/Microsoft_Visio_2003-2010_Drawing12.vsd"/><Relationship Id="rId42"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oleObject" Target="embeddings/Microsoft_Visio_2003-2010_Drawing1.vsd"/><Relationship Id="rId37" Type="http://schemas.openxmlformats.org/officeDocument/2006/relationships/image" Target="media/image17.png"/><Relationship Id="rId40" Type="http://schemas.openxmlformats.org/officeDocument/2006/relationships/package" Target="embeddings/Microsoft_Visio_Drawing23.vsdx"/><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package" Target="embeddings/Microsoft_Visio_Drawing1.vsdx"/><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webSettings" Target="webSettings.xml"/><Relationship Id="rId19" Type="http://schemas.openxmlformats.org/officeDocument/2006/relationships/comments" Target="comments.xml"/><Relationship Id="rId31" Type="http://schemas.openxmlformats.org/officeDocument/2006/relationships/image" Target="media/image13.emf"/><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7.emf"/><Relationship Id="rId27" Type="http://schemas.openxmlformats.org/officeDocument/2006/relationships/image" Target="media/image11.png"/><Relationship Id="rId30" Type="http://schemas.openxmlformats.org/officeDocument/2006/relationships/package" Target="embeddings/Microsoft_Visio_Drawing12.vsdx"/><Relationship Id="rId35" Type="http://schemas.openxmlformats.org/officeDocument/2006/relationships/image" Target="media/image15.png"/><Relationship Id="rId43"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9.wmf"/><Relationship Id="rId33" Type="http://schemas.openxmlformats.org/officeDocument/2006/relationships/image" Target="media/image14.emf"/><Relationship Id="rId38" Type="http://schemas.openxmlformats.org/officeDocument/2006/relationships/image" Target="media/image18.png"/><Relationship Id="rId46" Type="http://schemas.microsoft.com/office/2016/09/relationships/commentsIds" Target="commentsIds.xml"/><Relationship Id="rId20" Type="http://schemas.microsoft.com/office/2011/relationships/commentsExtended" Target="commentsExtended.xml"/><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BB821245-62EA-4BF4-986A-21B775876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86</Pages>
  <Words>32201</Words>
  <Characters>183551</Characters>
  <Application>Microsoft Office Word</Application>
  <DocSecurity>0</DocSecurity>
  <Lines>1529</Lines>
  <Paragraphs>430</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215322</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Duckhyun Bae</cp:lastModifiedBy>
  <cp:revision>3</cp:revision>
  <cp:lastPrinted>1901-01-01T10:00:00Z</cp:lastPrinted>
  <dcterms:created xsi:type="dcterms:W3CDTF">2021-01-27T07:54:00Z</dcterms:created>
  <dcterms:modified xsi:type="dcterms:W3CDTF">2021-01-27T08:09:00Z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