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ListParagraph"/>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01B76A54"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lastRenderedPageBreak/>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lastRenderedPageBreak/>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lastRenderedPageBreak/>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lastRenderedPageBreak/>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9634" w:type="dxa"/>
        <w:tblLook w:val="04A0" w:firstRow="1" w:lastRow="0" w:firstColumn="1" w:lastColumn="0" w:noHBand="0" w:noVBand="1"/>
      </w:tblPr>
      <w:tblGrid>
        <w:gridCol w:w="983"/>
        <w:gridCol w:w="9855"/>
      </w:tblGrid>
      <w:tr w:rsidR="00225D48" w14:paraId="521679AB"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38562B">
        <w:tc>
          <w:tcPr>
            <w:tcW w:w="1529"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38562B">
        <w:tc>
          <w:tcPr>
            <w:tcW w:w="1529"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38562B">
        <w:tc>
          <w:tcPr>
            <w:tcW w:w="1529"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38562B">
        <w:tc>
          <w:tcPr>
            <w:tcW w:w="1529"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38562B">
        <w:tc>
          <w:tcPr>
            <w:tcW w:w="1529"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810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38562B">
        <w:tc>
          <w:tcPr>
            <w:tcW w:w="1529"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810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872060" w14:paraId="70D02F5A" w14:textId="77777777" w:rsidTr="0038562B">
        <w:tc>
          <w:tcPr>
            <w:tcW w:w="1529" w:type="dxa"/>
          </w:tcPr>
          <w:p w14:paraId="1BFE06A1" w14:textId="77777777" w:rsidR="00872060" w:rsidRDefault="00872060" w:rsidP="00872060">
            <w:pPr>
              <w:spacing w:beforeLines="50" w:before="120"/>
              <w:rPr>
                <w:iCs/>
                <w:kern w:val="2"/>
                <w:lang w:eastAsia="zh-CN"/>
              </w:rPr>
            </w:pPr>
          </w:p>
        </w:tc>
        <w:tc>
          <w:tcPr>
            <w:tcW w:w="810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7627379E" w14:textId="6B1DE41D"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ListParagraph"/>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bl>
    <w:p w14:paraId="171D4E51" w14:textId="77777777" w:rsidR="007860AE" w:rsidRPr="00B430E6" w:rsidRDefault="007860AE" w:rsidP="00286E1C">
      <w:pPr>
        <w:pStyle w:val="ListParagraph"/>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3465E5" w14:paraId="0EE4F94C" w14:textId="77777777" w:rsidTr="0038562B">
        <w:tc>
          <w:tcPr>
            <w:tcW w:w="1529" w:type="dxa"/>
          </w:tcPr>
          <w:p w14:paraId="362F9580" w14:textId="77777777" w:rsidR="003465E5" w:rsidRDefault="003465E5" w:rsidP="003465E5">
            <w:pPr>
              <w:spacing w:beforeLines="50" w:before="120"/>
              <w:rPr>
                <w:iCs/>
                <w:kern w:val="2"/>
                <w:lang w:eastAsia="zh-CN"/>
              </w:rPr>
            </w:pPr>
          </w:p>
        </w:tc>
        <w:tc>
          <w:tcPr>
            <w:tcW w:w="8105" w:type="dxa"/>
          </w:tcPr>
          <w:p w14:paraId="5A872D62" w14:textId="77777777" w:rsidR="003465E5" w:rsidRDefault="003465E5" w:rsidP="003465E5">
            <w:pPr>
              <w:spacing w:beforeLines="50" w:before="120"/>
              <w:rPr>
                <w:iCs/>
                <w:kern w:val="2"/>
                <w:lang w:eastAsia="zh-CN"/>
              </w:rPr>
            </w:pP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ListParagraph"/>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ListParagraph"/>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2A72E9" w:rsidRDefault="003257DC" w:rsidP="003257DC">
            <w:pPr>
              <w:spacing w:beforeLines="50" w:before="120"/>
              <w:rPr>
                <w:iCs/>
                <w:kern w:val="2"/>
                <w:lang w:val="en-US" w:eastAsia="zh-CN"/>
              </w:rPr>
            </w:pPr>
            <w:r w:rsidRPr="002A72E9">
              <w:rPr>
                <w:rFonts w:hint="eastAsia"/>
                <w:iCs/>
                <w:kern w:val="2"/>
                <w:lang w:val="en-US" w:eastAsia="zh-CN"/>
              </w:rPr>
              <w:t>A</w:t>
            </w:r>
            <w:r w:rsidRPr="002A72E9">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76279B"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bl>
    <w:p w14:paraId="53663928" w14:textId="77777777" w:rsidR="001374C4" w:rsidRPr="0076279B" w:rsidRDefault="001374C4" w:rsidP="00A929B4">
      <w:pPr>
        <w:jc w:val="both"/>
        <w:rPr>
          <w:lang w:eastAsia="zh-CN"/>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7E670AB3"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8085D84"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1F4840EE"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bl>
    <w:p w14:paraId="4080E83E" w14:textId="77777777" w:rsidR="00265CDE" w:rsidRPr="00226540" w:rsidRDefault="00265CDE"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5E6D24A8"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 xml:space="preserve">19x Yes, </w:t>
      </w:r>
      <w:ins w:id="9" w:author="Wong, Shin Horng" w:date="2021-01-26T13:20:00Z">
        <w:r w:rsidR="00293DC4">
          <w:rPr>
            <w:b/>
            <w:bCs/>
            <w:highlight w:val="yellow"/>
            <w:lang w:val="en-US" w:eastAsia="zh-CN"/>
          </w:rPr>
          <w:t>4</w:t>
        </w:r>
        <w:r w:rsidR="00293DC4" w:rsidRPr="00005F28">
          <w:rPr>
            <w:b/>
            <w:bCs/>
            <w:highlight w:val="yellow"/>
            <w:lang w:val="en-US" w:eastAsia="zh-CN"/>
          </w:rPr>
          <w:t xml:space="preserve">x </w:t>
        </w:r>
      </w:ins>
      <w:r w:rsidR="00005F28" w:rsidRPr="00005F28">
        <w:rPr>
          <w:b/>
          <w:bCs/>
          <w:highlight w:val="yellow"/>
          <w:lang w:val="en-US" w:eastAsia="zh-CN"/>
        </w:rPr>
        <w:t>No</w:t>
      </w:r>
    </w:p>
    <w:p w14:paraId="71E10279" w14:textId="142BBD2A"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(19)</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del w:id="10" w:author="Lenovo/MotM" w:date="2021-01-26T20:12:00Z">
        <w:r w:rsidDel="004C5D8C">
          <w:rPr>
            <w:lang w:eastAsia="zh-CN"/>
          </w:rPr>
          <w:delText xml:space="preserve">Moto/Len [18], </w:delText>
        </w:r>
      </w:del>
      <w:r>
        <w:rPr>
          <w:lang w:eastAsia="zh-CN"/>
        </w:rPr>
        <w:t>ETRI [21], Samsung [23], Interdigital [24], Sharp [27], WILUS [29]</w:t>
      </w:r>
    </w:p>
    <w:p w14:paraId="6028CBC0" w14:textId="4311BDF7"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(3)</w:t>
      </w:r>
      <w:r w:rsidRPr="004545CB">
        <w:rPr>
          <w:b/>
          <w:bCs/>
          <w:lang w:eastAsia="zh-CN"/>
        </w:rPr>
        <w:t>:</w:t>
      </w:r>
      <w:r>
        <w:rPr>
          <w:lang w:eastAsia="zh-CN"/>
        </w:rPr>
        <w:t xml:space="preserve"> Mediatek [8], Panasonic [19] (motivation to be clarified), DOCOMO [28]</w:t>
      </w:r>
      <w:ins w:id="11" w:author="Wong, Shin Horng" w:date="2021-01-26T13:20:00Z">
        <w:r w:rsidR="00293DC4">
          <w:rPr>
            <w:lang w:eastAsia="zh-CN"/>
          </w:rPr>
          <w:t>, Sony [12]</w:t>
        </w:r>
      </w:ins>
      <w:ins w:id="12" w:author="Lenovo/MotM" w:date="2021-01-26T20:12:00Z">
        <w:r w:rsidR="00F3751E">
          <w:rPr>
            <w:lang w:eastAsia="zh-CN"/>
          </w:rPr>
          <w:t>, Lenovo</w:t>
        </w:r>
      </w:ins>
      <w:ins w:id="13" w:author="Lenovo/MotM" w:date="2021-01-26T20:13:00Z">
        <w:r w:rsidR="00663E49">
          <w:rPr>
            <w:lang w:eastAsia="zh-CN"/>
          </w:rPr>
          <w:t>/Motorola Mobility</w:t>
        </w:r>
      </w:ins>
      <w:ins w:id="14" w:author="Lenovo/MotM" w:date="2021-01-26T20:12:00Z">
        <w:r w:rsidR="00F3751E">
          <w:rPr>
            <w:lang w:eastAsia="zh-CN"/>
          </w:rPr>
          <w:t xml:space="preserve"> [18]</w:t>
        </w:r>
      </w:ins>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7576B0C8"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del w:id="15" w:author="vivo" w:date="2021-01-26T15:21:00Z">
        <w:r w:rsidR="00005F28" w:rsidRPr="00005F28" w:rsidDel="00AB2F1C">
          <w:rPr>
            <w:b/>
            <w:bCs/>
            <w:highlight w:val="yellow"/>
            <w:lang w:val="en-US" w:eastAsia="zh-CN"/>
          </w:rPr>
          <w:delText xml:space="preserve">7x </w:delText>
        </w:r>
      </w:del>
      <w:ins w:id="16" w:author="vivo" w:date="2021-01-26T15:21:00Z">
        <w:r w:rsidR="00AB2F1C">
          <w:rPr>
            <w:b/>
            <w:bCs/>
            <w:highlight w:val="yellow"/>
            <w:lang w:val="en-US" w:eastAsia="zh-CN"/>
          </w:rPr>
          <w:t>8</w:t>
        </w:r>
        <w:r w:rsidR="00AB2F1C" w:rsidRPr="00005F28">
          <w:rPr>
            <w:b/>
            <w:bCs/>
            <w:highlight w:val="yellow"/>
            <w:lang w:val="en-US" w:eastAsia="zh-CN"/>
          </w:rPr>
          <w:t xml:space="preserve">x </w:t>
        </w:r>
      </w:ins>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56910AE0"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del w:id="17" w:author="vivo" w:date="2021-01-26T15:20:00Z">
        <w:r w:rsidR="00005F28" w:rsidRPr="00005F28" w:rsidDel="00AB2F1C">
          <w:rPr>
            <w:b/>
            <w:bCs/>
            <w:lang w:val="en-US" w:eastAsia="zh-CN"/>
          </w:rPr>
          <w:delText>7</w:delText>
        </w:r>
      </w:del>
      <w:ins w:id="18" w:author="vivo" w:date="2021-01-26T15:20:00Z">
        <w:r w:rsidR="00AB2F1C">
          <w:rPr>
            <w:b/>
            <w:bCs/>
            <w:lang w:val="en-US" w:eastAsia="zh-CN"/>
          </w:rPr>
          <w:t>8</w:t>
        </w:r>
      </w:ins>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ins w:id="19" w:author="vivo" w:date="2021-01-26T15:20:00Z">
        <w:r w:rsidR="00AB2F1C">
          <w:rPr>
            <w:lang w:eastAsia="zh-CN"/>
          </w:rPr>
          <w:t>, vivo</w:t>
        </w:r>
      </w:ins>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36F6560F"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 xml:space="preserve">11x Yes, </w:t>
      </w:r>
      <w:del w:id="20" w:author="Wong, Shin Horng" w:date="2021-01-26T13:20:00Z">
        <w:r w:rsidR="00005F28" w:rsidRPr="00005F28" w:rsidDel="00293DC4">
          <w:rPr>
            <w:b/>
            <w:bCs/>
            <w:highlight w:val="yellow"/>
            <w:lang w:eastAsia="zh-CN"/>
          </w:rPr>
          <w:delText xml:space="preserve">3x </w:delText>
        </w:r>
      </w:del>
      <w:ins w:id="21" w:author="Wong, Shin Horng" w:date="2021-01-26T13:20:00Z">
        <w:r w:rsidR="00293DC4">
          <w:rPr>
            <w:b/>
            <w:bCs/>
            <w:highlight w:val="yellow"/>
            <w:lang w:eastAsia="zh-CN"/>
          </w:rPr>
          <w:t>4</w:t>
        </w:r>
        <w:r w:rsidR="00293DC4" w:rsidRPr="00005F28">
          <w:rPr>
            <w:b/>
            <w:bCs/>
            <w:highlight w:val="yellow"/>
            <w:lang w:eastAsia="zh-CN"/>
          </w:rPr>
          <w:t xml:space="preserve">x </w:t>
        </w:r>
      </w:ins>
      <w:r w:rsidR="00005F28" w:rsidRPr="00005F28">
        <w:rPr>
          <w:b/>
          <w:bCs/>
          <w:highlight w:val="yellow"/>
          <w:lang w:eastAsia="zh-CN"/>
        </w:rPr>
        <w:t>No, 2x FFS</w:t>
      </w:r>
    </w:p>
    <w:p w14:paraId="357202C3" w14:textId="54CEA6E0"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(11)</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del w:id="22" w:author="Lenovo/MotM" w:date="2021-01-26T20:13:00Z">
        <w:r w:rsidR="00537DC5" w:rsidDel="00E16E74">
          <w:rPr>
            <w:lang w:eastAsia="zh-CN"/>
          </w:rPr>
          <w:delText>Moto/Len [18]</w:delText>
        </w:r>
        <w:r w:rsidR="00F075EE" w:rsidDel="00E16E74">
          <w:rPr>
            <w:lang w:eastAsia="zh-CN"/>
          </w:rPr>
          <w:delText xml:space="preserve">, </w:delText>
        </w:r>
      </w:del>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093C4A22"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(3)</w:t>
      </w:r>
      <w:r w:rsidRPr="00560A26">
        <w:rPr>
          <w:b/>
          <w:bCs/>
          <w:lang w:eastAsia="zh-CN"/>
        </w:rPr>
        <w:t>:</w:t>
      </w:r>
      <w:r w:rsidR="00F407EE">
        <w:rPr>
          <w:lang w:eastAsia="zh-CN"/>
        </w:rPr>
        <w:t xml:space="preserve"> Ericsson [4], Mediatek [8]</w:t>
      </w:r>
      <w:r w:rsidR="00793B08">
        <w:rPr>
          <w:lang w:eastAsia="zh-CN"/>
        </w:rPr>
        <w:t>, Nokia [10]</w:t>
      </w:r>
      <w:ins w:id="23" w:author="Wong, Shin Horng" w:date="2021-01-26T13:20:00Z">
        <w:r w:rsidR="00293DC4">
          <w:rPr>
            <w:lang w:eastAsia="zh-CN"/>
          </w:rPr>
          <w:t>, Sony [12]</w:t>
        </w:r>
      </w:ins>
      <w:ins w:id="24" w:author="Lenovo/MotM" w:date="2021-01-26T20:13:00Z">
        <w:r w:rsidR="00E16E74">
          <w:rPr>
            <w:lang w:eastAsia="zh-CN"/>
          </w:rPr>
          <w:t>, Lenovo</w:t>
        </w:r>
        <w:r w:rsidR="00663E49">
          <w:rPr>
            <w:lang w:eastAsia="zh-CN"/>
          </w:rPr>
          <w:t>/Motorola Mobility</w:t>
        </w:r>
        <w:r w:rsidR="00E16E74">
          <w:rPr>
            <w:lang w:eastAsia="zh-CN"/>
          </w:rPr>
          <w:t xml:space="preserve"> [18]</w:t>
        </w:r>
      </w:ins>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472CD21E"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005F28" w:rsidRPr="00005F28">
        <w:rPr>
          <w:b/>
          <w:bCs/>
          <w:highlight w:val="yellow"/>
          <w:lang w:eastAsia="zh-CN"/>
        </w:rPr>
        <w:t xml:space="preserve">6x Yes, </w:t>
      </w:r>
      <w:del w:id="25" w:author="Wong, Shin Horng" w:date="2021-01-26T13:20:00Z">
        <w:r w:rsidR="00005F28" w:rsidRPr="00005F28" w:rsidDel="00293DC4">
          <w:rPr>
            <w:b/>
            <w:bCs/>
            <w:highlight w:val="yellow"/>
            <w:lang w:eastAsia="zh-CN"/>
          </w:rPr>
          <w:delText xml:space="preserve">2x </w:delText>
        </w:r>
      </w:del>
      <w:ins w:id="26" w:author="Wong, Shin Horng" w:date="2021-01-26T13:20:00Z">
        <w:r w:rsidR="00293DC4">
          <w:rPr>
            <w:b/>
            <w:bCs/>
            <w:highlight w:val="yellow"/>
            <w:lang w:eastAsia="zh-CN"/>
          </w:rPr>
          <w:t>3</w:t>
        </w:r>
        <w:r w:rsidR="00293DC4" w:rsidRPr="00005F28">
          <w:rPr>
            <w:b/>
            <w:bCs/>
            <w:highlight w:val="yellow"/>
            <w:lang w:eastAsia="zh-CN"/>
          </w:rPr>
          <w:t xml:space="preserve">x </w:t>
        </w:r>
      </w:ins>
      <w:r w:rsidR="00005F28" w:rsidRPr="00005F28">
        <w:rPr>
          <w:b/>
          <w:bCs/>
          <w:highlight w:val="yellow"/>
          <w:lang w:eastAsia="zh-CN"/>
        </w:rPr>
        <w:t>No, 1x FFS</w:t>
      </w:r>
    </w:p>
    <w:p w14:paraId="6BA8A2C2" w14:textId="103F9E5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(6)</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ins w:id="27" w:author="Lenovo/MotM" w:date="2021-01-26T20:14:00Z">
        <w:r w:rsidR="00C4393B">
          <w:rPr>
            <w:lang w:eastAsia="zh-CN"/>
          </w:rPr>
          <w:t>, Lenovo/Motorola Mobility [18]</w:t>
        </w:r>
      </w:ins>
    </w:p>
    <w:p w14:paraId="3F78F00D" w14:textId="6B0C2153"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(2)</w:t>
      </w:r>
      <w:r w:rsidRPr="00463AD3">
        <w:rPr>
          <w:b/>
          <w:bCs/>
          <w:lang w:eastAsia="zh-CN"/>
        </w:rPr>
        <w:t xml:space="preserve">: </w:t>
      </w:r>
      <w:r w:rsidR="00F407EE">
        <w:rPr>
          <w:lang w:eastAsia="zh-CN"/>
        </w:rPr>
        <w:t>Ericsson [4], Mediatek [8]</w:t>
      </w:r>
      <w:ins w:id="28" w:author="Wong, Shin Horng" w:date="2021-01-26T13:20:00Z">
        <w:r w:rsidR="00293DC4">
          <w:rPr>
            <w:lang w:eastAsia="zh-CN"/>
          </w:rPr>
          <w:t xml:space="preserve">, Sony </w:t>
        </w:r>
      </w:ins>
      <w:ins w:id="29" w:author="Wong, Shin Horng" w:date="2021-01-26T13:21:00Z">
        <w:r w:rsidR="00293DC4">
          <w:rPr>
            <w:lang w:eastAsia="zh-CN"/>
          </w:rPr>
          <w:t>[12]</w:t>
        </w:r>
      </w:ins>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30E91DB0"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 xml:space="preserve">19x Yes, </w:t>
      </w:r>
      <w:del w:id="30" w:author="Wong, Shin Horng" w:date="2021-01-26T13:21:00Z">
        <w:r w:rsidRPr="00A65005" w:rsidDel="00293DC4">
          <w:rPr>
            <w:b/>
            <w:bCs/>
            <w:color w:val="00B050"/>
            <w:lang w:val="en-US" w:eastAsia="zh-CN"/>
          </w:rPr>
          <w:delText xml:space="preserve">3x </w:delText>
        </w:r>
      </w:del>
      <w:ins w:id="31" w:author="Wong, Shin Horng" w:date="2021-01-26T13:21:00Z">
        <w:r w:rsidR="00293DC4">
          <w:rPr>
            <w:b/>
            <w:bCs/>
            <w:color w:val="00B050"/>
            <w:lang w:val="en-US" w:eastAsia="zh-CN"/>
          </w:rPr>
          <w:t>4</w:t>
        </w:r>
        <w:r w:rsidR="00293DC4" w:rsidRPr="00A65005">
          <w:rPr>
            <w:b/>
            <w:bCs/>
            <w:color w:val="00B050"/>
            <w:lang w:val="en-US" w:eastAsia="zh-CN"/>
          </w:rPr>
          <w:t xml:space="preserve">x </w:t>
        </w:r>
      </w:ins>
      <w:r w:rsidRPr="00A65005">
        <w:rPr>
          <w:b/>
          <w:bCs/>
          <w:color w:val="00B050"/>
          <w:lang w:val="en-US" w:eastAsia="zh-CN"/>
        </w:rPr>
        <w:t>No</w:t>
      </w:r>
    </w:p>
    <w:p w14:paraId="467801FC" w14:textId="3F674782"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4x Yes, 7x No, 1x FFS</w:t>
      </w:r>
    </w:p>
    <w:p w14:paraId="3FEC00C0" w14:textId="627C1EC3"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 xml:space="preserve">11x Yes, </w:t>
      </w:r>
      <w:del w:id="32" w:author="Wong, Shin Horng" w:date="2021-01-26T13:21:00Z">
        <w:r w:rsidRPr="00A65005" w:rsidDel="00293DC4">
          <w:rPr>
            <w:b/>
            <w:bCs/>
            <w:color w:val="00B050"/>
            <w:lang w:eastAsia="zh-CN"/>
          </w:rPr>
          <w:delText xml:space="preserve">3x </w:delText>
        </w:r>
      </w:del>
      <w:ins w:id="33" w:author="Wong, Shin Horng" w:date="2021-01-26T13:21:00Z">
        <w:r w:rsidR="00293DC4">
          <w:rPr>
            <w:b/>
            <w:bCs/>
            <w:color w:val="00B050"/>
            <w:lang w:eastAsia="zh-CN"/>
          </w:rPr>
          <w:t>4</w:t>
        </w:r>
        <w:r w:rsidR="00293DC4" w:rsidRPr="00A65005">
          <w:rPr>
            <w:b/>
            <w:bCs/>
            <w:color w:val="00B050"/>
            <w:lang w:eastAsia="zh-CN"/>
          </w:rPr>
          <w:t xml:space="preserve">x </w:t>
        </w:r>
      </w:ins>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0A64C75A"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Pr="004352B8">
        <w:rPr>
          <w:b/>
          <w:bCs/>
          <w:color w:val="92D050"/>
          <w:lang w:eastAsia="zh-CN"/>
        </w:rPr>
        <w:t xml:space="preserve">6x Yes, </w:t>
      </w:r>
      <w:del w:id="34" w:author="Wong, Shin Horng" w:date="2021-01-26T13:21:00Z">
        <w:r w:rsidRPr="004352B8" w:rsidDel="00293DC4">
          <w:rPr>
            <w:b/>
            <w:bCs/>
            <w:color w:val="92D050"/>
            <w:lang w:eastAsia="zh-CN"/>
          </w:rPr>
          <w:delText xml:space="preserve">2x </w:delText>
        </w:r>
      </w:del>
      <w:ins w:id="35" w:author="Wong, Shin Horng" w:date="2021-01-26T13:21:00Z">
        <w:r w:rsidR="00293DC4">
          <w:rPr>
            <w:b/>
            <w:bCs/>
            <w:color w:val="92D050"/>
            <w:lang w:eastAsia="zh-CN"/>
          </w:rPr>
          <w:t>3</w:t>
        </w:r>
        <w:r w:rsidR="00293DC4" w:rsidRPr="004352B8">
          <w:rPr>
            <w:b/>
            <w:bCs/>
            <w:color w:val="92D050"/>
            <w:lang w:eastAsia="zh-CN"/>
          </w:rPr>
          <w:t xml:space="preserve">x </w:t>
        </w:r>
      </w:ins>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410D9691"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57B40A42"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77777777" w:rsidR="00CB5C8A" w:rsidRDefault="00CB5C8A" w:rsidP="0038562B">
            <w:pPr>
              <w:spacing w:beforeLines="50" w:before="120"/>
              <w:rPr>
                <w:iCs/>
                <w:kern w:val="2"/>
                <w:lang w:eastAsia="zh-CN"/>
              </w:rPr>
            </w:pPr>
            <w:r>
              <w:rPr>
                <w:iCs/>
                <w:kern w:val="2"/>
                <w:lang w:eastAsia="zh-CN"/>
              </w:rPr>
              <w:t>Support proposal 4.</w:t>
            </w:r>
            <w:commentRangeStart w:id="36"/>
            <w:r>
              <w:rPr>
                <w:iCs/>
                <w:kern w:val="2"/>
                <w:lang w:eastAsia="zh-CN"/>
              </w:rPr>
              <w:t xml:space="preserve">1 </w:t>
            </w:r>
            <w:commentRangeEnd w:id="36"/>
            <w:r w:rsidR="005A5F36">
              <w:rPr>
                <w:rStyle w:val="CommentReference"/>
              </w:rPr>
              <w:commentReference w:id="36"/>
            </w:r>
          </w:p>
        </w:tc>
        <w:tc>
          <w:tcPr>
            <w:tcW w:w="8105" w:type="dxa"/>
            <w:tcBorders>
              <w:top w:val="single" w:sz="4" w:space="0" w:color="auto"/>
              <w:left w:val="single" w:sz="4" w:space="0" w:color="auto"/>
              <w:bottom w:val="single" w:sz="4" w:space="0" w:color="auto"/>
              <w:right w:val="single" w:sz="4" w:space="0" w:color="auto"/>
            </w:tcBorders>
          </w:tcPr>
          <w:p w14:paraId="156C984F" w14:textId="2DDD6D6B"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7777777" w:rsidR="00CB5C8A" w:rsidRDefault="00CB5C8A" w:rsidP="0038562B">
            <w:pPr>
              <w:widowControl w:val="0"/>
              <w:spacing w:beforeLines="50" w:before="120"/>
              <w:rPr>
                <w:kern w:val="2"/>
                <w:lang w:eastAsia="zh-CN"/>
              </w:rPr>
            </w:pPr>
            <w:r>
              <w:rPr>
                <w:kern w:val="2"/>
                <w:lang w:eastAsia="zh-CN"/>
              </w:rPr>
              <w:t xml:space="preserve">Do not support </w:t>
            </w:r>
            <w:commentRangeStart w:id="37"/>
            <w:r>
              <w:rPr>
                <w:kern w:val="2"/>
                <w:lang w:eastAsia="zh-CN"/>
              </w:rPr>
              <w:t>N</w:t>
            </w:r>
            <w:commentRangeEnd w:id="37"/>
            <w:r w:rsidR="000469E5">
              <w:rPr>
                <w:rStyle w:val="CommentReference"/>
              </w:rPr>
              <w:commentReference w:id="37"/>
            </w:r>
            <w:r>
              <w:rPr>
                <w:kern w:val="2"/>
                <w:lang w:eastAsia="zh-CN"/>
              </w:rPr>
              <w:t>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59398FCB"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21372C" w:rsidR="00D255F6" w:rsidRDefault="00D255F6" w:rsidP="00D255F6">
            <w:pPr>
              <w:spacing w:beforeLines="50" w:before="120"/>
              <w:rPr>
                <w:rFonts w:eastAsiaTheme="minorEastAsia"/>
                <w:lang w:val="en-US" w:eastAsia="zh-CN"/>
              </w:rPr>
            </w:pPr>
            <w:r>
              <w:rPr>
                <w:iCs/>
                <w:kern w:val="2"/>
                <w:lang w:eastAsia="zh-CN"/>
              </w:rPr>
              <w:t xml:space="preserve">Missed PDSCH and successfully received PDSCH can’t be distinguished. </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5D71A774"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Nokia, WILUS, </w:t>
      </w:r>
      <w:r w:rsidR="00AB2F1C">
        <w:rPr>
          <w:lang w:val="en-US"/>
        </w:rPr>
        <w:t>vivo</w:t>
      </w:r>
      <w:r w:rsidR="00F33600">
        <w:rPr>
          <w:lang w:val="en-US"/>
        </w:rPr>
        <w:t>, Nokia/NSB</w:t>
      </w:r>
      <w:r w:rsidR="00B331EE">
        <w:rPr>
          <w:lang w:val="en-US"/>
        </w:rPr>
        <w:t>, ZTE</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25D677AE"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32769E27"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Pr="009B7A9D">
        <w:rPr>
          <w:highlight w:val="yellow"/>
          <w:lang w:val="en-US"/>
        </w:rPr>
        <w:t>…</w:t>
      </w:r>
      <w:r w:rsidR="00B331EE">
        <w:rPr>
          <w:lang w:val="en-US"/>
        </w:rPr>
        <w:t>ZTE</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186B3E57"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del w:id="38" w:author="Yamamoto Tetsuya (山本 哲矢)" w:date="2021-01-27T01:50:00Z">
        <w:r w:rsidR="00220BCF" w:rsidRPr="00220BCF" w:rsidDel="009443AE">
          <w:rPr>
            <w:lang w:val="en-US"/>
          </w:rPr>
          <w:delText xml:space="preserve">Panasonic, </w:delText>
        </w:r>
      </w:del>
      <w:del w:id="39" w:author="Aata El Hamss" w:date="2021-01-26T10:56:00Z">
        <w:r w:rsidR="00220BCF" w:rsidRPr="00220BCF" w:rsidDel="009A7CFC">
          <w:rPr>
            <w:lang w:val="en-US"/>
          </w:rPr>
          <w:delText>Interdigital</w:delText>
        </w:r>
      </w:del>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AE6FF2">
        <w:rPr>
          <w:rStyle w:val="Strong"/>
          <w:highlight w:val="yellow"/>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23374B" w:rsidP="00D55839">
            <w:pPr>
              <w:spacing w:beforeLines="50" w:before="120"/>
              <w:rPr>
                <w:iCs/>
                <w:kern w:val="2"/>
                <w:lang w:eastAsia="zh-CN"/>
              </w:rPr>
            </w:pPr>
            <w:r w:rsidRPr="002C2CD6">
              <w:rPr>
                <w:iCs/>
                <w:noProof/>
                <w:kern w:val="2"/>
                <w:lang w:eastAsia="zh-CN"/>
              </w:rPr>
              <w:object w:dxaOrig="14858" w:dyaOrig="3937" w14:anchorId="5DF5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1pt;height:121.35pt;mso-width-percent:0;mso-height-percent:0;mso-width-percent:0;mso-height-percent:0" o:ole="">
                  <v:imagedata r:id="rId23" o:title=""/>
                </v:shape>
                <o:OLEObject Type="Embed" ProgID="Visio.Drawing.15" ShapeID="_x0000_i1025" DrawAspect="Content" ObjectID="_1673210811" r:id="rId24"/>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bl>
    <w:p w14:paraId="1C70265E" w14:textId="68B85AD1" w:rsidR="004310E9" w:rsidRDefault="004310E9" w:rsidP="004310E9">
      <w:pPr>
        <w:jc w:val="both"/>
        <w:rPr>
          <w:lang w:val="en-US"/>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6E2CF644"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159F8523"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40"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40"/>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41" w:name="OLE_LINK6"/>
      <w:bookmarkStart w:id="42" w:name="OLE_LINK7"/>
      <w:r w:rsidRPr="00B25C5C">
        <w:rPr>
          <w:i/>
          <w:iCs/>
          <w:lang w:eastAsia="zh-CN"/>
        </w:rPr>
        <w:t>PDSCH occasions</w:t>
      </w:r>
      <w:bookmarkEnd w:id="41"/>
      <w:bookmarkEnd w:id="42"/>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7B59E98D"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ListParagraph"/>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9634" w:type="dxa"/>
        <w:tblLook w:val="04A0" w:firstRow="1" w:lastRow="0" w:firstColumn="1" w:lastColumn="0" w:noHBand="0" w:noVBand="1"/>
      </w:tblPr>
      <w:tblGrid>
        <w:gridCol w:w="1024"/>
        <w:gridCol w:w="9786"/>
      </w:tblGrid>
      <w:tr w:rsidR="006B77F5" w14:paraId="7992B7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6F15DD">
        <w:tc>
          <w:tcPr>
            <w:tcW w:w="1529"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6F15DD">
        <w:tc>
          <w:tcPr>
            <w:tcW w:w="1529"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6F15DD">
        <w:tc>
          <w:tcPr>
            <w:tcW w:w="1529"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6F15DD">
        <w:tc>
          <w:tcPr>
            <w:tcW w:w="1529"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6F15DD">
        <w:tc>
          <w:tcPr>
            <w:tcW w:w="1529"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6F15DD">
        <w:tc>
          <w:tcPr>
            <w:tcW w:w="1529"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6F15DD">
        <w:tc>
          <w:tcPr>
            <w:tcW w:w="1529"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8105"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6F15DD">
        <w:tc>
          <w:tcPr>
            <w:tcW w:w="1529"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6F15DD">
        <w:tc>
          <w:tcPr>
            <w:tcW w:w="1529"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6F15DD">
        <w:tc>
          <w:tcPr>
            <w:tcW w:w="1529"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43" w:name="_Ref60930965"/>
            <w:r w:rsidRPr="001E018D">
              <w:rPr>
                <w:rFonts w:eastAsia="Malgun Gothic"/>
                <w:b/>
              </w:rPr>
              <w:t xml:space="preserve">Fig </w:t>
            </w:r>
            <w:bookmarkEnd w:id="43"/>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44"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44"/>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bl>
    <w:p w14:paraId="6B97E065" w14:textId="77777777" w:rsidR="00B612DB" w:rsidRPr="00D13CB4" w:rsidRDefault="00B612DB"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8"/>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23374B" w:rsidP="00525A5B">
      <w:pPr>
        <w:pStyle w:val="BodyText"/>
      </w:pPr>
      <w:r>
        <w:rPr>
          <w:noProof/>
        </w:rPr>
        <w:object w:dxaOrig="14858" w:dyaOrig="3937" w14:anchorId="5D9C3C8A">
          <v:shape id="_x0000_i1026" type="#_x0000_t75" alt="" style="width:453.1pt;height:121.35pt;mso-width-percent:0;mso-height-percent:0;mso-width-percent:0;mso-height-percent:0" o:ole="">
            <v:imagedata r:id="rId23" o:title=""/>
          </v:shape>
          <o:OLEObject Type="Embed" ProgID="Visio.Drawing.15" ShapeID="_x0000_i1026" DrawAspect="Content" ObjectID="_1673210812" r:id="rId31"/>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23374B" w:rsidP="00FF2D4D">
      <w:pPr>
        <w:keepNext/>
        <w:spacing w:beforeLines="50" w:before="120" w:after="120"/>
      </w:pPr>
      <w:r>
        <w:rPr>
          <w:noProof/>
        </w:rPr>
        <w:object w:dxaOrig="16377" w:dyaOrig="5937" w14:anchorId="4A84F3C5">
          <v:shape id="_x0000_i1027" type="#_x0000_t75" alt="" style="width:446.3pt;height:162.3pt;mso-width-percent:0;mso-height-percent:0;mso-width-percent:0;mso-height-percent:0" o:ole="">
            <v:imagedata r:id="rId32" o:title=""/>
          </v:shape>
          <o:OLEObject Type="Embed" ProgID="Visio.Drawing.11" ShapeID="_x0000_i1027" DrawAspect="Content" ObjectID="_1673210813" r:id="rId33"/>
        </w:object>
      </w:r>
    </w:p>
    <w:p w14:paraId="0195C2D9" w14:textId="77777777" w:rsidR="00FF2D4D" w:rsidRDefault="00FF2D4D" w:rsidP="00FF2D4D">
      <w:pPr>
        <w:pStyle w:val="Caption"/>
        <w:jc w:val="center"/>
        <w:rPr>
          <w:lang w:eastAsia="zh-CN"/>
        </w:rPr>
      </w:pPr>
      <w:bookmarkStart w:id="45"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45"/>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23374B" w:rsidP="00FF2D4D">
      <w:pPr>
        <w:keepNext/>
        <w:spacing w:beforeLines="50" w:before="120" w:after="120"/>
      </w:pPr>
      <w:r>
        <w:rPr>
          <w:noProof/>
        </w:rPr>
        <w:object w:dxaOrig="16377" w:dyaOrig="5937" w14:anchorId="3F719633">
          <v:shape id="_x0000_i1028" type="#_x0000_t75" alt="" style="width:446.3pt;height:162.3pt;mso-width-percent:0;mso-height-percent:0;mso-width-percent:0;mso-height-percent:0" o:ole="">
            <v:imagedata r:id="rId34" o:title=""/>
          </v:shape>
          <o:OLEObject Type="Embed" ProgID="Visio.Drawing.11" ShapeID="_x0000_i1028" DrawAspect="Content" ObjectID="_1673210814" r:id="rId35"/>
        </w:object>
      </w:r>
    </w:p>
    <w:p w14:paraId="27595116" w14:textId="77777777" w:rsidR="00FF2D4D" w:rsidRDefault="00FF2D4D" w:rsidP="00FF2D4D">
      <w:pPr>
        <w:pStyle w:val="Caption"/>
        <w:jc w:val="center"/>
        <w:rPr>
          <w:lang w:eastAsia="zh-CN"/>
        </w:rPr>
      </w:pPr>
      <w:bookmarkStart w:id="46"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46"/>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47" w:name="_Ref21525502"/>
      <w:r w:rsidRPr="00061268">
        <w:t xml:space="preserve">Figure </w:t>
      </w:r>
      <w:bookmarkEnd w:id="47"/>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48" w:name="_Ref21525540"/>
      <w:r w:rsidRPr="00061268">
        <w:t xml:space="preserve">Figure </w:t>
      </w:r>
      <w:bookmarkEnd w:id="48"/>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49" w:name="_Ref20406320"/>
      <w:r w:rsidRPr="00061268">
        <w:t xml:space="preserve">Figure </w:t>
      </w:r>
      <w:bookmarkEnd w:id="49"/>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50" w:name="_Ref21525563"/>
      <w:r w:rsidRPr="00061268">
        <w:t xml:space="preserve">Figure </w:t>
      </w:r>
      <w:bookmarkEnd w:id="50"/>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51"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51"/>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23374B" w:rsidP="00E729F2">
      <w:pPr>
        <w:jc w:val="center"/>
      </w:pPr>
      <w:r w:rsidRPr="00697A21">
        <w:rPr>
          <w:noProof/>
        </w:rPr>
        <w:object w:dxaOrig="4861" w:dyaOrig="3436" w14:anchorId="020066E8">
          <v:shape id="_x0000_i1029" type="#_x0000_t75" alt="" style="width:170.65pt;height:118.95pt;mso-width-percent:0;mso-height-percent:0;mso-width-percent:0;mso-height-percent:0" o:ole="">
            <v:imagedata r:id="rId40" o:title=""/>
          </v:shape>
          <o:OLEObject Type="Embed" ProgID="Visio.Drawing.15" ShapeID="_x0000_i1029" DrawAspect="Content" ObjectID="_1673210815" r:id="rId41"/>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2"/>
      <w:footerReference w:type="default" r:id="rId43"/>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6" w:author="Aata El Hamss" w:date="2021-01-26T10:53:00Z" w:initials="AEH">
    <w:p w14:paraId="14452BBB" w14:textId="32DFD223" w:rsidR="004B032C" w:rsidRDefault="004B032C">
      <w:pPr>
        <w:pStyle w:val="CommentText"/>
      </w:pPr>
      <w:r>
        <w:rPr>
          <w:rStyle w:val="CommentReference"/>
        </w:rPr>
        <w:annotationRef/>
      </w:r>
      <w:r>
        <w:t>4.2</w:t>
      </w:r>
    </w:p>
  </w:comment>
  <w:comment w:id="37" w:author="vivo" w:date="2021-01-26T14:33:00Z" w:initials="vivo">
    <w:p w14:paraId="738C3B76" w14:textId="016FFCF9" w:rsidR="004B032C" w:rsidRDefault="004B032C">
      <w:pPr>
        <w:pStyle w:val="CommentText"/>
        <w:rPr>
          <w:lang w:eastAsia="zh-CN"/>
        </w:rPr>
      </w:pPr>
      <w:r>
        <w:rPr>
          <w:rStyle w:val="CommentReference"/>
        </w:rPr>
        <w:annotationRef/>
      </w:r>
      <w:r>
        <w:rPr>
          <w:lang w:eastAsia="zh-CN"/>
        </w:rPr>
        <w:t>Should be ACK.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4452BBB" w15:done="0"/>
  <w15:commentEx w15:paraId="738C3B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452BBB" w16cid:durableId="23BA7319"/>
  <w16cid:commentId w16cid:paraId="738C3B76" w16cid:durableId="23BADC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0A30C" w14:textId="77777777" w:rsidR="00056EC2" w:rsidRDefault="00056EC2">
      <w:r>
        <w:separator/>
      </w:r>
    </w:p>
  </w:endnote>
  <w:endnote w:type="continuationSeparator" w:id="0">
    <w:p w14:paraId="7BFDCB9C" w14:textId="77777777" w:rsidR="00056EC2" w:rsidRDefault="00056EC2">
      <w:r>
        <w:continuationSeparator/>
      </w:r>
    </w:p>
  </w:endnote>
  <w:endnote w:type="continuationNotice" w:id="1">
    <w:p w14:paraId="0D835236" w14:textId="77777777" w:rsidR="00056EC2" w:rsidRDefault="00056E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KaiTi_GB2312">
    <w:altName w:val="楷体"/>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127ACE7D" w:rsidR="004B032C" w:rsidRDefault="004B032C">
        <w:pPr>
          <w:pStyle w:val="Footer"/>
        </w:pPr>
        <w:r>
          <w:fldChar w:fldCharType="begin"/>
        </w:r>
        <w:r>
          <w:instrText>PAGE   \* MERGEFORMAT</w:instrText>
        </w:r>
        <w:r>
          <w:fldChar w:fldCharType="separate"/>
        </w:r>
        <w:r w:rsidR="00D255F6" w:rsidRPr="00D255F6">
          <w:rPr>
            <w:lang w:val="zh-CN" w:eastAsia="zh-CN"/>
          </w:rPr>
          <w:t>42</w:t>
        </w:r>
        <w:r>
          <w:fldChar w:fldCharType="end"/>
        </w:r>
      </w:p>
    </w:sdtContent>
  </w:sdt>
  <w:p w14:paraId="00A820FC" w14:textId="77777777" w:rsidR="004B032C" w:rsidRDefault="004B032C">
    <w:pPr>
      <w:pStyle w:val="Footer"/>
    </w:pPr>
  </w:p>
  <w:p w14:paraId="4A48D3F3" w14:textId="77777777" w:rsidR="004B032C" w:rsidRDefault="004B032C"/>
  <w:p w14:paraId="46E31D82" w14:textId="77777777" w:rsidR="004B032C" w:rsidRDefault="004B03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2DB71" w14:textId="77777777" w:rsidR="00056EC2" w:rsidRDefault="00056EC2">
      <w:r>
        <w:separator/>
      </w:r>
    </w:p>
  </w:footnote>
  <w:footnote w:type="continuationSeparator" w:id="0">
    <w:p w14:paraId="7486E340" w14:textId="77777777" w:rsidR="00056EC2" w:rsidRDefault="00056EC2">
      <w:r>
        <w:continuationSeparator/>
      </w:r>
    </w:p>
  </w:footnote>
  <w:footnote w:type="continuationNotice" w:id="1">
    <w:p w14:paraId="3AE0A50C" w14:textId="77777777" w:rsidR="00056EC2" w:rsidRDefault="00056E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4B032C" w:rsidRDefault="004B032C">
    <w:pPr>
      <w:pStyle w:val="Header"/>
      <w:tabs>
        <w:tab w:val="right" w:pos="9639"/>
      </w:tabs>
    </w:pPr>
    <w:r>
      <w:tab/>
    </w:r>
  </w:p>
  <w:p w14:paraId="246D48EC" w14:textId="77777777" w:rsidR="004B032C" w:rsidRDefault="004B032C"/>
  <w:p w14:paraId="4F6F578E" w14:textId="77777777" w:rsidR="004B032C" w:rsidRDefault="004B03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1"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4"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2"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7"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57"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0"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5"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3"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7"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0"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9"/>
  </w:num>
  <w:num w:numId="2">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9"/>
  </w:num>
  <w:num w:numId="4">
    <w:abstractNumId w:val="86"/>
  </w:num>
  <w:num w:numId="5">
    <w:abstractNumId w:val="74"/>
  </w:num>
  <w:num w:numId="6">
    <w:abstractNumId w:val="69"/>
  </w:num>
  <w:num w:numId="7">
    <w:abstractNumId w:val="59"/>
  </w:num>
  <w:num w:numId="8">
    <w:abstractNumId w:val="52"/>
  </w:num>
  <w:num w:numId="9">
    <w:abstractNumId w:val="8"/>
  </w:num>
  <w:num w:numId="10">
    <w:abstractNumId w:val="93"/>
  </w:num>
  <w:num w:numId="11">
    <w:abstractNumId w:val="25"/>
  </w:num>
  <w:num w:numId="12">
    <w:abstractNumId w:val="6"/>
  </w:num>
  <w:num w:numId="13">
    <w:abstractNumId w:val="61"/>
  </w:num>
  <w:num w:numId="14">
    <w:abstractNumId w:val="39"/>
  </w:num>
  <w:num w:numId="15">
    <w:abstractNumId w:val="87"/>
  </w:num>
  <w:num w:numId="16">
    <w:abstractNumId w:val="15"/>
  </w:num>
  <w:num w:numId="17">
    <w:abstractNumId w:val="70"/>
  </w:num>
  <w:num w:numId="18">
    <w:abstractNumId w:val="56"/>
  </w:num>
  <w:num w:numId="19">
    <w:abstractNumId w:val="44"/>
  </w:num>
  <w:num w:numId="20">
    <w:abstractNumId w:val="14"/>
  </w:num>
  <w:num w:numId="21">
    <w:abstractNumId w:val="54"/>
  </w:num>
  <w:num w:numId="22">
    <w:abstractNumId w:val="90"/>
  </w:num>
  <w:num w:numId="23">
    <w:abstractNumId w:val="55"/>
  </w:num>
  <w:num w:numId="24">
    <w:abstractNumId w:val="83"/>
  </w:num>
  <w:num w:numId="25">
    <w:abstractNumId w:val="9"/>
  </w:num>
  <w:num w:numId="26">
    <w:abstractNumId w:val="7"/>
  </w:num>
  <w:num w:numId="27">
    <w:abstractNumId w:val="84"/>
  </w:num>
  <w:num w:numId="28">
    <w:abstractNumId w:val="16"/>
  </w:num>
  <w:num w:numId="29">
    <w:abstractNumId w:val="82"/>
  </w:num>
  <w:num w:numId="30">
    <w:abstractNumId w:val="5"/>
  </w:num>
  <w:num w:numId="31">
    <w:abstractNumId w:val="4"/>
  </w:num>
  <w:num w:numId="32">
    <w:abstractNumId w:val="2"/>
  </w:num>
  <w:num w:numId="33">
    <w:abstractNumId w:val="34"/>
  </w:num>
  <w:num w:numId="34">
    <w:abstractNumId w:val="24"/>
  </w:num>
  <w:num w:numId="35">
    <w:abstractNumId w:val="24"/>
  </w:num>
  <w:num w:numId="36">
    <w:abstractNumId w:val="3"/>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1"/>
  </w:num>
  <w:num w:numId="39">
    <w:abstractNumId w:val="46"/>
  </w:num>
  <w:num w:numId="40">
    <w:abstractNumId w:val="78"/>
  </w:num>
  <w:num w:numId="41">
    <w:abstractNumId w:val="31"/>
  </w:num>
  <w:num w:numId="42">
    <w:abstractNumId w:val="0"/>
  </w:num>
  <w:num w:numId="43">
    <w:abstractNumId w:val="99"/>
  </w:num>
  <w:num w:numId="44">
    <w:abstractNumId w:val="36"/>
  </w:num>
  <w:num w:numId="45">
    <w:abstractNumId w:val="72"/>
  </w:num>
  <w:num w:numId="46">
    <w:abstractNumId w:val="40"/>
  </w:num>
  <w:num w:numId="47">
    <w:abstractNumId w:val="100"/>
  </w:num>
  <w:num w:numId="48">
    <w:abstractNumId w:val="85"/>
  </w:num>
  <w:num w:numId="49">
    <w:abstractNumId w:val="10"/>
  </w:num>
  <w:num w:numId="50">
    <w:abstractNumId w:val="18"/>
  </w:num>
  <w:num w:numId="51">
    <w:abstractNumId w:val="76"/>
  </w:num>
  <w:num w:numId="52">
    <w:abstractNumId w:val="80"/>
  </w:num>
  <w:num w:numId="53">
    <w:abstractNumId w:val="64"/>
  </w:num>
  <w:num w:numId="54">
    <w:abstractNumId w:val="51"/>
  </w:num>
  <w:num w:numId="55">
    <w:abstractNumId w:val="81"/>
  </w:num>
  <w:num w:numId="56">
    <w:abstractNumId w:val="94"/>
  </w:num>
  <w:num w:numId="57">
    <w:abstractNumId w:val="26"/>
  </w:num>
  <w:num w:numId="58">
    <w:abstractNumId w:val="23"/>
  </w:num>
  <w:num w:numId="59">
    <w:abstractNumId w:val="77"/>
  </w:num>
  <w:num w:numId="60">
    <w:abstractNumId w:val="12"/>
  </w:num>
  <w:num w:numId="61">
    <w:abstractNumId w:val="62"/>
  </w:num>
  <w:num w:numId="62">
    <w:abstractNumId w:val="45"/>
  </w:num>
  <w:num w:numId="63">
    <w:abstractNumId w:val="73"/>
  </w:num>
  <w:num w:numId="64">
    <w:abstractNumId w:val="98"/>
  </w:num>
  <w:num w:numId="65">
    <w:abstractNumId w:val="17"/>
  </w:num>
  <w:num w:numId="66">
    <w:abstractNumId w:val="63"/>
  </w:num>
  <w:num w:numId="67">
    <w:abstractNumId w:val="13"/>
  </w:num>
  <w:num w:numId="68">
    <w:abstractNumId w:val="67"/>
  </w:num>
  <w:num w:numId="69">
    <w:abstractNumId w:val="33"/>
  </w:num>
  <w:num w:numId="70">
    <w:abstractNumId w:val="20"/>
  </w:num>
  <w:num w:numId="71">
    <w:abstractNumId w:val="19"/>
  </w:num>
  <w:num w:numId="72">
    <w:abstractNumId w:val="21"/>
  </w:num>
  <w:num w:numId="73">
    <w:abstractNumId w:val="95"/>
  </w:num>
  <w:num w:numId="74">
    <w:abstractNumId w:val="50"/>
  </w:num>
  <w:num w:numId="75">
    <w:abstractNumId w:val="43"/>
  </w:num>
  <w:num w:numId="76">
    <w:abstractNumId w:val="91"/>
  </w:num>
  <w:num w:numId="77">
    <w:abstractNumId w:val="60"/>
  </w:num>
  <w:num w:numId="78">
    <w:abstractNumId w:val="66"/>
  </w:num>
  <w:num w:numId="79">
    <w:abstractNumId w:val="75"/>
  </w:num>
  <w:num w:numId="80">
    <w:abstractNumId w:val="38"/>
  </w:num>
  <w:num w:numId="81">
    <w:abstractNumId w:val="58"/>
  </w:num>
  <w:num w:numId="82">
    <w:abstractNumId w:val="92"/>
  </w:num>
  <w:num w:numId="83">
    <w:abstractNumId w:val="22"/>
  </w:num>
  <w:num w:numId="84">
    <w:abstractNumId w:val="68"/>
  </w:num>
  <w:num w:numId="85">
    <w:abstractNumId w:val="35"/>
  </w:num>
  <w:num w:numId="86">
    <w:abstractNumId w:val="96"/>
  </w:num>
  <w:num w:numId="87">
    <w:abstractNumId w:val="27"/>
  </w:num>
  <w:num w:numId="88">
    <w:abstractNumId w:val="53"/>
  </w:num>
  <w:num w:numId="89">
    <w:abstractNumId w:val="28"/>
  </w:num>
  <w:num w:numId="90">
    <w:abstractNumId w:val="65"/>
  </w:num>
  <w:num w:numId="91">
    <w:abstractNumId w:val="97"/>
  </w:num>
  <w:num w:numId="92">
    <w:abstractNumId w:val="49"/>
  </w:num>
  <w:num w:numId="93">
    <w:abstractNumId w:val="37"/>
  </w:num>
  <w:num w:numId="94">
    <w:abstractNumId w:val="24"/>
  </w:num>
  <w:num w:numId="95">
    <w:abstractNumId w:val="1"/>
  </w:num>
  <w:num w:numId="96">
    <w:abstractNumId w:val="42"/>
  </w:num>
  <w:num w:numId="97">
    <w:abstractNumId w:val="32"/>
  </w:num>
  <w:num w:numId="98">
    <w:abstractNumId w:val="30"/>
  </w:num>
  <w:num w:numId="99">
    <w:abstractNumId w:val="11"/>
  </w:num>
  <w:num w:numId="100">
    <w:abstractNumId w:val="47"/>
  </w:num>
  <w:num w:numId="101">
    <w:abstractNumId w:val="88"/>
  </w:num>
  <w:num w:numId="102">
    <w:abstractNumId w:val="48"/>
  </w:num>
  <w:num w:numId="103">
    <w:abstractNumId w:val="57"/>
  </w:num>
  <w:num w:numId="104">
    <w:abstractNumId w:val="29"/>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Lenovo/MotM">
    <w15:presenceInfo w15:providerId="None" w15:userId="Lenovo/MotM"/>
  </w15:person>
  <w15:person w15:author="vivo">
    <w15:presenceInfo w15:providerId="None" w15:userId="vivo"/>
  </w15:person>
  <w15:person w15:author="Aata El Hamss">
    <w15:presenceInfo w15:providerId="None" w15:userId="Aata El Hamss"/>
  </w15:person>
  <w15:person w15:author="Yamamoto Tetsuya (山本 哲矢)">
    <w15:presenceInfo w15:providerId="AD" w15:userId="S::yamamoto.tetsuya001@jp.panasonic.com::32353489-dc67-4a21-96bc-e0906faaca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intFractionalCharacterWidth/>
  <w:embedSystemFonts/>
  <w:bordersDoNotSurroundHeader/>
  <w:bordersDoNotSurroundFooter/>
  <w:activeWritingStyle w:appName="MSWord" w:lang="fr-FR" w:vendorID="64" w:dllVersion="6" w:nlCheck="1" w:checkStyle="1"/>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3239"/>
    <w:rsid w:val="001B37F3"/>
    <w:rsid w:val="001B3905"/>
    <w:rsid w:val="001B3D5E"/>
    <w:rsid w:val="001B3D69"/>
    <w:rsid w:val="001B3D80"/>
    <w:rsid w:val="001B40B3"/>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528A"/>
    <w:rsid w:val="0024574E"/>
    <w:rsid w:val="00246A95"/>
    <w:rsid w:val="00247222"/>
    <w:rsid w:val="0025043D"/>
    <w:rsid w:val="0025061A"/>
    <w:rsid w:val="002506EE"/>
    <w:rsid w:val="00250A17"/>
    <w:rsid w:val="00250BEB"/>
    <w:rsid w:val="00250F00"/>
    <w:rsid w:val="00250F74"/>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EB"/>
    <w:rsid w:val="003B3EE6"/>
    <w:rsid w:val="003B4191"/>
    <w:rsid w:val="003B4CA5"/>
    <w:rsid w:val="003B4D32"/>
    <w:rsid w:val="003B5E51"/>
    <w:rsid w:val="003B5E6A"/>
    <w:rsid w:val="003B6701"/>
    <w:rsid w:val="003B781B"/>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FE8"/>
    <w:rsid w:val="003F4199"/>
    <w:rsid w:val="003F4218"/>
    <w:rsid w:val="003F44AD"/>
    <w:rsid w:val="003F4755"/>
    <w:rsid w:val="003F476A"/>
    <w:rsid w:val="003F487F"/>
    <w:rsid w:val="003F4DAD"/>
    <w:rsid w:val="003F4EBD"/>
    <w:rsid w:val="003F53DB"/>
    <w:rsid w:val="003F6513"/>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70E4"/>
    <w:rsid w:val="004E7ABB"/>
    <w:rsid w:val="004F0DCD"/>
    <w:rsid w:val="004F15C1"/>
    <w:rsid w:val="004F254A"/>
    <w:rsid w:val="004F3615"/>
    <w:rsid w:val="004F3832"/>
    <w:rsid w:val="004F451F"/>
    <w:rsid w:val="004F499F"/>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7821"/>
    <w:rsid w:val="0059787D"/>
    <w:rsid w:val="005A0519"/>
    <w:rsid w:val="005A0650"/>
    <w:rsid w:val="005A135D"/>
    <w:rsid w:val="005A18DD"/>
    <w:rsid w:val="005A1959"/>
    <w:rsid w:val="005A1D28"/>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964"/>
    <w:rsid w:val="005A6B6C"/>
    <w:rsid w:val="005A773B"/>
    <w:rsid w:val="005B030E"/>
    <w:rsid w:val="005B0351"/>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B21"/>
    <w:rsid w:val="005E3FC3"/>
    <w:rsid w:val="005E4717"/>
    <w:rsid w:val="005E4881"/>
    <w:rsid w:val="005E48C3"/>
    <w:rsid w:val="005E5644"/>
    <w:rsid w:val="005E5FDC"/>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808"/>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ABA"/>
    <w:rsid w:val="00736085"/>
    <w:rsid w:val="0073643C"/>
    <w:rsid w:val="00736C00"/>
    <w:rsid w:val="0073725D"/>
    <w:rsid w:val="00737C41"/>
    <w:rsid w:val="00737CB7"/>
    <w:rsid w:val="0074020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5CBE"/>
    <w:rsid w:val="007762A3"/>
    <w:rsid w:val="00776C9C"/>
    <w:rsid w:val="007774A8"/>
    <w:rsid w:val="007775F4"/>
    <w:rsid w:val="007804A0"/>
    <w:rsid w:val="00780BC5"/>
    <w:rsid w:val="007811A3"/>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967"/>
    <w:rsid w:val="00832DF7"/>
    <w:rsid w:val="00834154"/>
    <w:rsid w:val="008344F7"/>
    <w:rsid w:val="00834532"/>
    <w:rsid w:val="00834B84"/>
    <w:rsid w:val="00834BC7"/>
    <w:rsid w:val="00834BD0"/>
    <w:rsid w:val="00835674"/>
    <w:rsid w:val="00835B60"/>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B9A"/>
    <w:rsid w:val="008B5890"/>
    <w:rsid w:val="008B58C1"/>
    <w:rsid w:val="008B5E11"/>
    <w:rsid w:val="008B60E6"/>
    <w:rsid w:val="008B61FC"/>
    <w:rsid w:val="008B626A"/>
    <w:rsid w:val="008B66BC"/>
    <w:rsid w:val="008B68B8"/>
    <w:rsid w:val="008B700E"/>
    <w:rsid w:val="008B7160"/>
    <w:rsid w:val="008B771E"/>
    <w:rsid w:val="008B7C94"/>
    <w:rsid w:val="008B7FEF"/>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E22"/>
    <w:rsid w:val="008E6FA8"/>
    <w:rsid w:val="008E7544"/>
    <w:rsid w:val="008E759C"/>
    <w:rsid w:val="008E7643"/>
    <w:rsid w:val="008E7A5E"/>
    <w:rsid w:val="008E7E92"/>
    <w:rsid w:val="008F0840"/>
    <w:rsid w:val="008F12C2"/>
    <w:rsid w:val="008F1B5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874"/>
    <w:rsid w:val="00954971"/>
    <w:rsid w:val="00955913"/>
    <w:rsid w:val="0095596B"/>
    <w:rsid w:val="00955CEF"/>
    <w:rsid w:val="00955E81"/>
    <w:rsid w:val="00956A48"/>
    <w:rsid w:val="009605D3"/>
    <w:rsid w:val="0096092F"/>
    <w:rsid w:val="00960BA6"/>
    <w:rsid w:val="009612E9"/>
    <w:rsid w:val="00961583"/>
    <w:rsid w:val="00961BAA"/>
    <w:rsid w:val="009626A4"/>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A39"/>
    <w:rsid w:val="00B02C4C"/>
    <w:rsid w:val="00B02DA6"/>
    <w:rsid w:val="00B032AD"/>
    <w:rsid w:val="00B036A4"/>
    <w:rsid w:val="00B03733"/>
    <w:rsid w:val="00B04370"/>
    <w:rsid w:val="00B04ADC"/>
    <w:rsid w:val="00B0559A"/>
    <w:rsid w:val="00B056CD"/>
    <w:rsid w:val="00B05714"/>
    <w:rsid w:val="00B05CCC"/>
    <w:rsid w:val="00B05F8C"/>
    <w:rsid w:val="00B0656E"/>
    <w:rsid w:val="00B070DD"/>
    <w:rsid w:val="00B07680"/>
    <w:rsid w:val="00B07765"/>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546"/>
    <w:rsid w:val="00B14558"/>
    <w:rsid w:val="00B14FB0"/>
    <w:rsid w:val="00B16781"/>
    <w:rsid w:val="00B16C5E"/>
    <w:rsid w:val="00B16CB9"/>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A5F"/>
    <w:rsid w:val="00B80613"/>
    <w:rsid w:val="00B815F7"/>
    <w:rsid w:val="00B81D10"/>
    <w:rsid w:val="00B82295"/>
    <w:rsid w:val="00B8255B"/>
    <w:rsid w:val="00B829A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71"/>
    <w:rsid w:val="00CF339B"/>
    <w:rsid w:val="00CF37E1"/>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B75"/>
    <w:rsid w:val="00D53CCC"/>
    <w:rsid w:val="00D542E2"/>
    <w:rsid w:val="00D54BAB"/>
    <w:rsid w:val="00D54F36"/>
    <w:rsid w:val="00D5500C"/>
    <w:rsid w:val="00D55478"/>
    <w:rsid w:val="00D55839"/>
    <w:rsid w:val="00D5586C"/>
    <w:rsid w:val="00D558E5"/>
    <w:rsid w:val="00D5623C"/>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2205"/>
    <w:rsid w:val="00DB24CE"/>
    <w:rsid w:val="00DB27D4"/>
    <w:rsid w:val="00DB4089"/>
    <w:rsid w:val="00DB4120"/>
    <w:rsid w:val="00DB4155"/>
    <w:rsid w:val="00DB712F"/>
    <w:rsid w:val="00DB78CB"/>
    <w:rsid w:val="00DC018A"/>
    <w:rsid w:val="00DC13F8"/>
    <w:rsid w:val="00DC16C0"/>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5C6"/>
    <w:rsid w:val="00DE5CD1"/>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804"/>
    <w:rsid w:val="00E86899"/>
    <w:rsid w:val="00E8720A"/>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C97"/>
    <w:rsid w:val="00EC0E27"/>
    <w:rsid w:val="00EC1B49"/>
    <w:rsid w:val="00EC1CE3"/>
    <w:rsid w:val="00EC24DF"/>
    <w:rsid w:val="00EC34AF"/>
    <w:rsid w:val="00EC3568"/>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6496"/>
    <w:rsid w:val="00F166E3"/>
    <w:rsid w:val="00F16CFD"/>
    <w:rsid w:val="00F170F7"/>
    <w:rsid w:val="00F17A18"/>
    <w:rsid w:val="00F213DE"/>
    <w:rsid w:val="00F21A94"/>
    <w:rsid w:val="00F22382"/>
    <w:rsid w:val="00F22531"/>
    <w:rsid w:val="00F22986"/>
    <w:rsid w:val="00F22A3C"/>
    <w:rsid w:val="00F23473"/>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C47"/>
    <w:rsid w:val="00F27AB6"/>
    <w:rsid w:val="00F300FB"/>
    <w:rsid w:val="00F30119"/>
    <w:rsid w:val="00F3050B"/>
    <w:rsid w:val="00F30919"/>
    <w:rsid w:val="00F31878"/>
    <w:rsid w:val="00F31A04"/>
    <w:rsid w:val="00F3272D"/>
    <w:rsid w:val="00F33600"/>
    <w:rsid w:val="00F336A0"/>
    <w:rsid w:val="00F33AC5"/>
    <w:rsid w:val="00F33BF2"/>
    <w:rsid w:val="00F34322"/>
    <w:rsid w:val="00F34D25"/>
    <w:rsid w:val="00F34D46"/>
    <w:rsid w:val="00F36892"/>
    <w:rsid w:val="00F36D81"/>
    <w:rsid w:val="00F3739A"/>
    <w:rsid w:val="00F3751E"/>
    <w:rsid w:val="00F37C9D"/>
    <w:rsid w:val="00F37D76"/>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B0198"/>
    <w:rsid w:val="00FB0638"/>
    <w:rsid w:val="00FB06D0"/>
    <w:rsid w:val="00FB1CEF"/>
    <w:rsid w:val="00FB2585"/>
    <w:rsid w:val="00FB25BA"/>
    <w:rsid w:val="00FB2E51"/>
    <w:rsid w:val="00FB2FE1"/>
    <w:rsid w:val="00FB35B0"/>
    <w:rsid w:val="00FB44B8"/>
    <w:rsid w:val="00FB4BFC"/>
    <w:rsid w:val="00FB520F"/>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58ACFAD3"/>
  <w15:docId w15:val="{F93EBBF1-C539-4DCC-A262-D0066F7E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0A6"/>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リスト段落,목록 단락,列出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wmf"/><Relationship Id="rId39" Type="http://schemas.openxmlformats.org/officeDocument/2006/relationships/image" Target="media/image19.png"/><Relationship Id="rId3" Type="http://schemas.openxmlformats.org/officeDocument/2006/relationships/customXml" Target="../customXml/item3.xml"/><Relationship Id="rId21" Type="http://schemas.microsoft.com/office/2016/09/relationships/commentsIds" Target="commentsIds.xml"/><Relationship Id="rId34" Type="http://schemas.openxmlformats.org/officeDocument/2006/relationships/image" Target="media/image15.emf"/><Relationship Id="rId42"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oleObject" Target="embeddings/Microsoft_Visio_2003-2010_Drawing.vsd"/><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svg"/><Relationship Id="rId20" Type="http://schemas.microsoft.com/office/2011/relationships/commentsExtended" Target="commentsExtended.xml"/><Relationship Id="rId29" Type="http://schemas.openxmlformats.org/officeDocument/2006/relationships/image" Target="media/image13.png"/><Relationship Id="rId41"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Visio_Drawing.vsdx"/><Relationship Id="rId32" Type="http://schemas.openxmlformats.org/officeDocument/2006/relationships/image" Target="media/image14.emf"/><Relationship Id="rId37" Type="http://schemas.openxmlformats.org/officeDocument/2006/relationships/image" Target="media/image17.png"/><Relationship Id="rId40" Type="http://schemas.openxmlformats.org/officeDocument/2006/relationships/image" Target="media/image20.emf"/><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comments" Target="comments.xml"/><Relationship Id="rId31" Type="http://schemas.openxmlformats.org/officeDocument/2006/relationships/package" Target="embeddings/Microsoft_Visio_Drawing1.vsdx"/><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hyperlink" Target="http://www.3gpp.org/ftp/tsg_ran/TSG_RAN/TSGR_90e/Docs/RP-202872.zip" TargetMode="External"/><Relationship Id="rId35" Type="http://schemas.openxmlformats.org/officeDocument/2006/relationships/oleObject" Target="embeddings/Microsoft_Visio_2003-2010_Drawing1.vsd"/><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3053F814-9DEE-4768-8613-D45587467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9</Pages>
  <Words>31707</Words>
  <Characters>180734</Characters>
  <Application>Microsoft Office Word</Application>
  <DocSecurity>0</DocSecurity>
  <Lines>1506</Lines>
  <Paragraphs>424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212017</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Konstantinos Dimou</cp:lastModifiedBy>
  <cp:revision>2</cp:revision>
  <cp:lastPrinted>1901-01-01T10:00:00Z</cp:lastPrinted>
  <dcterms:created xsi:type="dcterms:W3CDTF">2021-01-27T07:54:00Z</dcterms:created>
  <dcterms:modified xsi:type="dcterms:W3CDTF">2021-01-27T07:54:00Z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