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proofErr w:type="spellStart"/>
            <w:r>
              <w:t>InterDigital</w:t>
            </w:r>
            <w:proofErr w:type="spellEnd"/>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proofErr w:type="spellStart"/>
            <w:r>
              <w:t>Convida</w:t>
            </w:r>
            <w:proofErr w:type="spellEnd"/>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6DE4DC54" w14:textId="77777777" w:rsidR="007816AC" w:rsidRDefault="003A2627">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r>
              <w:rPr>
                <w:lang w:eastAsia="en-US"/>
              </w:rPr>
              <w:lastRenderedPageBreak/>
              <w:t>Futurewei</w:t>
            </w:r>
          </w:p>
        </w:tc>
        <w:tc>
          <w:tcPr>
            <w:tcW w:w="8107" w:type="dxa"/>
          </w:tcPr>
          <w:p w14:paraId="7C057F1F" w14:textId="77777777" w:rsidR="007816AC" w:rsidRDefault="003A2627">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 xml:space="preserve">changes, the LBT bandwidth and LBT mechanism </w:t>
            </w:r>
            <w:proofErr w:type="gramStart"/>
            <w:r>
              <w:t>have to</w:t>
            </w:r>
            <w:proofErr w:type="gramEnd"/>
            <w:r>
              <w:t xml:space="preserve"> change which is not desirable.</w:t>
            </w:r>
          </w:p>
          <w:p w14:paraId="02FD662A" w14:textId="77777777" w:rsidR="007816AC" w:rsidRDefault="003A2627">
            <w:pPr>
              <w:rPr>
                <w:szCs w:val="20"/>
              </w:rPr>
            </w:pPr>
            <w:r>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proofErr w:type="spellStart"/>
            <w:r>
              <w:rPr>
                <w:szCs w:val="20"/>
              </w:rPr>
              <w:lastRenderedPageBreak/>
              <w:t>InterDigital</w:t>
            </w:r>
            <w:proofErr w:type="spellEnd"/>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215"/>
        <w:gridCol w:w="8373"/>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lastRenderedPageBreak/>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r>
              <w:rPr>
                <w:rFonts w:eastAsiaTheme="minorEastAsia"/>
                <w:szCs w:val="20"/>
                <w:lang w:eastAsia="zh-CN"/>
              </w:rPr>
              <w:t>Futurewei</w:t>
            </w:r>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15CEAFE"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4AFC1ED"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r>
              <w:rPr>
                <w:rFonts w:eastAsia="MS Mincho"/>
                <w:lang w:val="en-US" w:eastAsia="ja-JP"/>
              </w:rPr>
              <w:lastRenderedPageBreak/>
              <w:t>Futurewei</w:t>
            </w:r>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r>
              <w:rPr>
                <w:rFonts w:eastAsia="MS Mincho"/>
                <w:lang w:val="en-US" w:eastAsia="ja-JP"/>
              </w:rPr>
              <w:t>Futurewei</w:t>
            </w:r>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5A3D5E71"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F5CF5DB"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w:t>
            </w:r>
            <w:r>
              <w:rPr>
                <w:lang w:eastAsia="en-US"/>
              </w:rPr>
              <w:lastRenderedPageBreak/>
              <w:t>B to the highest RB used for the transmission)</w:t>
            </w:r>
          </w:p>
          <w:p w14:paraId="44A19ED0"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2691E1AA"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58B00DD"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proofErr w:type="gramStart"/>
            <w:r>
              <w:rPr>
                <w:rFonts w:eastAsiaTheme="minorEastAsia" w:hint="eastAsia"/>
                <w:szCs w:val="20"/>
                <w:lang w:val="en-US" w:eastAsia="zh-CN"/>
              </w:rPr>
              <w:t>Sanechips</w:t>
            </w:r>
            <w:proofErr w:type="spellEnd"/>
            <w:r>
              <w:rPr>
                <w:rFonts w:eastAsiaTheme="minorEastAsia" w:hint="eastAsia"/>
                <w:szCs w:val="20"/>
                <w:lang w:val="en-US" w:eastAsia="zh-CN"/>
              </w:rPr>
              <w:t>(</w:t>
            </w:r>
            <w:proofErr w:type="gram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Thanks Jing</w:t>
            </w:r>
            <w:proofErr w:type="gramEnd"/>
            <w:r>
              <w:rPr>
                <w:rFonts w:eastAsiaTheme="minorEastAsia" w:hint="eastAsia"/>
                <w:szCs w:val="20"/>
                <w:lang w:val="en-US" w:eastAsia="zh-CN"/>
              </w:rPr>
              <w:t xml:space="preserve">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C15754">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91"/>
        <w:gridCol w:w="8797"/>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2F51F9AF" w14:textId="77777777" w:rsidR="007816AC" w:rsidRDefault="003A2627">
            <w:r>
              <w:t xml:space="preserve">Proposal 17: Flexible selection of channel access mechanism (LBT or no-LBT) per </w:t>
            </w:r>
            <w:proofErr w:type="spellStart"/>
            <w:r>
              <w:t>gNB</w:t>
            </w:r>
            <w:proofErr w:type="spellEnd"/>
            <w:r>
              <w:t xml:space="preserve">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 xml:space="preserve">Proposal 19: For NR operation in unlicensed bands between 52.6 GHz and 71 GHz, switching between LBT and no-LBT based channel access mechanism should be supported for regions where </w:t>
            </w:r>
            <w:r>
              <w:lastRenderedPageBreak/>
              <w:t>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61FA6D4A" w14:textId="77777777" w:rsidR="007816AC" w:rsidRDefault="003A2627">
            <w:r>
              <w:t xml:space="preserve">Proposal 17: Flexible selection of channel access mechanism (LBT or no-LBT) per </w:t>
            </w:r>
            <w:proofErr w:type="spellStart"/>
            <w:r>
              <w:t>gNB</w:t>
            </w:r>
            <w:proofErr w:type="spellEnd"/>
            <w:r>
              <w:t xml:space="preserve">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 xml:space="preserve">UEs in a cell can operate in same or different </w:t>
            </w:r>
            <w:proofErr w:type="gramStart"/>
            <w:r>
              <w:t>mode;</w:t>
            </w:r>
            <w:proofErr w:type="gramEnd"/>
          </w:p>
          <w:p w14:paraId="2A140181" w14:textId="77777777" w:rsidR="007816AC" w:rsidRDefault="003A2627">
            <w:pPr>
              <w:jc w:val="left"/>
            </w:pPr>
            <w:r>
              <w:t>•</w:t>
            </w:r>
            <w:r>
              <w:tab/>
              <w:t xml:space="preserve">UE can operate in same or different mode from its serving </w:t>
            </w:r>
            <w:proofErr w:type="spellStart"/>
            <w:proofErr w:type="gramStart"/>
            <w:r>
              <w:t>gNB</w:t>
            </w:r>
            <w:proofErr w:type="spellEnd"/>
            <w:r>
              <w:t>;</w:t>
            </w:r>
            <w:proofErr w:type="gramEnd"/>
          </w:p>
          <w:p w14:paraId="5C8A86AE" w14:textId="77777777" w:rsidR="007816AC" w:rsidRDefault="003A2627">
            <w:pPr>
              <w:jc w:val="left"/>
            </w:pPr>
            <w:r>
              <w:t>•</w:t>
            </w:r>
            <w:r>
              <w:tab/>
            </w:r>
            <w:proofErr w:type="spellStart"/>
            <w:r>
              <w:t>gNB</w:t>
            </w:r>
            <w:proofErr w:type="spellEnd"/>
            <w:r>
              <w:t xml:space="preserve"> determines its operation mode up to </w:t>
            </w:r>
            <w:proofErr w:type="gramStart"/>
            <w:r>
              <w:t>implementation;</w:t>
            </w:r>
            <w:proofErr w:type="gramEnd"/>
          </w:p>
          <w:p w14:paraId="495DB2BA" w14:textId="77777777" w:rsidR="007816AC" w:rsidRDefault="003A262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lastRenderedPageBreak/>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 xml:space="preserve">Alt 1, </w:t>
            </w:r>
            <w:proofErr w:type="spellStart"/>
            <w:r>
              <w:t>gNB</w:t>
            </w:r>
            <w:proofErr w:type="spellEnd"/>
            <w:r>
              <w:t xml:space="preserve"> self-determines the applied channel access mechanism for both itself and UEs.</w:t>
            </w:r>
          </w:p>
          <w:p w14:paraId="1C0FC4E1" w14:textId="77777777" w:rsidR="007816AC" w:rsidRDefault="003A2627">
            <w:pPr>
              <w:jc w:val="left"/>
            </w:pPr>
            <w:r>
              <w:t xml:space="preserve">Alt 2, Both </w:t>
            </w:r>
            <w:proofErr w:type="spellStart"/>
            <w:r>
              <w:t>gNB</w:t>
            </w:r>
            <w:proofErr w:type="spellEnd"/>
            <w:r>
              <w:t xml:space="preserve"> and UE self-determines the applied channel access mechanism for itself. </w:t>
            </w:r>
          </w:p>
          <w:p w14:paraId="2400B04D" w14:textId="77777777" w:rsidR="007816AC" w:rsidRDefault="003A2627">
            <w:pPr>
              <w:jc w:val="left"/>
            </w:pPr>
            <w:r>
              <w:t xml:space="preserve">Alt 3, </w:t>
            </w:r>
            <w:proofErr w:type="spellStart"/>
            <w:r>
              <w:t>gNB</w:t>
            </w:r>
            <w:proofErr w:type="spellEnd"/>
            <w:r>
              <w:t xml:space="preserve">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proofErr w:type="spellStart"/>
            <w:r>
              <w:t>Convida</w:t>
            </w:r>
            <w:proofErr w:type="spellEnd"/>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w:t>
            </w:r>
            <w:r>
              <w:rPr>
                <w:szCs w:val="20"/>
              </w:rPr>
              <w:lastRenderedPageBreak/>
              <w:t xml:space="preserve">reporting. </w:t>
            </w:r>
          </w:p>
          <w:p w14:paraId="17175630" w14:textId="77777777" w:rsidR="007816AC" w:rsidRDefault="007816AC">
            <w:pPr>
              <w:rPr>
                <w:szCs w:val="20"/>
              </w:rPr>
            </w:pPr>
          </w:p>
          <w:p w14:paraId="75523C89" w14:textId="77777777" w:rsidR="007816AC" w:rsidRDefault="003A2627">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lastRenderedPageBreak/>
        <w:t xml:space="preserve">FW, Ericsson (both), Intel (both), Fujitsu, CATT, Nokia (at least), DCM, Sony, HW, </w:t>
      </w:r>
      <w:proofErr w:type="spellStart"/>
      <w:r>
        <w:rPr>
          <w:lang w:eastAsia="en-US"/>
        </w:rPr>
        <w:t>Spreadtrum</w:t>
      </w:r>
      <w:proofErr w:type="spellEnd"/>
      <w:r>
        <w:rPr>
          <w:lang w:eastAsia="en-US"/>
        </w:rPr>
        <w:t>,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r>
              <w:rPr>
                <w:lang w:eastAsia="en-US"/>
              </w:rPr>
              <w:t>Futurewei</w:t>
            </w:r>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lastRenderedPageBreak/>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3418CDCA" w14:textId="77777777" w:rsidR="007816AC" w:rsidRDefault="003A2627">
      <w:pPr>
        <w:pStyle w:val="ListParagraph"/>
        <w:numPr>
          <w:ilvl w:val="1"/>
          <w:numId w:val="20"/>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w:t>
            </w:r>
            <w:proofErr w:type="spellStart"/>
            <w:r>
              <w:rPr>
                <w:szCs w:val="20"/>
              </w:rPr>
              <w:t>gNB</w:t>
            </w:r>
            <w:proofErr w:type="spellEnd"/>
            <w:r>
              <w:rPr>
                <w:szCs w:val="20"/>
              </w:rPr>
              <w:t xml:space="preserve">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r>
              <w:rPr>
                <w:lang w:eastAsia="en-US"/>
              </w:rPr>
              <w:t>Futurewei</w:t>
            </w:r>
          </w:p>
        </w:tc>
        <w:tc>
          <w:tcPr>
            <w:tcW w:w="8107" w:type="dxa"/>
          </w:tcPr>
          <w:p w14:paraId="6C334EF4" w14:textId="77777777" w:rsidR="007816AC" w:rsidRDefault="003A2627">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lastRenderedPageBreak/>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 xml:space="preserve">Leave it for </w:t>
            </w:r>
            <w:proofErr w:type="spellStart"/>
            <w:r>
              <w:rPr>
                <w:szCs w:val="20"/>
              </w:rPr>
              <w:t>gNB</w:t>
            </w:r>
            <w:proofErr w:type="spellEnd"/>
            <w:r>
              <w:rPr>
                <w:szCs w:val="20"/>
              </w:rPr>
              <w:t xml:space="preserve">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 xml:space="preserve">It’s up to the </w:t>
            </w:r>
            <w:proofErr w:type="spellStart"/>
            <w:r>
              <w:t>gNB</w:t>
            </w:r>
            <w:proofErr w:type="spellEnd"/>
            <w:r>
              <w:t xml:space="preserve">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235C31E4" w14:textId="77777777" w:rsidR="007816AC" w:rsidRDefault="003A2627">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 xml:space="preserve">Up to </w:t>
            </w:r>
            <w:proofErr w:type="spellStart"/>
            <w:r>
              <w:rPr>
                <w:szCs w:val="20"/>
              </w:rPr>
              <w:t>gNB</w:t>
            </w:r>
            <w:proofErr w:type="spellEnd"/>
            <w:r>
              <w:rPr>
                <w:szCs w:val="20"/>
              </w:rPr>
              <w:t xml:space="preserve">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lastRenderedPageBreak/>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2CBF8537" w14:textId="77777777" w:rsidR="007816AC" w:rsidRDefault="003A2627">
      <w:pPr>
        <w:pStyle w:val="ListParagraph"/>
        <w:numPr>
          <w:ilvl w:val="0"/>
          <w:numId w:val="20"/>
        </w:numPr>
        <w:rPr>
          <w:lang w:eastAsia="en-US"/>
        </w:rPr>
      </w:pPr>
      <w:r>
        <w:rPr>
          <w:lang w:eastAsia="en-US"/>
        </w:rPr>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100"/>
        <w:gridCol w:w="7488"/>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r>
              <w:rPr>
                <w:lang w:eastAsia="en-US"/>
              </w:rPr>
              <w:t>Futurewei</w:t>
            </w:r>
          </w:p>
        </w:tc>
        <w:tc>
          <w:tcPr>
            <w:tcW w:w="7309" w:type="dxa"/>
          </w:tcPr>
          <w:p w14:paraId="5878A07B" w14:textId="77777777" w:rsidR="007816AC" w:rsidRDefault="003A2627">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 xml:space="preserve">Up to </w:t>
            </w:r>
            <w:proofErr w:type="spellStart"/>
            <w:r>
              <w:rPr>
                <w:szCs w:val="20"/>
              </w:rPr>
              <w:t>gNB</w:t>
            </w:r>
            <w:proofErr w:type="spellEnd"/>
            <w:r>
              <w:rPr>
                <w:szCs w:val="20"/>
              </w:rPr>
              <w:t xml:space="preserve">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 xml:space="preserve">No. It’s up to the </w:t>
            </w:r>
            <w:proofErr w:type="spellStart"/>
            <w:r>
              <w:t>gNB</w:t>
            </w:r>
            <w:proofErr w:type="spellEnd"/>
            <w:r>
              <w:t xml:space="preserve">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w:t>
            </w:r>
            <w:r>
              <w:rPr>
                <w:szCs w:val="20"/>
              </w:rPr>
              <w:lastRenderedPageBreak/>
              <w:t xml:space="preserve">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r>
              <w:rPr>
                <w:lang w:eastAsia="en-US"/>
              </w:rPr>
              <w:t>Futurewei</w:t>
            </w:r>
          </w:p>
        </w:tc>
        <w:tc>
          <w:tcPr>
            <w:tcW w:w="7837" w:type="dxa"/>
          </w:tcPr>
          <w:p w14:paraId="3D46DBA0" w14:textId="77777777" w:rsidR="007816AC" w:rsidRDefault="003A2627">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w:t>
            </w:r>
            <w:r>
              <w:rPr>
                <w:szCs w:val="20"/>
              </w:rPr>
              <w:lastRenderedPageBreak/>
              <w:t>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 xml:space="preserve">No. It’s up to the </w:t>
            </w:r>
            <w:proofErr w:type="spellStart"/>
            <w:r>
              <w:t>gNB</w:t>
            </w:r>
            <w:proofErr w:type="spellEnd"/>
            <w:r>
              <w:t xml:space="preserve">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proofErr w:type="spellStart"/>
            <w:r>
              <w:rPr>
                <w:szCs w:val="20"/>
              </w:rPr>
              <w:t>gNB</w:t>
            </w:r>
            <w:proofErr w:type="spellEnd"/>
            <w:r>
              <w:rPr>
                <w:szCs w:val="20"/>
              </w:rPr>
              <w:t xml:space="preserve">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w:t>
      </w:r>
      <w:r>
        <w:rPr>
          <w:color w:val="FF0000"/>
          <w:lang w:eastAsia="en-US"/>
        </w:rPr>
        <w:t xml:space="preserve">this </w:t>
      </w:r>
      <w:proofErr w:type="spellStart"/>
      <w:r>
        <w:rPr>
          <w:color w:val="FF0000"/>
          <w:lang w:eastAsia="en-US"/>
        </w:rPr>
        <w:t>gNB</w:t>
      </w:r>
      <w:proofErr w:type="spellEnd"/>
      <w:r>
        <w:rPr>
          <w:color w:val="FF0000"/>
          <w:lang w:eastAsia="en-US"/>
        </w:rPr>
        <w:t xml:space="preserve">-UE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 xml:space="preserve">can be different for different UEs in different beams or can be different for different beam pairs between </w:t>
      </w:r>
      <w:proofErr w:type="spellStart"/>
      <w:r>
        <w:rPr>
          <w:color w:val="FF0000"/>
          <w:lang w:eastAsia="en-US"/>
        </w:rPr>
        <w:t>gNB</w:t>
      </w:r>
      <w:proofErr w:type="spellEnd"/>
      <w:r>
        <w:rPr>
          <w:color w:val="FF0000"/>
          <w:lang w:eastAsia="en-US"/>
        </w:rPr>
        <w:t xml:space="preserve">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 xml:space="preserve">As previously mentioned, we are OK to support both alternatives. We believe that cell specific indication would be needed before RRC connection given the overlapping across different </w:t>
            </w:r>
            <w:r>
              <w:rPr>
                <w:szCs w:val="20"/>
              </w:rPr>
              <w:lastRenderedPageBreak/>
              <w:t>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w:t>
            </w:r>
            <w:proofErr w:type="spellStart"/>
            <w:r>
              <w:rPr>
                <w:szCs w:val="20"/>
              </w:rPr>
              <w:t>gNB</w:t>
            </w:r>
            <w:proofErr w:type="spellEnd"/>
            <w:r>
              <w:rPr>
                <w:szCs w:val="20"/>
              </w:rPr>
              <w:t>.</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this </w:t>
      </w:r>
      <w:proofErr w:type="spellStart"/>
      <w:r>
        <w:rPr>
          <w:lang w:eastAsia="en-US"/>
        </w:rPr>
        <w:t>gNB</w:t>
      </w:r>
      <w:proofErr w:type="spellEnd"/>
      <w:r>
        <w:rPr>
          <w:lang w:eastAsia="en-US"/>
        </w:rPr>
        <w:t>-UE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Pr>
          <w:lang w:eastAsia="en-US"/>
        </w:rPr>
        <w:t>gNB</w:t>
      </w:r>
      <w:proofErr w:type="spellEnd"/>
      <w:r>
        <w:rPr>
          <w:lang w:eastAsia="en-US"/>
        </w:rPr>
        <w:t xml:space="preserve"> and the UE) or per cell (can be different for different cells for a UE in carrier aggregation) </w:t>
      </w:r>
    </w:p>
    <w:p w14:paraId="35B92596" w14:textId="77777777" w:rsidR="007816AC" w:rsidRDefault="003A2627">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 xml:space="preserve">FFS: Whether a </w:t>
      </w:r>
      <w:proofErr w:type="spellStart"/>
      <w:r>
        <w:rPr>
          <w:color w:val="FF0000"/>
          <w:lang w:eastAsia="en-US"/>
        </w:rPr>
        <w:t>gNB</w:t>
      </w:r>
      <w:proofErr w:type="spellEnd"/>
      <w:r>
        <w:rPr>
          <w:color w:val="FF0000"/>
          <w:lang w:eastAsia="en-US"/>
        </w:rPr>
        <w:t xml:space="preserve">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w:t>
            </w:r>
            <w:r>
              <w:rPr>
                <w:lang w:eastAsia="en-US"/>
              </w:rPr>
              <w:lastRenderedPageBreak/>
              <w:t>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this </w:t>
            </w:r>
            <w:proofErr w:type="spellStart"/>
            <w:r>
              <w:rPr>
                <w:lang w:eastAsia="en-US"/>
              </w:rPr>
              <w:t>gNB</w:t>
            </w:r>
            <w:proofErr w:type="spellEnd"/>
            <w:r>
              <w:rPr>
                <w:lang w:eastAsia="en-US"/>
              </w:rPr>
              <w:t>-UE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Pr>
                <w:lang w:eastAsia="en-US"/>
              </w:rPr>
              <w:t>gNB</w:t>
            </w:r>
            <w:proofErr w:type="spellEnd"/>
            <w:r>
              <w:rPr>
                <w:lang w:eastAsia="en-US"/>
              </w:rPr>
              <w:t xml:space="preserve">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 xml:space="preserve">FFS: Whether a </w:t>
            </w:r>
            <w:proofErr w:type="spellStart"/>
            <w:r>
              <w:rPr>
                <w:color w:val="FF0000"/>
                <w:lang w:eastAsia="en-US"/>
              </w:rPr>
              <w:t>gNB</w:t>
            </w:r>
            <w:proofErr w:type="spellEnd"/>
            <w:r>
              <w:rPr>
                <w:color w:val="FF0000"/>
                <w:lang w:eastAsia="en-US"/>
              </w:rPr>
              <w:t xml:space="preserve">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this </w:t>
            </w:r>
            <w:proofErr w:type="spellStart"/>
            <w:r>
              <w:rPr>
                <w:lang w:eastAsia="en-US"/>
              </w:rPr>
              <w:t>gNB</w:t>
            </w:r>
            <w:proofErr w:type="spellEnd"/>
            <w:r>
              <w:rPr>
                <w:lang w:eastAsia="en-US"/>
              </w:rPr>
              <w:t>-UE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Pr>
                <w:lang w:eastAsia="en-US"/>
              </w:rPr>
              <w:t>gNB</w:t>
            </w:r>
            <w:proofErr w:type="spellEnd"/>
            <w:r>
              <w:rPr>
                <w:lang w:eastAsia="en-US"/>
              </w:rPr>
              <w:t xml:space="preserve">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lastRenderedPageBreak/>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 xml:space="preserve">FFS: Whether a </w:t>
            </w:r>
            <w:proofErr w:type="spellStart"/>
            <w:r>
              <w:rPr>
                <w:color w:val="FF0000"/>
                <w:lang w:eastAsia="en-US"/>
              </w:rPr>
              <w:t>gNB</w:t>
            </w:r>
            <w:proofErr w:type="spellEnd"/>
            <w:r>
              <w:rPr>
                <w:color w:val="FF0000"/>
                <w:lang w:eastAsia="en-US"/>
              </w:rPr>
              <w:t xml:space="preserve">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w:t>
            </w:r>
            <w:proofErr w:type="gramStart"/>
            <w:r>
              <w:t>cell-specific</w:t>
            </w:r>
            <w:proofErr w:type="gramEnd"/>
            <w:r>
              <w:t xml:space="preserve">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lastRenderedPageBreak/>
              <w:t>PANSONIC</w:t>
            </w:r>
          </w:p>
        </w:tc>
        <w:tc>
          <w:tcPr>
            <w:tcW w:w="7796" w:type="dxa"/>
          </w:tcPr>
          <w:p w14:paraId="22B1D548" w14:textId="77777777" w:rsidR="007816AC" w:rsidRDefault="003A2627">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1FD31ABA" w14:textId="77777777" w:rsidR="007816AC" w:rsidRDefault="003A2627">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r>
              <w:rPr>
                <w:szCs w:val="20"/>
              </w:rPr>
              <w:t>Futurewei</w:t>
            </w:r>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lastRenderedPageBreak/>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lastRenderedPageBreak/>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7C13B26" w14:textId="77777777" w:rsidR="007816AC" w:rsidRDefault="003A2627">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w:t>
            </w:r>
            <w:r>
              <w:rPr>
                <w:szCs w:val="20"/>
              </w:rPr>
              <w:lastRenderedPageBreak/>
              <w:t xml:space="preserve">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49F8FBCC" w14:textId="77777777" w:rsidR="007816AC" w:rsidRDefault="003A2627">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rPr>
              <w:lastRenderedPageBreak/>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r>
              <w:rPr>
                <w:lang w:eastAsia="en-US"/>
              </w:rPr>
              <w:t>Futurewei</w:t>
            </w:r>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lastRenderedPageBreak/>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t>Pout</w:t>
            </w:r>
            <w:r>
              <w:rPr>
                <w:szCs w:val="20"/>
              </w:rPr>
              <w:t xml:space="preserve"> already includes the adjustment of ED Threshold based on transmission </w:t>
            </w:r>
            <w:r>
              <w:rPr>
                <w:szCs w:val="20"/>
              </w:rPr>
              <w:lastRenderedPageBreak/>
              <w:t xml:space="preserve">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 xml:space="preserve">Huawei, </w:t>
            </w:r>
            <w:proofErr w:type="spellStart"/>
            <w:r>
              <w:rPr>
                <w:szCs w:val="20"/>
              </w:rPr>
              <w:t>Hisilicon</w:t>
            </w:r>
            <w:proofErr w:type="spellEnd"/>
          </w:p>
        </w:tc>
        <w:tc>
          <w:tcPr>
            <w:tcW w:w="7927" w:type="dxa"/>
          </w:tcPr>
          <w:p w14:paraId="0D1CE8DC" w14:textId="77777777"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t>Second, it is not clear for us why we need “</w:t>
            </w:r>
            <w:r>
              <w:rPr>
                <w:lang w:eastAsia="en-US"/>
              </w:rPr>
              <w:t xml:space="preserve">The adjustment will not increase the ED threshold”. </w:t>
            </w:r>
            <w:r>
              <w:rPr>
                <w:lang w:eastAsia="en-US"/>
              </w:rPr>
              <w:lastRenderedPageBreak/>
              <w:t xml:space="preserve">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r>
              <w:rPr>
                <w:rFonts w:eastAsiaTheme="minorEastAsia"/>
                <w:szCs w:val="20"/>
                <w:lang w:eastAsia="zh-CN"/>
              </w:rPr>
              <w:t>Futurewei</w:t>
            </w:r>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r>
              <w:t>Futurewei</w:t>
            </w:r>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r>
              <w:rPr>
                <w:szCs w:val="20"/>
              </w:rPr>
              <w:t>Futurewei</w:t>
            </w:r>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proofErr w:type="spellStart"/>
            <w:r>
              <w:rPr>
                <w:szCs w:val="20"/>
              </w:rPr>
              <w:t>InterDigital</w:t>
            </w:r>
            <w:proofErr w:type="spellEnd"/>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Our preference is either Alt 1, or potentially Alt 2 is with a reasonably large value of X, such that typical UE/</w:t>
            </w:r>
            <w:proofErr w:type="spellStart"/>
            <w:r>
              <w:t>gNB</w:t>
            </w:r>
            <w:proofErr w:type="spellEnd"/>
            <w:r>
              <w:t xml:space="preserve">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r>
              <w:rPr>
                <w:rFonts w:eastAsia="MS Mincho"/>
                <w:szCs w:val="20"/>
                <w:lang w:eastAsia="ja-JP"/>
              </w:rPr>
              <w:t>Futurewei</w:t>
            </w:r>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r>
              <w:rPr>
                <w:rFonts w:eastAsiaTheme="minorEastAsia"/>
                <w:szCs w:val="20"/>
                <w:lang w:eastAsia="zh-CN"/>
              </w:rPr>
              <w:t>Futurewei</w:t>
            </w:r>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43"/>
        <w:gridCol w:w="8137"/>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 xml:space="preserve">Type 1 channel access procedure without CWS </w:t>
            </w:r>
            <w:proofErr w:type="gramStart"/>
            <w:r>
              <w:t>adaptation;</w:t>
            </w:r>
            <w:proofErr w:type="gramEnd"/>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w:t>
            </w:r>
            <w:r>
              <w:rPr>
                <w:szCs w:val="20"/>
              </w:rPr>
              <w:lastRenderedPageBreak/>
              <w:t xml:space="preserve">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r>
              <w:rPr>
                <w:lang w:eastAsia="en-US"/>
              </w:rPr>
              <w:t>Futurewei</w:t>
            </w:r>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lastRenderedPageBreak/>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msec SSB periodicity exceed 10 msec transmission duration within a 100 msec observation period required for short </w:t>
            </w:r>
            <w:r>
              <w:lastRenderedPageBreak/>
              <w:t>control 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374CA3A" w14:textId="77777777" w:rsidR="007816AC" w:rsidRDefault="003A2627">
            <w:r>
              <w:t>•</w:t>
            </w:r>
            <w:r>
              <w:tab/>
              <w:t xml:space="preserve">For 480 kHz and 960 kHz SSB, also support operations of SSB transmission with LBT (at the </w:t>
            </w:r>
            <w:proofErr w:type="spellStart"/>
            <w:r>
              <w:t>gNB</w:t>
            </w:r>
            <w:proofErr w:type="spellEnd"/>
            <w:r>
              <w:t xml:space="preserve">)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 xml:space="preserve">FFS: Other control transmissions not multiplexed with user data (subject to </w:t>
            </w:r>
            <w:proofErr w:type="spellStart"/>
            <w:r>
              <w:t>gNB</w:t>
            </w:r>
            <w:proofErr w:type="spellEnd"/>
            <w:r>
              <w:t xml:space="preserve">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97"/>
        <w:gridCol w:w="7691"/>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r>
              <w:rPr>
                <w:lang w:eastAsia="en-US"/>
              </w:rPr>
              <w:t>Futurewei</w:t>
            </w:r>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 xml:space="preserve">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495A7221" w14:textId="77777777" w:rsidR="007816AC" w:rsidRDefault="003A2627">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w:t>
            </w:r>
            <w:r>
              <w:rPr>
                <w:snapToGrid w:val="0"/>
                <w:kern w:val="2"/>
                <w:sz w:val="20"/>
              </w:rPr>
              <w:lastRenderedPageBreak/>
              <w:t xml:space="preserve">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r>
              <w:rPr>
                <w:lang w:eastAsia="en-US"/>
              </w:rPr>
              <w:t>Futurewei</w:t>
            </w:r>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1DD67EC1" w14:textId="77777777" w:rsidR="007816AC" w:rsidRDefault="003A2627">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w:t>
            </w:r>
            <w:proofErr w:type="spellStart"/>
            <w:r>
              <w:rPr>
                <w:szCs w:val="20"/>
              </w:rPr>
              <w:t>gNB</w:t>
            </w:r>
            <w:proofErr w:type="spellEnd"/>
            <w:r>
              <w:rPr>
                <w:szCs w:val="20"/>
              </w:rPr>
              <w:t xml:space="preserve"> is anyhow in full control of the </w:t>
            </w:r>
            <w:proofErr w:type="gramStart"/>
            <w:r>
              <w:rPr>
                <w:szCs w:val="20"/>
              </w:rPr>
              <w:t>transmissions, and</w:t>
            </w:r>
            <w:proofErr w:type="gramEnd"/>
            <w:r>
              <w:rPr>
                <w:szCs w:val="20"/>
              </w:rPr>
              <w:t xml:space="preserve">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lastRenderedPageBreak/>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w:t>
            </w:r>
            <w:r>
              <w:rPr>
                <w:lang w:eastAsia="en-US"/>
              </w:rPr>
              <w:lastRenderedPageBreak/>
              <w:t>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w:t>
            </w:r>
            <w:proofErr w:type="spellStart"/>
            <w:r>
              <w:t>gNB</w:t>
            </w:r>
            <w:proofErr w:type="spellEnd"/>
            <w:r>
              <w:t xml:space="preserve">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w:t>
            </w:r>
            <w:proofErr w:type="spellStart"/>
            <w:r>
              <w:t>gNB</w:t>
            </w:r>
            <w:proofErr w:type="spellEnd"/>
            <w:r>
              <w:t xml:space="preserve">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In general, we think we may need to be more cautious when discussing the exemption of UL signals: UL signals including RACH are transmitted using a wider beam and, therefore, have a larger interference foot-print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w:t>
            </w:r>
            <w:proofErr w:type="gramStart"/>
            <w:r>
              <w:rPr>
                <w:rFonts w:eastAsiaTheme="minorEastAsia"/>
                <w:szCs w:val="20"/>
                <w:lang w:eastAsia="zh-CN"/>
              </w:rPr>
              <w:t>are</w:t>
            </w:r>
            <w:proofErr w:type="gramEnd"/>
            <w:r>
              <w:rPr>
                <w:rFonts w:eastAsiaTheme="minorEastAsia"/>
                <w:szCs w:val="20"/>
                <w:lang w:eastAsia="zh-CN"/>
              </w:rPr>
              <w:t xml:space="preserv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 xml:space="preserve">We are Ok with the proposal. ETSI BRAN does not pose any limitations on the type of signals that can be used for this </w:t>
            </w:r>
            <w:proofErr w:type="gramStart"/>
            <w:r>
              <w:rPr>
                <w:rFonts w:eastAsiaTheme="minorEastAsia"/>
                <w:szCs w:val="20"/>
                <w:lang w:eastAsia="zh-CN"/>
              </w:rPr>
              <w:t>exemption, but</w:t>
            </w:r>
            <w:proofErr w:type="gramEnd"/>
            <w:r>
              <w:rPr>
                <w:rFonts w:eastAsiaTheme="minorEastAsia"/>
                <w:szCs w:val="20"/>
                <w:lang w:eastAsia="zh-CN"/>
              </w:rPr>
              <w:t xml:space="preserve">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do not exceed the 10% duty cycle.</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62E646E5" w14:textId="77777777" w:rsidR="007816AC" w:rsidRDefault="003A2627">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w:t>
            </w:r>
            <w:proofErr w:type="spellStart"/>
            <w:r>
              <w:rPr>
                <w:szCs w:val="20"/>
              </w:rPr>
              <w:t>gNB</w:t>
            </w:r>
            <w:proofErr w:type="spellEnd"/>
            <w:r>
              <w:rPr>
                <w:szCs w:val="20"/>
              </w:rPr>
              <w:t xml:space="preserve">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w:t>
            </w:r>
            <w:r>
              <w:rPr>
                <w:rFonts w:eastAsia="SimSun" w:hint="eastAsia"/>
                <w:szCs w:val="20"/>
                <w:lang w:val="en-US" w:eastAsia="zh-CN"/>
              </w:rPr>
              <w:lastRenderedPageBreak/>
              <w:t>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lastRenderedPageBreak/>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w:t>
            </w:r>
            <w:r>
              <w:rPr>
                <w:lang w:eastAsia="en-US"/>
              </w:rPr>
              <w:lastRenderedPageBreak/>
              <w:t xml:space="preserve">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 xml:space="preserve">Therefore, </w:t>
            </w:r>
            <w:proofErr w:type="gramStart"/>
            <w:r>
              <w:rPr>
                <w:rFonts w:eastAsia="SimSun" w:hint="eastAsia"/>
                <w:szCs w:val="20"/>
                <w:lang w:val="en-US" w:eastAsia="zh-CN"/>
              </w:rPr>
              <w:t>in order to</w:t>
            </w:r>
            <w:proofErr w:type="gramEnd"/>
            <w:r>
              <w:rPr>
                <w:rFonts w:eastAsia="SimSun" w:hint="eastAsia"/>
                <w:szCs w:val="20"/>
                <w:lang w:val="en-US" w:eastAsia="zh-CN"/>
              </w:rPr>
              <w:t xml:space="preserve">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lastRenderedPageBreak/>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w:t>
            </w:r>
            <w:proofErr w:type="gramStart"/>
            <w:r>
              <w:rPr>
                <w:rFonts w:eastAsia="SimSun"/>
                <w:szCs w:val="20"/>
                <w:lang w:val="en-US" w:eastAsia="zh-CN"/>
              </w:rPr>
              <w:t>Actually, we</w:t>
            </w:r>
            <w:proofErr w:type="gramEnd"/>
            <w:r>
              <w:rPr>
                <w:rFonts w:eastAsia="SimSun"/>
                <w:szCs w:val="20"/>
                <w:lang w:val="en-US" w:eastAsia="zh-CN"/>
              </w:rPr>
              <w:t xml:space="preserv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 xml:space="preserve">b) Apart from transmission of the frames for short control </w:t>
            </w:r>
            <w:proofErr w:type="spellStart"/>
            <w:r>
              <w:rPr>
                <w:rFonts w:eastAsia="SimSun"/>
                <w:i/>
                <w:szCs w:val="20"/>
                <w:lang w:val="en-US" w:eastAsia="zh-CN"/>
              </w:rPr>
              <w:t>signalling</w:t>
            </w:r>
            <w:proofErr w:type="spellEnd"/>
            <w:r>
              <w:rPr>
                <w:rFonts w:eastAsia="SimSun"/>
                <w:i/>
                <w:szCs w:val="20"/>
                <w:lang w:val="en-US" w:eastAsia="zh-CN"/>
              </w:rPr>
              <w:t xml:space="preserve">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w:t>
            </w:r>
            <w:proofErr w:type="gramStart"/>
            <w:r>
              <w:rPr>
                <w:rFonts w:eastAsiaTheme="minorEastAsia"/>
                <w:szCs w:val="20"/>
                <w:lang w:eastAsia="zh-CN"/>
              </w:rPr>
              <w:t>as long as</w:t>
            </w:r>
            <w:proofErr w:type="gramEnd"/>
            <w:r>
              <w:rPr>
                <w:rFonts w:eastAsiaTheme="minorEastAsia"/>
                <w:szCs w:val="20"/>
                <w:lang w:eastAsia="zh-CN"/>
              </w:rPr>
              <w:t xml:space="preserve"> the 10% limit is not exceeded. As for the management of transmission, the </w:t>
            </w:r>
            <w:proofErr w:type="spellStart"/>
            <w:r>
              <w:rPr>
                <w:rFonts w:eastAsiaTheme="minorEastAsia"/>
                <w:szCs w:val="20"/>
                <w:lang w:eastAsia="zh-CN"/>
              </w:rPr>
              <w:t>gNB</w:t>
            </w:r>
            <w:proofErr w:type="spellEnd"/>
            <w:r>
              <w:rPr>
                <w:rFonts w:eastAsiaTheme="minorEastAsia"/>
                <w:szCs w:val="20"/>
                <w:lang w:eastAsia="zh-CN"/>
              </w:rPr>
              <w:t xml:space="preserve">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exemption, but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 xml:space="preserve">given that at least for mg1+msg3 and </w:t>
            </w:r>
            <w:proofErr w:type="spellStart"/>
            <w:r w:rsidR="007676E8">
              <w:rPr>
                <w:rFonts w:eastAsiaTheme="minorEastAsia"/>
                <w:szCs w:val="20"/>
                <w:lang w:eastAsia="zh-CN"/>
              </w:rPr>
              <w:t>mgA</w:t>
            </w:r>
            <w:proofErr w:type="spellEnd"/>
            <w:r w:rsidR="007676E8">
              <w:rPr>
                <w:rFonts w:eastAsiaTheme="minorEastAsia"/>
                <w:szCs w:val="20"/>
                <w:lang w:eastAsia="zh-CN"/>
              </w:rPr>
              <w:t xml:space="preserve"> for the 4-step and 2-step RACH, respectively, their duration never exceeds the 10% duty cycle.</w:t>
            </w: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Lenovo, Motorola Mobility</w:t>
            </w:r>
          </w:p>
        </w:tc>
        <w:tc>
          <w:tcPr>
            <w:tcW w:w="8287" w:type="dxa"/>
          </w:tcPr>
          <w:p w14:paraId="57142642" w14:textId="77777777" w:rsidR="007816AC" w:rsidRDefault="003A262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13096479" w14:textId="77777777" w:rsidR="007816AC" w:rsidRDefault="003A2627">
            <w:r>
              <w:lastRenderedPageBreak/>
              <w:t>o</w:t>
            </w:r>
            <w:r>
              <w:tab/>
            </w:r>
          </w:p>
        </w:tc>
      </w:tr>
      <w:tr w:rsidR="007816AC" w14:paraId="17485E62" w14:textId="77777777">
        <w:tc>
          <w:tcPr>
            <w:tcW w:w="1075" w:type="dxa"/>
          </w:tcPr>
          <w:p w14:paraId="085B7F65" w14:textId="77777777" w:rsidR="007816AC" w:rsidRDefault="003A2627">
            <w:pPr>
              <w:rPr>
                <w:szCs w:val="20"/>
              </w:rPr>
            </w:pPr>
            <w:r>
              <w:lastRenderedPageBreak/>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 xml:space="preserve">Type 1 channel access procedure without CWS </w:t>
            </w:r>
            <w:proofErr w:type="gramStart"/>
            <w:r>
              <w:t>adaptation;</w:t>
            </w:r>
            <w:proofErr w:type="gramEnd"/>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 xml:space="preserve">SDM scenario is only applicable to </w:t>
            </w:r>
            <w:proofErr w:type="spellStart"/>
            <w:r>
              <w:t>gNB</w:t>
            </w:r>
            <w:proofErr w:type="spellEnd"/>
            <w:r>
              <w:t>.</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Qualcomm</w:t>
            </w:r>
          </w:p>
        </w:tc>
        <w:tc>
          <w:tcPr>
            <w:tcW w:w="8287" w:type="dxa"/>
          </w:tcPr>
          <w:p w14:paraId="02B8FEA2"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r>
              <w:rPr>
                <w:szCs w:val="20"/>
              </w:rPr>
              <w:t>Futurewei</w:t>
            </w:r>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w:t>
            </w:r>
            <w:r>
              <w:rPr>
                <w:rFonts w:eastAsiaTheme="minorEastAsia" w:hint="eastAsia"/>
                <w:szCs w:val="20"/>
                <w:lang w:val="en-US" w:eastAsia="zh-CN"/>
              </w:rPr>
              <w:lastRenderedPageBreak/>
              <w:t>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lastRenderedPageBreak/>
              <w:t xml:space="preserve">Support Cat2 LBT to apply it in the case of </w:t>
            </w:r>
            <w:r>
              <w:rPr>
                <w:rFonts w:hint="eastAsia"/>
                <w:lang w:val="en-US" w:eastAsia="zh-CN"/>
              </w:rPr>
              <w:t xml:space="preserve">the transmissions with multiple beams in spatial/time </w:t>
            </w:r>
            <w:r>
              <w:rPr>
                <w:rFonts w:hint="eastAsia"/>
                <w:lang w:val="en-US" w:eastAsia="zh-CN"/>
              </w:rPr>
              <w:lastRenderedPageBreak/>
              <w:t xml:space="preserve">domain </w:t>
            </w:r>
            <w:proofErr w:type="gramStart"/>
            <w:r>
              <w:rPr>
                <w:rFonts w:hint="eastAsia"/>
                <w:lang w:val="en-US" w:eastAsia="zh-CN"/>
              </w:rPr>
              <w:t>multiplexing(</w:t>
            </w:r>
            <w:proofErr w:type="gramEnd"/>
            <w:r>
              <w:rPr>
                <w:rFonts w:hint="eastAsia"/>
                <w:lang w:val="en-US" w:eastAsia="zh-CN"/>
              </w:rPr>
              <w:t>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lastRenderedPageBreak/>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r>
              <w:rPr>
                <w:szCs w:val="20"/>
              </w:rPr>
              <w:t>Futurewei</w:t>
            </w:r>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w:t>
            </w:r>
            <w:r>
              <w:rPr>
                <w:szCs w:val="20"/>
              </w:rPr>
              <w:lastRenderedPageBreak/>
              <w:t xml:space="preserve">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lastRenderedPageBreak/>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w:t>
            </w:r>
            <w:r>
              <w:rPr>
                <w:lang w:eastAsia="en-US"/>
              </w:rPr>
              <w:lastRenderedPageBreak/>
              <w:t>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proofErr w:type="spellStart"/>
            <w:r>
              <w:rPr>
                <w:szCs w:val="20"/>
              </w:rPr>
              <w:lastRenderedPageBreak/>
              <w:t>InterDigital</w:t>
            </w:r>
            <w:proofErr w:type="spellEnd"/>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 xml:space="preserve">We are okay to </w:t>
            </w:r>
            <w:proofErr w:type="gramStart"/>
            <w:r>
              <w:rPr>
                <w:szCs w:val="20"/>
              </w:rPr>
              <w:t>further down select Alt 1 and Alt 2</w:t>
            </w:r>
            <w:proofErr w:type="gramEnd"/>
            <w:r>
              <w:rPr>
                <w:szCs w:val="20"/>
              </w:rPr>
              <w:t>.</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w:t>
            </w:r>
            <w:r>
              <w:rPr>
                <w:szCs w:val="20"/>
              </w:rPr>
              <w:lastRenderedPageBreak/>
              <w:t xml:space="preserve">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lastRenderedPageBreak/>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lastRenderedPageBreak/>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r>
              <w:rPr>
                <w:rFonts w:eastAsia="MS Mincho"/>
                <w:lang w:val="en-US" w:eastAsia="ja-JP"/>
              </w:rPr>
              <w:t>Futurewei</w:t>
            </w:r>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hint="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hint="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77777777" w:rsidR="007816AC" w:rsidRDefault="003A2627">
      <w:pPr>
        <w:rPr>
          <w:lang w:eastAsia="en-US"/>
        </w:rPr>
      </w:pPr>
      <w:r>
        <w:rPr>
          <w:lang w:eastAsia="en-US"/>
        </w:rPr>
        <w:t>If Cat 2 LBT is introduced, the following use cases can be considered:</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lastRenderedPageBreak/>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 xml:space="preserve">It is considered that only beams covered by the LBT beam performed in the beginning of COT </w:t>
            </w:r>
            <w:proofErr w:type="gramStart"/>
            <w:r w:rsidRPr="00C362B0">
              <w:rPr>
                <w:szCs w:val="20"/>
              </w:rPr>
              <w:t>in order to</w:t>
            </w:r>
            <w:proofErr w:type="gramEnd"/>
            <w:r w:rsidRPr="00C362B0">
              <w:rPr>
                <w:szCs w:val="20"/>
              </w:rPr>
              <w:t xml:space="preserve"> acquire the COT can be </w:t>
            </w:r>
            <w:proofErr w:type="spellStart"/>
            <w:r w:rsidRPr="00C362B0">
              <w:rPr>
                <w:szCs w:val="20"/>
              </w:rPr>
              <w:t>TDM</w:t>
            </w:r>
            <w:r>
              <w:rPr>
                <w:szCs w:val="20"/>
              </w:rPr>
              <w:t>ed</w:t>
            </w:r>
            <w:proofErr w:type="spellEnd"/>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r>
              <w:rPr>
                <w:szCs w:val="20"/>
              </w:rPr>
              <w:t>Futurewei</w:t>
            </w:r>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76440952" w:rsidR="00460D99" w:rsidRDefault="00460D99" w:rsidP="00290804">
            <w:pPr>
              <w:rPr>
                <w:szCs w:val="20"/>
              </w:rPr>
            </w:pP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Lenovo, Motorola Mobility</w:t>
            </w:r>
          </w:p>
        </w:tc>
        <w:tc>
          <w:tcPr>
            <w:tcW w:w="8197" w:type="dxa"/>
          </w:tcPr>
          <w:p w14:paraId="520B8BB5" w14:textId="77777777" w:rsidR="007816AC" w:rsidRDefault="003A2627">
            <w:r>
              <w:t>Proposal 3: For NR operation in unlicensed bands between 52.6 GHz and 71 GHz with LBT based 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lastRenderedPageBreak/>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lastRenderedPageBreak/>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t>HiSilicon</w:t>
            </w:r>
            <w:proofErr w:type="spellEnd"/>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w:t>
            </w:r>
            <w:proofErr w:type="spellStart"/>
            <w:r>
              <w:t>gNB</w:t>
            </w:r>
            <w:proofErr w:type="spellEnd"/>
            <w:r>
              <w:t xml:space="preserve">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2326CCB8" w14:textId="77777777" w:rsidR="007816AC" w:rsidRDefault="003A2627">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w:t>
            </w:r>
            <w:r>
              <w:lastRenderedPageBreak/>
              <w:t>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proofErr w:type="spellStart"/>
            <w:r>
              <w:lastRenderedPageBreak/>
              <w:t>InterDigital</w:t>
            </w:r>
            <w:proofErr w:type="spellEnd"/>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 xml:space="preserve">SDM scenario is only applicable to </w:t>
            </w:r>
            <w:proofErr w:type="spellStart"/>
            <w:r>
              <w:t>gNB</w:t>
            </w:r>
            <w:proofErr w:type="spellEnd"/>
            <w:r>
              <w:t>.</w:t>
            </w:r>
          </w:p>
          <w:p w14:paraId="49205061"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07E8590A" w14:textId="77777777" w:rsidR="007816AC" w:rsidRDefault="003A2627">
            <w:r>
              <w:t xml:space="preserve">Proposal 4: RAN1 shall consider the usage of directional LBT at </w:t>
            </w:r>
            <w:proofErr w:type="spellStart"/>
            <w:r>
              <w:t>gNB</w:t>
            </w:r>
            <w:proofErr w:type="spellEnd"/>
            <w:r>
              <w:t xml:space="preserve">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proofErr w:type="spellStart"/>
            <w:r>
              <w:t>Convida</w:t>
            </w:r>
            <w:proofErr w:type="spellEnd"/>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 xml:space="preserve">Proposal 1: </w:t>
            </w:r>
            <w:proofErr w:type="gramStart"/>
            <w:r>
              <w:t>In order to</w:t>
            </w:r>
            <w:proofErr w:type="gramEnd"/>
            <w:r>
              <w:t xml:space="preserve">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 xml:space="preserve">Huawei, </w:t>
            </w:r>
            <w:proofErr w:type="spellStart"/>
            <w:r>
              <w:t>HiSilicon</w:t>
            </w:r>
            <w:proofErr w:type="spellEnd"/>
          </w:p>
        </w:tc>
        <w:tc>
          <w:tcPr>
            <w:tcW w:w="7796" w:type="dxa"/>
          </w:tcPr>
          <w:p w14:paraId="6296E22B" w14:textId="77777777" w:rsidR="007816AC" w:rsidRDefault="003A2627">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X is a reference CCA level further adjustable based on LBT BW, e.g. X=-</w:t>
            </w:r>
            <w:r>
              <w:lastRenderedPageBreak/>
              <w:t xml:space="preserve">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lastRenderedPageBreak/>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proofErr w:type="spellStart"/>
            <w:r>
              <w:t>InterDigital</w:t>
            </w:r>
            <w:proofErr w:type="spellEnd"/>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 xml:space="preserve">Whether other technology sharing the channel is absent or not on a long-term </w:t>
            </w:r>
            <w:proofErr w:type="gramStart"/>
            <w:r>
              <w:t>basis;</w:t>
            </w:r>
            <w:proofErr w:type="gramEnd"/>
          </w:p>
          <w:p w14:paraId="3ED619ED" w14:textId="77777777" w:rsidR="007816AC" w:rsidRDefault="003A2627">
            <w:r>
              <w:t>•</w:t>
            </w:r>
            <w:r>
              <w:tab/>
              <w:t xml:space="preserve">LBT </w:t>
            </w:r>
            <w:proofErr w:type="gramStart"/>
            <w:r>
              <w:t>bandwidth;</w:t>
            </w:r>
            <w:proofErr w:type="gramEnd"/>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w:t>
      </w:r>
      <w:r>
        <w:rPr>
          <w:lang w:eastAsia="en-US"/>
        </w:rPr>
        <w:lastRenderedPageBreak/>
        <w:t>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r>
              <w:rPr>
                <w:szCs w:val="20"/>
              </w:rPr>
              <w:t>Futurewei</w:t>
            </w:r>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t>Lenovo, Mo</w:t>
            </w:r>
            <w:r>
              <w:rPr>
                <w:szCs w:val="20"/>
              </w:rPr>
              <w:lastRenderedPageBreak/>
              <w:t>torola Mobility</w:t>
            </w:r>
          </w:p>
        </w:tc>
        <w:tc>
          <w:tcPr>
            <w:tcW w:w="8107" w:type="dxa"/>
          </w:tcPr>
          <w:p w14:paraId="0392A10E" w14:textId="77777777" w:rsidR="007816AC" w:rsidRDefault="003A2627">
            <w:pPr>
              <w:rPr>
                <w:szCs w:val="20"/>
              </w:rPr>
            </w:pPr>
            <w:r>
              <w:rPr>
                <w:szCs w:val="20"/>
              </w:rPr>
              <w:lastRenderedPageBreak/>
              <w:t xml:space="preserve">We agree to support Alt 2. In our view, if the relationship between sensing beam and the </w:t>
            </w:r>
            <w:r>
              <w:rPr>
                <w:szCs w:val="20"/>
              </w:rPr>
              <w:lastRenderedPageBreak/>
              <w:t>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lastRenderedPageBreak/>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r>
              <w:rPr>
                <w:lang w:eastAsia="en-US"/>
              </w:rPr>
              <w:t>Futurewei</w:t>
            </w:r>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 xml:space="preserve">Alt 2: ED Threshold adjustment can facilitate medium access by allowing multiple choices for sensing and transmission beams to work together. It can further simplify LBT considerations for </w:t>
            </w:r>
            <w:r>
              <w:rPr>
                <w:szCs w:val="20"/>
              </w:rPr>
              <w:lastRenderedPageBreak/>
              <w:t>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lastRenderedPageBreak/>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proofErr w:type="spellStart"/>
            <w:r>
              <w:rPr>
                <w:szCs w:val="20"/>
              </w:rPr>
              <w:t>InterDigital</w:t>
            </w:r>
            <w:proofErr w:type="spellEnd"/>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lastRenderedPageBreak/>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w:t>
            </w:r>
            <w:r>
              <w:rPr>
                <w:szCs w:val="20"/>
              </w:rPr>
              <w:lastRenderedPageBreak/>
              <w:t>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lastRenderedPageBreak/>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lastRenderedPageBreak/>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7777777" w:rsidR="007816AC" w:rsidRDefault="003A2627">
      <w:pPr>
        <w:pStyle w:val="ListParagraph"/>
        <w:numPr>
          <w:ilvl w:val="1"/>
          <w:numId w:val="22"/>
        </w:numPr>
        <w:rPr>
          <w:lang w:eastAsia="en-US"/>
        </w:rPr>
      </w:pPr>
      <w:r>
        <w:rPr>
          <w:lang w:eastAsia="en-US"/>
        </w:rPr>
        <w:t>FFS: What is the exact definition of sensing beam “covers” the transmission beam.</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t>
            </w:r>
            <w:proofErr w:type="gramStart"/>
            <w:r>
              <w:rPr>
                <w:szCs w:val="20"/>
              </w:rPr>
              <w:t>whether or not</w:t>
            </w:r>
            <w:proofErr w:type="gramEnd"/>
            <w:r>
              <w:rPr>
                <w:szCs w:val="20"/>
              </w:rPr>
              <w:t xml:space="preserve">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lastRenderedPageBreak/>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 xml:space="preserve">If no RAN1 impact, </w:t>
            </w:r>
            <w:proofErr w:type="gramStart"/>
            <w:r>
              <w:rPr>
                <w:i/>
                <w:iCs/>
                <w:color w:val="C00000"/>
                <w:lang w:eastAsia="en-US"/>
              </w:rPr>
              <w:t>whether or not</w:t>
            </w:r>
            <w:proofErr w:type="gramEnd"/>
            <w:r>
              <w:rPr>
                <w:i/>
                <w:iCs/>
                <w:color w:val="C00000"/>
                <w:lang w:eastAsia="en-US"/>
              </w:rPr>
              <w:t xml:space="preserve">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5.5pt;height:248.25pt" o:ole="">
                  <v:imagedata r:id="rId20" o:title=""/>
                </v:shape>
                <o:OLEObject Type="Embed" ProgID="Visio.Drawing.15" ShapeID="_x0000_i1029" DrawAspect="Content" ObjectID="_1673934428" r:id="rId21"/>
              </w:object>
            </w:r>
          </w:p>
          <w:p w14:paraId="09CE7182" w14:textId="77777777" w:rsidR="007816AC" w:rsidRDefault="003A2627">
            <w:pPr>
              <w:widowControl/>
              <w:kinsoku/>
              <w:overflowPunct/>
              <w:spacing w:after="0" w:line="240" w:lineRule="auto"/>
              <w:jc w:val="left"/>
              <w:textAlignment w:val="auto"/>
              <w:rPr>
                <w:szCs w:val="20"/>
              </w:rPr>
            </w:pPr>
            <w:r>
              <w:rPr>
                <w:szCs w:val="20"/>
              </w:rPr>
              <w:t xml:space="preserve">The relationship mentioned above between indicated transmission beam and sensing beams should be configured/indicated by </w:t>
            </w:r>
            <w:proofErr w:type="spellStart"/>
            <w:r>
              <w:rPr>
                <w:szCs w:val="20"/>
              </w:rPr>
              <w:t>gNB</w:t>
            </w:r>
            <w:proofErr w:type="spellEnd"/>
            <w:r>
              <w:rPr>
                <w:szCs w:val="20"/>
              </w:rPr>
              <w:t xml:space="preserve">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w:t>
            </w:r>
            <w:proofErr w:type="spellStart"/>
            <w:proofErr w:type="gramStart"/>
            <w:r>
              <w:rPr>
                <w:rFonts w:eastAsia="SimSun" w:hint="eastAsia"/>
                <w:szCs w:val="20"/>
                <w:lang w:val="en-US" w:eastAsia="zh-CN"/>
              </w:rPr>
              <w:t>a</w:t>
            </w:r>
            <w:proofErr w:type="spellEnd"/>
            <w:proofErr w:type="gramEnd"/>
            <w:r>
              <w:rPr>
                <w:rFonts w:eastAsia="SimSun" w:hint="eastAsia"/>
                <w:szCs w:val="20"/>
                <w:lang w:val="en-US" w:eastAsia="zh-CN"/>
              </w:rPr>
              <w:t xml:space="preserve">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lastRenderedPageBreak/>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 xml:space="preserve">For example, if the COT is acquired by the directional LBT with relatively narrow beam A, the transmission of beam(s) is only allowed to the beam having the same direction as Beam A in the COT. When LBT is performed with wide beam A, it can be </w:t>
            </w:r>
            <w:proofErr w:type="gramStart"/>
            <w:r w:rsidRPr="007F3E65">
              <w:rPr>
                <w:rFonts w:eastAsia="SimSun"/>
                <w:szCs w:val="20"/>
                <w:lang w:val="en-US" w:eastAsia="zh-CN"/>
              </w:rPr>
              <w:t>allow</w:t>
            </w:r>
            <w:proofErr w:type="gramEnd"/>
            <w:r w:rsidRPr="007F3E65">
              <w:rPr>
                <w:rFonts w:eastAsia="SimSun"/>
                <w:szCs w:val="20"/>
                <w:lang w:val="en-US" w:eastAsia="zh-CN"/>
              </w:rPr>
              <w:t xml:space="preserve">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w:t>
            </w:r>
            <w:proofErr w:type="gramStart"/>
            <w:r>
              <w:rPr>
                <w:rFonts w:eastAsia="SimSun"/>
                <w:szCs w:val="20"/>
                <w:lang w:val="en-US" w:eastAsia="zh-CN"/>
              </w:rPr>
              <w:t>beam, and</w:t>
            </w:r>
            <w:proofErr w:type="gramEnd"/>
            <w:r>
              <w:rPr>
                <w:rFonts w:eastAsia="SimSun"/>
                <w:szCs w:val="20"/>
                <w:lang w:val="en-US" w:eastAsia="zh-CN"/>
              </w:rPr>
              <w:t xml:space="preserve"> may be possible as LG mentioned that multiple transmission beams may be related to a single sensing beam.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 xml:space="preserve">ZTE, </w:t>
            </w:r>
            <w:proofErr w:type="spellStart"/>
            <w:r>
              <w:t>Sanechips</w:t>
            </w:r>
            <w:proofErr w:type="spellEnd"/>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t>OPPO</w:t>
            </w:r>
          </w:p>
        </w:tc>
        <w:tc>
          <w:tcPr>
            <w:tcW w:w="7927" w:type="dxa"/>
          </w:tcPr>
          <w:p w14:paraId="1645C078" w14:textId="77777777" w:rsidR="007816AC" w:rsidRDefault="003A2627">
            <w:pPr>
              <w:rPr>
                <w:snapToGrid/>
                <w:kern w:val="0"/>
                <w:szCs w:val="16"/>
                <w:lang w:val="en-US" w:eastAsia="zh-CN"/>
              </w:rPr>
            </w:pPr>
            <w:r>
              <w:t>Proposal 6: RTS-like signal can be carried in a PDCCH and CTS-</w:t>
            </w:r>
            <w:r>
              <w:lastRenderedPageBreak/>
              <w:t xml:space="preserve">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lastRenderedPageBreak/>
              <w:t xml:space="preserve">Huawei, </w:t>
            </w:r>
            <w:proofErr w:type="spellStart"/>
            <w:r>
              <w:t>HiSilicon</w:t>
            </w:r>
            <w:proofErr w:type="spellEnd"/>
          </w:p>
        </w:tc>
        <w:tc>
          <w:tcPr>
            <w:tcW w:w="7927" w:type="dxa"/>
          </w:tcPr>
          <w:p w14:paraId="3BA05757" w14:textId="77777777" w:rsidR="007816AC" w:rsidRDefault="003A2627">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 xml:space="preserve">Observation 5: When No-LBT is used in regions where LBT is not mandated by regulations, the hidden node issue would </w:t>
            </w:r>
            <w:proofErr w:type="gramStart"/>
            <w:r>
              <w:t>still persist</w:t>
            </w:r>
            <w:proofErr w:type="gramEnd"/>
            <w:r>
              <w: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proofErr w:type="spellStart"/>
            <w:r>
              <w:t>InterDigital</w:t>
            </w:r>
            <w:proofErr w:type="spellEnd"/>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lastRenderedPageBreak/>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proofErr w:type="spellStart"/>
            <w:r>
              <w:t>Spreadtrum</w:t>
            </w:r>
            <w:proofErr w:type="spellEnd"/>
            <w:r>
              <w:t xml:space="preserve">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lastRenderedPageBreak/>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proofErr w:type="spellStart"/>
            <w:r>
              <w:t>Convida</w:t>
            </w:r>
            <w:proofErr w:type="spellEnd"/>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0FD87B82" w14:textId="77777777" w:rsidR="007816AC" w:rsidRDefault="003A2627">
      <w:pPr>
        <w:pStyle w:val="ListParagraph"/>
        <w:numPr>
          <w:ilvl w:val="0"/>
          <w:numId w:val="32"/>
        </w:numPr>
        <w:rPr>
          <w:lang w:eastAsia="en-US"/>
        </w:rPr>
      </w:pPr>
      <w:r>
        <w:rPr>
          <w:lang w:eastAsia="en-US"/>
        </w:rPr>
        <w:lastRenderedPageBreak/>
        <w:t>Alt 3. LBT at receiver</w:t>
      </w:r>
    </w:p>
    <w:p w14:paraId="7F06ED9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7D578A5" w14:textId="77777777" w:rsidR="007816AC" w:rsidRDefault="003A2627">
      <w:pPr>
        <w:pStyle w:val="ListParagraph"/>
        <w:numPr>
          <w:ilvl w:val="2"/>
          <w:numId w:val="32"/>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E1F0177" w14:textId="77777777" w:rsidR="007816AC" w:rsidRDefault="003A2627">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t xml:space="preserve">Performing LBT at the receiver would be more efficient in terms of resource </w:t>
            </w:r>
            <w:r>
              <w:rPr>
                <w:szCs w:val="20"/>
              </w:rPr>
              <w:lastRenderedPageBreak/>
              <w:t xml:space="preserve">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lastRenderedPageBreak/>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 xml:space="preserve">Huawei, </w:t>
            </w:r>
            <w:proofErr w:type="spellStart"/>
            <w:r>
              <w:rPr>
                <w:szCs w:val="20"/>
              </w:rPr>
              <w:t>HiSilicon</w:t>
            </w:r>
            <w:proofErr w:type="spellEnd"/>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lastRenderedPageBreak/>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 to be performed. The following set of tools can be considered</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 xml:space="preserve">In order to make Alt3 </w:t>
            </w:r>
            <w:proofErr w:type="gramStart"/>
            <w:r>
              <w:rPr>
                <w:rFonts w:eastAsia="SimSun" w:hint="eastAsia"/>
                <w:szCs w:val="20"/>
                <w:lang w:val="en-US" w:eastAsia="zh-CN"/>
              </w:rPr>
              <w:t>more clearer</w:t>
            </w:r>
            <w:proofErr w:type="gramEnd"/>
            <w:r>
              <w:rPr>
                <w:rFonts w:eastAsia="SimSun" w:hint="eastAsia"/>
                <w:szCs w:val="20"/>
                <w:lang w:val="en-US" w:eastAsia="zh-CN"/>
              </w:rPr>
              <w:t>,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 xml:space="preserve">Moderator: I try to keep it general for now. I assume there is a case that LBT is not mandated (so there is no requirement for </w:t>
            </w:r>
            <w:proofErr w:type="spellStart"/>
            <w:r>
              <w:rPr>
                <w:rFonts w:eastAsia="SimSun"/>
                <w:color w:val="FF0000"/>
                <w:szCs w:val="20"/>
                <w:lang w:val="en-US" w:eastAsia="zh-CN"/>
              </w:rPr>
              <w:t>eCCA</w:t>
            </w:r>
            <w:proofErr w:type="spellEnd"/>
            <w:r>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We understand the proposal, and in general are OK with it. However, the text of the proposal im</w:t>
            </w:r>
            <w:r>
              <w:rPr>
                <w:rFonts w:eastAsiaTheme="minorEastAsia"/>
                <w:szCs w:val="20"/>
                <w:lang w:eastAsia="zh-CN"/>
              </w:rPr>
              <w:lastRenderedPageBreak/>
              <w:t xml:space="preserve">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lastRenderedPageBreak/>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t xml:space="preserve">ZTE, </w:t>
            </w:r>
            <w:proofErr w:type="spellStart"/>
            <w:r>
              <w:rPr>
                <w:szCs w:val="20"/>
              </w:rPr>
              <w:lastRenderedPageBreak/>
              <w:t>Sanechips</w:t>
            </w:r>
            <w:proofErr w:type="spellEnd"/>
          </w:p>
        </w:tc>
        <w:tc>
          <w:tcPr>
            <w:tcW w:w="8197" w:type="dxa"/>
          </w:tcPr>
          <w:p w14:paraId="7C58A468" w14:textId="77777777" w:rsidR="007816AC" w:rsidRDefault="003A2627">
            <w:r>
              <w:lastRenderedPageBreak/>
              <w:t xml:space="preserve">Proposal 8: Considering transmission opportunity and utilization of resource, multiple LBT beams </w:t>
            </w:r>
            <w:r>
              <w:lastRenderedPageBreak/>
              <w:t>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lastRenderedPageBreak/>
              <w:t xml:space="preserve">Huawei, </w:t>
            </w:r>
            <w:proofErr w:type="spellStart"/>
            <w:r>
              <w:rPr>
                <w:szCs w:val="20"/>
              </w:rPr>
              <w:t>HiSilicon</w:t>
            </w:r>
            <w:proofErr w:type="spellEnd"/>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r>
            <w:proofErr w:type="gramStart"/>
            <w:r>
              <w:t>For</w:t>
            </w:r>
            <w:proofErr w:type="gramEnd"/>
            <w:r>
              <w:t xml:space="preserve"> multi-beam SDM scenario, both Alt 2 and Alt 3 can be supported.</w:t>
            </w:r>
          </w:p>
          <w:p w14:paraId="4F07E321" w14:textId="77777777" w:rsidR="007816AC" w:rsidRDefault="003A2627">
            <w:r>
              <w:rPr>
                <w:rFonts w:ascii="Arial" w:eastAsia="Arial" w:hAnsi="Arial" w:cs="Arial"/>
              </w:rPr>
              <w:sym w:font="Arial" w:char="F0A7"/>
            </w:r>
            <w:r>
              <w:tab/>
              <w:t xml:space="preserve">SDM scenario is only applicable to </w:t>
            </w:r>
            <w:proofErr w:type="spellStart"/>
            <w:r>
              <w:t>gNB</w:t>
            </w:r>
            <w:proofErr w:type="spellEnd"/>
            <w:r>
              <w:t>.</w:t>
            </w:r>
          </w:p>
          <w:p w14:paraId="7CA15A80"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w:t>
            </w:r>
            <w:r>
              <w:lastRenderedPageBreak/>
              <w:t>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lastRenderedPageBreak/>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proofErr w:type="spellStart"/>
            <w:r>
              <w:rPr>
                <w:szCs w:val="20"/>
              </w:rPr>
              <w:t>InterDigital</w:t>
            </w:r>
            <w:proofErr w:type="spellEnd"/>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28852ECA" w14:textId="77777777" w:rsidR="007816AC" w:rsidRDefault="003A2627">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lastRenderedPageBreak/>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lastRenderedPageBreak/>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proofErr w:type="spellStart"/>
            <w:r>
              <w:rPr>
                <w:szCs w:val="20"/>
              </w:rPr>
              <w:lastRenderedPageBreak/>
              <w:t>InterDigital</w:t>
            </w:r>
            <w:proofErr w:type="spellEnd"/>
          </w:p>
        </w:tc>
        <w:tc>
          <w:tcPr>
            <w:tcW w:w="8197" w:type="dxa"/>
          </w:tcPr>
          <w:p w14:paraId="4C5BD1D4" w14:textId="77777777" w:rsidR="007816AC" w:rsidRDefault="003A2627">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w:t>
            </w:r>
            <w:proofErr w:type="spellStart"/>
            <w:r>
              <w:rPr>
                <w:color w:val="FF0000"/>
              </w:rPr>
              <w:t>gNB</w:t>
            </w:r>
            <w:proofErr w:type="spellEnd"/>
            <w:r>
              <w:rPr>
                <w:color w:val="FF0000"/>
              </w:rPr>
              <w:t xml:space="preserve">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w:t>
            </w:r>
            <w:proofErr w:type="spellStart"/>
            <w:r>
              <w:t>gNB</w:t>
            </w:r>
            <w:proofErr w:type="spellEnd"/>
            <w:r>
              <w:t xml:space="preserve">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lastRenderedPageBreak/>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We support Alt 1 in principle and highlight that it can be omni-directional or quasi-</w:t>
            </w:r>
            <w:r>
              <w:rPr>
                <w:color w:val="FF0000"/>
              </w:rPr>
              <w:lastRenderedPageBreak/>
              <w:t xml:space="preserve">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lastRenderedPageBreak/>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proofErr w:type="spellStart"/>
            <w:r>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 xml:space="preserve">Huawei, </w:t>
            </w:r>
            <w:proofErr w:type="spellStart"/>
            <w:r>
              <w:rPr>
                <w:szCs w:val="20"/>
              </w:rPr>
              <w:t>HiSilicon</w:t>
            </w:r>
            <w:proofErr w:type="spellEnd"/>
          </w:p>
        </w:tc>
        <w:tc>
          <w:tcPr>
            <w:tcW w:w="7927" w:type="dxa"/>
          </w:tcPr>
          <w:p w14:paraId="49066AD5" w14:textId="77777777" w:rsidR="007816AC" w:rsidRDefault="003A2627">
            <w:pPr>
              <w:jc w:val="left"/>
              <w:rPr>
                <w:rFonts w:eastAsia="PMingLiU"/>
                <w:szCs w:val="20"/>
                <w:lang w:eastAsia="zh-TW"/>
              </w:rPr>
            </w:pPr>
            <w:proofErr w:type="gramStart"/>
            <w:r>
              <w:rPr>
                <w:szCs w:val="20"/>
              </w:rPr>
              <w:t>Similar to</w:t>
            </w:r>
            <w:proofErr w:type="gramEnd"/>
            <w:r>
              <w:rPr>
                <w:szCs w:val="20"/>
              </w:rPr>
              <w:t xml:space="preserve">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w:t>
            </w:r>
            <w:proofErr w:type="gramStart"/>
            <w:r>
              <w:rPr>
                <w:rFonts w:eastAsia="MS Mincho"/>
                <w:szCs w:val="20"/>
                <w:lang w:eastAsia="ja-JP"/>
              </w:rPr>
              <w:t>consider  the</w:t>
            </w:r>
            <w:proofErr w:type="gramEnd"/>
            <w:r>
              <w:rPr>
                <w:rFonts w:eastAsia="MS Mincho"/>
                <w:szCs w:val="20"/>
                <w:lang w:eastAsia="ja-JP"/>
              </w:rPr>
              <w:t xml:space="preserv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hint="eastAsia"/>
                <w:szCs w:val="20"/>
                <w:lang w:eastAsia="zh-CN"/>
              </w:rPr>
            </w:pPr>
          </w:p>
        </w:tc>
        <w:tc>
          <w:tcPr>
            <w:tcW w:w="7927" w:type="dxa"/>
          </w:tcPr>
          <w:p w14:paraId="06EFBFE8" w14:textId="7AAE36FE" w:rsidR="00B02C50" w:rsidRDefault="00B02C50">
            <w:pPr>
              <w:rPr>
                <w:rFonts w:eastAsiaTheme="minorEastAsia" w:hint="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1B68282E"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lastRenderedPageBreak/>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 xml:space="preserve">Alt 1 (Type A). Each channel performs independent </w:t>
      </w:r>
      <w:proofErr w:type="spellStart"/>
      <w:r>
        <w:rPr>
          <w:lang w:eastAsia="en-US"/>
        </w:rPr>
        <w:t>eCCA</w:t>
      </w:r>
      <w:proofErr w:type="spellEnd"/>
    </w:p>
    <w:p w14:paraId="594DFE47" w14:textId="77777777" w:rsidR="007816AC" w:rsidRDefault="003A2627">
      <w:pPr>
        <w:pStyle w:val="ListParagraph"/>
        <w:numPr>
          <w:ilvl w:val="0"/>
          <w:numId w:val="32"/>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lastRenderedPageBreak/>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5016999"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proofErr w:type="spellStart"/>
            <w:r>
              <w:rPr>
                <w:rFonts w:eastAsiaTheme="minorEastAsia" w:hint="eastAsia"/>
                <w:lang w:eastAsia="zh-CN"/>
              </w:rPr>
              <w:t>Spreadtrum</w:t>
            </w:r>
            <w:proofErr w:type="spellEnd"/>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lastRenderedPageBreak/>
              <w:t xml:space="preserve">Huawei, </w:t>
            </w:r>
            <w:proofErr w:type="spellStart"/>
            <w:r>
              <w:rPr>
                <w:rFonts w:eastAsiaTheme="minorEastAsia"/>
                <w:szCs w:val="20"/>
                <w:lang w:eastAsia="zh-CN"/>
              </w:rPr>
              <w:t>HiSilicon</w:t>
            </w:r>
            <w:proofErr w:type="spellEnd"/>
          </w:p>
        </w:tc>
        <w:tc>
          <w:tcPr>
            <w:tcW w:w="8764" w:type="dxa"/>
          </w:tcPr>
          <w:p w14:paraId="384D6096" w14:textId="77777777" w:rsidR="007816AC" w:rsidRDefault="003A2627">
            <w:r>
              <w:rPr>
                <w:rFonts w:eastAsia="SimSun"/>
                <w:szCs w:val="20"/>
                <w:lang w:val="en-US" w:eastAsia="zh-CN"/>
              </w:rPr>
              <w:t xml:space="preserve">This can be discussed after LBT BW for CA case is agreed as CA can be considered as a special case of multi-channel. In </w:t>
            </w:r>
            <w:proofErr w:type="gramStart"/>
            <w:r>
              <w:rPr>
                <w:rFonts w:eastAsia="SimSun"/>
                <w:szCs w:val="20"/>
                <w:lang w:val="en-US" w:eastAsia="zh-CN"/>
              </w:rPr>
              <w:t>general</w:t>
            </w:r>
            <w:proofErr w:type="gramEnd"/>
            <w:r>
              <w:rPr>
                <w:rFonts w:eastAsia="SimSun"/>
                <w:szCs w:val="20"/>
                <w:lang w:val="en-US" w:eastAsia="zh-CN"/>
              </w:rPr>
              <w:t xml:space="preserve"> we support both </w:t>
            </w:r>
            <w:proofErr w:type="spellStart"/>
            <w:r>
              <w:rPr>
                <w:rFonts w:eastAsia="SimSun"/>
                <w:szCs w:val="20"/>
                <w:lang w:val="en-US" w:eastAsia="zh-CN"/>
              </w:rPr>
              <w:t>eCCA</w:t>
            </w:r>
            <w:proofErr w:type="spellEnd"/>
            <w:r>
              <w:rPr>
                <w:rFonts w:eastAsia="SimSun"/>
                <w:szCs w:val="20"/>
                <w:lang w:val="en-US" w:eastAsia="zh-CN"/>
              </w:rPr>
              <w:t xml:space="preserve"> on a channel that includes each smaller channels and </w:t>
            </w:r>
            <w:proofErr w:type="spellStart"/>
            <w:r>
              <w:rPr>
                <w:rFonts w:eastAsia="SimSun"/>
                <w:szCs w:val="20"/>
                <w:lang w:val="en-US" w:eastAsia="zh-CN"/>
              </w:rPr>
              <w:t>eCCA</w:t>
            </w:r>
            <w:proofErr w:type="spellEnd"/>
            <w:r>
              <w:rPr>
                <w:rFonts w:eastAsia="SimSun"/>
                <w:szCs w:val="20"/>
                <w:lang w:val="en-US" w:eastAsia="zh-CN"/>
              </w:rPr>
              <w:t xml:space="preserve">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D37DD66"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77777777" w:rsidR="007816AC" w:rsidRDefault="003A2627">
      <w:pPr>
        <w:rPr>
          <w:color w:val="FF0000"/>
          <w:lang w:eastAsia="en-US"/>
        </w:rPr>
      </w:pPr>
      <w:r>
        <w:rPr>
          <w:color w:val="FF0000"/>
          <w:lang w:eastAsia="en-US"/>
        </w:rPr>
        <w:t xml:space="preserve">Note: How </w:t>
      </w:r>
      <w:proofErr w:type="spellStart"/>
      <w:r>
        <w:rPr>
          <w:color w:val="FF0000"/>
          <w:lang w:eastAsia="en-US"/>
        </w:rPr>
        <w:t>eCCA</w:t>
      </w:r>
      <w:proofErr w:type="spellEnd"/>
      <w:r>
        <w:rPr>
          <w:color w:val="FF0000"/>
          <w:lang w:eastAsia="en-US"/>
        </w:rPr>
        <w:t xml:space="preserve"> is performed on each channel is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w:t>
            </w:r>
            <w:proofErr w:type="gramStart"/>
            <w:r>
              <w:rPr>
                <w:szCs w:val="20"/>
              </w:rPr>
              <w:t>In particular, such</w:t>
            </w:r>
            <w:proofErr w:type="gramEnd"/>
            <w:r>
              <w:rPr>
                <w:szCs w:val="20"/>
              </w:rPr>
              <w:t xml:space="preserve">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176C7DA0"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 xml:space="preserve">Huawei, </w:t>
            </w:r>
            <w:proofErr w:type="spellStart"/>
            <w:r>
              <w:rPr>
                <w:szCs w:val="20"/>
              </w:rPr>
              <w:t>HiSilicon</w:t>
            </w:r>
            <w:proofErr w:type="spellEnd"/>
            <w:r>
              <w:rPr>
                <w:szCs w:val="20"/>
              </w:rPr>
              <w:t xml:space="preserve"> 2</w:t>
            </w:r>
          </w:p>
        </w:tc>
        <w:tc>
          <w:tcPr>
            <w:tcW w:w="7927" w:type="dxa"/>
          </w:tcPr>
          <w:p w14:paraId="7D7B14C9" w14:textId="77777777" w:rsidR="007816AC" w:rsidRDefault="003A2627">
            <w:pPr>
              <w:rPr>
                <w:szCs w:val="20"/>
              </w:rPr>
            </w:pPr>
            <w:r>
              <w:rPr>
                <w:szCs w:val="20"/>
              </w:rPr>
              <w:t xml:space="preserve">Thank you for adding the note but we are afraid that this does not </w:t>
            </w:r>
            <w:proofErr w:type="gramStart"/>
            <w:r>
              <w:rPr>
                <w:szCs w:val="20"/>
              </w:rPr>
              <w:t>address  our</w:t>
            </w:r>
            <w:proofErr w:type="gramEnd"/>
            <w:r>
              <w:rPr>
                <w:szCs w:val="20"/>
              </w:rPr>
              <w:t xml:space="preserve"> concern that the BW over which </w:t>
            </w:r>
            <w:proofErr w:type="spellStart"/>
            <w:r>
              <w:rPr>
                <w:szCs w:val="20"/>
              </w:rPr>
              <w:t>eCCA</w:t>
            </w:r>
            <w:proofErr w:type="spellEnd"/>
            <w:r>
              <w:rPr>
                <w:szCs w:val="20"/>
              </w:rPr>
              <w:t xml:space="preserve"> is performed is a subject of another discussion. In fact, our concern is not about “how </w:t>
            </w:r>
            <w:proofErr w:type="spellStart"/>
            <w:r>
              <w:rPr>
                <w:szCs w:val="20"/>
              </w:rPr>
              <w:t>eCCA</w:t>
            </w:r>
            <w:proofErr w:type="spellEnd"/>
            <w:r>
              <w:rPr>
                <w:szCs w:val="20"/>
              </w:rPr>
              <w:t xml:space="preserve"> is </w:t>
            </w:r>
            <w:proofErr w:type="spellStart"/>
            <w:r>
              <w:rPr>
                <w:szCs w:val="20"/>
              </w:rPr>
              <w:t>peformed</w:t>
            </w:r>
            <w:proofErr w:type="spellEnd"/>
            <w:r>
              <w:rPr>
                <w:szCs w:val="20"/>
              </w:rPr>
              <w:t xml:space="preserve">” but specifically the BW over which the </w:t>
            </w:r>
            <w:proofErr w:type="spellStart"/>
            <w:r>
              <w:rPr>
                <w:szCs w:val="20"/>
              </w:rPr>
              <w:t>eCCA</w:t>
            </w:r>
            <w:proofErr w:type="spellEnd"/>
            <w:r>
              <w:rPr>
                <w:szCs w:val="20"/>
              </w:rPr>
              <w:t xml:space="preserve"> is performed. We 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lastRenderedPageBreak/>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55B7F14B"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 xml:space="preserve">of the channels over which </w:t>
              </w:r>
              <w:proofErr w:type="spellStart"/>
              <w:r>
                <w:rPr>
                  <w:szCs w:val="20"/>
                </w:rPr>
                <w:t>eCCA</w:t>
              </w:r>
            </w:ins>
            <w:ins w:id="41" w:author="Keyvan-Huawei" w:date="2021-02-03T21:39:00Z">
              <w:r>
                <w:rPr>
                  <w:szCs w:val="20"/>
                </w:rPr>
                <w:t>s</w:t>
              </w:r>
            </w:ins>
            <w:proofErr w:type="spellEnd"/>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lastRenderedPageBreak/>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w:t>
            </w:r>
            <w:proofErr w:type="spellStart"/>
            <w:r w:rsidRPr="00C1118E">
              <w:rPr>
                <w:szCs w:val="20"/>
                <w:highlight w:val="yellow"/>
              </w:rPr>
              <w:t>eCCA</w:t>
            </w:r>
            <w:proofErr w:type="spellEnd"/>
            <w:r w:rsidRPr="00C1118E">
              <w:rPr>
                <w:szCs w:val="20"/>
                <w:highlight w:val="yellow"/>
              </w:rPr>
              <w:t xml:space="preserve">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 xml:space="preserve">of the channels over which </w:t>
              </w:r>
              <w:proofErr w:type="spellStart"/>
              <w:r w:rsidRPr="00C1118E">
                <w:rPr>
                  <w:szCs w:val="20"/>
                  <w:highlight w:val="yellow"/>
                </w:rPr>
                <w:t>eCCA</w:t>
              </w:r>
            </w:ins>
            <w:ins w:id="47" w:author="Keyvan-Huawei" w:date="2021-02-03T21:39:00Z">
              <w:r w:rsidRPr="00C1118E">
                <w:rPr>
                  <w:szCs w:val="20"/>
                  <w:highlight w:val="yellow"/>
                </w:rPr>
                <w:t>s</w:t>
              </w:r>
            </w:ins>
            <w:proofErr w:type="spellEnd"/>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72"/>
        <w:gridCol w:w="8816"/>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 xml:space="preserve">Huawei, </w:t>
            </w:r>
            <w:proofErr w:type="spellStart"/>
            <w:r>
              <w:t>HiSilicon</w:t>
            </w:r>
            <w:proofErr w:type="spellEnd"/>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F06B85C" w14:textId="77777777" w:rsidR="007816AC" w:rsidRDefault="003A2627">
            <w:r>
              <w:t>•</w:t>
            </w:r>
            <w:r>
              <w:tab/>
              <w:t xml:space="preserve">For 480 kHz and 960 kHz SSB, also support operations of SSB transmission with LBT (at the </w:t>
            </w:r>
            <w:proofErr w:type="spellStart"/>
            <w:r>
              <w:t>gNB</w:t>
            </w:r>
            <w:proofErr w:type="spellEnd"/>
            <w:r>
              <w:t xml:space="preserve">) for commonality with 120 kHz SSB. </w:t>
            </w:r>
          </w:p>
          <w:p w14:paraId="5FDB757D" w14:textId="77777777" w:rsidR="007816AC" w:rsidRDefault="007816AC"/>
          <w:p w14:paraId="013734F9" w14:textId="77777777" w:rsidR="007816AC" w:rsidRDefault="003A2627">
            <w:r>
              <w:t xml:space="preserve">Observation 4: For 120 kHz, 480kHz, and 960 kHz PRACH transmission, UE does not exceed total </w:t>
            </w:r>
            <w:r>
              <w:lastRenderedPageBreak/>
              <w:t>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proofErr w:type="spellStart"/>
            <w:r>
              <w:lastRenderedPageBreak/>
              <w:t>Convida</w:t>
            </w:r>
            <w:proofErr w:type="spellEnd"/>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w:t>
            </w:r>
            <w:r>
              <w:rPr>
                <w:rFonts w:eastAsia="MS Mincho"/>
                <w:szCs w:val="20"/>
                <w:lang w:eastAsia="ja-JP"/>
              </w:rPr>
              <w:lastRenderedPageBreak/>
              <w:t>ame work</w:t>
            </w:r>
            <w:proofErr w:type="gramEnd"/>
            <w:r>
              <w:rPr>
                <w:rFonts w:eastAsia="MS Mincho"/>
                <w:szCs w:val="20"/>
                <w:lang w:eastAsia="ja-JP"/>
              </w:rPr>
              <w:t xml:space="preserve">.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proofErr w:type="spellStart"/>
            <w:r>
              <w:rPr>
                <w:rFonts w:eastAsiaTheme="minorEastAsia" w:hint="eastAsia"/>
                <w:szCs w:val="20"/>
                <w:lang w:eastAsia="zh-CN"/>
              </w:rPr>
              <w:t>Spreadtrum</w:t>
            </w:r>
            <w:proofErr w:type="spellEnd"/>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proofErr w:type="spellStart"/>
            <w:r>
              <w:rPr>
                <w:szCs w:val="20"/>
              </w:rPr>
              <w:t>InterDigital</w:t>
            </w:r>
            <w:proofErr w:type="spellEnd"/>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lastRenderedPageBreak/>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lastRenderedPageBreak/>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76FF37" w14:textId="77777777" w:rsidR="007816AC" w:rsidRDefault="003A2627">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proofErr w:type="gramStart"/>
      <w:r>
        <w:rPr>
          <w:lang w:eastAsia="en-US"/>
        </w:rPr>
        <w:t>Actually</w:t>
      </w:r>
      <w:proofErr w:type="gramEnd"/>
      <w:r>
        <w:rPr>
          <w:lang w:eastAsia="en-US"/>
        </w:rPr>
        <w:t xml:space="preserve">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Pr>
                <w:szCs w:val="20"/>
              </w:rPr>
              <w:t>details</w:t>
            </w:r>
            <w:proofErr w:type="gramEnd"/>
            <w:r>
              <w:rPr>
                <w:szCs w:val="20"/>
              </w:rPr>
              <w:t xml:space="preserve"> in Section 2.6.2. </w:t>
            </w:r>
          </w:p>
        </w:tc>
      </w:tr>
      <w:tr w:rsidR="007816AC" w14:paraId="3744D7CA" w14:textId="77777777">
        <w:tc>
          <w:tcPr>
            <w:tcW w:w="1435" w:type="dxa"/>
          </w:tcPr>
          <w:p w14:paraId="77F6070E" w14:textId="77777777" w:rsidR="007816AC" w:rsidRDefault="003A2627">
            <w:pPr>
              <w:rPr>
                <w:szCs w:val="20"/>
              </w:rPr>
            </w:pPr>
            <w:r>
              <w:rPr>
                <w:szCs w:val="20"/>
              </w:rPr>
              <w:lastRenderedPageBreak/>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lastRenderedPageBreak/>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 xml:space="preserve">ZTE, </w:t>
            </w:r>
            <w:proofErr w:type="spellStart"/>
            <w:r>
              <w:t>Sanechips</w:t>
            </w:r>
            <w:proofErr w:type="spellEnd"/>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lastRenderedPageBreak/>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566E4042" w14:textId="77777777" w:rsidR="007816AC" w:rsidRDefault="003A2627">
      <w:pPr>
        <w:pStyle w:val="ListParagraph"/>
        <w:numPr>
          <w:ilvl w:val="0"/>
          <w:numId w:val="35"/>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0B14F" w14:textId="77777777" w:rsidR="00B604E6" w:rsidRDefault="00B604E6">
      <w:pPr>
        <w:spacing w:after="0" w:line="240" w:lineRule="auto"/>
      </w:pPr>
      <w:r>
        <w:separator/>
      </w:r>
    </w:p>
  </w:endnote>
  <w:endnote w:type="continuationSeparator" w:id="0">
    <w:p w14:paraId="1F4467F6" w14:textId="77777777" w:rsidR="00B604E6" w:rsidRDefault="00B6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C58F" w14:textId="77777777"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C15754" w:rsidRDefault="00C15754">
    <w:pPr>
      <w:pStyle w:val="Footer"/>
    </w:pPr>
  </w:p>
  <w:p w14:paraId="7D50AD00" w14:textId="77777777" w:rsidR="00C15754" w:rsidRDefault="00C15754"/>
  <w:p w14:paraId="1B09C3DA" w14:textId="77777777" w:rsidR="00C15754" w:rsidRDefault="00C157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579B" w14:textId="77777777"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3582A39C" w14:textId="77777777" w:rsidR="00C15754" w:rsidRDefault="00C15754">
    <w:pPr>
      <w:pStyle w:val="Footer"/>
    </w:pPr>
  </w:p>
  <w:p w14:paraId="6FCB6A64" w14:textId="77777777" w:rsidR="00C15754" w:rsidRDefault="00C15754"/>
  <w:p w14:paraId="69BD6C8C" w14:textId="77777777" w:rsidR="00C15754" w:rsidRDefault="00C157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9A55" w14:textId="77777777" w:rsidR="00C15754" w:rsidRDefault="00C15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22F4E" w14:textId="77777777" w:rsidR="00B604E6" w:rsidRDefault="00B604E6">
      <w:pPr>
        <w:spacing w:after="0" w:line="240" w:lineRule="auto"/>
      </w:pPr>
      <w:r>
        <w:separator/>
      </w:r>
    </w:p>
  </w:footnote>
  <w:footnote w:type="continuationSeparator" w:id="0">
    <w:p w14:paraId="376798E8" w14:textId="77777777" w:rsidR="00B604E6" w:rsidRDefault="00B60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DF24" w14:textId="77777777" w:rsidR="00C15754" w:rsidRDefault="00C15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F800" w14:textId="77777777" w:rsidR="00C15754" w:rsidRDefault="00C15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A55F" w14:textId="77777777" w:rsidR="00C15754" w:rsidRDefault="00C15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8C8AB7-627C-4C17-AB6F-880B474269E0}">
  <ds:schemaRefs>
    <ds:schemaRef ds:uri="http://schemas.openxmlformats.org/officeDocument/2006/bibliography"/>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78B5E59-30CB-4CE9-BAD9-DF44CD392E77}">
  <ds:schemaRefs>
    <ds:schemaRef ds:uri="http://schemas.openxmlformats.org/officeDocument/2006/bibliography"/>
  </ds:schemaRefs>
</ds:datastoreItem>
</file>

<file path=customXml/itemProps7.xml><?xml version="1.0" encoding="utf-8"?>
<ds:datastoreItem xmlns:ds="http://schemas.openxmlformats.org/officeDocument/2006/customXml" ds:itemID="{6D65E304-F405-4DE6-ABA2-7B51B76AEF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42923</Words>
  <Characters>244663</Characters>
  <Application>Microsoft Office Word</Application>
  <DocSecurity>0</DocSecurity>
  <Lines>2038</Lines>
  <Paragraphs>574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Salvatore Talarico</cp:lastModifiedBy>
  <cp:revision>11</cp:revision>
  <cp:lastPrinted>2019-01-10T09:30:00Z</cp:lastPrinted>
  <dcterms:created xsi:type="dcterms:W3CDTF">2021-02-04T14:28:00Z</dcterms:created>
  <dcterms:modified xsi:type="dcterms:W3CDTF">2021-02-04T17:01:00Z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