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328B41C9"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4A4241">
        <w:rPr>
          <w:rFonts w:eastAsia="Times New Roman"/>
          <w:b/>
          <w:bCs/>
          <w:sz w:val="24"/>
          <w:szCs w:val="24"/>
        </w:rPr>
        <w:t>2081</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140D4705" w:rsidR="007E410B" w:rsidRDefault="00B617C9">
      <w:pPr>
        <w:rPr>
          <w:b/>
        </w:rPr>
      </w:pPr>
      <w:r>
        <w:rPr>
          <w:b/>
        </w:rPr>
        <w:t>Title:                  Email discussion summary for channel access mechanism for 52.6GHz-71GHz band, ver0</w:t>
      </w:r>
      <w:r w:rsidR="00452F91">
        <w:rPr>
          <w:b/>
        </w:rPr>
        <w:t>2</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48422DE" w:rsidR="007E410B" w:rsidRDefault="00B617C9" w:rsidP="007F1AD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EA38BD">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EA38BD">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EA38BD">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77F4C76E"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HW</w:t>
      </w:r>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49ABC807" w14:textId="77777777" w:rsidR="007E410B" w:rsidRDefault="00B617C9">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6D1F1C0F" w:rsidR="007E410B" w:rsidRDefault="00B617C9">
      <w:pPr>
        <w:pStyle w:val="ListParagraph"/>
        <w:numPr>
          <w:ilvl w:val="1"/>
          <w:numId w:val="13"/>
        </w:numPr>
        <w:rPr>
          <w:lang w:eastAsia="en-US"/>
        </w:rPr>
      </w:pPr>
      <w:r>
        <w:rPr>
          <w:lang w:eastAsia="en-US"/>
        </w:rPr>
        <w:t xml:space="preserve">Apple, vivo, FW, QC, Ericsson (also fine), Xiaomi, Lenovo, Nokia, Sony, HW </w:t>
      </w:r>
      <w:proofErr w:type="gramStart"/>
      <w:r>
        <w:rPr>
          <w:lang w:eastAsia="en-US"/>
        </w:rPr>
        <w:t>(</w:t>
      </w:r>
      <w:r w:rsidR="003960C6" w:rsidRPr="003960C6">
        <w:rPr>
          <w:lang w:eastAsia="en-US"/>
        </w:rPr>
        <w:t xml:space="preserve"> only</w:t>
      </w:r>
      <w:proofErr w:type="gramEnd"/>
      <w:r w:rsidR="003960C6" w:rsidRPr="003960C6">
        <w:rPr>
          <w:lang w:eastAsia="en-US"/>
        </w:rPr>
        <w:t xml:space="preserve"> if Alt. CA.2 is supported as a default behaviour</w:t>
      </w:r>
      <w:r>
        <w:rPr>
          <w:lang w:eastAsia="en-US"/>
        </w:rPr>
        <w:t>),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 LGE</w:t>
      </w:r>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5D846EDF" w:rsidR="007E410B" w:rsidRDefault="00B617C9">
      <w:pPr>
        <w:pStyle w:val="ListParagraph"/>
        <w:numPr>
          <w:ilvl w:val="1"/>
          <w:numId w:val="14"/>
        </w:numPr>
        <w:rPr>
          <w:lang w:eastAsia="en-US"/>
        </w:rPr>
      </w:pPr>
      <w:r>
        <w:rPr>
          <w:lang w:eastAsia="en-US"/>
        </w:rPr>
        <w:t>Apple, FW, QC, Ericsson (also fine),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 LGE</w:t>
      </w:r>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w:t>
            </w:r>
            <w:proofErr w:type="gramStart"/>
            <w:r>
              <w:rPr>
                <w:szCs w:val="20"/>
              </w:rPr>
              <w:t>concern</w:t>
            </w:r>
            <w:proofErr w:type="gramEnd"/>
            <w:r>
              <w:rPr>
                <w:szCs w:val="20"/>
              </w:rPr>
              <w:t xml:space="preserve">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EA38BD">
      <w:pPr>
        <w:pStyle w:val="Heading3"/>
      </w:pPr>
      <w:r>
        <w:t>2</w:t>
      </w:r>
      <w:r>
        <w:rPr>
          <w:vertAlign w:val="superscript"/>
        </w:rPr>
        <w:t>nd</w:t>
      </w:r>
      <w:r>
        <w:t xml:space="preserve"> round discussion</w:t>
      </w:r>
    </w:p>
    <w:p w14:paraId="51AF294A" w14:textId="1BBA315B" w:rsidR="007E410B" w:rsidRDefault="00ED0DAC" w:rsidP="00515846">
      <w:pPr>
        <w:rPr>
          <w:highlight w:val="yellow"/>
        </w:rPr>
      </w:pPr>
      <w:r>
        <w:rPr>
          <w:highlight w:val="yellow"/>
        </w:rPr>
        <w:t>Proposal 2.1.4-1 (listing options)</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lang w:val="en-US" w:eastAsia="ja-JP"/>
              </w:rPr>
            </w:pPr>
            <w:r>
              <w:rPr>
                <w:rFonts w:eastAsia="MS Mincho"/>
                <w:lang w:val="en-US" w:eastAsia="ja-JP"/>
              </w:rPr>
              <w:lastRenderedPageBreak/>
              <w:t>Futurewei</w:t>
            </w:r>
          </w:p>
        </w:tc>
        <w:tc>
          <w:tcPr>
            <w:tcW w:w="7927" w:type="dxa"/>
          </w:tcPr>
          <w:p w14:paraId="5D16A3C4" w14:textId="30268E1A" w:rsidR="00B602BA" w:rsidRDefault="00B602BA" w:rsidP="009C78A5">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105DF8" w14:paraId="5A7BFE2B" w14:textId="77777777" w:rsidTr="00B617C9">
        <w:tc>
          <w:tcPr>
            <w:tcW w:w="1435" w:type="dxa"/>
          </w:tcPr>
          <w:p w14:paraId="76340D9F" w14:textId="47751325" w:rsidR="00105DF8" w:rsidRDefault="00105DF8" w:rsidP="009D3EA7">
            <w:pPr>
              <w:rPr>
                <w:rFonts w:eastAsia="MS Mincho"/>
                <w:lang w:val="en-US" w:eastAsia="ja-JP"/>
              </w:rPr>
            </w:pPr>
            <w:r>
              <w:rPr>
                <w:rFonts w:eastAsia="MS Mincho"/>
                <w:lang w:val="en-US" w:eastAsia="ja-JP"/>
              </w:rPr>
              <w:t>Convida Wireless</w:t>
            </w:r>
          </w:p>
        </w:tc>
        <w:tc>
          <w:tcPr>
            <w:tcW w:w="7927" w:type="dxa"/>
          </w:tcPr>
          <w:p w14:paraId="45FB731D" w14:textId="61D2A145" w:rsidR="00105DF8" w:rsidRDefault="00105DF8" w:rsidP="009C78A5">
            <w:pPr>
              <w:jc w:val="left"/>
              <w:rPr>
                <w:rFonts w:eastAsia="MS Mincho"/>
                <w:szCs w:val="20"/>
                <w:lang w:eastAsia="ja-JP"/>
              </w:rPr>
            </w:pPr>
            <w:r w:rsidRPr="00105DF8">
              <w:rPr>
                <w:rFonts w:eastAsia="MS Mincho"/>
                <w:szCs w:val="20"/>
                <w:lang w:eastAsia="ja-JP"/>
              </w:rPr>
              <w:t>We are fine with the updated proposals for SC and CA cases</w:t>
            </w:r>
            <w:r>
              <w:rPr>
                <w:rFonts w:eastAsia="MS Mincho"/>
                <w:szCs w:val="20"/>
                <w:lang w:eastAsia="ja-JP"/>
              </w:rPr>
              <w:t xml:space="preserve">. </w:t>
            </w:r>
            <w:r w:rsidRPr="00105DF8">
              <w:rPr>
                <w:rFonts w:eastAsia="MS Mincho"/>
                <w:szCs w:val="20"/>
                <w:lang w:eastAsia="ja-JP"/>
              </w:rPr>
              <w:t>If Alt CS 3 and Alt CA 5 are supported, then LBT unit should be studied</w:t>
            </w:r>
            <w:r>
              <w:rPr>
                <w:rFonts w:eastAsia="MS Mincho"/>
                <w:szCs w:val="20"/>
                <w:lang w:eastAsia="ja-JP"/>
              </w:rPr>
              <w:t>.</w:t>
            </w:r>
          </w:p>
        </w:tc>
      </w:tr>
    </w:tbl>
    <w:p w14:paraId="0B94D9CF" w14:textId="77777777" w:rsidR="007E410B" w:rsidRDefault="007E410B">
      <w:pPr>
        <w:rPr>
          <w:b/>
          <w:bCs/>
          <w:lang w:eastAsia="en-US"/>
        </w:rPr>
      </w:pPr>
    </w:p>
    <w:p w14:paraId="6874988A" w14:textId="6B192DD6" w:rsidR="007E410B" w:rsidRDefault="00ED0DAC" w:rsidP="00515846">
      <w:r w:rsidRPr="00ED0DAC">
        <w:rPr>
          <w:highlight w:val="yellow"/>
        </w:rPr>
        <w:t>Proposal 2.1.4-2</w:t>
      </w:r>
      <w:r>
        <w:t xml:space="preserve"> (1</w:t>
      </w:r>
      <w:r w:rsidRPr="00ED0DAC">
        <w:rPr>
          <w:vertAlign w:val="superscript"/>
        </w:rPr>
        <w:t>st</w:t>
      </w:r>
      <w:r>
        <w:t xml:space="preserve"> bullet overlaps with 8.2.5)</w:t>
      </w:r>
    </w:p>
    <w:p w14:paraId="5C0CC4C4" w14:textId="77777777" w:rsidR="007E410B" w:rsidRPr="00ED0DAC" w:rsidRDefault="00B617C9">
      <w:pPr>
        <w:pStyle w:val="ListParagraph"/>
        <w:numPr>
          <w:ilvl w:val="0"/>
          <w:numId w:val="16"/>
        </w:numPr>
        <w:rPr>
          <w:strike/>
          <w:color w:val="FF0000"/>
          <w:lang w:eastAsia="en-US"/>
        </w:rPr>
      </w:pPr>
      <w:r w:rsidRPr="00ED0DAC">
        <w:rPr>
          <w:strike/>
          <w:color w:val="FF0000"/>
          <w:lang w:eastAsia="en-US"/>
        </w:rPr>
        <w:t xml:space="preserve">For 120KHz, support up to 400MHz channel bandwidth. For 480KHz, support up to 1.6GHz channel bandwidth. </w:t>
      </w:r>
    </w:p>
    <w:p w14:paraId="70E57CD9"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FFS: For 960KHz, support up to 1.6GHz, 2GHz or 2.16GHz bandwidth.</w:t>
      </w:r>
    </w:p>
    <w:p w14:paraId="2EF39562"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w:t>
            </w:r>
            <w:proofErr w:type="gramStart"/>
            <w:r>
              <w:rPr>
                <w:rFonts w:eastAsia="SimSun" w:hint="eastAsia"/>
                <w:szCs w:val="20"/>
                <w:lang w:val="en-US" w:eastAsia="zh-CN"/>
              </w:rPr>
              <w:t>it, since</w:t>
            </w:r>
            <w:proofErr w:type="gramEnd"/>
            <w:r>
              <w:rPr>
                <w:rFonts w:eastAsia="SimSun" w:hint="eastAsia"/>
                <w:szCs w:val="20"/>
                <w:lang w:val="en-US" w:eastAsia="zh-CN"/>
              </w:rPr>
              <w:t xml:space="preserv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lastRenderedPageBreak/>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 xml:space="preserve">The discussion on channel bandwidth should be </w:t>
            </w:r>
            <w:proofErr w:type="gramStart"/>
            <w:r w:rsidRPr="00E737D4">
              <w:rPr>
                <w:rFonts w:eastAsia="SimSun"/>
                <w:szCs w:val="20"/>
                <w:lang w:val="en-US" w:eastAsia="zh-CN"/>
              </w:rPr>
              <w:t>discussed  in</w:t>
            </w:r>
            <w:proofErr w:type="gramEnd"/>
            <w:r w:rsidRPr="00E737D4">
              <w:rPr>
                <w:rFonts w:eastAsia="SimSun"/>
                <w:szCs w:val="20"/>
                <w:lang w:val="en-US" w:eastAsia="zh-CN"/>
              </w:rPr>
              <w:t xml:space="preserve">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lang w:val="en-US" w:eastAsia="ja-JP"/>
              </w:rPr>
            </w:pPr>
            <w:r>
              <w:rPr>
                <w:rFonts w:eastAsia="MS Mincho"/>
                <w:lang w:val="en-US" w:eastAsia="ja-JP"/>
              </w:rPr>
              <w:t>Futurewei</w:t>
            </w:r>
          </w:p>
        </w:tc>
        <w:tc>
          <w:tcPr>
            <w:tcW w:w="7927" w:type="dxa"/>
          </w:tcPr>
          <w:p w14:paraId="59CC3C9C" w14:textId="7D75CCB5" w:rsidR="005F6029" w:rsidRDefault="005F6029" w:rsidP="00BA028C">
            <w:pPr>
              <w:rPr>
                <w:rFonts w:eastAsia="MS Mincho"/>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6B0854E1" w:rsidR="007E410B" w:rsidRDefault="007E410B">
      <w:pPr>
        <w:rPr>
          <w:lang w:eastAsia="en-US"/>
        </w:rPr>
      </w:pPr>
    </w:p>
    <w:p w14:paraId="457CC2C0" w14:textId="0E2FC411" w:rsidR="00515846" w:rsidRDefault="00515846" w:rsidP="00EA38BD">
      <w:pPr>
        <w:pStyle w:val="Heading3"/>
      </w:pPr>
      <w:r>
        <w:t>3</w:t>
      </w:r>
      <w:r w:rsidRPr="00515846">
        <w:rPr>
          <w:vertAlign w:val="superscript"/>
        </w:rPr>
        <w:t>rd</w:t>
      </w:r>
      <w:r>
        <w:t xml:space="preserve"> round discussion</w:t>
      </w:r>
    </w:p>
    <w:p w14:paraId="5E480FEC" w14:textId="0A300419" w:rsidR="00515846" w:rsidRPr="00515846" w:rsidRDefault="00515846" w:rsidP="00515846">
      <w:pPr>
        <w:pStyle w:val="discussionpoint"/>
        <w:rPr>
          <w:highlight w:val="cyan"/>
        </w:rPr>
      </w:pPr>
      <w:r w:rsidRPr="00515846">
        <w:rPr>
          <w:highlight w:val="cyan"/>
        </w:rPr>
        <w:t>Proposal 2.1.5-1 (listing options)</w:t>
      </w:r>
    </w:p>
    <w:p w14:paraId="0D97B837" w14:textId="77777777" w:rsidR="00515846" w:rsidRDefault="00515846" w:rsidP="00515846">
      <w:pPr>
        <w:rPr>
          <w:lang w:eastAsia="en-US"/>
        </w:rPr>
      </w:pPr>
      <w:r>
        <w:rPr>
          <w:lang w:eastAsia="en-US"/>
        </w:rPr>
        <w:t>For LBT for single carrier transmission, consider the following alternatives</w:t>
      </w:r>
    </w:p>
    <w:p w14:paraId="1082C38A" w14:textId="77777777" w:rsidR="00515846" w:rsidRDefault="00515846" w:rsidP="00515846">
      <w:pPr>
        <w:pStyle w:val="ListParagraph"/>
        <w:numPr>
          <w:ilvl w:val="0"/>
          <w:numId w:val="13"/>
        </w:numPr>
        <w:rPr>
          <w:lang w:eastAsia="en-US"/>
        </w:rPr>
      </w:pPr>
      <w:r>
        <w:rPr>
          <w:lang w:eastAsia="en-US"/>
        </w:rPr>
        <w:t>Alt SC.1. gNB/UE performs LBT over the channel bandwidth (or BWP bandwidth)</w:t>
      </w:r>
    </w:p>
    <w:p w14:paraId="03944966" w14:textId="77777777" w:rsidR="00515846" w:rsidRDefault="00515846" w:rsidP="00515846">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6AD06D5F" w14:textId="77777777" w:rsidR="00515846" w:rsidRDefault="00515846" w:rsidP="00515846">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5900D2DE" w14:textId="77777777" w:rsidR="00515846" w:rsidRDefault="00515846" w:rsidP="00515846">
      <w:pPr>
        <w:rPr>
          <w:lang w:eastAsia="en-US"/>
        </w:rPr>
      </w:pPr>
      <w:r>
        <w:rPr>
          <w:lang w:eastAsia="en-US"/>
        </w:rPr>
        <w:t>For LBT for multi-carrier transmission in intra-band CA, consider the following alternatives</w:t>
      </w:r>
    </w:p>
    <w:p w14:paraId="0FA66425" w14:textId="77777777" w:rsidR="00515846" w:rsidRDefault="00515846" w:rsidP="00515846">
      <w:pPr>
        <w:pStyle w:val="ListParagraph"/>
        <w:numPr>
          <w:ilvl w:val="0"/>
          <w:numId w:val="14"/>
        </w:numPr>
        <w:rPr>
          <w:lang w:eastAsia="en-US"/>
        </w:rPr>
      </w:pPr>
      <w:r>
        <w:rPr>
          <w:lang w:eastAsia="en-US"/>
        </w:rPr>
        <w:t>Alt CA.1. gNB/UE performs multiple LBT, one for each channel bandwidth separately</w:t>
      </w:r>
    </w:p>
    <w:p w14:paraId="7D5C9C94" w14:textId="77777777" w:rsidR="00515846" w:rsidRDefault="00515846" w:rsidP="00515846">
      <w:pPr>
        <w:pStyle w:val="ListParagraph"/>
        <w:numPr>
          <w:ilvl w:val="0"/>
          <w:numId w:val="14"/>
        </w:numPr>
        <w:rPr>
          <w:lang w:eastAsia="en-US"/>
        </w:rPr>
      </w:pPr>
      <w:r>
        <w:rPr>
          <w:lang w:eastAsia="en-US"/>
        </w:rPr>
        <w:t>Alt CA.2. gNB/UE performs single LBT over all CCs</w:t>
      </w:r>
    </w:p>
    <w:p w14:paraId="64EFE25C" w14:textId="77777777" w:rsidR="00515846" w:rsidRDefault="00515846" w:rsidP="00515846">
      <w:pPr>
        <w:pStyle w:val="ListParagraph"/>
        <w:numPr>
          <w:ilvl w:val="0"/>
          <w:numId w:val="1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1CBC25B" w14:textId="77777777" w:rsidR="00515846" w:rsidRDefault="00515846" w:rsidP="00515846">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60EBFC37" w14:textId="77777777" w:rsidR="00515846" w:rsidRDefault="00515846" w:rsidP="00515846">
      <w:pPr>
        <w:pStyle w:val="ListParagraph"/>
        <w:numPr>
          <w:ilvl w:val="0"/>
          <w:numId w:val="14"/>
        </w:numPr>
        <w:rPr>
          <w:lang w:eastAsia="en-US"/>
        </w:rPr>
      </w:pPr>
      <w:r>
        <w:rPr>
          <w:lang w:eastAsia="en-US"/>
        </w:rPr>
        <w:t>Alt CA.5. Define a unit of LBT bandwidth and gNB/UE performs LBT in all the LBT units (to be transmitted in) in the channel bandwidth in each CC</w:t>
      </w:r>
    </w:p>
    <w:p w14:paraId="5837BE0B" w14:textId="58BEA23B" w:rsidR="00515846" w:rsidRPr="00777505" w:rsidRDefault="00777505" w:rsidP="00515846">
      <w:pPr>
        <w:rPr>
          <w:color w:val="FF0000"/>
          <w:szCs w:val="20"/>
        </w:rPr>
      </w:pPr>
      <w:r w:rsidRPr="00777505">
        <w:rPr>
          <w:color w:val="FF0000"/>
          <w:szCs w:val="20"/>
        </w:rPr>
        <w:t xml:space="preserve">Note: supporting more than one alternative for at least multi-carrier transmission </w:t>
      </w:r>
      <w:r w:rsidRPr="00777505">
        <w:rPr>
          <w:color w:val="FF0000"/>
          <w:lang w:eastAsia="en-US"/>
        </w:rPr>
        <w:t>in intra-band CA</w:t>
      </w:r>
      <w:r w:rsidRPr="00777505">
        <w:rPr>
          <w:color w:val="FF0000"/>
          <w:szCs w:val="20"/>
        </w:rPr>
        <w:t xml:space="preserve"> is not precluded.</w:t>
      </w:r>
    </w:p>
    <w:p w14:paraId="24628B93" w14:textId="77777777" w:rsidR="00777505" w:rsidRDefault="00777505" w:rsidP="00515846">
      <w:pPr>
        <w:rPr>
          <w:lang w:eastAsia="en-US"/>
        </w:rPr>
      </w:pPr>
    </w:p>
    <w:p w14:paraId="6D8293B2" w14:textId="11EB2D22"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2BD3DE2A" w14:textId="77777777" w:rsidTr="00515846">
        <w:tc>
          <w:tcPr>
            <w:tcW w:w="1435" w:type="dxa"/>
          </w:tcPr>
          <w:p w14:paraId="4568FC7D" w14:textId="77777777" w:rsidR="00515846" w:rsidRDefault="00515846" w:rsidP="00515846">
            <w:pPr>
              <w:rPr>
                <w:b/>
                <w:szCs w:val="20"/>
              </w:rPr>
            </w:pPr>
            <w:r>
              <w:rPr>
                <w:rFonts w:hint="eastAsia"/>
                <w:b/>
                <w:szCs w:val="20"/>
              </w:rPr>
              <w:t>Company</w:t>
            </w:r>
          </w:p>
        </w:tc>
        <w:tc>
          <w:tcPr>
            <w:tcW w:w="7927" w:type="dxa"/>
          </w:tcPr>
          <w:p w14:paraId="67AB25BE" w14:textId="77777777" w:rsidR="00515846" w:rsidRDefault="00515846" w:rsidP="00515846">
            <w:pPr>
              <w:rPr>
                <w:b/>
                <w:szCs w:val="20"/>
              </w:rPr>
            </w:pPr>
            <w:r>
              <w:rPr>
                <w:b/>
                <w:szCs w:val="20"/>
              </w:rPr>
              <w:t>View</w:t>
            </w:r>
          </w:p>
        </w:tc>
      </w:tr>
      <w:tr w:rsidR="00515846" w14:paraId="731DAE16" w14:textId="77777777" w:rsidTr="00515846">
        <w:tc>
          <w:tcPr>
            <w:tcW w:w="1435" w:type="dxa"/>
          </w:tcPr>
          <w:p w14:paraId="79FEB98F" w14:textId="47ABB731" w:rsidR="00515846" w:rsidRDefault="00E41A46" w:rsidP="00515846">
            <w:pPr>
              <w:rPr>
                <w:szCs w:val="20"/>
              </w:rPr>
            </w:pPr>
            <w:r>
              <w:rPr>
                <w:szCs w:val="20"/>
              </w:rPr>
              <w:t>Ericsson</w:t>
            </w:r>
          </w:p>
        </w:tc>
        <w:tc>
          <w:tcPr>
            <w:tcW w:w="7927" w:type="dxa"/>
          </w:tcPr>
          <w:p w14:paraId="460D6FAA" w14:textId="07511743" w:rsidR="00E41A46" w:rsidRPr="00E41A46" w:rsidRDefault="00E41A46" w:rsidP="00E41A46">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sidRPr="00E41A46">
              <w:rPr>
                <w:i/>
                <w:iCs/>
                <w:lang w:val="en-US"/>
              </w:rPr>
              <w:t>channel</w:t>
            </w:r>
            <w:r>
              <w:rPr>
                <w:lang w:val="en-US"/>
              </w:rPr>
              <w:t xml:space="preserve">” definition in 37.213 already covers </w:t>
            </w:r>
            <w:r w:rsidRPr="00E41A46">
              <w:rPr>
                <w:lang w:val="en-US"/>
              </w:rPr>
              <w:t>Alt SC1 and Alt SC2</w:t>
            </w:r>
            <w:r>
              <w:rPr>
                <w:lang w:val="en-US"/>
              </w:rPr>
              <w:t xml:space="preserve"> currently. Alt SC3 </w:t>
            </w:r>
            <w:r w:rsidR="00AB494D">
              <w:rPr>
                <w:lang w:val="en-US"/>
              </w:rPr>
              <w:t>can also be view</w:t>
            </w:r>
            <w:r w:rsidR="009E34FC">
              <w:rPr>
                <w:lang w:val="en-US"/>
              </w:rPr>
              <w:t>ed</w:t>
            </w:r>
            <w:r w:rsidR="00AB494D">
              <w:rPr>
                <w:lang w:val="en-US"/>
              </w:rPr>
              <w:t xml:space="preserve"> as </w:t>
            </w:r>
            <w:r>
              <w:rPr>
                <w:lang w:val="en-US"/>
              </w:rPr>
              <w:t xml:space="preserve">an extension </w:t>
            </w:r>
            <w:r w:rsidR="00AB494D">
              <w:rPr>
                <w:lang w:val="en-US"/>
              </w:rPr>
              <w:t xml:space="preserve">of </w:t>
            </w:r>
            <w:r>
              <w:rPr>
                <w:lang w:val="en-US"/>
              </w:rPr>
              <w:t xml:space="preserve">the </w:t>
            </w:r>
            <w:r w:rsidR="00AB494D">
              <w:rPr>
                <w:lang w:val="en-US"/>
              </w:rPr>
              <w:t xml:space="preserve">current </w:t>
            </w:r>
            <w:r w:rsidR="009E34FC">
              <w:rPr>
                <w:lang w:val="en-US"/>
              </w:rPr>
              <w:t xml:space="preserve">broad </w:t>
            </w:r>
            <w:r>
              <w:rPr>
                <w:lang w:val="en-US"/>
              </w:rPr>
              <w:t>definition</w:t>
            </w:r>
            <w:r w:rsidR="00AB494D">
              <w:rPr>
                <w:lang w:val="en-US"/>
              </w:rPr>
              <w:t xml:space="preserve"> in 37.213</w:t>
            </w:r>
            <w:r>
              <w:rPr>
                <w:lang w:val="en-US"/>
              </w:rPr>
              <w:t xml:space="preserve">. There is nothing needed to specify except connecting “channel” as defined to 37.213 to the “operating channel BW” in EN 302 567. </w:t>
            </w:r>
          </w:p>
          <w:p w14:paraId="3C21AE04" w14:textId="0C81B9B5" w:rsidR="00515846" w:rsidRPr="00E41A46" w:rsidRDefault="00515846" w:rsidP="00E41A46">
            <w:pPr>
              <w:jc w:val="left"/>
              <w:rPr>
                <w:szCs w:val="20"/>
                <w:lang w:val="en-US"/>
              </w:rPr>
            </w:pPr>
          </w:p>
        </w:tc>
      </w:tr>
      <w:tr w:rsidR="001F1F3E" w14:paraId="65E03B74" w14:textId="77777777" w:rsidTr="00515846">
        <w:tc>
          <w:tcPr>
            <w:tcW w:w="1435" w:type="dxa"/>
          </w:tcPr>
          <w:p w14:paraId="505FEDA9" w14:textId="4BCD0CBA" w:rsidR="001F1F3E" w:rsidRDefault="001F1F3E" w:rsidP="001F1F3E">
            <w:pPr>
              <w:rPr>
                <w:szCs w:val="20"/>
              </w:rPr>
            </w:pPr>
            <w:r>
              <w:rPr>
                <w:szCs w:val="20"/>
              </w:rPr>
              <w:t>Huawei, HiSilicon</w:t>
            </w:r>
          </w:p>
        </w:tc>
        <w:tc>
          <w:tcPr>
            <w:tcW w:w="7927" w:type="dxa"/>
          </w:tcPr>
          <w:p w14:paraId="146E1B1B" w14:textId="77777777" w:rsidR="001F1F3E" w:rsidRDefault="001F1F3E" w:rsidP="001F1F3E">
            <w:pPr>
              <w:jc w:val="left"/>
              <w:rPr>
                <w:lang w:eastAsia="en-US"/>
              </w:rPr>
            </w:pPr>
            <w:r>
              <w:rPr>
                <w:szCs w:val="20"/>
              </w:rPr>
              <w:t xml:space="preserve">We have no problem with it </w:t>
            </w:r>
            <w:proofErr w:type="gramStart"/>
            <w:r>
              <w:rPr>
                <w:szCs w:val="20"/>
              </w:rPr>
              <w:t>as long as</w:t>
            </w:r>
            <w:proofErr w:type="gramEnd"/>
            <w:r>
              <w:rPr>
                <w:szCs w:val="20"/>
              </w:rPr>
              <w:t xml:space="preserve"> it is clarified that more than one alternative may be selected for at least CA case. As discussed earlier, </w:t>
            </w:r>
            <w:r>
              <w:rPr>
                <w:lang w:eastAsia="en-US"/>
              </w:rPr>
              <w:t>w</w:t>
            </w:r>
            <w:r w:rsidRPr="003960C6">
              <w:rPr>
                <w:lang w:eastAsia="en-US"/>
              </w:rPr>
              <w:t xml:space="preserve">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r>
              <w:rPr>
                <w:lang w:eastAsia="en-US"/>
              </w:rPr>
              <w:t>So, we suggest the following modification:</w:t>
            </w:r>
          </w:p>
          <w:p w14:paraId="5F12A4FC" w14:textId="77777777" w:rsidR="001F1F3E" w:rsidRPr="00515846" w:rsidRDefault="001F1F3E" w:rsidP="001F1F3E">
            <w:pPr>
              <w:pStyle w:val="discussionpoint"/>
              <w:rPr>
                <w:highlight w:val="cyan"/>
              </w:rPr>
            </w:pPr>
            <w:r w:rsidRPr="00515846">
              <w:rPr>
                <w:highlight w:val="cyan"/>
              </w:rPr>
              <w:t>Proposal 2.1.5-1 (listing options)</w:t>
            </w:r>
            <w:r>
              <w:rPr>
                <w:highlight w:val="cyan"/>
              </w:rPr>
              <w:t xml:space="preserve"> Modified</w:t>
            </w:r>
          </w:p>
          <w:p w14:paraId="69505101" w14:textId="77777777" w:rsidR="001F1F3E" w:rsidRDefault="001F1F3E" w:rsidP="001F1F3E">
            <w:pPr>
              <w:rPr>
                <w:lang w:eastAsia="en-US"/>
              </w:rPr>
            </w:pPr>
            <w:r>
              <w:rPr>
                <w:lang w:eastAsia="en-US"/>
              </w:rPr>
              <w:t>For LBT for single carrier transmission, consider the following alternatives</w:t>
            </w:r>
          </w:p>
          <w:p w14:paraId="49407E10" w14:textId="77777777" w:rsidR="001F1F3E" w:rsidRDefault="001F1F3E" w:rsidP="001F1F3E">
            <w:pPr>
              <w:pStyle w:val="ListParagraph"/>
              <w:numPr>
                <w:ilvl w:val="0"/>
                <w:numId w:val="13"/>
              </w:numPr>
              <w:rPr>
                <w:lang w:eastAsia="en-US"/>
              </w:rPr>
            </w:pPr>
            <w:r>
              <w:rPr>
                <w:lang w:eastAsia="en-US"/>
              </w:rPr>
              <w:t>Alt SC.1. gNB/UE performs LBT over the channel bandwidth (or BWP bandwidth)</w:t>
            </w:r>
          </w:p>
          <w:p w14:paraId="4A30F877" w14:textId="77777777" w:rsidR="001F1F3E" w:rsidRDefault="001F1F3E" w:rsidP="001F1F3E">
            <w:pPr>
              <w:pStyle w:val="ListParagraph"/>
              <w:numPr>
                <w:ilvl w:val="0"/>
                <w:numId w:val="13"/>
              </w:numPr>
              <w:rPr>
                <w:lang w:eastAsia="en-US"/>
              </w:rPr>
            </w:pPr>
            <w:r>
              <w:rPr>
                <w:lang w:eastAsia="en-US"/>
              </w:rPr>
              <w:lastRenderedPageBreak/>
              <w:t>Alt SC.2. gNB/UE performs LBT over the transmission bandwidth (from the lowest RB to the highest RB used for the transmission)</w:t>
            </w:r>
          </w:p>
          <w:p w14:paraId="53B8C01A" w14:textId="77777777" w:rsidR="001F1F3E" w:rsidRDefault="001F1F3E" w:rsidP="001F1F3E">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71AE7B3C" w14:textId="77777777" w:rsidR="001F1F3E" w:rsidRDefault="001F1F3E" w:rsidP="001F1F3E">
            <w:pPr>
              <w:rPr>
                <w:lang w:eastAsia="en-US"/>
              </w:rPr>
            </w:pPr>
            <w:r>
              <w:rPr>
                <w:lang w:eastAsia="en-US"/>
              </w:rPr>
              <w:t>For LBT for multi-carrier transmission in intra-band CA, consider the following alternatives</w:t>
            </w:r>
          </w:p>
          <w:p w14:paraId="4DBAAC2D" w14:textId="77777777" w:rsidR="001F1F3E" w:rsidRDefault="001F1F3E" w:rsidP="001F1F3E">
            <w:pPr>
              <w:pStyle w:val="ListParagraph"/>
              <w:numPr>
                <w:ilvl w:val="0"/>
                <w:numId w:val="14"/>
              </w:numPr>
              <w:rPr>
                <w:lang w:eastAsia="en-US"/>
              </w:rPr>
            </w:pPr>
            <w:r>
              <w:rPr>
                <w:lang w:eastAsia="en-US"/>
              </w:rPr>
              <w:t>Alt CA.1. gNB/UE performs multiple LBT, one for each channel bandwidth separately</w:t>
            </w:r>
          </w:p>
          <w:p w14:paraId="0D6C0C19" w14:textId="77777777" w:rsidR="001F1F3E" w:rsidRDefault="001F1F3E" w:rsidP="001F1F3E">
            <w:pPr>
              <w:pStyle w:val="ListParagraph"/>
              <w:numPr>
                <w:ilvl w:val="0"/>
                <w:numId w:val="14"/>
              </w:numPr>
              <w:rPr>
                <w:lang w:eastAsia="en-US"/>
              </w:rPr>
            </w:pPr>
            <w:r>
              <w:rPr>
                <w:lang w:eastAsia="en-US"/>
              </w:rPr>
              <w:t>Alt CA.2. gNB/UE performs single LBT over all CCs</w:t>
            </w:r>
          </w:p>
          <w:p w14:paraId="0518D515" w14:textId="77777777" w:rsidR="001F1F3E" w:rsidRDefault="001F1F3E" w:rsidP="001F1F3E">
            <w:pPr>
              <w:pStyle w:val="ListParagraph"/>
              <w:numPr>
                <w:ilvl w:val="0"/>
                <w:numId w:val="1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24B32A5F" w14:textId="77777777" w:rsidR="001F1F3E" w:rsidRDefault="001F1F3E" w:rsidP="001F1F3E">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086D4AA5" w14:textId="77777777" w:rsidR="001F1F3E" w:rsidRDefault="001F1F3E" w:rsidP="001F1F3E">
            <w:pPr>
              <w:pStyle w:val="ListParagraph"/>
              <w:numPr>
                <w:ilvl w:val="0"/>
                <w:numId w:val="14"/>
              </w:numPr>
              <w:rPr>
                <w:lang w:eastAsia="en-US"/>
              </w:rPr>
            </w:pPr>
            <w:r>
              <w:rPr>
                <w:lang w:eastAsia="en-US"/>
              </w:rPr>
              <w:t>Alt CA.5. Define a unit of LBT bandwidth and gNB/UE performs LBT in all the LBT units (to be transmitted in) in the channel bandwidth in each CC</w:t>
            </w:r>
          </w:p>
          <w:p w14:paraId="0B2D59F1" w14:textId="63D53E08" w:rsidR="001F1F3E" w:rsidRDefault="001F1F3E" w:rsidP="001F1F3E">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bl>
    <w:p w14:paraId="5E74D346" w14:textId="77777777" w:rsidR="00515846" w:rsidRDefault="00515846" w:rsidP="00515846">
      <w:pPr>
        <w:rPr>
          <w:b/>
          <w:bCs/>
          <w:lang w:eastAsia="en-US"/>
        </w:rPr>
      </w:pPr>
    </w:p>
    <w:p w14:paraId="42DA0D08" w14:textId="553FE8D1" w:rsidR="00515846" w:rsidRDefault="00515846" w:rsidP="00515846">
      <w:pPr>
        <w:pStyle w:val="discussionpoint"/>
      </w:pPr>
      <w:r w:rsidRPr="00515846">
        <w:rPr>
          <w:highlight w:val="cyan"/>
        </w:rPr>
        <w:t>Proposal 2.1.5-2</w:t>
      </w:r>
      <w:r>
        <w:t xml:space="preserve"> </w:t>
      </w:r>
    </w:p>
    <w:p w14:paraId="668063B8" w14:textId="77777777" w:rsidR="00515846" w:rsidRDefault="00515846" w:rsidP="00515846">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485E757C"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38FB4EC0" w14:textId="77777777" w:rsidTr="00515846">
        <w:tc>
          <w:tcPr>
            <w:tcW w:w="1435" w:type="dxa"/>
          </w:tcPr>
          <w:p w14:paraId="6ACDE3E5" w14:textId="77777777" w:rsidR="00515846" w:rsidRDefault="00515846" w:rsidP="00515846">
            <w:pPr>
              <w:rPr>
                <w:b/>
                <w:szCs w:val="20"/>
              </w:rPr>
            </w:pPr>
            <w:r>
              <w:rPr>
                <w:rFonts w:hint="eastAsia"/>
                <w:b/>
                <w:szCs w:val="20"/>
              </w:rPr>
              <w:t>Company</w:t>
            </w:r>
          </w:p>
        </w:tc>
        <w:tc>
          <w:tcPr>
            <w:tcW w:w="7927" w:type="dxa"/>
          </w:tcPr>
          <w:p w14:paraId="77ACBDD3" w14:textId="77777777" w:rsidR="00515846" w:rsidRDefault="00515846" w:rsidP="00515846">
            <w:pPr>
              <w:rPr>
                <w:b/>
                <w:szCs w:val="20"/>
              </w:rPr>
            </w:pPr>
            <w:r>
              <w:rPr>
                <w:b/>
                <w:szCs w:val="20"/>
              </w:rPr>
              <w:t>View</w:t>
            </w:r>
          </w:p>
        </w:tc>
      </w:tr>
      <w:tr w:rsidR="00515846" w14:paraId="5E6CF76C" w14:textId="77777777" w:rsidTr="00515846">
        <w:tc>
          <w:tcPr>
            <w:tcW w:w="1435" w:type="dxa"/>
          </w:tcPr>
          <w:p w14:paraId="1C08E269" w14:textId="77777777" w:rsidR="00515846" w:rsidRDefault="00515846" w:rsidP="00515846">
            <w:pPr>
              <w:rPr>
                <w:szCs w:val="20"/>
              </w:rPr>
            </w:pPr>
          </w:p>
        </w:tc>
        <w:tc>
          <w:tcPr>
            <w:tcW w:w="7927" w:type="dxa"/>
          </w:tcPr>
          <w:p w14:paraId="1BE294A3" w14:textId="77777777" w:rsidR="00515846" w:rsidRDefault="00515846" w:rsidP="00515846">
            <w:pPr>
              <w:rPr>
                <w:szCs w:val="20"/>
              </w:rPr>
            </w:pPr>
          </w:p>
        </w:tc>
      </w:tr>
    </w:tbl>
    <w:p w14:paraId="78F7755D" w14:textId="77777777" w:rsidR="00515846" w:rsidRDefault="00515846" w:rsidP="00515846">
      <w:pPr>
        <w:rPr>
          <w:lang w:eastAsia="en-US"/>
        </w:rPr>
      </w:pPr>
    </w:p>
    <w:p w14:paraId="1B524B68" w14:textId="77777777" w:rsidR="007E410B" w:rsidRDefault="00B617C9" w:rsidP="007F1AD6">
      <w:pPr>
        <w:pStyle w:val="Heading2"/>
      </w:pPr>
      <w:r>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 xml:space="preserve">The transmission beams of nodes of different operators in the same </w:t>
            </w:r>
            <w:proofErr w:type="gramStart"/>
            <w:r>
              <w:t>system(</w:t>
            </w:r>
            <w:proofErr w:type="gramEnd"/>
            <w:r>
              <w:t>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 xml:space="preserve">For operation in the 60 GHz band, in regions where LBT is not mandated, support switching </w:t>
            </w:r>
            <w:r>
              <w:rPr>
                <w:rFonts w:hint="eastAsia"/>
              </w:rPr>
              <w:lastRenderedPageBreak/>
              <w:t>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lastRenderedPageBreak/>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t>
            </w:r>
            <w:proofErr w:type="gramStart"/>
            <w:r>
              <w:t>whether or not</w:t>
            </w:r>
            <w:proofErr w:type="gramEnd"/>
            <w:r>
              <w:t xml:space="preserve">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w:t>
            </w:r>
            <w:proofErr w:type="gramStart"/>
            <w:r>
              <w:t>later release targeting Class B scenarios</w:t>
            </w:r>
            <w:proofErr w:type="gramEnd"/>
            <w:r>
              <w:t xml:space="preserve">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EA38BD">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lastRenderedPageBreak/>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t>
            </w:r>
            <w:proofErr w:type="gramStart"/>
            <w:r>
              <w:t>whether or not</w:t>
            </w:r>
            <w:proofErr w:type="gramEnd"/>
            <w:r>
              <w:t xml:space="preserve">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 xml:space="preserve">UEs in a cell can operate in same or different </w:t>
            </w:r>
            <w:proofErr w:type="gramStart"/>
            <w:r>
              <w:t>mode;</w:t>
            </w:r>
            <w:proofErr w:type="gramEnd"/>
          </w:p>
          <w:p w14:paraId="56A13FF1" w14:textId="77777777" w:rsidR="007E410B" w:rsidRDefault="00B617C9">
            <w:pPr>
              <w:jc w:val="left"/>
            </w:pPr>
            <w:r>
              <w:t>•</w:t>
            </w:r>
            <w:r>
              <w:tab/>
              <w:t xml:space="preserve">UE can operate in same or different mode from its serving </w:t>
            </w:r>
            <w:proofErr w:type="gramStart"/>
            <w:r>
              <w:t>gNB;</w:t>
            </w:r>
            <w:proofErr w:type="gramEnd"/>
          </w:p>
          <w:p w14:paraId="031EF55E" w14:textId="77777777" w:rsidR="007E410B" w:rsidRDefault="00B617C9">
            <w:pPr>
              <w:jc w:val="left"/>
            </w:pPr>
            <w:r>
              <w:t>•</w:t>
            </w:r>
            <w:r>
              <w:tab/>
              <w:t xml:space="preserve">gNB determines its operation mode up to </w:t>
            </w:r>
            <w:proofErr w:type="gramStart"/>
            <w:r>
              <w:t>implementation;</w:t>
            </w:r>
            <w:proofErr w:type="gramEnd"/>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gramStart"/>
            <w:r>
              <w:rPr>
                <w:lang w:val="en-US"/>
              </w:rPr>
              <w:t>etc.r</w:t>
            </w:r>
            <w:proofErr w:type="gram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lastRenderedPageBreak/>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EA38BD">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lastRenderedPageBreak/>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lastRenderedPageBreak/>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EA38BD">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EA38BD">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EA38BD">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lastRenderedPageBreak/>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w:t>
            </w:r>
            <w:r>
              <w:rPr>
                <w:rFonts w:eastAsiaTheme="minorEastAsia"/>
                <w:szCs w:val="20"/>
                <w:lang w:eastAsia="zh-CN"/>
              </w:rPr>
              <w:lastRenderedPageBreak/>
              <w:t xml:space="preserve">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lastRenderedPageBreak/>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lastRenderedPageBreak/>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lastRenderedPageBreak/>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4ABF1732" w14:textId="77777777" w:rsidR="007E410B" w:rsidRDefault="00B617C9">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lastRenderedPageBreak/>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lastRenderedPageBreak/>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w:t>
            </w:r>
            <w:r>
              <w:rPr>
                <w:szCs w:val="20"/>
              </w:rPr>
              <w:lastRenderedPageBreak/>
              <w:t>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EA38BD">
      <w:pPr>
        <w:pStyle w:val="Heading3"/>
      </w:pPr>
      <w:r>
        <w:t>2</w:t>
      </w:r>
      <w:r>
        <w:rPr>
          <w:vertAlign w:val="superscript"/>
        </w:rPr>
        <w:t>nd</w:t>
      </w:r>
      <w:r>
        <w:t xml:space="preserve"> round discussion</w:t>
      </w:r>
    </w:p>
    <w:p w14:paraId="0368640B" w14:textId="3DE98E47" w:rsidR="007E410B" w:rsidRDefault="00ED0DAC" w:rsidP="00515846">
      <w:r w:rsidRPr="00ED0DAC">
        <w:rPr>
          <w:highlight w:val="cyan"/>
        </w:rPr>
        <w:t>P</w:t>
      </w:r>
      <w:r w:rsidR="00B617C9" w:rsidRPr="00ED0DAC">
        <w:rPr>
          <w:highlight w:val="cyan"/>
        </w:rPr>
        <w:t>roposal</w:t>
      </w:r>
      <w:r w:rsidRPr="00ED0DAC">
        <w:rPr>
          <w:highlight w:val="cyan"/>
        </w:rPr>
        <w:t xml:space="preserve"> 2.2.6-1:</w:t>
      </w:r>
    </w:p>
    <w:p w14:paraId="56D2B87C" w14:textId="6BCA09FA" w:rsidR="007E410B" w:rsidRDefault="00B617C9">
      <w:pPr>
        <w:rPr>
          <w:lang w:eastAsia="en-US"/>
        </w:rPr>
      </w:pPr>
      <w:r>
        <w:rPr>
          <w:lang w:eastAsia="en-US"/>
        </w:rPr>
        <w:t xml:space="preserve">For regions where LBT is not mandated, gNB should indicate to the UE </w:t>
      </w:r>
      <w:r w:rsidR="00FF6259" w:rsidRPr="00FF6259">
        <w:rPr>
          <w:color w:val="FF0000"/>
          <w:lang w:eastAsia="en-US"/>
        </w:rPr>
        <w:t xml:space="preserve">this gNB-UE </w:t>
      </w:r>
      <w:r w:rsidR="00FF6259">
        <w:rPr>
          <w:color w:val="FF0000"/>
          <w:lang w:eastAsia="en-US"/>
        </w:rPr>
        <w:t>connection</w:t>
      </w:r>
      <w:r w:rsidRPr="00FF6259">
        <w:rPr>
          <w:color w:val="FF0000"/>
          <w:lang w:eastAsia="en-US"/>
        </w:rPr>
        <w:t xml:space="preserve"> </w:t>
      </w:r>
      <w:r>
        <w:rPr>
          <w:lang w:eastAsia="en-US"/>
        </w:rPr>
        <w:t xml:space="preserve">is operating in LBT mode or no-LBT mode. </w:t>
      </w:r>
      <w:r w:rsidR="00ED0DAC" w:rsidRPr="00ED0DAC">
        <w:rPr>
          <w:color w:val="FF0000"/>
          <w:lang w:eastAsia="en-US"/>
        </w:rPr>
        <w:t xml:space="preserve">Further discussion whether </w:t>
      </w:r>
      <w:r>
        <w:rPr>
          <w:lang w:eastAsia="en-US"/>
        </w:rPr>
        <w:t>one or both of the following alternatives</w:t>
      </w:r>
      <w:r w:rsidR="00ED0DAC">
        <w:rPr>
          <w:lang w:eastAsia="en-US"/>
        </w:rPr>
        <w:t xml:space="preserve"> </w:t>
      </w:r>
      <w:r w:rsidR="00ED0DAC" w:rsidRPr="00ED0DAC">
        <w:rPr>
          <w:color w:val="FF0000"/>
          <w:lang w:eastAsia="en-US"/>
        </w:rPr>
        <w:t>can be used for indication</w:t>
      </w:r>
      <w:r w:rsidR="00ED0DAC">
        <w:rPr>
          <w:lang w:eastAsia="en-US"/>
        </w:rPr>
        <w:t>:</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w:t>
      </w:r>
      <w:r w:rsidRPr="00FF6259">
        <w:rPr>
          <w:color w:val="FF0000"/>
          <w:lang w:eastAsia="en-US"/>
        </w:rPr>
        <w:t>as part of cell-specific RRC configuration or part of UE-specific RRC configuration</w:t>
      </w:r>
      <w:r w:rsidR="000F0566" w:rsidRPr="00FF6259">
        <w:rPr>
          <w:color w:val="FF0000"/>
          <w:lang w:eastAsia="en-US"/>
        </w:rPr>
        <w:t xml:space="preserve"> or both</w:t>
      </w:r>
    </w:p>
    <w:p w14:paraId="2806E3CF" w14:textId="21B0C003" w:rsidR="007E410B" w:rsidRPr="00ED0DAC" w:rsidRDefault="00B617C9">
      <w:pPr>
        <w:pStyle w:val="ListParagraph"/>
        <w:numPr>
          <w:ilvl w:val="0"/>
          <w:numId w:val="16"/>
        </w:numPr>
        <w:rPr>
          <w:strike/>
          <w:color w:val="FF0000"/>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w:t>
      </w:r>
      <w:r w:rsidRPr="00FF6259">
        <w:rPr>
          <w:color w:val="FF0000"/>
          <w:lang w:eastAsia="en-US"/>
        </w:rPr>
        <w:t>as part of UE-specific RRC configuration</w:t>
      </w:r>
    </w:p>
    <w:p w14:paraId="2B5E34C6" w14:textId="3A932AAA" w:rsidR="007E410B" w:rsidRDefault="00B617C9">
      <w:pPr>
        <w:pStyle w:val="ListParagraph"/>
        <w:numPr>
          <w:ilvl w:val="0"/>
          <w:numId w:val="16"/>
        </w:numPr>
        <w:rPr>
          <w:lang w:eastAsia="en-US"/>
        </w:rPr>
      </w:pPr>
      <w:r>
        <w:rPr>
          <w:lang w:eastAsia="en-US"/>
        </w:rPr>
        <w:t xml:space="preserve">FFS: </w:t>
      </w:r>
      <w:r w:rsidR="00FF6259" w:rsidRPr="00FF6259">
        <w:rPr>
          <w:color w:val="FF0000"/>
          <w:lang w:eastAsia="en-US"/>
        </w:rPr>
        <w:t>Whether t</w:t>
      </w:r>
      <w:r w:rsidR="000F0566" w:rsidRPr="000F0566">
        <w:rPr>
          <w:color w:val="FF0000"/>
          <w:lang w:eastAsia="en-US"/>
        </w:rPr>
        <w:t xml:space="preserve">he indication </w:t>
      </w:r>
      <w:r w:rsidR="00ED0DAC">
        <w:rPr>
          <w:color w:val="FF0000"/>
          <w:lang w:eastAsia="en-US"/>
        </w:rPr>
        <w:t xml:space="preserve">of the </w:t>
      </w:r>
      <w:r w:rsidR="00ED0DAC" w:rsidRPr="00ED0DAC">
        <w:rPr>
          <w:color w:val="FF0000"/>
          <w:lang w:eastAsia="en-US"/>
        </w:rPr>
        <w:t xml:space="preserve">decision on applying LBT mode or no-LBT  mode </w:t>
      </w:r>
      <w:r w:rsidR="000F0566" w:rsidRPr="000F0566">
        <w:rPr>
          <w:color w:val="FF0000"/>
          <w:lang w:eastAsia="en-US"/>
        </w:rPr>
        <w:t xml:space="preserve">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FF6259">
        <w:rPr>
          <w:color w:val="FF0000"/>
          <w:lang w:eastAsia="en-US"/>
        </w:rPr>
        <w:t xml:space="preserve"> or can be different for different beam pairs between gNB and the UE</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lastRenderedPageBreak/>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w:t>
            </w:r>
            <w:proofErr w:type="gramStart"/>
            <w:r>
              <w:rPr>
                <w:szCs w:val="20"/>
              </w:rPr>
              <w:t>more preferable</w:t>
            </w:r>
            <w:proofErr w:type="gramEnd"/>
            <w:r>
              <w:rPr>
                <w:szCs w:val="20"/>
              </w:rPr>
              <w:t xml:space="preserv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Cell specific as …part of UE-specific RRC configuration” means. We think that a cell specific parameter can either be indicated in “system information” or as a “RRC configured cell specific parameter/IE” (</w:t>
            </w:r>
            <w:proofErr w:type="gramStart"/>
            <w:r w:rsidRPr="00F02E8D">
              <w:rPr>
                <w:lang w:eastAsia="en-US"/>
              </w:rPr>
              <w:t>similar to</w:t>
            </w:r>
            <w:proofErr w:type="gramEnd"/>
            <w:r w:rsidRPr="00F02E8D">
              <w:rPr>
                <w:lang w:eastAsia="en-US"/>
              </w:rPr>
              <w:t xml:space="preserve">,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w:t>
            </w:r>
            <w:r w:rsidRPr="00F02E8D">
              <w:lastRenderedPageBreak/>
              <w:t xml:space="preserve">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4CF61358" w:rsidR="00F02E8D" w:rsidRPr="00F02E8D" w:rsidRDefault="00F02E8D" w:rsidP="00F02E8D">
            <w:pPr>
              <w:rPr>
                <w:lang w:eastAsia="en-US"/>
              </w:rPr>
            </w:pPr>
            <w:r w:rsidRPr="00F02E8D">
              <w:rPr>
                <w:lang w:eastAsia="en-US"/>
              </w:rPr>
              <w:t>For regions where LBT is not mandated, gNB should indicate to the UE the system is operating in LBT mode or no-LBT mode. Further discuss whether one or both of the following alternatives can be used for indication:</w:t>
            </w:r>
          </w:p>
          <w:p w14:paraId="69ADB106" w14:textId="1751050B"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system information or a RRC configured cell-specific parameter </w:t>
            </w:r>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w:t>
            </w:r>
            <w:proofErr w:type="gramStart"/>
            <w:r w:rsidRPr="00F02E8D">
              <w:rPr>
                <w:lang w:eastAsia="en-US"/>
              </w:rPr>
              <w:t>LBT  mode</w:t>
            </w:r>
            <w:proofErr w:type="gramEnd"/>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gNB’s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w:t>
            </w:r>
            <w:proofErr w:type="gramStart"/>
            <w:r w:rsidRPr="00862E9F">
              <w:rPr>
                <w:lang w:eastAsia="en-US"/>
              </w:rPr>
              <w:t>LBT  mode</w:t>
            </w:r>
            <w:proofErr w:type="gramEnd"/>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szCs w:val="20"/>
                <w:lang w:eastAsia="ja-JP"/>
              </w:rPr>
            </w:pPr>
            <w:r>
              <w:rPr>
                <w:rFonts w:eastAsia="MS Mincho"/>
                <w:szCs w:val="20"/>
                <w:lang w:eastAsia="ja-JP"/>
              </w:rPr>
              <w:t>Futurewei</w:t>
            </w:r>
          </w:p>
        </w:tc>
        <w:tc>
          <w:tcPr>
            <w:tcW w:w="7927" w:type="dxa"/>
          </w:tcPr>
          <w:p w14:paraId="3944705B" w14:textId="7E5C4C5E" w:rsidR="00093395" w:rsidRDefault="00093395" w:rsidP="00770634">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szCs w:val="20"/>
                <w:lang w:eastAsia="ja-JP"/>
              </w:rPr>
            </w:pPr>
          </w:p>
        </w:tc>
      </w:tr>
    </w:tbl>
    <w:p w14:paraId="7C00983F" w14:textId="6CBD5958" w:rsidR="007E410B" w:rsidRDefault="007E410B">
      <w:pPr>
        <w:rPr>
          <w:lang w:eastAsia="en-US"/>
        </w:rPr>
      </w:pPr>
    </w:p>
    <w:p w14:paraId="692AD9E6" w14:textId="490DAAF9" w:rsidR="00515846" w:rsidRDefault="00515846" w:rsidP="00EA38BD">
      <w:pPr>
        <w:pStyle w:val="Heading3"/>
      </w:pPr>
      <w:r>
        <w:t>3</w:t>
      </w:r>
      <w:r w:rsidRPr="00515846">
        <w:rPr>
          <w:vertAlign w:val="superscript"/>
        </w:rPr>
        <w:t>rd</w:t>
      </w:r>
      <w:r>
        <w:t xml:space="preserve"> round discussion</w:t>
      </w:r>
    </w:p>
    <w:p w14:paraId="2BF63D66" w14:textId="390317AD" w:rsidR="00515846" w:rsidRDefault="00515846" w:rsidP="00515846">
      <w:pPr>
        <w:pStyle w:val="discussionpoint"/>
      </w:pPr>
      <w:r w:rsidRPr="00ED0DAC">
        <w:rPr>
          <w:highlight w:val="cyan"/>
        </w:rPr>
        <w:t>Proposal 2.2.</w:t>
      </w:r>
      <w:r>
        <w:rPr>
          <w:highlight w:val="cyan"/>
        </w:rPr>
        <w:t>7</w:t>
      </w:r>
      <w:r w:rsidRPr="00ED0DAC">
        <w:rPr>
          <w:highlight w:val="cyan"/>
        </w:rPr>
        <w:t>-1:</w:t>
      </w:r>
    </w:p>
    <w:p w14:paraId="209E3AAA" w14:textId="77777777" w:rsidR="00515846" w:rsidRPr="00515846" w:rsidRDefault="00515846" w:rsidP="00515846">
      <w:pPr>
        <w:rPr>
          <w:lang w:eastAsia="en-US"/>
        </w:rPr>
      </w:pPr>
      <w:r>
        <w:rPr>
          <w:lang w:eastAsia="en-US"/>
        </w:rPr>
        <w:t xml:space="preserve">For regions where LBT is not mandated, gNB should indicate to the </w:t>
      </w:r>
      <w:r w:rsidRPr="00515846">
        <w:rPr>
          <w:lang w:eastAsia="en-US"/>
        </w:rPr>
        <w:t>UE this gNB-UE connection is operating in LBT mode or no-LBT mode. Further discussion whether one or both of the following alternatives can be used for indication:</w:t>
      </w:r>
    </w:p>
    <w:p w14:paraId="713D3F9B" w14:textId="724DD685" w:rsidR="00515846" w:rsidRPr="00515846" w:rsidRDefault="00515846" w:rsidP="00515846">
      <w:pPr>
        <w:pStyle w:val="ListParagraph"/>
        <w:numPr>
          <w:ilvl w:val="0"/>
          <w:numId w:val="16"/>
        </w:numPr>
        <w:rPr>
          <w:lang w:eastAsia="en-US"/>
        </w:rPr>
      </w:pPr>
      <w:r w:rsidRPr="00515846">
        <w:rPr>
          <w:lang w:eastAsia="en-US"/>
        </w:rPr>
        <w:t xml:space="preserve">Alt.1. Cell specific (common for all UEs in a cell) as part of </w:t>
      </w:r>
      <w:r w:rsidR="00777505" w:rsidRPr="00777505">
        <w:rPr>
          <w:color w:val="FF0000"/>
          <w:lang w:eastAsia="en-US"/>
        </w:rPr>
        <w:t xml:space="preserve">system information or </w:t>
      </w:r>
      <w:r w:rsidRPr="00777505">
        <w:rPr>
          <w:color w:val="FF0000"/>
          <w:lang w:eastAsia="en-US"/>
        </w:rPr>
        <w:t xml:space="preserve">UE-specific RRC </w:t>
      </w:r>
      <w:r w:rsidR="00777505" w:rsidRPr="00777505">
        <w:rPr>
          <w:color w:val="FF0000"/>
          <w:lang w:eastAsia="en-US"/>
        </w:rPr>
        <w:t>configurated cell</w:t>
      </w:r>
      <w:r w:rsidR="00777505">
        <w:rPr>
          <w:color w:val="FF0000"/>
          <w:lang w:eastAsia="en-US"/>
        </w:rPr>
        <w:t>-</w:t>
      </w:r>
      <w:r w:rsidR="00777505" w:rsidRPr="00777505">
        <w:rPr>
          <w:color w:val="FF0000"/>
          <w:lang w:eastAsia="en-US"/>
        </w:rPr>
        <w:t>specific parameter</w:t>
      </w:r>
      <w:r w:rsidRPr="00777505">
        <w:rPr>
          <w:color w:val="FF0000"/>
          <w:lang w:eastAsia="en-US"/>
        </w:rPr>
        <w:t xml:space="preserve"> </w:t>
      </w:r>
      <w:r w:rsidRPr="00515846">
        <w:rPr>
          <w:lang w:eastAsia="en-US"/>
        </w:rPr>
        <w:t>or both</w:t>
      </w:r>
    </w:p>
    <w:p w14:paraId="55BE11D2" w14:textId="77777777" w:rsidR="00515846" w:rsidRPr="00515846" w:rsidRDefault="00515846" w:rsidP="00515846">
      <w:pPr>
        <w:pStyle w:val="ListParagraph"/>
        <w:numPr>
          <w:ilvl w:val="0"/>
          <w:numId w:val="16"/>
        </w:numPr>
        <w:rPr>
          <w:strike/>
          <w:lang w:eastAsia="en-US"/>
        </w:rPr>
      </w:pPr>
      <w:r w:rsidRPr="00515846">
        <w:rPr>
          <w:lang w:eastAsia="en-US"/>
        </w:rPr>
        <w:t>Alt 2. UE specific (can be different for different UEs in a cell) as part of UE-specific RRC configuration</w:t>
      </w:r>
    </w:p>
    <w:p w14:paraId="77BE9082" w14:textId="31F43F66" w:rsidR="00515846" w:rsidRDefault="00515846" w:rsidP="00777505">
      <w:pPr>
        <w:pStyle w:val="ListParagraph"/>
        <w:numPr>
          <w:ilvl w:val="1"/>
          <w:numId w:val="16"/>
        </w:numPr>
        <w:rPr>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0230F3C4" w14:textId="3C15F07D" w:rsidR="00685135" w:rsidRPr="00685135" w:rsidRDefault="00685135" w:rsidP="00777505">
      <w:pPr>
        <w:pStyle w:val="ListParagraph"/>
        <w:numPr>
          <w:ilvl w:val="1"/>
          <w:numId w:val="16"/>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1D8DD108" w14:textId="77777777" w:rsidR="00515846" w:rsidRDefault="00515846" w:rsidP="00515846">
      <w:pPr>
        <w:rPr>
          <w:lang w:eastAsia="en-US"/>
        </w:rPr>
      </w:pPr>
    </w:p>
    <w:p w14:paraId="3E07B602" w14:textId="7B022D39"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0424712" w14:textId="77777777" w:rsidTr="00515846">
        <w:tc>
          <w:tcPr>
            <w:tcW w:w="1435" w:type="dxa"/>
          </w:tcPr>
          <w:p w14:paraId="48DE2DB6" w14:textId="77777777" w:rsidR="00515846" w:rsidRDefault="00515846" w:rsidP="00515846">
            <w:pPr>
              <w:rPr>
                <w:b/>
                <w:szCs w:val="20"/>
              </w:rPr>
            </w:pPr>
            <w:r>
              <w:rPr>
                <w:rFonts w:hint="eastAsia"/>
                <w:b/>
                <w:szCs w:val="20"/>
              </w:rPr>
              <w:t>Company</w:t>
            </w:r>
          </w:p>
        </w:tc>
        <w:tc>
          <w:tcPr>
            <w:tcW w:w="7927" w:type="dxa"/>
          </w:tcPr>
          <w:p w14:paraId="0E8C87CC" w14:textId="77777777" w:rsidR="00515846" w:rsidRDefault="00515846" w:rsidP="00515846">
            <w:pPr>
              <w:rPr>
                <w:b/>
                <w:szCs w:val="20"/>
              </w:rPr>
            </w:pPr>
            <w:r>
              <w:rPr>
                <w:b/>
                <w:szCs w:val="20"/>
              </w:rPr>
              <w:t>View</w:t>
            </w:r>
          </w:p>
        </w:tc>
      </w:tr>
      <w:tr w:rsidR="0098453E" w14:paraId="373434C8" w14:textId="77777777" w:rsidTr="00515846">
        <w:tc>
          <w:tcPr>
            <w:tcW w:w="1435" w:type="dxa"/>
          </w:tcPr>
          <w:p w14:paraId="49AD4C97" w14:textId="0A235A5D" w:rsidR="0098453E" w:rsidRDefault="0098453E" w:rsidP="0098453E">
            <w:pPr>
              <w:rPr>
                <w:szCs w:val="20"/>
              </w:rPr>
            </w:pPr>
            <w:r>
              <w:rPr>
                <w:szCs w:val="20"/>
              </w:rPr>
              <w:t xml:space="preserve">Huawei, </w:t>
            </w:r>
            <w:r>
              <w:rPr>
                <w:szCs w:val="20"/>
              </w:rPr>
              <w:lastRenderedPageBreak/>
              <w:t>HiSilicon</w:t>
            </w:r>
          </w:p>
        </w:tc>
        <w:tc>
          <w:tcPr>
            <w:tcW w:w="7927" w:type="dxa"/>
          </w:tcPr>
          <w:p w14:paraId="094E496D" w14:textId="77777777" w:rsidR="0098453E" w:rsidRPr="004C0E7E" w:rsidRDefault="0098453E" w:rsidP="0098453E">
            <w:pPr>
              <w:pStyle w:val="ListParagraph"/>
              <w:numPr>
                <w:ilvl w:val="0"/>
                <w:numId w:val="42"/>
              </w:numPr>
              <w:rPr>
                <w:szCs w:val="20"/>
              </w:rPr>
            </w:pPr>
            <w:r w:rsidRPr="004C0E7E">
              <w:rPr>
                <w:szCs w:val="20"/>
              </w:rPr>
              <w:lastRenderedPageBreak/>
              <w:t>As discussed before, the text in Alt. 1 is not clear for us. We are not sure what “</w:t>
            </w:r>
            <w:r w:rsidRPr="00F02E8D">
              <w:rPr>
                <w:lang w:eastAsia="en-US"/>
              </w:rPr>
              <w:t>Cell specific as …part of UE-specific RRC configuration” means. We think that a cell specifi</w:t>
            </w:r>
            <w:r w:rsidRPr="00F02E8D">
              <w:rPr>
                <w:lang w:eastAsia="en-US"/>
              </w:rPr>
              <w:lastRenderedPageBreak/>
              <w:t>c parameter can either be indicated in “system information” or as a “RRC configured cell specific parameter/IE” (</w:t>
            </w:r>
            <w:proofErr w:type="gramStart"/>
            <w:r w:rsidRPr="00F02E8D">
              <w:rPr>
                <w:lang w:eastAsia="en-US"/>
              </w:rPr>
              <w:t>similar to</w:t>
            </w:r>
            <w:proofErr w:type="gramEnd"/>
            <w:r w:rsidRPr="00F02E8D">
              <w:rPr>
                <w:lang w:eastAsia="en-US"/>
              </w:rPr>
              <w:t xml:space="preserve">, e.g., </w:t>
            </w:r>
            <w:r w:rsidRPr="004C0E7E">
              <w:rPr>
                <w:i/>
              </w:rPr>
              <w:t>ServingCellConfigCommon</w:t>
            </w:r>
            <w:r w:rsidRPr="00F02E8D">
              <w:t>)</w:t>
            </w:r>
            <w:r w:rsidRPr="00F02E8D">
              <w:rPr>
                <w:lang w:eastAsia="en-US"/>
              </w:rPr>
              <w:t xml:space="preserve">.  As an example, the description on top of </w:t>
            </w:r>
            <w:r w:rsidRPr="004C0E7E">
              <w:rPr>
                <w:i/>
              </w:rPr>
              <w:t>ServingCellConfigCommon</w:t>
            </w:r>
            <w:r w:rsidRPr="00F02E8D">
              <w:t xml:space="preserve"> on top of the IE reads “The IE </w:t>
            </w:r>
            <w:r w:rsidRPr="004C0E7E">
              <w:rPr>
                <w:i/>
              </w:rPr>
              <w:t xml:space="preserve">ServingCellConfigCommon </w:t>
            </w:r>
            <w:r w:rsidRPr="00F02E8D">
              <w:t xml:space="preserve">is used to </w:t>
            </w:r>
            <w:r w:rsidRPr="004C0E7E">
              <w:rPr>
                <w:u w:val="single"/>
              </w:rPr>
              <w:t>configure cell specific parameters</w:t>
            </w:r>
            <w:r w:rsidRPr="00F02E8D">
              <w:t xml:space="preserve"> of a UE's serving cell”. We prefer a similar terminology</w:t>
            </w:r>
            <w:r>
              <w:t>.</w:t>
            </w:r>
          </w:p>
          <w:p w14:paraId="1B639173" w14:textId="77777777" w:rsidR="0098453E" w:rsidRPr="004C0E7E" w:rsidRDefault="0098453E" w:rsidP="0098453E">
            <w:pPr>
              <w:pStyle w:val="ListParagraph"/>
              <w:numPr>
                <w:ilvl w:val="0"/>
                <w:numId w:val="42"/>
              </w:numPr>
              <w:rPr>
                <w:szCs w:val="20"/>
              </w:rPr>
            </w:pPr>
            <w:r>
              <w:t>Regarding the first FFS, in our view, the indication per beam would only be possible if the indication is UE-specific (that is, if Alt. 2 is agreed).</w:t>
            </w:r>
          </w:p>
          <w:p w14:paraId="55CF9AC1" w14:textId="77777777" w:rsidR="0098453E" w:rsidRDefault="0098453E" w:rsidP="0098453E">
            <w:pPr>
              <w:rPr>
                <w:szCs w:val="20"/>
              </w:rPr>
            </w:pPr>
            <w:r>
              <w:rPr>
                <w:szCs w:val="20"/>
              </w:rPr>
              <w:t>To reflect above two issues, we propose the following change:</w:t>
            </w:r>
          </w:p>
          <w:p w14:paraId="1870BDE0" w14:textId="77777777" w:rsidR="0098453E" w:rsidRDefault="0098453E" w:rsidP="0098453E">
            <w:pPr>
              <w:pStyle w:val="discussionpoint"/>
              <w:rPr>
                <w:highlight w:val="cyan"/>
              </w:rPr>
            </w:pPr>
          </w:p>
          <w:p w14:paraId="3830F319" w14:textId="77777777" w:rsidR="0098453E" w:rsidRDefault="0098453E" w:rsidP="0098453E">
            <w:pPr>
              <w:pStyle w:val="discussionpoint"/>
            </w:pPr>
            <w:r w:rsidRPr="00ED0DAC">
              <w:rPr>
                <w:highlight w:val="cyan"/>
              </w:rPr>
              <w:t>Proposal 2.2.</w:t>
            </w:r>
            <w:r>
              <w:rPr>
                <w:highlight w:val="cyan"/>
              </w:rPr>
              <w:t>7</w:t>
            </w:r>
            <w:r w:rsidRPr="00ED0DAC">
              <w:rPr>
                <w:highlight w:val="cyan"/>
              </w:rPr>
              <w:t>-1</w:t>
            </w:r>
            <w:r>
              <w:rPr>
                <w:highlight w:val="cyan"/>
              </w:rPr>
              <w:t xml:space="preserve"> (Modified)</w:t>
            </w:r>
            <w:r w:rsidRPr="00ED0DAC">
              <w:rPr>
                <w:highlight w:val="cyan"/>
              </w:rPr>
              <w:t>:</w:t>
            </w:r>
          </w:p>
          <w:p w14:paraId="48EACCD0" w14:textId="77777777" w:rsidR="0098453E" w:rsidRDefault="0098453E" w:rsidP="0098453E">
            <w:pPr>
              <w:rPr>
                <w:lang w:eastAsia="en-US"/>
              </w:rPr>
            </w:pPr>
          </w:p>
          <w:p w14:paraId="72C03362" w14:textId="77777777" w:rsidR="0098453E" w:rsidRPr="00515846" w:rsidRDefault="0098453E" w:rsidP="0098453E">
            <w:pPr>
              <w:rPr>
                <w:lang w:eastAsia="en-US"/>
              </w:rPr>
            </w:pPr>
            <w:r>
              <w:rPr>
                <w:lang w:eastAsia="en-US"/>
              </w:rPr>
              <w:t xml:space="preserve">For regions where LBT is not mandated, gNB should indicate to the </w:t>
            </w:r>
            <w:r w:rsidRPr="00515846">
              <w:rPr>
                <w:lang w:eastAsia="en-US"/>
              </w:rPr>
              <w:t>UE this gNB-UE connection is operating in LBT mode or no-LBT mode. Further discussion whether one or both of the following alternatives can be used for indication:</w:t>
            </w:r>
          </w:p>
          <w:p w14:paraId="52801F0D" w14:textId="77777777" w:rsidR="0098453E" w:rsidRPr="00515846" w:rsidRDefault="0098453E" w:rsidP="0098453E">
            <w:pPr>
              <w:pStyle w:val="ListParagraph"/>
              <w:numPr>
                <w:ilvl w:val="0"/>
                <w:numId w:val="16"/>
              </w:numPr>
              <w:rPr>
                <w:lang w:eastAsia="en-US"/>
              </w:rPr>
            </w:pPr>
            <w:r w:rsidRPr="00515846">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sidRPr="00515846" w:rsidDel="004C0E7E">
                <w:rPr>
                  <w:lang w:eastAsia="en-US"/>
                </w:rPr>
                <w:delText xml:space="preserve">configuration or part of UE-specific RRC configuration </w:delText>
              </w:r>
            </w:del>
            <w:ins w:id="5" w:author="Keyvan-Huawei" w:date="2021-02-03T15:39:00Z">
              <w:r>
                <w:rPr>
                  <w:lang w:eastAsia="en-US"/>
                </w:rPr>
                <w:t xml:space="preserve"> system information </w:t>
              </w:r>
            </w:ins>
            <w:r w:rsidRPr="00515846">
              <w:rPr>
                <w:lang w:eastAsia="en-US"/>
              </w:rPr>
              <w:t>or both</w:t>
            </w:r>
          </w:p>
          <w:p w14:paraId="183417A8" w14:textId="77777777" w:rsidR="0098453E" w:rsidRPr="00515846" w:rsidRDefault="0098453E" w:rsidP="0098453E">
            <w:pPr>
              <w:pStyle w:val="ListParagraph"/>
              <w:numPr>
                <w:ilvl w:val="0"/>
                <w:numId w:val="16"/>
              </w:numPr>
              <w:rPr>
                <w:strike/>
                <w:lang w:eastAsia="en-US"/>
              </w:rPr>
            </w:pPr>
            <w:r w:rsidRPr="00515846">
              <w:rPr>
                <w:lang w:eastAsia="en-US"/>
              </w:rPr>
              <w:t>Alt 2. UE specific (can be different for different UEs in a cell) as part of UE-specific RRC configuration</w:t>
            </w:r>
          </w:p>
          <w:p w14:paraId="217C4B05" w14:textId="77777777" w:rsidR="0098453E" w:rsidRDefault="0098453E" w:rsidP="0098453E">
            <w:pPr>
              <w:pStyle w:val="ListParagraph"/>
              <w:numPr>
                <w:ilvl w:val="0"/>
                <w:numId w:val="16"/>
              </w:numPr>
              <w:rPr>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3856C121" w14:textId="77777777" w:rsidR="0098453E" w:rsidRDefault="0098453E" w:rsidP="0098453E">
            <w:pPr>
              <w:pStyle w:val="ListParagraph"/>
              <w:numPr>
                <w:ilvl w:val="1"/>
                <w:numId w:val="16"/>
              </w:numPr>
              <w:rPr>
                <w:lang w:eastAsia="en-US"/>
              </w:rPr>
            </w:pPr>
            <w:ins w:id="6" w:author="Keyvan-Huawei" w:date="2021-02-03T15:36:00Z">
              <w:r>
                <w:rPr>
                  <w:lang w:eastAsia="en-US"/>
                </w:rPr>
                <w:t>Per beam indication may be supported only if Alt. 2 is agreed.</w:t>
              </w:r>
            </w:ins>
          </w:p>
          <w:p w14:paraId="733BDF4F" w14:textId="77777777" w:rsidR="0098453E" w:rsidRPr="00685135" w:rsidRDefault="0098453E" w:rsidP="0098453E">
            <w:pPr>
              <w:pStyle w:val="ListParagraph"/>
              <w:numPr>
                <w:ilvl w:val="0"/>
                <w:numId w:val="16"/>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5AF2CF1C" w14:textId="77777777" w:rsidR="0098453E" w:rsidRDefault="0098453E" w:rsidP="0098453E">
            <w:pPr>
              <w:rPr>
                <w:lang w:eastAsia="en-US"/>
              </w:rPr>
            </w:pPr>
          </w:p>
          <w:p w14:paraId="18600889" w14:textId="1978573D" w:rsidR="0098453E" w:rsidRDefault="00777505" w:rsidP="0098453E">
            <w:pPr>
              <w:rPr>
                <w:szCs w:val="20"/>
              </w:rPr>
            </w:pPr>
            <w:r w:rsidRPr="00777505">
              <w:rPr>
                <w:color w:val="FF0000"/>
                <w:szCs w:val="20"/>
              </w:rPr>
              <w:t xml:space="preserve">Moderator: Moved the two FFS as sub-bullet of Alt 2. </w:t>
            </w:r>
            <w:r>
              <w:rPr>
                <w:color w:val="FF0000"/>
                <w:szCs w:val="20"/>
              </w:rPr>
              <w:t>For Alt 1, meant to say either include the configuration in system information or the cell-specific information can be provided in UE specific RRC (like for a SCell).</w:t>
            </w:r>
          </w:p>
        </w:tc>
      </w:tr>
    </w:tbl>
    <w:p w14:paraId="64BAC8A8" w14:textId="77777777" w:rsidR="00515846" w:rsidRDefault="00515846" w:rsidP="00515846">
      <w:pPr>
        <w:rPr>
          <w:lang w:eastAsia="en-US"/>
        </w:rPr>
      </w:pPr>
    </w:p>
    <w:p w14:paraId="371985B2" w14:textId="77777777" w:rsidR="00515846" w:rsidRDefault="00515846">
      <w:pPr>
        <w:rPr>
          <w:lang w:eastAsia="en-US"/>
        </w:rPr>
      </w:pPr>
    </w:p>
    <w:p w14:paraId="3DDDACB0" w14:textId="77777777" w:rsidR="007E410B" w:rsidRDefault="00B617C9" w:rsidP="007F1AD6">
      <w:pPr>
        <w:pStyle w:val="Heading2"/>
      </w:pPr>
      <w:r>
        <w:t>LBT Mode</w:t>
      </w:r>
    </w:p>
    <w:p w14:paraId="7C36A2E4" w14:textId="77777777" w:rsidR="007E410B" w:rsidRDefault="00B617C9" w:rsidP="00EA38BD">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w:t>
            </w:r>
            <w:proofErr w:type="gramStart"/>
            <w:r>
              <w:t>a</w:t>
            </w:r>
            <w:proofErr w:type="gramEnd"/>
            <w:r>
              <w:t xml:space="preserve"> 8us deferral period. Study the locations and durations of the two measurements. </w:t>
            </w:r>
          </w:p>
          <w:p w14:paraId="237EFB1D"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tc>
      </w:tr>
    </w:tbl>
    <w:p w14:paraId="5E4A4E41" w14:textId="77777777" w:rsidR="007E410B" w:rsidRDefault="007E410B">
      <w:pPr>
        <w:rPr>
          <w:lang w:eastAsia="en-US"/>
        </w:rPr>
      </w:pPr>
    </w:p>
    <w:p w14:paraId="63A90D85" w14:textId="77777777" w:rsidR="007E410B" w:rsidRDefault="00B617C9" w:rsidP="00EA38BD">
      <w:pPr>
        <w:pStyle w:val="Heading3"/>
      </w:pPr>
      <w:r>
        <w:lastRenderedPageBreak/>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EA38BD">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lastRenderedPageBreak/>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rPr>
                <w:rFonts w:ascii="Arial" w:eastAsia="Arial" w:hAnsi="Arial" w:cs="Arial"/>
              </w:rP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EA38BD">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1A3B23F5" w:rsidR="007E410B" w:rsidRDefault="00B617C9">
      <w:pPr>
        <w:pStyle w:val="ListParagraph"/>
        <w:numPr>
          <w:ilvl w:val="0"/>
          <w:numId w:val="18"/>
        </w:numPr>
        <w:rPr>
          <w:lang w:eastAsia="en-US"/>
        </w:rPr>
      </w:pPr>
      <w:r>
        <w:rPr>
          <w:lang w:eastAsia="en-US"/>
        </w:rPr>
        <w:t>Support: Apple, vivo, FW, QC, Ericsson (no further adjustment to EDT by beams used), Intel, LGE, CATT, NEC, Xiaomi, Lenovo, Nokia, ZTE, Sony, Convida</w:t>
      </w:r>
      <w:proofErr w:type="gramStart"/>
      <w:r>
        <w:rPr>
          <w:lang w:eastAsia="en-US"/>
        </w:rPr>
        <w:t>, ,</w:t>
      </w:r>
      <w:proofErr w:type="gramEnd"/>
      <w:r>
        <w:rPr>
          <w:lang w:eastAsia="en-US"/>
        </w:rPr>
        <w:t xml:space="preserve">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58360BAA" w14:textId="77777777" w:rsidR="007E410B" w:rsidRDefault="007E410B">
            <w:pPr>
              <w:pStyle w:val="Heading4"/>
              <w:jc w:val="both"/>
              <w:outlineLvl w:val="3"/>
            </w:pPr>
            <w:bookmarkStart w:id="7" w:name="_Toc55377031"/>
            <w:bookmarkStart w:id="8" w:name="_Toc56082931"/>
            <w:bookmarkStart w:id="9" w:name="_Toc40800444"/>
            <w:bookmarkStart w:id="10" w:name="_Toc40800317"/>
            <w:bookmarkStart w:id="11" w:name="_Toc55375853"/>
          </w:p>
          <w:p w14:paraId="2C6A6DCC" w14:textId="77777777" w:rsidR="007E410B" w:rsidRDefault="00B617C9">
            <w:pPr>
              <w:pStyle w:val="Heading4"/>
              <w:jc w:val="both"/>
              <w:outlineLvl w:val="3"/>
            </w:pPr>
            <w:r>
              <w:t>“4.2.2.1</w:t>
            </w:r>
            <w:r>
              <w:tab/>
              <w:t>Definition</w:t>
            </w:r>
            <w:bookmarkEnd w:id="7"/>
            <w:bookmarkEnd w:id="8"/>
            <w:bookmarkEnd w:id="9"/>
            <w:bookmarkEnd w:id="10"/>
            <w:bookmarkEnd w:id="11"/>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12" w:name="_Toc55375854"/>
            <w:bookmarkStart w:id="13" w:name="_Toc40800445"/>
            <w:bookmarkStart w:id="14" w:name="_Toc535304690"/>
            <w:bookmarkStart w:id="15" w:name="_Toc40800318"/>
            <w:bookmarkStart w:id="16" w:name="_Toc535305697"/>
            <w:bookmarkStart w:id="17" w:name="_Toc56082932"/>
            <w:bookmarkStart w:id="18" w:name="_Toc55377032"/>
            <w:bookmarkStart w:id="19" w:name="_Toc535305813"/>
            <w:r>
              <w:t>4.2.2.2</w:t>
            </w:r>
            <w:r>
              <w:tab/>
              <w:t>Limit</w:t>
            </w:r>
            <w:bookmarkEnd w:id="12"/>
            <w:bookmarkEnd w:id="13"/>
            <w:bookmarkEnd w:id="14"/>
            <w:bookmarkEnd w:id="15"/>
            <w:bookmarkEnd w:id="16"/>
            <w:bookmarkEnd w:id="17"/>
            <w:bookmarkEnd w:id="18"/>
            <w:bookmarkEnd w:id="19"/>
          </w:p>
          <w:p w14:paraId="32191A32" w14:textId="77777777" w:rsidR="007E410B" w:rsidRDefault="00B617C9">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w:t>
            </w:r>
            <w:r>
              <w:rPr>
                <w:rFonts w:eastAsiaTheme="minorEastAsia"/>
                <w:szCs w:val="20"/>
                <w:lang w:eastAsia="zh-CN"/>
              </w:rPr>
              <w:lastRenderedPageBreak/>
              <w:t>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lastRenderedPageBreak/>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lastRenderedPageBreak/>
              <w:t>Nokia, NSB</w:t>
            </w:r>
          </w:p>
        </w:tc>
        <w:tc>
          <w:tcPr>
            <w:tcW w:w="7837" w:type="dxa"/>
          </w:tcPr>
          <w:p w14:paraId="6B19CFEE" w14:textId="77777777" w:rsidR="007E410B" w:rsidRDefault="00B617C9">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 xml:space="preserve">In Section 4.2.2.2 of EN 302 567 v2.1.20, “the maximum RF output power (PMax) is defined to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en-US"/>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en-US"/>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 xml:space="preserve">aSlotTime,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en-US"/>
              </w:rPr>
              <w:lastRenderedPageBreak/>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EA38BD">
      <w:pPr>
        <w:pStyle w:val="Heading3"/>
      </w:pPr>
      <w:r>
        <w:t>2</w:t>
      </w:r>
      <w:r>
        <w:rPr>
          <w:vertAlign w:val="superscript"/>
        </w:rPr>
        <w:t>nd</w:t>
      </w:r>
      <w:r>
        <w:t xml:space="preserve"> round discussion</w:t>
      </w:r>
    </w:p>
    <w:p w14:paraId="428F0306" w14:textId="0B5D1EA9" w:rsidR="007E410B" w:rsidRDefault="00FF6259" w:rsidP="00515846">
      <w:r>
        <w:rPr>
          <w:highlight w:val="cyan"/>
        </w:rPr>
        <w:t>P</w:t>
      </w:r>
      <w:r w:rsidR="00B617C9">
        <w:rPr>
          <w:highlight w:val="cyan"/>
        </w:rPr>
        <w:t>roposal</w:t>
      </w:r>
      <w:r>
        <w:rPr>
          <w:highlight w:val="cyan"/>
        </w:rPr>
        <w:t xml:space="preserve"> 2.3.5-1</w:t>
      </w:r>
      <w:r w:rsidR="00B617C9">
        <w:rPr>
          <w:highlight w:val="cyan"/>
        </w:rPr>
        <w:t>:</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2C1FE929"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and Pmax is the </w:t>
      </w:r>
      <w:r w:rsidR="000F0566" w:rsidRPr="000F0566">
        <w:rPr>
          <w:color w:val="FF0000"/>
          <w:lang w:eastAsia="en-US"/>
        </w:rPr>
        <w:t xml:space="preserve">RF </w:t>
      </w:r>
      <w:r w:rsidRPr="000F0566">
        <w:rPr>
          <w:color w:val="FF0000"/>
          <w:lang w:eastAsia="en-US"/>
        </w:rPr>
        <w:t>output power limit</w:t>
      </w:r>
      <w:r w:rsidR="00DA617C">
        <w:rPr>
          <w:color w:val="FF0000"/>
          <w:lang w:eastAsia="en-US"/>
        </w:rPr>
        <w:t>, Pout≤Pmax</w:t>
      </w:r>
      <w:r>
        <w:rPr>
          <w:lang w:eastAsia="en-US"/>
        </w:rPr>
        <w:t>.</w:t>
      </w:r>
    </w:p>
    <w:p w14:paraId="135C3A55" w14:textId="5F40945F" w:rsidR="007E410B" w:rsidRDefault="00B617C9">
      <w:pPr>
        <w:pStyle w:val="ListParagraph"/>
        <w:numPr>
          <w:ilvl w:val="0"/>
          <w:numId w:val="18"/>
        </w:numPr>
        <w:rPr>
          <w:lang w:eastAsia="en-US"/>
        </w:rPr>
      </w:pPr>
      <w:r>
        <w:rPr>
          <w:lang w:eastAsia="en-US"/>
        </w:rPr>
        <w:t>FFS if further adjustment on ED threshold based on</w:t>
      </w:r>
      <w:r w:rsidR="00DA617C">
        <w:rPr>
          <w:lang w:eastAsia="en-US"/>
        </w:rPr>
        <w:t xml:space="preserve"> the</w:t>
      </w:r>
      <w:r>
        <w:rPr>
          <w:lang w:eastAsia="en-US"/>
        </w:rPr>
        <w:t xml:space="preserve"> sensing beam and </w:t>
      </w:r>
      <w:r w:rsidR="00DA617C">
        <w:rPr>
          <w:lang w:eastAsia="en-US"/>
        </w:rPr>
        <w:t xml:space="preserve">the </w:t>
      </w:r>
      <w:r>
        <w:rPr>
          <w:lang w:eastAsia="en-US"/>
        </w:rPr>
        <w:t xml:space="preserve">transmission beam. </w:t>
      </w:r>
      <w:r w:rsidRPr="00DA617C">
        <w:rPr>
          <w:strike/>
          <w:color w:val="FF0000"/>
          <w:lang w:eastAsia="en-US"/>
        </w:rPr>
        <w:t>The adjustment will not increase the ED threshold</w:t>
      </w:r>
      <w:r w:rsidR="003B6080" w:rsidRPr="00DA617C">
        <w:rPr>
          <w:strike/>
          <w:color w:val="FF0000"/>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1C7969E5" w:rsidR="007E410B" w:rsidRDefault="00B617C9">
      <w:pPr>
        <w:pStyle w:val="ListParagraph"/>
        <w:numPr>
          <w:ilvl w:val="0"/>
          <w:numId w:val="18"/>
        </w:numPr>
        <w:rPr>
          <w:lang w:eastAsia="en-US"/>
        </w:rPr>
      </w:pPr>
      <w:r>
        <w:rPr>
          <w:lang w:eastAsia="en-US"/>
        </w:rPr>
        <w:t>FFS definition of Operati</w:t>
      </w:r>
      <w:r w:rsidR="00FF6259">
        <w:rPr>
          <w:lang w:eastAsia="en-US"/>
        </w:rPr>
        <w:t>ng</w:t>
      </w:r>
      <w:r>
        <w:rPr>
          <w:lang w:eastAsia="en-US"/>
        </w:rPr>
        <w:t xml:space="preserve"> Channel BW</w:t>
      </w:r>
    </w:p>
    <w:p w14:paraId="74541BAD" w14:textId="4EDB4317" w:rsidR="003B6080" w:rsidRPr="00DA617C"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4CA9B0AE" w14:textId="61CB52FA" w:rsidR="00DA617C" w:rsidRPr="003B6080" w:rsidRDefault="00DA617C">
      <w:pPr>
        <w:pStyle w:val="ListParagraph"/>
        <w:numPr>
          <w:ilvl w:val="0"/>
          <w:numId w:val="18"/>
        </w:numPr>
        <w:rPr>
          <w:color w:val="FF0000"/>
          <w:lang w:eastAsia="en-US"/>
        </w:rPr>
      </w:pPr>
      <w:r>
        <w:rPr>
          <w:color w:val="FF0000"/>
          <w:lang w:eastAsia="en-US"/>
        </w:rPr>
        <w:t>FFS EDT when the COT has time varying transmission beams and Pout</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lastRenderedPageBreak/>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3F10411" w14:textId="66544105" w:rsidR="007E410B" w:rsidRDefault="00601907">
            <w:pPr>
              <w:rPr>
                <w:rFonts w:eastAsiaTheme="minorEastAsia"/>
                <w:szCs w:val="20"/>
                <w:lang w:eastAsia="zh-CN"/>
              </w:rPr>
            </w:pPr>
            <w:r>
              <w:rPr>
                <w:rFonts w:eastAsiaTheme="minorEastAsia"/>
                <w:color w:val="FF0000"/>
                <w:szCs w:val="20"/>
                <w:lang w:eastAsia="zh-CN"/>
              </w:rPr>
              <w:t xml:space="preserve">Response to Huawei’s comments: </w:t>
            </w:r>
            <w:r w:rsidRPr="001F2E05">
              <w:rPr>
                <w:rFonts w:eastAsiaTheme="minorEastAsia"/>
                <w:color w:val="FF0000"/>
                <w:szCs w:val="20"/>
                <w:lang w:eastAsia="zh-CN"/>
              </w:rPr>
              <w:t xml:space="preserve">For the case Huawei proposed </w:t>
            </w:r>
            <w:r>
              <w:rPr>
                <w:rFonts w:eastAsiaTheme="minorEastAsia"/>
                <w:color w:val="FF0000"/>
                <w:szCs w:val="20"/>
                <w:lang w:eastAsia="zh-CN"/>
              </w:rPr>
              <w:t>below</w:t>
            </w:r>
            <w:r w:rsidRPr="001F2E05">
              <w:rPr>
                <w:rFonts w:eastAsiaTheme="minorEastAsia"/>
                <w:color w:val="FF0000"/>
                <w:szCs w:val="20"/>
                <w:lang w:eastAsia="zh-CN"/>
              </w:rPr>
              <w:t>, EDT calculated according to the EN 302 567 spec will be the same for</w:t>
            </w:r>
            <w:r>
              <w:rPr>
                <w:rFonts w:eastAsiaTheme="minorEastAsia"/>
                <w:color w:val="FF0000"/>
                <w:szCs w:val="20"/>
                <w:lang w:eastAsia="zh-CN"/>
              </w:rPr>
              <w:t xml:space="preserve"> both the scenarios as they have the same EIRP (but with different Antenna array gain</w:t>
            </w:r>
            <w:r w:rsidRPr="001F2E05">
              <w:rPr>
                <w:rFonts w:eastAsiaTheme="minorEastAsia"/>
                <w:color w:val="FF0000"/>
                <w:szCs w:val="20"/>
                <w:lang w:eastAsia="zh-CN"/>
              </w:rPr>
              <w:t xml:space="preserve">. </w:t>
            </w:r>
            <w:r>
              <w:rPr>
                <w:rFonts w:eastAsiaTheme="minorEastAsia"/>
                <w:color w:val="FF0000"/>
                <w:szCs w:val="20"/>
                <w:lang w:eastAsia="zh-CN"/>
              </w:rPr>
              <w:t xml:space="preserve">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may have less interfering effect, in our simulations through the study phase, we did not see any significant impact due to LBT. Furthermore,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also implies high instances of hidden node scenarios and collisions. Therefore, we do not see any reason to specify beyond what is required by the regulations.</w:t>
            </w: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w:t>
            </w:r>
            <w:r>
              <w:lastRenderedPageBreak/>
              <w:t xml:space="preserve">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lastRenderedPageBreak/>
              <w:t>ZTE, Sanechips</w:t>
            </w:r>
          </w:p>
        </w:tc>
        <w:tc>
          <w:tcPr>
            <w:tcW w:w="7927" w:type="dxa"/>
          </w:tcPr>
          <w:p w14:paraId="41EAE6DF" w14:textId="77777777" w:rsidR="007E410B" w:rsidRDefault="00B617C9">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 xml:space="preserve">First, we are not sure why we need further explanation in front of EIRP definition “(including antenna gain)”. We all know what EIRP is and, further, this explanation does not exist in the latest draft of ETSI EN 302 567. This may be misused to pre-empt EDT enhancements that </w:t>
            </w:r>
            <w:proofErr w:type="gramStart"/>
            <w:r w:rsidRPr="000233B2">
              <w:rPr>
                <w:lang w:eastAsia="en-US"/>
              </w:rPr>
              <w:t>take into account</w:t>
            </w:r>
            <w:proofErr w:type="gramEnd"/>
            <w:r w:rsidRPr="000233B2">
              <w:rPr>
                <w:lang w:eastAsia="en-US"/>
              </w:rPr>
              <w:t xml:space="preserve">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69DF20E1" w:rsidR="000233B2" w:rsidRPr="000233B2" w:rsidRDefault="000233B2" w:rsidP="000233B2">
            <w:pPr>
              <w:rPr>
                <w:lang w:eastAsia="en-US"/>
              </w:rPr>
            </w:pPr>
            <w:r w:rsidRPr="000233B2">
              <w:rPr>
                <w:lang w:eastAsia="en-US"/>
              </w:rPr>
              <w:t xml:space="preserve"> Where </w:t>
            </w:r>
            <w:r w:rsidRPr="000233B2">
              <w:rPr>
                <w:color w:val="FF0000"/>
                <w:lang w:eastAsia="en-US"/>
              </w:rPr>
              <w:t>Pout(&lt;=Pmax) is RF output power (EIRP) and Pmax is the RF output power limit</w:t>
            </w:r>
            <w:r w:rsidRPr="000233B2">
              <w:rPr>
                <w:lang w:eastAsia="en-US"/>
              </w:rPr>
              <w:t>.</w:t>
            </w:r>
          </w:p>
          <w:p w14:paraId="6068ED6C" w14:textId="7BAF7961" w:rsidR="000233B2" w:rsidRPr="000233B2" w:rsidRDefault="000233B2" w:rsidP="000233B2">
            <w:pPr>
              <w:pStyle w:val="ListParagraph"/>
              <w:numPr>
                <w:ilvl w:val="0"/>
                <w:numId w:val="18"/>
              </w:numPr>
              <w:rPr>
                <w:lang w:eastAsia="en-US"/>
              </w:rPr>
            </w:pPr>
            <w:r w:rsidRPr="000233B2">
              <w:rPr>
                <w:lang w:eastAsia="en-US"/>
              </w:rPr>
              <w:t xml:space="preserve">FFS if further adjustment on ED threshold based on sensing </w:t>
            </w:r>
            <w:proofErr w:type="gramStart"/>
            <w:r w:rsidRPr="000233B2">
              <w:rPr>
                <w:lang w:eastAsia="en-US"/>
              </w:rPr>
              <w:t>beam,  transmission</w:t>
            </w:r>
            <w:proofErr w:type="gramEnd"/>
            <w:r w:rsidRPr="000233B2">
              <w:rPr>
                <w:lang w:eastAsia="en-US"/>
              </w:rPr>
              <w:t xml:space="preserve"> beam, or beamforming gain is needed. </w:t>
            </w:r>
          </w:p>
          <w:p w14:paraId="34692658" w14:textId="77777777" w:rsidR="000233B2" w:rsidRPr="000233B2" w:rsidRDefault="000233B2" w:rsidP="000233B2">
            <w:pPr>
              <w:pStyle w:val="ListParagraph"/>
              <w:numPr>
                <w:ilvl w:val="0"/>
                <w:numId w:val="18"/>
              </w:numPr>
              <w:rPr>
                <w:lang w:eastAsia="en-US"/>
              </w:rPr>
            </w:pPr>
            <w:r w:rsidRPr="000233B2">
              <w:rPr>
                <w:lang w:eastAsia="en-US"/>
              </w:rPr>
              <w:lastRenderedPageBreak/>
              <w:t>FFS if Pout is max output EIRP of the device or instantaneous output EIRP</w:t>
            </w:r>
          </w:p>
          <w:p w14:paraId="40F0DD34" w14:textId="15D0662B" w:rsidR="000233B2" w:rsidRPr="000233B2" w:rsidRDefault="000233B2" w:rsidP="000233B2">
            <w:pPr>
              <w:pStyle w:val="ListParagraph"/>
              <w:numPr>
                <w:ilvl w:val="0"/>
                <w:numId w:val="18"/>
              </w:numPr>
              <w:rPr>
                <w:lang w:eastAsia="en-US"/>
              </w:rPr>
            </w:pPr>
            <w:r w:rsidRPr="000233B2">
              <w:rPr>
                <w:lang w:eastAsia="en-US"/>
              </w:rPr>
              <w:t>FFS definition of Operating 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szCs w:val="20"/>
                <w:lang w:eastAsia="ja-JP"/>
              </w:rPr>
            </w:pPr>
            <w:r>
              <w:rPr>
                <w:rFonts w:eastAsia="MS Mincho"/>
                <w:szCs w:val="20"/>
                <w:lang w:eastAsia="ja-JP"/>
              </w:rPr>
              <w:t>Futurewei</w:t>
            </w:r>
          </w:p>
        </w:tc>
        <w:tc>
          <w:tcPr>
            <w:tcW w:w="7927" w:type="dxa"/>
          </w:tcPr>
          <w:p w14:paraId="2FB7A193" w14:textId="74AC856E" w:rsidR="00093395" w:rsidRDefault="00093395" w:rsidP="004C20DB">
            <w:pPr>
              <w:rPr>
                <w:rFonts w:eastAsia="MS Mincho"/>
                <w:lang w:eastAsia="ja-JP"/>
              </w:rPr>
            </w:pPr>
            <w:r>
              <w:rPr>
                <w:rFonts w:eastAsia="MS Mincho"/>
                <w:lang w:eastAsia="ja-JP"/>
              </w:rPr>
              <w:t>We are fine with the proposal as a baseline</w:t>
            </w:r>
            <w:r w:rsidR="00241AF1">
              <w:rPr>
                <w:rFonts w:eastAsia="MS Mincho"/>
                <w:lang w:eastAsia="ja-JP"/>
              </w:rPr>
              <w:t>, we support removing “including antenna gain</w:t>
            </w:r>
            <w:proofErr w:type="gramStart"/>
            <w:r w:rsidR="00241AF1">
              <w:rPr>
                <w:rFonts w:eastAsia="MS Mincho"/>
                <w:lang w:eastAsia="ja-JP"/>
              </w:rPr>
              <w:t>” ,</w:t>
            </w:r>
            <w:proofErr w:type="gramEnd"/>
            <w:r w:rsidR="00241AF1">
              <w:rPr>
                <w:rFonts w:eastAsia="MS Mincho"/>
                <w:lang w:eastAsia="ja-JP"/>
              </w:rPr>
              <w:t xml:space="preserve">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1CDE4E00" w:rsidR="007E410B" w:rsidRDefault="00DA617C" w:rsidP="00515846">
      <w:r w:rsidRPr="00DA617C">
        <w:rPr>
          <w:highlight w:val="cyan"/>
        </w:rPr>
        <w:t>Proposal 2.3.5-2</w:t>
      </w:r>
      <w:r w:rsidR="00AA6A6B">
        <w:rPr>
          <w:highlight w:val="cyan"/>
        </w:rPr>
        <w:t xml:space="preserve"> (capture options, seems stable)</w:t>
      </w:r>
      <w:r w:rsidRPr="00DA617C">
        <w:rPr>
          <w:highlight w:val="cyan"/>
        </w:rPr>
        <w:t>:</w:t>
      </w:r>
    </w:p>
    <w:p w14:paraId="19879246" w14:textId="77777777" w:rsidR="007E410B" w:rsidRDefault="00B617C9">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 xml:space="preserve">10us deferral period is not aligned with the ETSI BRAN </w:t>
            </w:r>
            <w:proofErr w:type="gramStart"/>
            <w:r>
              <w:rPr>
                <w:szCs w:val="20"/>
              </w:rPr>
              <w:t>regulation,.</w:t>
            </w:r>
            <w:proofErr w:type="gramEnd"/>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w:t>
            </w:r>
            <w:r>
              <w:rPr>
                <w:rFonts w:eastAsia="SimSun" w:hint="eastAsia"/>
                <w:lang w:val="en-US" w:eastAsia="zh-CN"/>
              </w:rPr>
              <w:lastRenderedPageBreak/>
              <w:t>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lastRenderedPageBreak/>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szCs w:val="20"/>
                <w:lang w:eastAsia="zh-CN"/>
              </w:rPr>
            </w:pPr>
            <w:r>
              <w:rPr>
                <w:rFonts w:eastAsiaTheme="minorEastAsia"/>
                <w:szCs w:val="20"/>
                <w:lang w:eastAsia="zh-CN"/>
              </w:rPr>
              <w:t>Futurewei</w:t>
            </w:r>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67BCFB80" w14:textId="582DA34A" w:rsidR="00515846" w:rsidRDefault="00515846" w:rsidP="00EA38BD">
      <w:pPr>
        <w:pStyle w:val="Heading3"/>
      </w:pPr>
      <w:r>
        <w:t>3</w:t>
      </w:r>
      <w:r w:rsidRPr="00515846">
        <w:rPr>
          <w:vertAlign w:val="superscript"/>
        </w:rPr>
        <w:t>rd</w:t>
      </w:r>
      <w:r>
        <w:t xml:space="preserve"> round discussion</w:t>
      </w:r>
    </w:p>
    <w:p w14:paraId="48F6D26A" w14:textId="7F0CEFC1" w:rsidR="00515846" w:rsidRDefault="00515846" w:rsidP="00515846">
      <w:pPr>
        <w:pStyle w:val="discussionpoint"/>
      </w:pPr>
      <w:r w:rsidRPr="00DA617C">
        <w:rPr>
          <w:highlight w:val="cyan"/>
        </w:rPr>
        <w:t>Proposal 2.3.</w:t>
      </w:r>
      <w:r>
        <w:rPr>
          <w:highlight w:val="cyan"/>
        </w:rPr>
        <w:t>6</w:t>
      </w:r>
      <w:r w:rsidRPr="00DA617C">
        <w:rPr>
          <w:highlight w:val="cyan"/>
        </w:rPr>
        <w:t>-</w:t>
      </w:r>
      <w:r>
        <w:rPr>
          <w:highlight w:val="cyan"/>
        </w:rPr>
        <w:t>1 (capture options, seems stable)</w:t>
      </w:r>
      <w:r w:rsidRPr="00DA617C">
        <w:rPr>
          <w:highlight w:val="cyan"/>
        </w:rPr>
        <w:t>:</w:t>
      </w:r>
    </w:p>
    <w:p w14:paraId="3FF30A18" w14:textId="77777777" w:rsidR="00515846" w:rsidRDefault="00515846" w:rsidP="00515846">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69D70F89" w14:textId="77777777" w:rsidR="00515846" w:rsidRDefault="00515846" w:rsidP="00515846">
      <w:pPr>
        <w:pStyle w:val="ListParagraph"/>
        <w:numPr>
          <w:ilvl w:val="0"/>
          <w:numId w:val="14"/>
        </w:numPr>
        <w:rPr>
          <w:lang w:eastAsia="en-US"/>
        </w:rPr>
      </w:pPr>
      <w:r>
        <w:rPr>
          <w:lang w:eastAsia="en-US"/>
        </w:rPr>
        <w:t>Alt 1. Two energy measurements are required</w:t>
      </w:r>
    </w:p>
    <w:p w14:paraId="7A7BEC48" w14:textId="77777777" w:rsidR="00515846" w:rsidRDefault="00515846" w:rsidP="00515846">
      <w:pPr>
        <w:pStyle w:val="ListParagraph"/>
        <w:numPr>
          <w:ilvl w:val="0"/>
          <w:numId w:val="14"/>
        </w:numPr>
        <w:rPr>
          <w:lang w:eastAsia="en-US"/>
        </w:rPr>
      </w:pPr>
      <w:r>
        <w:rPr>
          <w:lang w:eastAsia="en-US"/>
        </w:rPr>
        <w:t>Alt 2. One measurement is required</w:t>
      </w:r>
    </w:p>
    <w:p w14:paraId="7F248D79" w14:textId="77777777" w:rsidR="00515846" w:rsidRDefault="00515846" w:rsidP="00515846">
      <w:pPr>
        <w:pStyle w:val="ListParagraph"/>
        <w:numPr>
          <w:ilvl w:val="0"/>
          <w:numId w:val="14"/>
        </w:numPr>
        <w:rPr>
          <w:lang w:eastAsia="en-US"/>
        </w:rPr>
      </w:pPr>
      <w:r>
        <w:rPr>
          <w:lang w:eastAsia="en-US"/>
        </w:rPr>
        <w:t>Alt 3. Extend the 8us to 10us and perform two measurement, one in each 5us segment</w:t>
      </w:r>
    </w:p>
    <w:p w14:paraId="38545CF5" w14:textId="77777777" w:rsidR="00515846" w:rsidRDefault="00515846" w:rsidP="00515846">
      <w:pPr>
        <w:rPr>
          <w:lang w:eastAsia="en-US"/>
        </w:rPr>
      </w:pPr>
      <w:r>
        <w:rPr>
          <w:lang w:eastAsia="en-US"/>
        </w:rPr>
        <w:t>For energy measurement in 5us observation slot, perform single measurement</w:t>
      </w:r>
    </w:p>
    <w:p w14:paraId="177F028A" w14:textId="77777777" w:rsidR="00515846" w:rsidRDefault="00515846" w:rsidP="00515846">
      <w:pPr>
        <w:pStyle w:val="ListParagraph"/>
        <w:numPr>
          <w:ilvl w:val="0"/>
          <w:numId w:val="14"/>
        </w:numPr>
        <w:rPr>
          <w:lang w:eastAsia="en-US"/>
        </w:rPr>
      </w:pPr>
      <w:r>
        <w:rPr>
          <w:lang w:eastAsia="en-US"/>
        </w:rPr>
        <w:t>FFS minimum duration of the measurement</w:t>
      </w:r>
    </w:p>
    <w:p w14:paraId="7E91324F" w14:textId="77777777" w:rsidR="00515846" w:rsidRDefault="00515846" w:rsidP="00515846">
      <w:pPr>
        <w:pStyle w:val="ListParagraph"/>
        <w:numPr>
          <w:ilvl w:val="0"/>
          <w:numId w:val="14"/>
        </w:numPr>
        <w:rPr>
          <w:lang w:eastAsia="en-US"/>
        </w:rPr>
      </w:pPr>
      <w:r>
        <w:rPr>
          <w:lang w:eastAsia="en-US"/>
        </w:rPr>
        <w:t>FFS location of the measurement</w:t>
      </w:r>
    </w:p>
    <w:p w14:paraId="6530F7C4" w14:textId="77777777" w:rsidR="00515846" w:rsidRDefault="00515846" w:rsidP="00515846">
      <w:pPr>
        <w:rPr>
          <w:lang w:eastAsia="en-US"/>
        </w:rPr>
      </w:pPr>
    </w:p>
    <w:p w14:paraId="0F21EB9C" w14:textId="63CDB1F5"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7A73FA57" w14:textId="77777777" w:rsidTr="00515846">
        <w:tc>
          <w:tcPr>
            <w:tcW w:w="1435" w:type="dxa"/>
          </w:tcPr>
          <w:p w14:paraId="23588488" w14:textId="77777777" w:rsidR="00515846" w:rsidRDefault="00515846" w:rsidP="00515846">
            <w:pPr>
              <w:rPr>
                <w:b/>
                <w:szCs w:val="20"/>
              </w:rPr>
            </w:pPr>
            <w:r>
              <w:rPr>
                <w:rFonts w:hint="eastAsia"/>
                <w:b/>
                <w:szCs w:val="20"/>
              </w:rPr>
              <w:t>Company</w:t>
            </w:r>
          </w:p>
        </w:tc>
        <w:tc>
          <w:tcPr>
            <w:tcW w:w="7927" w:type="dxa"/>
          </w:tcPr>
          <w:p w14:paraId="15E12C7A" w14:textId="77777777" w:rsidR="00515846" w:rsidRDefault="00515846" w:rsidP="00515846">
            <w:pPr>
              <w:rPr>
                <w:b/>
                <w:szCs w:val="20"/>
              </w:rPr>
            </w:pPr>
            <w:r>
              <w:rPr>
                <w:b/>
                <w:szCs w:val="20"/>
              </w:rPr>
              <w:t>View</w:t>
            </w:r>
          </w:p>
        </w:tc>
      </w:tr>
      <w:tr w:rsidR="00515846" w14:paraId="114F197B" w14:textId="77777777" w:rsidTr="00515846">
        <w:tc>
          <w:tcPr>
            <w:tcW w:w="1435" w:type="dxa"/>
          </w:tcPr>
          <w:p w14:paraId="4E57DA62" w14:textId="77777777" w:rsidR="00515846" w:rsidRDefault="00515846" w:rsidP="00515846">
            <w:pPr>
              <w:rPr>
                <w:szCs w:val="20"/>
              </w:rPr>
            </w:pPr>
          </w:p>
        </w:tc>
        <w:tc>
          <w:tcPr>
            <w:tcW w:w="7927" w:type="dxa"/>
          </w:tcPr>
          <w:p w14:paraId="1B61C855" w14:textId="77777777" w:rsidR="00515846" w:rsidRDefault="00515846" w:rsidP="00515846">
            <w:pPr>
              <w:rPr>
                <w:szCs w:val="20"/>
              </w:rPr>
            </w:pPr>
          </w:p>
        </w:tc>
      </w:tr>
    </w:tbl>
    <w:p w14:paraId="77877239" w14:textId="7B0984C5" w:rsidR="007E410B" w:rsidRDefault="007E410B">
      <w:pPr>
        <w:rPr>
          <w:lang w:eastAsia="en-US"/>
        </w:rPr>
      </w:pPr>
    </w:p>
    <w:p w14:paraId="37378383" w14:textId="77777777" w:rsidR="00515846" w:rsidRDefault="00515846">
      <w:pPr>
        <w:rPr>
          <w:lang w:eastAsia="en-US"/>
        </w:rPr>
      </w:pPr>
    </w:p>
    <w:p w14:paraId="2235F85C" w14:textId="77777777" w:rsidR="007E410B" w:rsidRDefault="00B617C9" w:rsidP="007F1AD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F8FAFE" w14:textId="77777777" w:rsidR="007E410B" w:rsidRDefault="00B617C9">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signaled in a group common DCI and the association of </w:t>
            </w:r>
            <w:r>
              <w:rPr>
                <w:szCs w:val="20"/>
              </w:rPr>
              <w:lastRenderedPageBreak/>
              <w:t>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lastRenderedPageBreak/>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EA38BD">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r>
        <w:rPr>
          <w:rFonts w:hint="eastAsia"/>
          <w:lang w:eastAsia="en-US"/>
        </w:rPr>
        <w:t>,</w:t>
      </w:r>
      <w:r>
        <w:rPr>
          <w:lang w:eastAsia="en-US"/>
        </w:rPr>
        <w:t xml:space="preserve"> Fujitsu,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 (open for discussion),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 (open for discussion),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 xml:space="preserve">Our view is that it should be left up to the gNB to choose whether Alt 1 or Alt3 should be </w:t>
            </w:r>
            <w:r>
              <w:rPr>
                <w:szCs w:val="20"/>
              </w:rPr>
              <w:lastRenderedPageBreak/>
              <w:t>used.</w:t>
            </w:r>
          </w:p>
        </w:tc>
      </w:tr>
      <w:tr w:rsidR="007E410B" w14:paraId="5B6E6215" w14:textId="77777777">
        <w:tc>
          <w:tcPr>
            <w:tcW w:w="1705" w:type="dxa"/>
          </w:tcPr>
          <w:p w14:paraId="5DC0BBA0" w14:textId="77777777" w:rsidR="007E410B" w:rsidRDefault="00B617C9">
            <w:pPr>
              <w:rPr>
                <w:szCs w:val="20"/>
              </w:rPr>
            </w:pPr>
            <w:r>
              <w:rPr>
                <w:rFonts w:hint="eastAsia"/>
                <w:szCs w:val="20"/>
              </w:rPr>
              <w:lastRenderedPageBreak/>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EA38BD">
      <w:pPr>
        <w:pStyle w:val="Heading3"/>
      </w:pPr>
      <w:r>
        <w:t>2</w:t>
      </w:r>
      <w:r>
        <w:rPr>
          <w:vertAlign w:val="superscript"/>
        </w:rPr>
        <w:t>nd</w:t>
      </w:r>
      <w:r>
        <w:t xml:space="preserve"> round discussion</w:t>
      </w:r>
    </w:p>
    <w:p w14:paraId="0DCBD3B9" w14:textId="58932897" w:rsidR="007E410B" w:rsidRDefault="00AA6A6B" w:rsidP="00515846">
      <w:r w:rsidRPr="00AA6A6B">
        <w:rPr>
          <w:highlight w:val="cyan"/>
        </w:rPr>
        <w:t>Proposal 2.4.2-1 (capture options. Seems stable)</w:t>
      </w:r>
    </w:p>
    <w:p w14:paraId="5F86187A" w14:textId="77777777" w:rsidR="007E410B" w:rsidRDefault="00B617C9">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lastRenderedPageBreak/>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ZTE, Sanechips</w:t>
            </w:r>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Huawei, HiSilicon</w:t>
            </w:r>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szCs w:val="20"/>
                <w:lang w:eastAsia="ja-JP"/>
              </w:rPr>
            </w:pPr>
            <w:r>
              <w:rPr>
                <w:rFonts w:eastAsia="MS Mincho"/>
                <w:szCs w:val="20"/>
                <w:lang w:eastAsia="ja-JP"/>
              </w:rPr>
              <w:t>Futurewei</w:t>
            </w:r>
          </w:p>
        </w:tc>
        <w:tc>
          <w:tcPr>
            <w:tcW w:w="13216" w:type="dxa"/>
          </w:tcPr>
          <w:p w14:paraId="17AF70A0" w14:textId="53998181" w:rsidR="00241AF1" w:rsidRDefault="00241AF1" w:rsidP="003819B6">
            <w:pPr>
              <w:rPr>
                <w:rFonts w:eastAsia="MS Mincho"/>
                <w:szCs w:val="20"/>
                <w:lang w:eastAsia="ja-JP"/>
              </w:rPr>
            </w:pPr>
            <w:r>
              <w:rPr>
                <w:rFonts w:eastAsia="MS Mincho"/>
                <w:szCs w:val="20"/>
                <w:lang w:eastAsia="ja-JP"/>
              </w:rPr>
              <w:t>We support Alt 3</w:t>
            </w:r>
          </w:p>
        </w:tc>
      </w:tr>
    </w:tbl>
    <w:p w14:paraId="5054ADEB" w14:textId="244E51A4" w:rsidR="007E410B" w:rsidRDefault="007E410B">
      <w:pPr>
        <w:rPr>
          <w:lang w:eastAsia="en-US"/>
        </w:rPr>
      </w:pPr>
    </w:p>
    <w:p w14:paraId="42DE69B7" w14:textId="42D74BA4" w:rsidR="00515846" w:rsidRDefault="00515846" w:rsidP="00EA38BD">
      <w:pPr>
        <w:pStyle w:val="Heading3"/>
      </w:pPr>
      <w:r>
        <w:t>3</w:t>
      </w:r>
      <w:r w:rsidRPr="00515846">
        <w:rPr>
          <w:vertAlign w:val="superscript"/>
        </w:rPr>
        <w:t>rd</w:t>
      </w:r>
      <w:r>
        <w:t xml:space="preserve"> round discussion</w:t>
      </w:r>
    </w:p>
    <w:p w14:paraId="70F260DD" w14:textId="722CC602" w:rsidR="00515846" w:rsidRDefault="00515846" w:rsidP="00515846">
      <w:pPr>
        <w:pStyle w:val="discussionpoint"/>
      </w:pPr>
      <w:r w:rsidRPr="00AA6A6B">
        <w:rPr>
          <w:highlight w:val="cyan"/>
        </w:rPr>
        <w:t>Proposal 2.4.</w:t>
      </w:r>
      <w:r>
        <w:rPr>
          <w:highlight w:val="cyan"/>
        </w:rPr>
        <w:t>3</w:t>
      </w:r>
      <w:r w:rsidRPr="00AA6A6B">
        <w:rPr>
          <w:highlight w:val="cyan"/>
        </w:rPr>
        <w:t xml:space="preserve">-1 (capture </w:t>
      </w:r>
      <w:r>
        <w:rPr>
          <w:highlight w:val="cyan"/>
        </w:rPr>
        <w:t>alternatives</w:t>
      </w:r>
      <w:r w:rsidRPr="00AA6A6B">
        <w:rPr>
          <w:highlight w:val="cyan"/>
        </w:rPr>
        <w:t>. Seems stable)</w:t>
      </w:r>
    </w:p>
    <w:p w14:paraId="1D7AF8A5" w14:textId="77777777" w:rsidR="00515846" w:rsidRDefault="00515846" w:rsidP="00515846">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11A19D3F" w14:textId="77777777" w:rsidR="00515846" w:rsidRDefault="00515846" w:rsidP="00515846">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01A426C" w14:textId="77777777" w:rsidR="00515846" w:rsidRDefault="00515846" w:rsidP="00515846">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0A72D61F" w14:textId="77777777" w:rsidR="00515846" w:rsidRDefault="00515846" w:rsidP="00515846">
      <w:pPr>
        <w:pStyle w:val="ListParagraph"/>
        <w:numPr>
          <w:ilvl w:val="1"/>
          <w:numId w:val="18"/>
        </w:numPr>
        <w:spacing w:after="0"/>
        <w:rPr>
          <w:lang w:eastAsia="en-US"/>
        </w:rPr>
      </w:pPr>
      <w:r>
        <w:rPr>
          <w:lang w:eastAsia="en-US"/>
        </w:rPr>
        <w:t>FFS: Value for X</w:t>
      </w:r>
    </w:p>
    <w:p w14:paraId="728D0F2B" w14:textId="77777777" w:rsidR="00515846" w:rsidRDefault="00515846" w:rsidP="00515846">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88BDDC6" w14:textId="77777777" w:rsidR="00515846" w:rsidRDefault="00515846" w:rsidP="00515846">
      <w:pPr>
        <w:pStyle w:val="ListParagraph"/>
        <w:numPr>
          <w:ilvl w:val="1"/>
          <w:numId w:val="18"/>
        </w:numPr>
        <w:spacing w:after="0"/>
        <w:rPr>
          <w:lang w:eastAsia="en-US"/>
        </w:rPr>
      </w:pPr>
      <w:r>
        <w:rPr>
          <w:lang w:eastAsia="en-US"/>
        </w:rPr>
        <w:t>FFS: Value for Y</w:t>
      </w:r>
    </w:p>
    <w:p w14:paraId="18C7B48C" w14:textId="77777777" w:rsidR="00515846" w:rsidRDefault="00515846" w:rsidP="00515846">
      <w:pPr>
        <w:pStyle w:val="ListParagraph"/>
        <w:numPr>
          <w:ilvl w:val="1"/>
          <w:numId w:val="18"/>
        </w:numPr>
        <w:spacing w:after="0"/>
        <w:rPr>
          <w:lang w:eastAsia="en-US"/>
        </w:rPr>
      </w:pPr>
      <w:r>
        <w:rPr>
          <w:lang w:eastAsia="en-US"/>
        </w:rPr>
        <w:t>FFS:  How to define the one-shot LBT</w:t>
      </w:r>
    </w:p>
    <w:p w14:paraId="665E45D2" w14:textId="77777777" w:rsidR="00515846" w:rsidRDefault="00515846" w:rsidP="00515846">
      <w:pPr>
        <w:rPr>
          <w:lang w:eastAsia="en-US"/>
        </w:rPr>
      </w:pPr>
    </w:p>
    <w:p w14:paraId="494B8515" w14:textId="6975C6F3"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96F0E86" w14:textId="77777777" w:rsidTr="00515846">
        <w:tc>
          <w:tcPr>
            <w:tcW w:w="1435" w:type="dxa"/>
          </w:tcPr>
          <w:p w14:paraId="713D4CCB" w14:textId="77777777" w:rsidR="00515846" w:rsidRDefault="00515846" w:rsidP="00515846">
            <w:pPr>
              <w:rPr>
                <w:b/>
                <w:szCs w:val="20"/>
              </w:rPr>
            </w:pPr>
            <w:r>
              <w:rPr>
                <w:rFonts w:hint="eastAsia"/>
                <w:b/>
                <w:szCs w:val="20"/>
              </w:rPr>
              <w:t>Company</w:t>
            </w:r>
          </w:p>
        </w:tc>
        <w:tc>
          <w:tcPr>
            <w:tcW w:w="7927" w:type="dxa"/>
          </w:tcPr>
          <w:p w14:paraId="57B8039A" w14:textId="77777777" w:rsidR="00515846" w:rsidRDefault="00515846" w:rsidP="00515846">
            <w:pPr>
              <w:rPr>
                <w:b/>
                <w:szCs w:val="20"/>
              </w:rPr>
            </w:pPr>
            <w:r>
              <w:rPr>
                <w:b/>
                <w:szCs w:val="20"/>
              </w:rPr>
              <w:t>View</w:t>
            </w:r>
          </w:p>
        </w:tc>
      </w:tr>
      <w:tr w:rsidR="00515846" w14:paraId="0B8115E4" w14:textId="77777777" w:rsidTr="00515846">
        <w:tc>
          <w:tcPr>
            <w:tcW w:w="1435" w:type="dxa"/>
          </w:tcPr>
          <w:p w14:paraId="448D13E1" w14:textId="77777777" w:rsidR="00515846" w:rsidRDefault="00515846" w:rsidP="00515846">
            <w:pPr>
              <w:rPr>
                <w:szCs w:val="20"/>
              </w:rPr>
            </w:pPr>
          </w:p>
        </w:tc>
        <w:tc>
          <w:tcPr>
            <w:tcW w:w="7927" w:type="dxa"/>
          </w:tcPr>
          <w:p w14:paraId="73407979" w14:textId="77777777" w:rsidR="00515846" w:rsidRDefault="00515846" w:rsidP="00515846">
            <w:pPr>
              <w:rPr>
                <w:szCs w:val="20"/>
              </w:rPr>
            </w:pPr>
          </w:p>
        </w:tc>
      </w:tr>
    </w:tbl>
    <w:p w14:paraId="6B9EB6F9" w14:textId="77777777" w:rsidR="00515846" w:rsidRDefault="00515846">
      <w:pPr>
        <w:rPr>
          <w:lang w:eastAsia="en-US"/>
        </w:rPr>
      </w:pPr>
    </w:p>
    <w:p w14:paraId="5BA0F58F" w14:textId="77777777" w:rsidR="007E410B" w:rsidRDefault="00B617C9" w:rsidP="007F1AD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 xml:space="preserve">Type 1 channel access procedure without CWS </w:t>
            </w:r>
            <w:proofErr w:type="gramStart"/>
            <w:r>
              <w:t>adaptation;</w:t>
            </w:r>
            <w:proofErr w:type="gramEnd"/>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EA38BD">
      <w:pPr>
        <w:pStyle w:val="Heading3"/>
      </w:pPr>
      <w:r>
        <w:t>Discussion</w:t>
      </w:r>
    </w:p>
    <w:p w14:paraId="44C43CC3" w14:textId="77777777" w:rsidR="007E410B" w:rsidRDefault="00B617C9">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375BD217" w14:textId="77777777" w:rsidR="007E410B" w:rsidRDefault="00B617C9">
      <w:pPr>
        <w:rPr>
          <w:lang w:eastAsia="en-US"/>
        </w:rPr>
      </w:pPr>
      <w:r w:rsidRPr="00AA6A6B">
        <w:rPr>
          <w:lang w:eastAsia="en-US"/>
        </w:rPr>
        <w:t>Discussion point:</w:t>
      </w:r>
    </w:p>
    <w:p w14:paraId="5897A09C" w14:textId="77777777" w:rsidR="007E410B" w:rsidRDefault="00B617C9">
      <w:pPr>
        <w:pStyle w:val="ListParagraph"/>
        <w:numPr>
          <w:ilvl w:val="0"/>
          <w:numId w:val="18"/>
        </w:numPr>
        <w:rPr>
          <w:lang w:eastAsia="en-US"/>
        </w:rPr>
      </w:pPr>
      <w:r>
        <w:rPr>
          <w:lang w:eastAsia="en-US"/>
        </w:rPr>
        <w:lastRenderedPageBreak/>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w:t>
            </w:r>
            <w:r>
              <w:rPr>
                <w:szCs w:val="20"/>
              </w:rPr>
              <w:lastRenderedPageBreak/>
              <w:t>y</w:t>
            </w:r>
          </w:p>
        </w:tc>
        <w:tc>
          <w:tcPr>
            <w:tcW w:w="8017" w:type="dxa"/>
          </w:tcPr>
          <w:p w14:paraId="17A97480" w14:textId="77777777" w:rsidR="007E410B" w:rsidRDefault="00B617C9">
            <w:pPr>
              <w:rPr>
                <w:rFonts w:eastAsiaTheme="minorEastAsia"/>
                <w:szCs w:val="20"/>
                <w:lang w:eastAsia="zh-CN"/>
              </w:rPr>
            </w:pPr>
            <w:r>
              <w:rPr>
                <w:szCs w:val="20"/>
              </w:rPr>
              <w:lastRenderedPageBreak/>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EA38BD">
      <w:pPr>
        <w:pStyle w:val="Heading3"/>
      </w:pPr>
      <w:r>
        <w:t>2</w:t>
      </w:r>
      <w:r>
        <w:rPr>
          <w:vertAlign w:val="superscript"/>
        </w:rPr>
        <w:t>nd</w:t>
      </w:r>
      <w:r>
        <w:t xml:space="preserve"> round discussion</w:t>
      </w:r>
    </w:p>
    <w:p w14:paraId="7A5B94CA" w14:textId="1ACFFA45" w:rsidR="007E410B" w:rsidRDefault="00AA6A6B" w:rsidP="00515846">
      <w:r w:rsidRPr="00AA6A6B">
        <w:rPr>
          <w:highlight w:val="yellow"/>
        </w:rPr>
        <w:t>Proposal 2.5.2-1: (</w:t>
      </w:r>
      <w:r>
        <w:rPr>
          <w:highlight w:val="yellow"/>
        </w:rPr>
        <w:t>To continue discussion next meeting. No agreement needed</w:t>
      </w:r>
      <w:r w:rsidRPr="00AA6A6B">
        <w:rPr>
          <w:highlight w:val="yellow"/>
        </w:rPr>
        <w:t>)</w:t>
      </w:r>
    </w:p>
    <w:p w14:paraId="1E3210D3" w14:textId="1B19C124" w:rsidR="00AA6A6B" w:rsidRDefault="00AA6A6B">
      <w:pPr>
        <w:rPr>
          <w:lang w:eastAsia="en-US"/>
        </w:rPr>
      </w:pPr>
      <w:r>
        <w:rPr>
          <w:lang w:eastAsia="en-US"/>
        </w:rPr>
        <w:t>FFS between the following</w:t>
      </w:r>
    </w:p>
    <w:p w14:paraId="4556741E" w14:textId="77777777" w:rsidR="00AA6A6B" w:rsidRDefault="00AA6A6B" w:rsidP="00AA6A6B">
      <w:pPr>
        <w:pStyle w:val="ListParagraph"/>
        <w:numPr>
          <w:ilvl w:val="0"/>
          <w:numId w:val="18"/>
        </w:numPr>
        <w:rPr>
          <w:lang w:eastAsia="en-US"/>
        </w:rPr>
      </w:pPr>
      <w:r>
        <w:rPr>
          <w:lang w:eastAsia="en-US"/>
        </w:rPr>
        <w:t>Alt 1. Not introduce CAPC, CWS, and CWS adjustment for 60GHz band</w:t>
      </w:r>
    </w:p>
    <w:p w14:paraId="52228651" w14:textId="77777777" w:rsidR="00AA6A6B" w:rsidRDefault="00AA6A6B" w:rsidP="00AA6A6B">
      <w:pPr>
        <w:pStyle w:val="ListParagraph"/>
        <w:numPr>
          <w:ilvl w:val="0"/>
          <w:numId w:val="18"/>
        </w:numPr>
        <w:rPr>
          <w:lang w:eastAsia="en-US"/>
        </w:rPr>
      </w:pPr>
      <w:r>
        <w:rPr>
          <w:lang w:eastAsia="en-US"/>
        </w:rPr>
        <w:t>Alt 2. Introduce CAPC, CWS and CWS adjustment mechanism for 60GHz band, with Rel.16 NR-U as baseline.</w:t>
      </w:r>
    </w:p>
    <w:p w14:paraId="360A2A60" w14:textId="77777777" w:rsidR="00AA6A6B" w:rsidRDefault="00AA6A6B">
      <w:pPr>
        <w:rPr>
          <w:lang w:eastAsia="en-US"/>
        </w:rPr>
      </w:pPr>
    </w:p>
    <w:p w14:paraId="2667FC40" w14:textId="77777777" w:rsidR="007E410B" w:rsidRDefault="007E410B">
      <w:pPr>
        <w:rPr>
          <w:lang w:eastAsia="en-US"/>
        </w:rPr>
      </w:pPr>
    </w:p>
    <w:p w14:paraId="7E44E841" w14:textId="77777777" w:rsidR="007E410B" w:rsidRDefault="00B617C9" w:rsidP="007F1AD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 xml:space="preserve">Short control signaling is defined as a short transmission burst that contains unicast </w:t>
            </w:r>
            <w:r>
              <w:lastRenderedPageBreak/>
              <w:t>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lastRenderedPageBreak/>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lastRenderedPageBreak/>
              <w:t xml:space="preserve">Proposal 2:  For DL, at least SSB should be considered as short control signaling. For UL, at least PRACH should be considered as short control signaling. </w:t>
            </w:r>
            <w:proofErr w:type="gramStart"/>
            <w:r>
              <w:t>Other</w:t>
            </w:r>
            <w:proofErr w:type="gramEnd"/>
            <w:r>
              <w:t xml:space="preserve">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lastRenderedPageBreak/>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EA38BD">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signaling contention exemption for all the channels listed and </w:t>
            </w:r>
            <w:r>
              <w:rPr>
                <w:szCs w:val="20"/>
              </w:rPr>
              <w:lastRenderedPageBreak/>
              <w:t>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lastRenderedPageBreak/>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Signaling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w:t>
            </w:r>
            <w:r>
              <w:rPr>
                <w:rFonts w:eastAsia="MS Mincho"/>
                <w:szCs w:val="20"/>
                <w:lang w:eastAsia="ja-JP"/>
              </w:rPr>
              <w:lastRenderedPageBreak/>
              <w:t>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lastRenderedPageBreak/>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w:t>
            </w:r>
            <w:proofErr w:type="gramStart"/>
            <w:r>
              <w:rPr>
                <w:snapToGrid w:val="0"/>
                <w:kern w:val="2"/>
                <w:sz w:val="20"/>
              </w:rPr>
              <w:t>frames;</w:t>
            </w:r>
            <w:proofErr w:type="gramEnd"/>
            <w:r>
              <w:rPr>
                <w:snapToGrid w:val="0"/>
                <w:kern w:val="2"/>
                <w:sz w:val="20"/>
              </w:rPr>
              <w:t xml:space="preserve"> resulting in the maximum total RACH occupancy of 42% (42 ms out of 100 ms). Although this might be an extreme example, in fact, many other PRACH </w:t>
            </w:r>
            <w:proofErr w:type="gramStart"/>
            <w:r>
              <w:rPr>
                <w:snapToGrid w:val="0"/>
                <w:kern w:val="2"/>
                <w:sz w:val="20"/>
              </w:rPr>
              <w:t>configuration</w:t>
            </w:r>
            <w:proofErr w:type="gramEnd"/>
            <w:r>
              <w:rPr>
                <w:snapToGrid w:val="0"/>
                <w:kern w:val="2"/>
                <w:sz w:val="20"/>
              </w:rPr>
              <w:t xml:space="preserve"> Indexes don’t meet the maximum 10 ms per every 100 ms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32C8EFFA" w14:textId="77777777" w:rsidR="007E410B" w:rsidRDefault="00B617C9">
            <w:pPr>
              <w:rPr>
                <w:szCs w:val="20"/>
              </w:rPr>
            </w:pPr>
            <w:r>
              <w:rPr>
                <w:szCs w:val="20"/>
              </w:rPr>
              <w:lastRenderedPageBreak/>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lastRenderedPageBreak/>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6EC30B2" w:rsidR="007E410B" w:rsidRDefault="00B617C9">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 (i.e. Alt 1 on DL).  </w:t>
            </w:r>
          </w:p>
          <w:p w14:paraId="275C1958" w14:textId="77777777" w:rsidR="007E410B" w:rsidRDefault="00B617C9">
            <w:pPr>
              <w:rPr>
                <w:szCs w:val="20"/>
              </w:rPr>
            </w:pPr>
            <w:r>
              <w:rPr>
                <w:szCs w:val="20"/>
              </w:rPr>
              <w:t>For the UL, we can study ways of ensuring that the 10% 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r w:rsidR="006F4DFC" w14:paraId="3E522E0E" w14:textId="77777777">
        <w:tc>
          <w:tcPr>
            <w:tcW w:w="1345" w:type="dxa"/>
          </w:tcPr>
          <w:p w14:paraId="1CA4043C" w14:textId="52906B92" w:rsidR="006F4DFC" w:rsidRDefault="006F4DFC">
            <w:pPr>
              <w:rPr>
                <w:rFonts w:eastAsiaTheme="minorEastAsia"/>
                <w:lang w:eastAsia="zh-CN"/>
              </w:rPr>
            </w:pPr>
            <w:r>
              <w:rPr>
                <w:rFonts w:eastAsiaTheme="minorEastAsia"/>
                <w:lang w:eastAsia="zh-CN"/>
              </w:rPr>
              <w:t>Lenovo, Motorola Mobility</w:t>
            </w:r>
            <w:r w:rsidR="00E0465E">
              <w:rPr>
                <w:rFonts w:eastAsiaTheme="minorEastAsia"/>
                <w:lang w:eastAsia="zh-CN"/>
              </w:rPr>
              <w:t xml:space="preserve"> (2)</w:t>
            </w:r>
          </w:p>
        </w:tc>
        <w:tc>
          <w:tcPr>
            <w:tcW w:w="8017" w:type="dxa"/>
          </w:tcPr>
          <w:p w14:paraId="5B434245" w14:textId="3A2E374B" w:rsidR="006F4DFC" w:rsidRDefault="006F4DFC">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3281C0C3" w14:textId="77777777" w:rsidR="007E410B" w:rsidRDefault="007E410B">
      <w:pPr>
        <w:rPr>
          <w:lang w:eastAsia="en-US"/>
        </w:rPr>
      </w:pPr>
    </w:p>
    <w:p w14:paraId="36CCC33F" w14:textId="77777777" w:rsidR="007E410B" w:rsidRDefault="00B617C9" w:rsidP="00EA38BD">
      <w:pPr>
        <w:pStyle w:val="Heading3"/>
      </w:pPr>
      <w:r>
        <w:t>2</w:t>
      </w:r>
      <w:r>
        <w:rPr>
          <w:vertAlign w:val="superscript"/>
        </w:rPr>
        <w:t>nd</w:t>
      </w:r>
      <w:r>
        <w:t xml:space="preserve"> round discussion</w:t>
      </w:r>
    </w:p>
    <w:p w14:paraId="686B0986" w14:textId="589F8EBD" w:rsidR="007E410B" w:rsidRDefault="00AA6A6B" w:rsidP="00EA38BD">
      <w:r>
        <w:rPr>
          <w:highlight w:val="cyan"/>
        </w:rPr>
        <w:t>P</w:t>
      </w:r>
      <w:r w:rsidR="00B617C9">
        <w:rPr>
          <w:highlight w:val="cyan"/>
        </w:rPr>
        <w:t>roposal</w:t>
      </w:r>
      <w:r>
        <w:rPr>
          <w:highlight w:val="cyan"/>
        </w:rPr>
        <w:t xml:space="preserve"> 2.6.2-1</w:t>
      </w:r>
      <w:r w:rsidR="00B617C9">
        <w:rPr>
          <w:highlight w:val="cyan"/>
        </w:rPr>
        <w:t xml:space="preserve">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lastRenderedPageBreak/>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w:t>
            </w:r>
            <w:proofErr w:type="gramStart"/>
            <w:r w:rsidRPr="000233B2">
              <w:rPr>
                <w:snapToGrid w:val="0"/>
                <w:kern w:val="2"/>
                <w:sz w:val="20"/>
              </w:rPr>
              <w:t>actually be</w:t>
            </w:r>
            <w:proofErr w:type="gramEnd"/>
            <w:r w:rsidRPr="000233B2">
              <w:rPr>
                <w:snapToGrid w:val="0"/>
                <w:kern w:val="2"/>
                <w:sz w:val="20"/>
              </w:rPr>
              <w:t xml:space="preserv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If the 10% occupancy is the only criterion, we can even go one step further and agree that, in every 100 ms, the first 10 ms of any DL/UL physical channel is LBT-exempted. Further, assume that PDSCH n is targeting UE n in slot n for n=</w:t>
            </w:r>
            <w:proofErr w:type="gramStart"/>
            <w:r w:rsidRPr="000233B2">
              <w:rPr>
                <w:snapToGrid w:val="0"/>
                <w:kern w:val="2"/>
                <w:sz w:val="20"/>
              </w:rPr>
              <w:t>0,…</w:t>
            </w:r>
            <w:proofErr w:type="gramEnd"/>
            <w:r w:rsidRPr="000233B2">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sidRPr="000233B2">
              <w:rPr>
                <w:snapToGrid w:val="0"/>
                <w:kern w:val="2"/>
                <w:sz w:val="20"/>
              </w:rPr>
              <w:t>slots)…</w:t>
            </w:r>
            <w:proofErr w:type="gramEnd"/>
            <w:r w:rsidRPr="000233B2">
              <w:rPr>
                <w:snapToGrid w:val="0"/>
                <w:kern w:val="2"/>
                <w:sz w:val="20"/>
              </w:rPr>
              <w:t xml:space="preserve"> We are discussing above examples to bring to the attention of our colleagues from other </w:t>
            </w:r>
            <w:r w:rsidRPr="000233B2">
              <w:rPr>
                <w:snapToGrid w:val="0"/>
                <w:kern w:val="2"/>
                <w:sz w:val="20"/>
              </w:rPr>
              <w:lastRenderedPageBreak/>
              <w:t xml:space="preserve">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lastRenderedPageBreak/>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39A2CF03" w:rsidR="007E410B" w:rsidRDefault="00243341" w:rsidP="00EA38BD">
      <w:r>
        <w:rPr>
          <w:highlight w:val="cyan"/>
        </w:rPr>
        <w:t>P</w:t>
      </w:r>
      <w:r w:rsidR="00B617C9">
        <w:rPr>
          <w:highlight w:val="cyan"/>
        </w:rPr>
        <w:t xml:space="preserve">roposal </w:t>
      </w:r>
      <w:r>
        <w:rPr>
          <w:highlight w:val="cyan"/>
        </w:rPr>
        <w:t xml:space="preserve">2.6.2-2: </w:t>
      </w:r>
      <w:r w:rsidR="00B617C9">
        <w:rPr>
          <w:highlight w:val="cyan"/>
        </w:rPr>
        <w:t>(majority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lastRenderedPageBreak/>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w:t>
            </w:r>
            <w:proofErr w:type="gramStart"/>
            <w:r w:rsidRPr="000233B2">
              <w:t>are allowed to</w:t>
            </w:r>
            <w:proofErr w:type="gramEnd"/>
            <w:r w:rsidRPr="000233B2">
              <w:t xml:space="preserve">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ListParagraph"/>
              <w:numPr>
                <w:ilvl w:val="0"/>
                <w:numId w:val="31"/>
              </w:numPr>
            </w:pPr>
            <w:r w:rsidRPr="000233B2">
              <w:t xml:space="preserve">In general, we think we may need to be more cautious when discussing the exemption of UL signals: UL signals including RACH are transmitted using a wider beam and, therefore, have a larger interference </w:t>
            </w:r>
            <w:proofErr w:type="gramStart"/>
            <w:r w:rsidRPr="000233B2">
              <w:t>foot-print</w:t>
            </w:r>
            <w:proofErr w:type="gramEnd"/>
            <w:r w:rsidRPr="000233B2">
              <w:t xml:space="preserve"> on the network.</w:t>
            </w:r>
          </w:p>
          <w:p w14:paraId="4537C47F" w14:textId="77777777" w:rsidR="000233B2" w:rsidRPr="000233B2" w:rsidRDefault="000233B2" w:rsidP="000233B2">
            <w:pPr>
              <w:pStyle w:val="ListParagraph"/>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lastRenderedPageBreak/>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szCs w:val="20"/>
                <w:lang w:eastAsia="ja-JP"/>
              </w:rPr>
            </w:pPr>
            <w:r>
              <w:rPr>
                <w:rFonts w:eastAsia="MS Mincho"/>
                <w:szCs w:val="20"/>
                <w:lang w:eastAsia="ja-JP"/>
              </w:rPr>
              <w:t>Futurewei</w:t>
            </w:r>
          </w:p>
        </w:tc>
        <w:tc>
          <w:tcPr>
            <w:tcW w:w="7927" w:type="dxa"/>
          </w:tcPr>
          <w:p w14:paraId="28BF2E90" w14:textId="67EC1C2C" w:rsidR="00241AF1" w:rsidRDefault="00241AF1" w:rsidP="00F750A0">
            <w:pPr>
              <w:rPr>
                <w:rFonts w:eastAsia="MS Mincho"/>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5F6FAE1E" w14:textId="1268A760" w:rsidR="00515846" w:rsidRDefault="00EA38BD" w:rsidP="00EA38BD">
      <w:pPr>
        <w:pStyle w:val="Heading3"/>
      </w:pPr>
      <w:r>
        <w:t>3</w:t>
      </w:r>
      <w:r w:rsidRPr="00EA38BD">
        <w:rPr>
          <w:vertAlign w:val="superscript"/>
        </w:rPr>
        <w:t>rd</w:t>
      </w:r>
      <w:r w:rsidR="00515846">
        <w:t xml:space="preserve"> round discussion</w:t>
      </w:r>
    </w:p>
    <w:p w14:paraId="5A77AE5B" w14:textId="1E1F5ADB" w:rsidR="00515846" w:rsidRDefault="00515846" w:rsidP="00515846">
      <w:pPr>
        <w:pStyle w:val="discussionpoint"/>
      </w:pPr>
      <w:r>
        <w:rPr>
          <w:highlight w:val="cyan"/>
        </w:rPr>
        <w:t>Proposal 2.6.</w:t>
      </w:r>
      <w:r w:rsidR="00EA38BD">
        <w:rPr>
          <w:highlight w:val="cyan"/>
        </w:rPr>
        <w:t>3</w:t>
      </w:r>
      <w:r>
        <w:rPr>
          <w:highlight w:val="cyan"/>
        </w:rPr>
        <w:t>-1 (majority view except HW):</w:t>
      </w:r>
    </w:p>
    <w:p w14:paraId="3C68C3C2" w14:textId="77777777" w:rsidR="00515846" w:rsidRPr="00EA38BD" w:rsidRDefault="00515846" w:rsidP="00515846">
      <w:pPr>
        <w:pStyle w:val="ListParagraph"/>
        <w:numPr>
          <w:ilvl w:val="0"/>
          <w:numId w:val="14"/>
        </w:numPr>
        <w:rPr>
          <w:lang w:eastAsia="en-US"/>
        </w:rPr>
      </w:pPr>
      <w:r>
        <w:rPr>
          <w:lang w:eastAsia="en-US"/>
        </w:rPr>
        <w:t xml:space="preserve">Contention Exempt Short Control Signaling </w:t>
      </w:r>
      <w:r w:rsidRPr="00EA38BD">
        <w:rPr>
          <w:lang w:eastAsia="en-US"/>
        </w:rPr>
        <w:t>rules can be applicable to the transmission of SS/PBCH.</w:t>
      </w:r>
    </w:p>
    <w:p w14:paraId="1A2AB621" w14:textId="77777777" w:rsidR="00515846" w:rsidRPr="00EA38BD" w:rsidRDefault="00515846" w:rsidP="00515846">
      <w:pPr>
        <w:pStyle w:val="ListParagraph"/>
        <w:numPr>
          <w:ilvl w:val="1"/>
          <w:numId w:val="14"/>
        </w:numPr>
        <w:rPr>
          <w:lang w:eastAsia="en-US"/>
        </w:rPr>
      </w:pPr>
      <w:r w:rsidRPr="00EA38BD">
        <w:rPr>
          <w:lang w:eastAsia="en-US"/>
        </w:rPr>
        <w:t>FFS what are the other DL signals and channels that can be multiplexed with SS/PBCH transmission under Contention Exempt Short Control Signaling rule</w:t>
      </w:r>
    </w:p>
    <w:p w14:paraId="7399E2DB" w14:textId="77777777" w:rsidR="00515846" w:rsidRPr="00EA38BD" w:rsidRDefault="00515846" w:rsidP="00515846">
      <w:pPr>
        <w:pStyle w:val="ListParagraph"/>
        <w:numPr>
          <w:ilvl w:val="1"/>
          <w:numId w:val="14"/>
        </w:numPr>
        <w:rPr>
          <w:lang w:eastAsia="en-US"/>
        </w:rPr>
      </w:pPr>
      <w:r w:rsidRPr="00EA38BD">
        <w:t>FFS: whether this can be applied to all supported SCS or specific SCS.</w:t>
      </w:r>
    </w:p>
    <w:p w14:paraId="71A0E7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44E63092" w14:textId="77777777" w:rsidR="00515846" w:rsidRPr="00EA38BD" w:rsidRDefault="00515846" w:rsidP="00515846">
      <w:pPr>
        <w:pStyle w:val="ListParagraph"/>
        <w:numPr>
          <w:ilvl w:val="0"/>
          <w:numId w:val="14"/>
        </w:numPr>
        <w:rPr>
          <w:lang w:eastAsia="en-US"/>
        </w:rPr>
      </w:pPr>
      <w:r w:rsidRPr="00EA38BD">
        <w:rPr>
          <w:lang w:eastAsia="en-US"/>
        </w:rPr>
        <w:t>FFS: Other DL signals/channels can be transmitted with Contention Exempt Short Control Signaling rule, such as PDCCH, broadcast PDSCH, PDSCH without user plain data, CSI-RS, PRS, etc</w:t>
      </w:r>
    </w:p>
    <w:p w14:paraId="1256D5F3" w14:textId="1FFDB5D8" w:rsidR="007E410B" w:rsidRDefault="007E410B">
      <w:pPr>
        <w:rPr>
          <w:lang w:eastAsia="en-US"/>
        </w:rPr>
      </w:pPr>
    </w:p>
    <w:p w14:paraId="22B6A1EA"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5715BFA0" w14:textId="77777777" w:rsidTr="00515846">
        <w:tc>
          <w:tcPr>
            <w:tcW w:w="1435" w:type="dxa"/>
          </w:tcPr>
          <w:p w14:paraId="536E64D9" w14:textId="77777777" w:rsidR="00515846" w:rsidRDefault="00515846" w:rsidP="00515846">
            <w:pPr>
              <w:rPr>
                <w:b/>
                <w:szCs w:val="20"/>
              </w:rPr>
            </w:pPr>
            <w:r>
              <w:rPr>
                <w:rFonts w:hint="eastAsia"/>
                <w:b/>
                <w:szCs w:val="20"/>
              </w:rPr>
              <w:t>Company</w:t>
            </w:r>
          </w:p>
        </w:tc>
        <w:tc>
          <w:tcPr>
            <w:tcW w:w="7927" w:type="dxa"/>
          </w:tcPr>
          <w:p w14:paraId="4D1FC6AD" w14:textId="77777777" w:rsidR="00515846" w:rsidRDefault="00515846" w:rsidP="00515846">
            <w:pPr>
              <w:rPr>
                <w:b/>
                <w:szCs w:val="20"/>
              </w:rPr>
            </w:pPr>
            <w:r>
              <w:rPr>
                <w:b/>
                <w:szCs w:val="20"/>
              </w:rPr>
              <w:t>View</w:t>
            </w:r>
          </w:p>
        </w:tc>
      </w:tr>
      <w:tr w:rsidR="00F95896" w14:paraId="0D5900B8" w14:textId="77777777" w:rsidTr="00515846">
        <w:tc>
          <w:tcPr>
            <w:tcW w:w="1435" w:type="dxa"/>
          </w:tcPr>
          <w:p w14:paraId="786542BA" w14:textId="09D5C5AD" w:rsidR="00F95896" w:rsidRDefault="00F95896" w:rsidP="00F95896">
            <w:pPr>
              <w:rPr>
                <w:szCs w:val="20"/>
              </w:rPr>
            </w:pPr>
            <w:r>
              <w:rPr>
                <w:szCs w:val="20"/>
              </w:rPr>
              <w:t>Huawei, HiSilicon</w:t>
            </w:r>
          </w:p>
        </w:tc>
        <w:tc>
          <w:tcPr>
            <w:tcW w:w="7927" w:type="dxa"/>
          </w:tcPr>
          <w:p w14:paraId="5FBDBF19" w14:textId="690D46D3" w:rsidR="00F95896" w:rsidRDefault="00F95896" w:rsidP="00F95896">
            <w:pPr>
              <w:rPr>
                <w:szCs w:val="20"/>
              </w:rPr>
            </w:pPr>
            <w:r>
              <w:rPr>
                <w:szCs w:val="20"/>
              </w:rPr>
              <w:t xml:space="preserve">We provided our compromise in the last GTW session which was not agreeable by some of our colleagues from other companies. We do not see this as an urgent </w:t>
            </w:r>
            <w:proofErr w:type="gramStart"/>
            <w:r>
              <w:rPr>
                <w:szCs w:val="20"/>
              </w:rPr>
              <w:t>matter</w:t>
            </w:r>
            <w:proofErr w:type="gramEnd"/>
            <w:r>
              <w:rPr>
                <w:szCs w:val="20"/>
              </w:rPr>
              <w:t xml:space="preserve"> and we can further discuss it in the next meeting.</w:t>
            </w:r>
          </w:p>
        </w:tc>
      </w:tr>
    </w:tbl>
    <w:p w14:paraId="2A7D5622" w14:textId="77777777" w:rsidR="00515846" w:rsidRDefault="00515846" w:rsidP="00515846">
      <w:pPr>
        <w:rPr>
          <w:lang w:eastAsia="en-US"/>
        </w:rPr>
      </w:pPr>
    </w:p>
    <w:p w14:paraId="6335D198" w14:textId="77777777" w:rsidR="00515846" w:rsidRDefault="00515846">
      <w:pPr>
        <w:rPr>
          <w:lang w:eastAsia="en-US"/>
        </w:rPr>
      </w:pPr>
    </w:p>
    <w:p w14:paraId="64CED642" w14:textId="6DFE834E" w:rsidR="00515846" w:rsidRDefault="00515846">
      <w:pPr>
        <w:rPr>
          <w:lang w:eastAsia="en-US"/>
        </w:rPr>
      </w:pPr>
    </w:p>
    <w:p w14:paraId="580045AA" w14:textId="1D7D6E31" w:rsidR="00515846" w:rsidRDefault="00515846">
      <w:pPr>
        <w:rPr>
          <w:lang w:eastAsia="en-US"/>
        </w:rPr>
      </w:pPr>
    </w:p>
    <w:p w14:paraId="3EE97002" w14:textId="2DC42D2F" w:rsidR="00515846" w:rsidRDefault="00515846" w:rsidP="00515846">
      <w:pPr>
        <w:pStyle w:val="discussionpoint"/>
      </w:pPr>
      <w:r>
        <w:rPr>
          <w:highlight w:val="cyan"/>
        </w:rPr>
        <w:t>Proposal 2.6.</w:t>
      </w:r>
      <w:r w:rsidR="00EA38BD">
        <w:rPr>
          <w:highlight w:val="cyan"/>
        </w:rPr>
        <w:t>3</w:t>
      </w:r>
      <w:r>
        <w:rPr>
          <w:highlight w:val="cyan"/>
        </w:rPr>
        <w:t>-2: (majority view except HW, vivo, LGE):</w:t>
      </w:r>
    </w:p>
    <w:p w14:paraId="1C7AD49F" w14:textId="77777777" w:rsidR="00515846" w:rsidRPr="00EA38BD" w:rsidRDefault="00515846" w:rsidP="00515846">
      <w:pPr>
        <w:pStyle w:val="ListParagraph"/>
        <w:numPr>
          <w:ilvl w:val="0"/>
          <w:numId w:val="14"/>
        </w:numPr>
        <w:rPr>
          <w:lang w:eastAsia="en-US"/>
        </w:rPr>
      </w:pPr>
      <w:r>
        <w:rPr>
          <w:lang w:eastAsia="en-US"/>
        </w:rPr>
        <w:t>Contention Exempt Short Control Signaling rules apply to the transmiss</w:t>
      </w:r>
      <w:r w:rsidRPr="00EA38BD">
        <w:rPr>
          <w:lang w:eastAsia="en-US"/>
        </w:rPr>
        <w:t>ion of msg1 and msg3 for the 4 step RACH and MsgA for the 2-step RACH for all supported SCS.</w:t>
      </w:r>
    </w:p>
    <w:p w14:paraId="2F3B8D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1AB85091" w14:textId="77777777" w:rsidR="00515846" w:rsidRPr="00EA38BD" w:rsidRDefault="00515846" w:rsidP="00515846">
      <w:pPr>
        <w:pStyle w:val="ListParagraph"/>
        <w:numPr>
          <w:ilvl w:val="1"/>
          <w:numId w:val="14"/>
        </w:numPr>
        <w:rPr>
          <w:lang w:eastAsia="en-US"/>
        </w:rPr>
      </w:pPr>
      <w:r w:rsidRPr="00EA38BD">
        <w:rPr>
          <w:lang w:eastAsia="en-US"/>
        </w:rPr>
        <w:t>FFS: If the 10% over 100ms restriction is applicable to all available msg1/msg3/msgA resources configured in a cell, or msg1/msg3/msgA transmission from one UE perspective</w:t>
      </w:r>
    </w:p>
    <w:p w14:paraId="2BF78F29" w14:textId="77777777" w:rsidR="00515846" w:rsidRPr="00EA38BD" w:rsidRDefault="00515846" w:rsidP="00515846">
      <w:pPr>
        <w:pStyle w:val="ListParagraph"/>
        <w:numPr>
          <w:ilvl w:val="0"/>
          <w:numId w:val="14"/>
        </w:numPr>
        <w:rPr>
          <w:lang w:eastAsia="en-US"/>
        </w:rPr>
      </w:pPr>
      <w:r w:rsidRPr="00EA38BD">
        <w:rPr>
          <w:lang w:eastAsia="en-US"/>
        </w:rPr>
        <w:t>FFS: Other UL signals/channels can be transmitted with Contention Exempt Short Control Signaling rule, such as SRS, PUCCH, PUSCH without user plain data, etc</w:t>
      </w:r>
    </w:p>
    <w:p w14:paraId="6FF902B3" w14:textId="255E0E2D" w:rsidR="00515846" w:rsidRDefault="00515846">
      <w:pPr>
        <w:rPr>
          <w:lang w:eastAsia="en-US"/>
        </w:rPr>
      </w:pPr>
    </w:p>
    <w:p w14:paraId="0F0BC5FD"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6DE5E6D7" w14:textId="77777777" w:rsidTr="00515846">
        <w:tc>
          <w:tcPr>
            <w:tcW w:w="1435" w:type="dxa"/>
          </w:tcPr>
          <w:p w14:paraId="51B73880" w14:textId="77777777" w:rsidR="00515846" w:rsidRDefault="00515846" w:rsidP="00515846">
            <w:pPr>
              <w:rPr>
                <w:b/>
                <w:szCs w:val="20"/>
              </w:rPr>
            </w:pPr>
            <w:r>
              <w:rPr>
                <w:rFonts w:hint="eastAsia"/>
                <w:b/>
                <w:szCs w:val="20"/>
              </w:rPr>
              <w:t>Company</w:t>
            </w:r>
          </w:p>
        </w:tc>
        <w:tc>
          <w:tcPr>
            <w:tcW w:w="7927" w:type="dxa"/>
          </w:tcPr>
          <w:p w14:paraId="7CFF6C2D" w14:textId="77777777" w:rsidR="00515846" w:rsidRDefault="00515846" w:rsidP="00515846">
            <w:pPr>
              <w:rPr>
                <w:b/>
                <w:szCs w:val="20"/>
              </w:rPr>
            </w:pPr>
            <w:r>
              <w:rPr>
                <w:b/>
                <w:szCs w:val="20"/>
              </w:rPr>
              <w:t>View</w:t>
            </w:r>
          </w:p>
        </w:tc>
      </w:tr>
      <w:tr w:rsidR="00F95896" w14:paraId="623CC2E5" w14:textId="77777777" w:rsidTr="00515846">
        <w:tc>
          <w:tcPr>
            <w:tcW w:w="1435" w:type="dxa"/>
          </w:tcPr>
          <w:p w14:paraId="27D5C6E9" w14:textId="27559D63" w:rsidR="00F95896" w:rsidRDefault="00F95896" w:rsidP="00F95896">
            <w:pPr>
              <w:rPr>
                <w:szCs w:val="20"/>
              </w:rPr>
            </w:pPr>
            <w:r>
              <w:rPr>
                <w:szCs w:val="20"/>
              </w:rPr>
              <w:t>Huawei, HiSilicon</w:t>
            </w:r>
          </w:p>
        </w:tc>
        <w:tc>
          <w:tcPr>
            <w:tcW w:w="7927" w:type="dxa"/>
          </w:tcPr>
          <w:p w14:paraId="4F3C9569" w14:textId="1A83B476" w:rsidR="00F95896" w:rsidRDefault="00F95896" w:rsidP="00F95896">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bl>
    <w:p w14:paraId="500DBEA8" w14:textId="77777777" w:rsidR="00515846" w:rsidRDefault="00515846" w:rsidP="00515846">
      <w:pPr>
        <w:rPr>
          <w:lang w:eastAsia="en-US"/>
        </w:rPr>
      </w:pPr>
    </w:p>
    <w:p w14:paraId="24529430" w14:textId="77777777" w:rsidR="00515846" w:rsidRDefault="00515846">
      <w:pPr>
        <w:rPr>
          <w:lang w:eastAsia="en-US"/>
        </w:rPr>
      </w:pPr>
    </w:p>
    <w:p w14:paraId="285A734A" w14:textId="77777777" w:rsidR="007E410B" w:rsidRDefault="00B617C9" w:rsidP="007F1AD6">
      <w:pPr>
        <w:pStyle w:val="Heading2"/>
      </w:pPr>
      <w:r>
        <w:lastRenderedPageBreak/>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 xml:space="preserve">Type 1 channel access procedure without CWS </w:t>
            </w:r>
            <w:proofErr w:type="gramStart"/>
            <w:r>
              <w:t>adaptation;</w:t>
            </w:r>
            <w:proofErr w:type="gramEnd"/>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r>
            <w:proofErr w:type="gramStart"/>
            <w:r>
              <w:t>For</w:t>
            </w:r>
            <w:proofErr w:type="gramEnd"/>
            <w:r>
              <w:t xml:space="preserve"> multi-beam SDM scenario, both Alt 2 and Alt 3 can be supported.</w:t>
            </w:r>
          </w:p>
          <w:p w14:paraId="61951B6A" w14:textId="77777777" w:rsidR="007E410B" w:rsidRDefault="00B617C9">
            <w:r>
              <w:rPr>
                <w:rFonts w:ascii="Arial" w:eastAsia="Arial" w:hAnsi="Arial" w:cs="Arial"/>
              </w:rPr>
              <w:sym w:font="Arial" w:char="F0A7"/>
            </w:r>
            <w:r>
              <w:tab/>
              <w:t>SDM scenario is only applicable to gNB.</w:t>
            </w:r>
          </w:p>
          <w:p w14:paraId="304991DE"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116DBBC1"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39C8A73E" w14:textId="77777777" w:rsidR="007E410B" w:rsidRDefault="00B617C9">
            <w:r>
              <w:rPr>
                <w:rFonts w:ascii="Arial" w:eastAsia="Arial" w:hAnsi="Arial" w:cs="Arial"/>
              </w:rP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lastRenderedPageBreak/>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lastRenderedPageBreak/>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 xml:space="preserve">Proposal 6:  Consider specifying Type 2 LBT sensing structure </w:t>
            </w:r>
            <w:proofErr w:type="gramStart"/>
            <w:r>
              <w:t>similar to</w:t>
            </w:r>
            <w:proofErr w:type="gramEnd"/>
            <w:r>
              <w:t xml:space="preserve">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EA38BD">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w:t>
            </w:r>
            <w:r>
              <w:rPr>
                <w:szCs w:val="20"/>
              </w:rPr>
              <w:lastRenderedPageBreak/>
              <w:t>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w:t>
      </w:r>
      <w:proofErr w:type="gramStart"/>
      <w:r>
        <w:rPr>
          <w:lang w:eastAsia="en-US"/>
        </w:rPr>
        <w:t>) ,</w:t>
      </w:r>
      <w:proofErr w:type="gramEnd"/>
      <w:r>
        <w:rPr>
          <w:lang w:eastAsia="en-US"/>
        </w:rPr>
        <w:t xml:space="preserve">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lastRenderedPageBreak/>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lastRenderedPageBreak/>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EA38BD">
      <w:pPr>
        <w:pStyle w:val="Heading3"/>
      </w:pPr>
      <w:r>
        <w:t>2</w:t>
      </w:r>
      <w:r>
        <w:rPr>
          <w:vertAlign w:val="superscript"/>
        </w:rPr>
        <w:t>nd</w:t>
      </w:r>
      <w:r>
        <w:t xml:space="preserve"> round discussion</w:t>
      </w:r>
    </w:p>
    <w:p w14:paraId="6747A4C8" w14:textId="31BCC469" w:rsidR="007E410B" w:rsidRDefault="00243341" w:rsidP="00EA38BD">
      <w:r w:rsidRPr="00243341">
        <w:rPr>
          <w:highlight w:val="cyan"/>
        </w:rPr>
        <w:t>Proposal 2.7.2-1: (Capture options. Seems to be stable)</w:t>
      </w:r>
    </w:p>
    <w:p w14:paraId="42898657" w14:textId="77777777" w:rsidR="007E410B" w:rsidRDefault="00B617C9">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 xml:space="preserve">We are okay to </w:t>
            </w:r>
            <w:proofErr w:type="gramStart"/>
            <w:r>
              <w:rPr>
                <w:szCs w:val="20"/>
              </w:rPr>
              <w:t>further down select Alt 1 and Alt 2</w:t>
            </w:r>
            <w:proofErr w:type="gramEnd"/>
            <w:r>
              <w:rPr>
                <w:szCs w:val="20"/>
              </w:rPr>
              <w:t>.</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lastRenderedPageBreak/>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t>
            </w:r>
            <w:proofErr w:type="gramStart"/>
            <w:r w:rsidRPr="007A753B">
              <w:rPr>
                <w:szCs w:val="20"/>
              </w:rPr>
              <w:t>whether or not</w:t>
            </w:r>
            <w:proofErr w:type="gramEnd"/>
            <w:r w:rsidRPr="007A753B">
              <w:rPr>
                <w:szCs w:val="20"/>
              </w:rPr>
              <w:t xml:space="preserve">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en-US"/>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szCs w:val="20"/>
                <w:lang w:eastAsia="ja-JP"/>
              </w:rPr>
            </w:pPr>
            <w:r>
              <w:rPr>
                <w:rFonts w:eastAsia="MS Mincho"/>
                <w:szCs w:val="20"/>
                <w:lang w:eastAsia="ja-JP"/>
              </w:rPr>
              <w:t>Futurewei</w:t>
            </w:r>
          </w:p>
        </w:tc>
        <w:tc>
          <w:tcPr>
            <w:tcW w:w="7927" w:type="dxa"/>
          </w:tcPr>
          <w:p w14:paraId="05AA9E46" w14:textId="08D63F20" w:rsidR="00283DCE" w:rsidRDefault="00283DCE" w:rsidP="00D474CC">
            <w:pPr>
              <w:rPr>
                <w:rFonts w:eastAsia="MS Mincho"/>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3D7B6038" w:rsidR="007E410B" w:rsidRDefault="00243341" w:rsidP="00EA38BD">
      <w:r w:rsidRPr="00243341">
        <w:rPr>
          <w:highlight w:val="cyan"/>
        </w:rPr>
        <w:t>Proposal 2.7.2-2 (captures use cases. Seems to be stable)</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541290A0"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r w:rsidR="00114B34">
        <w:rPr>
          <w:color w:val="FF0000"/>
          <w:lang w:eastAsia="en-US"/>
        </w:rPr>
        <w:t>, or resume a previously used beam after a gap Z (FFS the value of Z)</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lastRenderedPageBreak/>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lastRenderedPageBreak/>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 xml:space="preserve">s </w:t>
            </w:r>
            <w:proofErr w:type="gramStart"/>
            <w:r>
              <w:rPr>
                <w:rFonts w:eastAsia="SimSun" w:hint="eastAsia"/>
                <w:szCs w:val="20"/>
                <w:lang w:val="en-US" w:eastAsia="zh-CN"/>
              </w:rPr>
              <w:t>update )</w:t>
            </w:r>
            <w:proofErr w:type="gramEnd"/>
            <w:r>
              <w:rPr>
                <w:rFonts w:eastAsia="SimSun" w:hint="eastAsia"/>
                <w:szCs w:val="20"/>
                <w:lang w:val="en-US" w:eastAsia="zh-CN"/>
              </w:rPr>
              <w:t>:</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lastRenderedPageBreak/>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5E151BE4" w:rsidR="00E654CE" w:rsidRPr="00E654CE" w:rsidRDefault="00E654CE" w:rsidP="00E654CE">
            <w:pPr>
              <w:pStyle w:val="ListParagraph"/>
              <w:numPr>
                <w:ilvl w:val="0"/>
                <w:numId w:val="18"/>
              </w:numPr>
              <w:spacing w:before="120"/>
              <w:rPr>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p>
          <w:p w14:paraId="472EC335" w14:textId="77777777" w:rsidR="00E654CE" w:rsidRPr="00E654CE" w:rsidRDefault="00E654CE" w:rsidP="00E654CE">
            <w:pPr>
              <w:pStyle w:val="ListParagraph"/>
              <w:numPr>
                <w:ilvl w:val="1"/>
                <w:numId w:val="18"/>
              </w:numPr>
              <w:spacing w:before="120"/>
              <w:rPr>
                <w:lang w:eastAsia="en-US"/>
              </w:rPr>
            </w:pPr>
            <w:r w:rsidRPr="00E654CE">
              <w:rPr>
                <w:lang w:eastAsia="en-US"/>
              </w:rPr>
              <w:t>In regions where LBT is mandated, a CAT4 LBT should be performed at the beginning of the COT.</w:t>
            </w:r>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lastRenderedPageBreak/>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2B29A49" w14:textId="77777777" w:rsidR="00E569CF" w:rsidRDefault="00E569CF" w:rsidP="00E569CF">
            <w:pPr>
              <w:tabs>
                <w:tab w:val="left" w:pos="2565"/>
              </w:tabs>
              <w:rPr>
                <w:szCs w:val="20"/>
              </w:rPr>
            </w:pPr>
            <w:r>
              <w:rPr>
                <w:szCs w:val="20"/>
              </w:rPr>
              <w:t>For the bullet on multi-beam, we suggest to also add when the Cat 2 LBT may be used (as mentioned in our previous comment).</w:t>
            </w:r>
          </w:p>
          <w:p w14:paraId="106C89C7" w14:textId="224F27F8" w:rsidR="00243341" w:rsidRDefault="00243341" w:rsidP="00E569CF">
            <w:pPr>
              <w:tabs>
                <w:tab w:val="left" w:pos="2565"/>
              </w:tabs>
              <w:rPr>
                <w:szCs w:val="20"/>
              </w:rPr>
            </w:pPr>
            <w:r w:rsidRPr="00243341">
              <w:rPr>
                <w:color w:val="FF0000"/>
                <w:szCs w:val="20"/>
              </w:rPr>
              <w:t>Moderator: The multi-beam use case is talking about beam switching, but your comment is about the gap between transmissions with the same beam. Can you clarify?</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lang w:val="en-US" w:eastAsia="ja-JP"/>
              </w:rPr>
            </w:pPr>
            <w:r>
              <w:rPr>
                <w:rFonts w:eastAsia="MS Mincho"/>
                <w:lang w:val="en-US" w:eastAsia="ja-JP"/>
              </w:rPr>
              <w:t>Futurewei</w:t>
            </w:r>
          </w:p>
        </w:tc>
        <w:tc>
          <w:tcPr>
            <w:tcW w:w="7927" w:type="dxa"/>
          </w:tcPr>
          <w:p w14:paraId="14047A2F" w14:textId="35ADF877" w:rsidR="004A5C88" w:rsidRDefault="004A5C88" w:rsidP="00E569CF">
            <w:pPr>
              <w:tabs>
                <w:tab w:val="left" w:pos="2565"/>
              </w:tabs>
              <w:rPr>
                <w:rFonts w:eastAsia="MS Mincho"/>
                <w:szCs w:val="20"/>
                <w:lang w:eastAsia="ja-JP"/>
              </w:rPr>
            </w:pPr>
            <w:r>
              <w:rPr>
                <w:rFonts w:eastAsia="MS Mincho"/>
                <w:szCs w:val="20"/>
                <w:lang w:eastAsia="ja-JP"/>
              </w:rPr>
              <w:t>Support the proposal</w:t>
            </w:r>
            <w:r w:rsidR="0058709F">
              <w:rPr>
                <w:rFonts w:eastAsia="MS Mincho"/>
                <w:szCs w:val="20"/>
                <w:lang w:eastAsia="ja-JP"/>
              </w:rPr>
              <w:t>.</w:t>
            </w:r>
          </w:p>
        </w:tc>
      </w:tr>
      <w:tr w:rsidR="00087833" w14:paraId="4D2FB1E7" w14:textId="77777777">
        <w:tc>
          <w:tcPr>
            <w:tcW w:w="1435" w:type="dxa"/>
          </w:tcPr>
          <w:p w14:paraId="66DEC54D" w14:textId="4738CA8D" w:rsidR="00087833" w:rsidRDefault="00087833" w:rsidP="00E569CF">
            <w:pPr>
              <w:rPr>
                <w:rFonts w:eastAsia="MS Mincho"/>
                <w:lang w:val="en-US" w:eastAsia="ja-JP"/>
              </w:rPr>
            </w:pPr>
            <w:r>
              <w:rPr>
                <w:rFonts w:eastAsia="MS Mincho"/>
                <w:lang w:val="en-US" w:eastAsia="ja-JP"/>
              </w:rPr>
              <w:t xml:space="preserve">Lenovo/Motorola </w:t>
            </w:r>
            <w:proofErr w:type="gramStart"/>
            <w:r>
              <w:rPr>
                <w:rFonts w:eastAsia="MS Mincho"/>
                <w:lang w:val="en-US" w:eastAsia="ja-JP"/>
              </w:rPr>
              <w:t>Mobility(</w:t>
            </w:r>
            <w:proofErr w:type="gramEnd"/>
            <w:r>
              <w:rPr>
                <w:rFonts w:eastAsia="MS Mincho"/>
                <w:lang w:val="en-US" w:eastAsia="ja-JP"/>
              </w:rPr>
              <w:t>2)</w:t>
            </w:r>
          </w:p>
        </w:tc>
        <w:tc>
          <w:tcPr>
            <w:tcW w:w="7927" w:type="dxa"/>
          </w:tcPr>
          <w:p w14:paraId="2D7A778E" w14:textId="77777777" w:rsidR="00087833" w:rsidRDefault="00087833" w:rsidP="00E569CF">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w:t>
            </w:r>
            <w:proofErr w:type="gramStart"/>
            <w:r>
              <w:rPr>
                <w:rFonts w:eastAsia="MS Mincho"/>
                <w:szCs w:val="20"/>
                <w:lang w:eastAsia="ja-JP"/>
              </w:rPr>
              <w:t>So</w:t>
            </w:r>
            <w:proofErr w:type="gramEnd"/>
            <w:r>
              <w:rPr>
                <w:rFonts w:eastAsia="MS Mincho"/>
                <w:szCs w:val="20"/>
                <w:lang w:eastAsia="ja-JP"/>
              </w:rPr>
              <w:t xml:space="preserve"> in this example, if the gap between first and third transmissions (or second and fourth) is larger than Y, then Cot 2 LBT would be needed. </w:t>
            </w:r>
          </w:p>
          <w:p w14:paraId="0B44103D" w14:textId="79F164EC" w:rsidR="00087833" w:rsidRDefault="00087833" w:rsidP="00E569CF">
            <w:pPr>
              <w:tabs>
                <w:tab w:val="left" w:pos="2565"/>
              </w:tabs>
              <w:rPr>
                <w:rFonts w:eastAsia="MS Mincho"/>
                <w:szCs w:val="20"/>
                <w:lang w:eastAsia="ja-JP"/>
              </w:rPr>
            </w:pPr>
            <w:r>
              <w:rPr>
                <w:rFonts w:eastAsia="MS Mincho"/>
                <w:szCs w:val="20"/>
                <w:lang w:eastAsia="ja-JP"/>
              </w:rPr>
              <w:t>I hope this clarifies</w:t>
            </w:r>
          </w:p>
        </w:tc>
      </w:tr>
    </w:tbl>
    <w:p w14:paraId="09A6AB9C" w14:textId="5A73A486" w:rsidR="007E410B" w:rsidRDefault="007E410B">
      <w:pPr>
        <w:rPr>
          <w:lang w:eastAsia="en-US"/>
        </w:rPr>
      </w:pPr>
    </w:p>
    <w:p w14:paraId="1CF43B57" w14:textId="46FDED60" w:rsidR="00EA38BD" w:rsidRDefault="00EA38BD" w:rsidP="00EA38BD">
      <w:pPr>
        <w:pStyle w:val="Heading3"/>
      </w:pPr>
      <w:r>
        <w:t>3</w:t>
      </w:r>
      <w:r w:rsidRPr="00EA38BD">
        <w:rPr>
          <w:vertAlign w:val="superscript"/>
        </w:rPr>
        <w:t>rd</w:t>
      </w:r>
      <w:r>
        <w:t xml:space="preserve"> round discussion</w:t>
      </w:r>
    </w:p>
    <w:p w14:paraId="60954063" w14:textId="45FEE94D" w:rsidR="00EA38BD" w:rsidRDefault="00EA38BD" w:rsidP="00EA38BD">
      <w:pPr>
        <w:pStyle w:val="discussionpoint"/>
      </w:pPr>
      <w:r w:rsidRPr="00243341">
        <w:rPr>
          <w:highlight w:val="cyan"/>
        </w:rPr>
        <w:t>Proposal 2.7.</w:t>
      </w:r>
      <w:r>
        <w:rPr>
          <w:highlight w:val="cyan"/>
        </w:rPr>
        <w:t>3</w:t>
      </w:r>
      <w:r w:rsidRPr="00243341">
        <w:rPr>
          <w:highlight w:val="cyan"/>
        </w:rPr>
        <w:t>-1: (Capture options. Seems to be stable)</w:t>
      </w:r>
    </w:p>
    <w:p w14:paraId="58D3F041" w14:textId="77777777" w:rsidR="00EA38BD" w:rsidRDefault="00EA38BD" w:rsidP="00EA38BD">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55B4C2BB" w14:textId="77777777" w:rsidR="00EA38BD" w:rsidRDefault="00EA38BD" w:rsidP="00EA38BD">
      <w:pPr>
        <w:pStyle w:val="ListParagraph"/>
        <w:numPr>
          <w:ilvl w:val="0"/>
          <w:numId w:val="18"/>
        </w:numPr>
        <w:rPr>
          <w:lang w:eastAsia="en-US"/>
        </w:rPr>
      </w:pPr>
      <w:r>
        <w:rPr>
          <w:lang w:eastAsia="en-US"/>
        </w:rPr>
        <w:t>Alt 1: Do not introduce Cat 2 LBT for 60GHz unlicensed band operation</w:t>
      </w:r>
    </w:p>
    <w:p w14:paraId="129F66F7" w14:textId="77777777" w:rsidR="00EA38BD" w:rsidRDefault="00EA38BD" w:rsidP="00EA38BD">
      <w:pPr>
        <w:pStyle w:val="ListParagraph"/>
        <w:numPr>
          <w:ilvl w:val="0"/>
          <w:numId w:val="18"/>
        </w:numPr>
        <w:rPr>
          <w:lang w:eastAsia="en-US"/>
        </w:rPr>
      </w:pPr>
      <w:r>
        <w:rPr>
          <w:lang w:eastAsia="en-US"/>
        </w:rPr>
        <w:t>Alt 2: Introduce Cat 2 LBT for 60GHz unlicensed band operation</w:t>
      </w:r>
    </w:p>
    <w:p w14:paraId="465170BA" w14:textId="77777777" w:rsidR="00EA38BD" w:rsidRDefault="00EA38BD" w:rsidP="00EA38BD">
      <w:pPr>
        <w:rPr>
          <w:lang w:eastAsia="en-US"/>
        </w:rPr>
      </w:pPr>
    </w:p>
    <w:p w14:paraId="13D787E2" w14:textId="4A33F52C"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729E06B" w14:textId="77777777" w:rsidTr="004704A8">
        <w:tc>
          <w:tcPr>
            <w:tcW w:w="1435" w:type="dxa"/>
          </w:tcPr>
          <w:p w14:paraId="4E84B454" w14:textId="77777777" w:rsidR="00EA38BD" w:rsidRDefault="00EA38BD" w:rsidP="004704A8">
            <w:pPr>
              <w:rPr>
                <w:b/>
                <w:szCs w:val="20"/>
              </w:rPr>
            </w:pPr>
            <w:r>
              <w:rPr>
                <w:rFonts w:hint="eastAsia"/>
                <w:b/>
                <w:szCs w:val="20"/>
              </w:rPr>
              <w:t>Company</w:t>
            </w:r>
          </w:p>
        </w:tc>
        <w:tc>
          <w:tcPr>
            <w:tcW w:w="7927" w:type="dxa"/>
          </w:tcPr>
          <w:p w14:paraId="5406E271" w14:textId="77777777" w:rsidR="00EA38BD" w:rsidRDefault="00EA38BD" w:rsidP="004704A8">
            <w:pPr>
              <w:rPr>
                <w:b/>
                <w:szCs w:val="20"/>
              </w:rPr>
            </w:pPr>
            <w:r>
              <w:rPr>
                <w:b/>
                <w:szCs w:val="20"/>
              </w:rPr>
              <w:t>View</w:t>
            </w:r>
          </w:p>
        </w:tc>
      </w:tr>
      <w:tr w:rsidR="00EA38BD" w14:paraId="1856735D" w14:textId="77777777" w:rsidTr="004704A8">
        <w:tc>
          <w:tcPr>
            <w:tcW w:w="1435" w:type="dxa"/>
          </w:tcPr>
          <w:p w14:paraId="0C933AC5" w14:textId="77777777" w:rsidR="00EA38BD" w:rsidRDefault="00EA38BD" w:rsidP="004704A8">
            <w:pPr>
              <w:rPr>
                <w:szCs w:val="20"/>
              </w:rPr>
            </w:pPr>
          </w:p>
        </w:tc>
        <w:tc>
          <w:tcPr>
            <w:tcW w:w="7927" w:type="dxa"/>
          </w:tcPr>
          <w:p w14:paraId="07425F80" w14:textId="77777777" w:rsidR="00EA38BD" w:rsidRDefault="00EA38BD" w:rsidP="004704A8">
            <w:pPr>
              <w:rPr>
                <w:szCs w:val="20"/>
              </w:rPr>
            </w:pPr>
          </w:p>
        </w:tc>
      </w:tr>
    </w:tbl>
    <w:p w14:paraId="217B9447" w14:textId="63704FEC" w:rsidR="00EA38BD" w:rsidRDefault="00EA38BD">
      <w:pPr>
        <w:rPr>
          <w:lang w:eastAsia="en-US"/>
        </w:rPr>
      </w:pPr>
    </w:p>
    <w:p w14:paraId="66B6EADF" w14:textId="125D5A8F" w:rsidR="00EA38BD" w:rsidRDefault="00EA38BD">
      <w:pPr>
        <w:rPr>
          <w:lang w:eastAsia="en-US"/>
        </w:rPr>
      </w:pPr>
    </w:p>
    <w:p w14:paraId="075CE949" w14:textId="0ED89144" w:rsidR="00EA38BD" w:rsidRDefault="00EA38BD" w:rsidP="00EA38BD">
      <w:pPr>
        <w:pStyle w:val="discussionpoint"/>
      </w:pPr>
      <w:r w:rsidRPr="00243341">
        <w:rPr>
          <w:highlight w:val="cyan"/>
        </w:rPr>
        <w:t>Proposal 2.7.</w:t>
      </w:r>
      <w:r>
        <w:rPr>
          <w:highlight w:val="cyan"/>
        </w:rPr>
        <w:t>3</w:t>
      </w:r>
      <w:r w:rsidRPr="00243341">
        <w:rPr>
          <w:highlight w:val="cyan"/>
        </w:rPr>
        <w:t>-2 (captures use cases. Seems to be stable)</w:t>
      </w:r>
    </w:p>
    <w:p w14:paraId="126E5330" w14:textId="77777777" w:rsidR="00EA38BD" w:rsidRDefault="00EA38BD" w:rsidP="00EA38BD">
      <w:pPr>
        <w:rPr>
          <w:lang w:eastAsia="en-US"/>
        </w:rPr>
      </w:pPr>
      <w:r>
        <w:rPr>
          <w:lang w:eastAsia="en-US"/>
        </w:rPr>
        <w:t>If Cat 2 LBT is introduced, the following use cases can be considered:</w:t>
      </w:r>
    </w:p>
    <w:p w14:paraId="2D7A1EB9" w14:textId="77777777" w:rsidR="00EA38BD" w:rsidRPr="00685135" w:rsidRDefault="00EA38BD" w:rsidP="00EA38BD">
      <w:pPr>
        <w:pStyle w:val="ListParagraph"/>
        <w:numPr>
          <w:ilvl w:val="0"/>
          <w:numId w:val="18"/>
        </w:numPr>
        <w:rPr>
          <w:lang w:eastAsia="en-US"/>
        </w:rPr>
      </w:pPr>
      <w:r w:rsidRPr="00685135">
        <w:rPr>
          <w:lang w:eastAsia="en-US"/>
        </w:rPr>
        <w:t>Resume transmission after a gap Y:  Cat 2 LBT may be used to resume transmission by the initiating device within the COT after a gap Y (FFS the value of Y)</w:t>
      </w:r>
    </w:p>
    <w:p w14:paraId="40F96138" w14:textId="77777777" w:rsidR="00EA38BD" w:rsidRPr="00685135" w:rsidRDefault="00EA38BD" w:rsidP="00EA38BD">
      <w:pPr>
        <w:pStyle w:val="ListParagraph"/>
        <w:numPr>
          <w:ilvl w:val="0"/>
          <w:numId w:val="18"/>
        </w:numPr>
        <w:spacing w:before="120"/>
        <w:rPr>
          <w:lang w:eastAsia="en-US"/>
        </w:rPr>
      </w:pPr>
      <w:r w:rsidRPr="00685135">
        <w:rPr>
          <w:lang w:eastAsia="en-US"/>
        </w:rPr>
        <w:t>COT sharing: Cat 2 LBT may be used before transmission by a responding node sharing a COT</w:t>
      </w:r>
    </w:p>
    <w:p w14:paraId="3A137C28" w14:textId="77777777" w:rsidR="00EA38BD" w:rsidRPr="00685135" w:rsidRDefault="00EA38BD" w:rsidP="00EA38BD">
      <w:pPr>
        <w:pStyle w:val="ListParagraph"/>
        <w:numPr>
          <w:ilvl w:val="0"/>
          <w:numId w:val="18"/>
        </w:numPr>
        <w:spacing w:before="120"/>
        <w:rPr>
          <w:lang w:eastAsia="en-US"/>
        </w:rPr>
      </w:pPr>
      <w:r w:rsidRPr="00685135">
        <w:rPr>
          <w:lang w:eastAsia="en-US"/>
        </w:rPr>
        <w:t>Multi-Beam LBT:  Cat 2 LBT may be used before switching to a new beam in a COT with TDM beams, or resume a previously used beam after a gap Z (FFS the value of Z)</w:t>
      </w:r>
    </w:p>
    <w:p w14:paraId="188EEA11" w14:textId="5F08AE3C" w:rsidR="00EA38BD" w:rsidRPr="00527C29" w:rsidRDefault="00EA38BD" w:rsidP="00EA38BD">
      <w:pPr>
        <w:pStyle w:val="ListParagraph"/>
        <w:numPr>
          <w:ilvl w:val="0"/>
          <w:numId w:val="18"/>
        </w:numPr>
        <w:spacing w:before="120"/>
        <w:rPr>
          <w:lang w:eastAsia="en-US"/>
        </w:rPr>
      </w:pPr>
      <w:r w:rsidRPr="00685135">
        <w:rPr>
          <w:lang w:eastAsia="en-US"/>
        </w:rPr>
        <w:lastRenderedPageBreak/>
        <w:t xml:space="preserve">Rx-Assistance:  Cat 2 LBT may be used for sensing at the receiver </w:t>
      </w:r>
      <w:r w:rsidR="00527C29" w:rsidRPr="00527C29">
        <w:rPr>
          <w:color w:val="FF0000"/>
          <w:lang w:eastAsia="en-US"/>
        </w:rPr>
        <w:t xml:space="preserve">as a responding device </w:t>
      </w:r>
      <w:r w:rsidRPr="00685135">
        <w:rPr>
          <w:lang w:eastAsia="en-US"/>
        </w:rPr>
        <w:t xml:space="preserve">for Rx-Assistance measurements and associated signalling </w:t>
      </w:r>
      <w:r w:rsidRPr="00527C29">
        <w:rPr>
          <w:strike/>
          <w:color w:val="FF0000"/>
          <w:lang w:eastAsia="en-US"/>
        </w:rPr>
        <w:t>when Cat 4 LBT is used for initiating device</w:t>
      </w:r>
    </w:p>
    <w:p w14:paraId="3DB6585B" w14:textId="77777777" w:rsidR="00EA38BD" w:rsidRDefault="00EA38BD" w:rsidP="00EA38BD">
      <w:pPr>
        <w:rPr>
          <w:lang w:eastAsia="en-US"/>
        </w:rPr>
      </w:pPr>
      <w:r>
        <w:rPr>
          <w:lang w:eastAsia="en-US"/>
        </w:rPr>
        <w:t xml:space="preserve">Other use cases not precluded. </w:t>
      </w:r>
    </w:p>
    <w:p w14:paraId="17686E28" w14:textId="77777777" w:rsidR="00EA38BD" w:rsidRDefault="00EA38BD" w:rsidP="00EA38BD">
      <w:pPr>
        <w:rPr>
          <w:lang w:eastAsia="en-US"/>
        </w:rPr>
      </w:pPr>
      <w:r>
        <w:rPr>
          <w:lang w:eastAsia="en-US"/>
        </w:rPr>
        <w:t>FFS if Cat 2 LBT is mandated for each use case or not.</w:t>
      </w:r>
    </w:p>
    <w:p w14:paraId="3D5E5DF2"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04E63A1" w14:textId="77777777" w:rsidTr="004704A8">
        <w:tc>
          <w:tcPr>
            <w:tcW w:w="1435" w:type="dxa"/>
          </w:tcPr>
          <w:p w14:paraId="6846E69A" w14:textId="77777777" w:rsidR="00EA38BD" w:rsidRDefault="00EA38BD" w:rsidP="004704A8">
            <w:pPr>
              <w:rPr>
                <w:b/>
                <w:szCs w:val="20"/>
              </w:rPr>
            </w:pPr>
            <w:r>
              <w:rPr>
                <w:rFonts w:hint="eastAsia"/>
                <w:b/>
                <w:szCs w:val="20"/>
              </w:rPr>
              <w:t>Company</w:t>
            </w:r>
          </w:p>
        </w:tc>
        <w:tc>
          <w:tcPr>
            <w:tcW w:w="7927" w:type="dxa"/>
          </w:tcPr>
          <w:p w14:paraId="03098C0C" w14:textId="77777777" w:rsidR="00EA38BD" w:rsidRDefault="00EA38BD" w:rsidP="004704A8">
            <w:pPr>
              <w:rPr>
                <w:b/>
                <w:szCs w:val="20"/>
              </w:rPr>
            </w:pPr>
            <w:r>
              <w:rPr>
                <w:b/>
                <w:szCs w:val="20"/>
              </w:rPr>
              <w:t>View</w:t>
            </w:r>
          </w:p>
        </w:tc>
      </w:tr>
      <w:tr w:rsidR="00593FE0" w14:paraId="4349442A" w14:textId="77777777" w:rsidTr="004704A8">
        <w:tc>
          <w:tcPr>
            <w:tcW w:w="1435" w:type="dxa"/>
          </w:tcPr>
          <w:p w14:paraId="7A50E4F7" w14:textId="18566D78" w:rsidR="00593FE0" w:rsidRDefault="00593FE0" w:rsidP="00593FE0">
            <w:pPr>
              <w:rPr>
                <w:szCs w:val="20"/>
              </w:rPr>
            </w:pPr>
            <w:r>
              <w:rPr>
                <w:szCs w:val="20"/>
              </w:rPr>
              <w:t>Huawei, HiSilicon</w:t>
            </w:r>
          </w:p>
        </w:tc>
        <w:tc>
          <w:tcPr>
            <w:tcW w:w="7927" w:type="dxa"/>
          </w:tcPr>
          <w:p w14:paraId="46B24393" w14:textId="77777777" w:rsidR="00593FE0" w:rsidRPr="00E654CE" w:rsidRDefault="00593FE0" w:rsidP="00593FE0">
            <w:pPr>
              <w:rPr>
                <w:rFonts w:eastAsiaTheme="minorEastAsia"/>
                <w:lang w:eastAsia="zh-CN"/>
              </w:rPr>
            </w:pPr>
            <w:r>
              <w:rPr>
                <w:szCs w:val="20"/>
              </w:rPr>
              <w:t xml:space="preserve">As we discussed in our earlier input, </w:t>
            </w:r>
            <w:r>
              <w:rPr>
                <w:rFonts w:eastAsiaTheme="minorEastAsia"/>
                <w:lang w:eastAsia="zh-CN"/>
              </w:rPr>
              <w:t>w</w:t>
            </w:r>
            <w:r w:rsidRPr="00E654CE">
              <w:rPr>
                <w:rFonts w:eastAsiaTheme="minorEastAsia"/>
                <w:lang w:eastAsia="zh-CN"/>
              </w:rPr>
              <w:t>e believe that CAT2 LBT at the receiver can be done without CAT4 LBT at the transmitter as a receiver assistance mechanism when LBT is not mandated. When LBT is mandated, of course, CAT 4 LBT should be involved. As such, we propose the following modification:</w:t>
            </w:r>
          </w:p>
          <w:p w14:paraId="3FD733F9" w14:textId="77777777" w:rsidR="00593FE0" w:rsidRDefault="00593FE0" w:rsidP="00593FE0">
            <w:pPr>
              <w:rPr>
                <w:szCs w:val="20"/>
              </w:rPr>
            </w:pPr>
          </w:p>
          <w:p w14:paraId="3DF19B91" w14:textId="77777777" w:rsidR="00593FE0" w:rsidRDefault="00593FE0" w:rsidP="00593FE0">
            <w:pPr>
              <w:rPr>
                <w:szCs w:val="20"/>
              </w:rPr>
            </w:pPr>
            <w:r w:rsidRPr="00243341">
              <w:rPr>
                <w:highlight w:val="cyan"/>
              </w:rPr>
              <w:t>Proposal 2</w:t>
            </w:r>
            <w:r w:rsidRPr="00D34426">
              <w:rPr>
                <w:highlight w:val="cyan"/>
              </w:rPr>
              <w:t>.7.3-2 (Modified)</w:t>
            </w:r>
          </w:p>
          <w:p w14:paraId="78E9E7C8" w14:textId="77777777" w:rsidR="00593FE0" w:rsidRDefault="00593FE0" w:rsidP="00593FE0">
            <w:pPr>
              <w:rPr>
                <w:szCs w:val="20"/>
              </w:rPr>
            </w:pPr>
          </w:p>
          <w:p w14:paraId="406DE941" w14:textId="77777777" w:rsidR="00593FE0" w:rsidRDefault="00593FE0" w:rsidP="00593FE0">
            <w:pPr>
              <w:rPr>
                <w:lang w:eastAsia="en-US"/>
              </w:rPr>
            </w:pPr>
            <w:r>
              <w:rPr>
                <w:lang w:eastAsia="en-US"/>
              </w:rPr>
              <w:t>If Cat 2 LBT is introduced, the following use cases can be considered:</w:t>
            </w:r>
          </w:p>
          <w:p w14:paraId="539A375B" w14:textId="77777777" w:rsidR="00593FE0" w:rsidRPr="00685135" w:rsidRDefault="00593FE0" w:rsidP="00593FE0">
            <w:pPr>
              <w:pStyle w:val="ListParagraph"/>
              <w:numPr>
                <w:ilvl w:val="0"/>
                <w:numId w:val="18"/>
              </w:numPr>
              <w:rPr>
                <w:lang w:eastAsia="en-US"/>
              </w:rPr>
            </w:pPr>
            <w:r w:rsidRPr="00685135">
              <w:rPr>
                <w:lang w:eastAsia="en-US"/>
              </w:rPr>
              <w:t>Resume transmission after a gap Y:  Cat 2 LBT may be used to resume transmission by the initiating device within the COT after a gap Y (FFS the value of Y)</w:t>
            </w:r>
          </w:p>
          <w:p w14:paraId="5E4A889B" w14:textId="77777777" w:rsidR="00593FE0" w:rsidRPr="00685135" w:rsidRDefault="00593FE0" w:rsidP="00593FE0">
            <w:pPr>
              <w:pStyle w:val="ListParagraph"/>
              <w:numPr>
                <w:ilvl w:val="0"/>
                <w:numId w:val="18"/>
              </w:numPr>
              <w:spacing w:before="120"/>
              <w:rPr>
                <w:lang w:eastAsia="en-US"/>
              </w:rPr>
            </w:pPr>
            <w:r w:rsidRPr="00685135">
              <w:rPr>
                <w:lang w:eastAsia="en-US"/>
              </w:rPr>
              <w:t>COT sharing: Cat 2 LBT may be used before transmission by a responding node sharing a COT</w:t>
            </w:r>
          </w:p>
          <w:p w14:paraId="6C678762" w14:textId="77777777" w:rsidR="00593FE0" w:rsidRPr="00685135" w:rsidRDefault="00593FE0" w:rsidP="00593FE0">
            <w:pPr>
              <w:pStyle w:val="ListParagraph"/>
              <w:numPr>
                <w:ilvl w:val="0"/>
                <w:numId w:val="18"/>
              </w:numPr>
              <w:spacing w:before="120"/>
              <w:rPr>
                <w:lang w:eastAsia="en-US"/>
              </w:rPr>
            </w:pPr>
            <w:r w:rsidRPr="00685135">
              <w:rPr>
                <w:lang w:eastAsia="en-US"/>
              </w:rPr>
              <w:t>Multi-Beam LBT:  Cat 2 LBT may be used before switching to a new beam in a COT with TDM beams, or resume a previously used beam after a gap Z (FFS the value of Z)</w:t>
            </w:r>
          </w:p>
          <w:p w14:paraId="5AC1BC14" w14:textId="77777777" w:rsidR="00593FE0" w:rsidRDefault="00593FE0" w:rsidP="00593FE0">
            <w:pPr>
              <w:pStyle w:val="ListParagraph"/>
              <w:numPr>
                <w:ilvl w:val="0"/>
                <w:numId w:val="18"/>
              </w:numPr>
              <w:spacing w:before="120"/>
              <w:rPr>
                <w:ins w:id="20" w:author="Keyvan-Huawei" w:date="2021-02-03T15:48:00Z"/>
                <w:lang w:eastAsia="en-US"/>
              </w:rPr>
            </w:pPr>
            <w:r w:rsidRPr="00685135">
              <w:rPr>
                <w:lang w:eastAsia="en-US"/>
              </w:rPr>
              <w:t xml:space="preserve">Rx-Assistance:  Cat 2 LBT may be used for sensing at the receiver for Rx-Assistance measurements and associated signalling </w:t>
            </w:r>
            <w:del w:id="21" w:author="Keyvan-Huawei" w:date="2021-02-03T15:48:00Z">
              <w:r w:rsidRPr="00685135" w:rsidDel="00D34426">
                <w:rPr>
                  <w:lang w:eastAsia="en-US"/>
                </w:rPr>
                <w:delText>when Cat 4 LBT is used for initiating device</w:delText>
              </w:r>
            </w:del>
          </w:p>
          <w:p w14:paraId="5559204F" w14:textId="77777777" w:rsidR="00593FE0" w:rsidRPr="00685135" w:rsidRDefault="00593FE0" w:rsidP="00593FE0">
            <w:pPr>
              <w:pStyle w:val="ListParagraph"/>
              <w:numPr>
                <w:ilvl w:val="1"/>
                <w:numId w:val="18"/>
              </w:numPr>
              <w:spacing w:before="120"/>
              <w:rPr>
                <w:lang w:eastAsia="en-US"/>
              </w:rPr>
            </w:pPr>
            <w:ins w:id="22" w:author="Keyvan-Huawei" w:date="2021-02-03T15:50:00Z">
              <w:r>
                <w:rPr>
                  <w:lang w:eastAsia="en-US"/>
                </w:rPr>
                <w:t xml:space="preserve">For regions where LBT is mandated, </w:t>
              </w:r>
              <w:r w:rsidRPr="00E654CE">
                <w:rPr>
                  <w:lang w:eastAsia="en-US"/>
                </w:rPr>
                <w:t>a CAT4 LBT should be performed at the beginning of the COT</w:t>
              </w:r>
              <w:r>
                <w:rPr>
                  <w:lang w:eastAsia="en-US"/>
                </w:rPr>
                <w:t>.</w:t>
              </w:r>
            </w:ins>
          </w:p>
          <w:p w14:paraId="573956C2" w14:textId="77777777" w:rsidR="00593FE0" w:rsidRDefault="00593FE0" w:rsidP="00593FE0">
            <w:pPr>
              <w:rPr>
                <w:lang w:eastAsia="en-US"/>
              </w:rPr>
            </w:pPr>
            <w:r>
              <w:rPr>
                <w:lang w:eastAsia="en-US"/>
              </w:rPr>
              <w:t xml:space="preserve">Other use cases not precluded. </w:t>
            </w:r>
          </w:p>
          <w:p w14:paraId="4DC22512" w14:textId="77777777" w:rsidR="00593FE0" w:rsidRDefault="00593FE0" w:rsidP="00593FE0">
            <w:pPr>
              <w:rPr>
                <w:lang w:eastAsia="en-US"/>
              </w:rPr>
            </w:pPr>
            <w:r>
              <w:rPr>
                <w:lang w:eastAsia="en-US"/>
              </w:rPr>
              <w:t>FFS if Cat 2 LBT is mandated for each use case or not.</w:t>
            </w:r>
          </w:p>
          <w:p w14:paraId="0C6CC188" w14:textId="26BDAD6D" w:rsidR="00593FE0" w:rsidRDefault="00527C29" w:rsidP="00593FE0">
            <w:pPr>
              <w:rPr>
                <w:szCs w:val="20"/>
              </w:rPr>
            </w:pPr>
            <w:r w:rsidRPr="00527C29">
              <w:rPr>
                <w:color w:val="FF0000"/>
                <w:szCs w:val="20"/>
              </w:rPr>
              <w:t xml:space="preserve">Moderator: Added clarification the Cat 2 LBT is for receiver as responding device. The sub-bullet may not be necessary consider it is </w:t>
            </w:r>
            <w:r>
              <w:rPr>
                <w:color w:val="FF0000"/>
                <w:szCs w:val="20"/>
              </w:rPr>
              <w:t>obvious</w:t>
            </w:r>
            <w:r w:rsidRPr="00527C29">
              <w:rPr>
                <w:color w:val="FF0000"/>
                <w:szCs w:val="20"/>
              </w:rPr>
              <w:t>.</w:t>
            </w:r>
          </w:p>
        </w:tc>
      </w:tr>
    </w:tbl>
    <w:p w14:paraId="2267E8DB" w14:textId="77777777" w:rsidR="00EA38BD" w:rsidRDefault="00EA38BD">
      <w:pPr>
        <w:rPr>
          <w:lang w:eastAsia="en-US"/>
        </w:rPr>
      </w:pPr>
    </w:p>
    <w:p w14:paraId="5A124235" w14:textId="77777777" w:rsidR="007E410B" w:rsidRDefault="00B617C9" w:rsidP="007F1AD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lastRenderedPageBreak/>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lastRenderedPageBreak/>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w:t>
            </w:r>
            <w:r>
              <w:lastRenderedPageBreak/>
              <w:t>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lastRenderedPageBreak/>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 xml:space="preserve">How to perform the CCA procedure for </w:t>
            </w:r>
            <w:proofErr w:type="gramStart"/>
            <w:r>
              <w:t>multiple-beam</w:t>
            </w:r>
            <w:proofErr w:type="gramEnd"/>
            <w:r>
              <w:t xml:space="preserve">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r>
            <w:proofErr w:type="gramStart"/>
            <w:r>
              <w:t>For</w:t>
            </w:r>
            <w:proofErr w:type="gramEnd"/>
            <w:r>
              <w:t xml:space="preserve"> multi-beam SDM scenario, both Alt 2 and Alt 3 can be supported.</w:t>
            </w:r>
          </w:p>
          <w:p w14:paraId="598AE021" w14:textId="77777777" w:rsidR="007E410B" w:rsidRDefault="00B617C9">
            <w:r>
              <w:rPr>
                <w:rFonts w:ascii="Arial" w:eastAsia="Arial" w:hAnsi="Arial" w:cs="Arial"/>
              </w:rPr>
              <w:sym w:font="Arial" w:char="F0A7"/>
            </w:r>
            <w:r>
              <w:tab/>
              <w:t>SDM scenario is only applicable to gNB.</w:t>
            </w:r>
          </w:p>
          <w:p w14:paraId="3FC53352"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0B4EA8C2"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63ACD764" w14:textId="77777777" w:rsidR="007E410B" w:rsidRDefault="00B617C9">
            <w:r>
              <w:rPr>
                <w:rFonts w:ascii="Arial" w:eastAsia="Arial" w:hAnsi="Arial" w:cs="Arial"/>
              </w:rP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lastRenderedPageBreak/>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lastRenderedPageBreak/>
              <w:t>AT&amp;T</w:t>
            </w:r>
          </w:p>
        </w:tc>
        <w:tc>
          <w:tcPr>
            <w:tcW w:w="8197" w:type="dxa"/>
          </w:tcPr>
          <w:p w14:paraId="1137DB9D" w14:textId="77777777" w:rsidR="007E410B" w:rsidRDefault="00B617C9">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w:t>
            </w:r>
            <w:r>
              <w:lastRenderedPageBreak/>
              <w:t xml:space="preserve">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lastRenderedPageBreak/>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 xml:space="preserve">Proposal 1: </w:t>
            </w:r>
            <w:proofErr w:type="gramStart"/>
            <w:r>
              <w:t>In order to</w:t>
            </w:r>
            <w:proofErr w:type="gramEnd"/>
            <w:r>
              <w:t xml:space="preserve">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EA38BD">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lastRenderedPageBreak/>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lastRenderedPageBreak/>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 xml:space="preserve">Whether other technology sharing the channel is absent or not on a long-term </w:t>
            </w:r>
            <w:proofErr w:type="gramStart"/>
            <w:r>
              <w:t>basis;</w:t>
            </w:r>
            <w:proofErr w:type="gramEnd"/>
          </w:p>
          <w:p w14:paraId="3C98FB27" w14:textId="77777777" w:rsidR="007E410B" w:rsidRDefault="00B617C9">
            <w:r>
              <w:t>•</w:t>
            </w:r>
            <w:r>
              <w:tab/>
              <w:t xml:space="preserve">LBT </w:t>
            </w:r>
            <w:proofErr w:type="gramStart"/>
            <w:r>
              <w:t>bandwidth;</w:t>
            </w:r>
            <w:proofErr w:type="gramEnd"/>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EA38BD">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en-US"/>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 xml:space="preserve">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w:t>
            </w:r>
            <w:r>
              <w:rPr>
                <w:szCs w:val="20"/>
              </w:rPr>
              <w:lastRenderedPageBreak/>
              <w:t>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lastRenderedPageBreak/>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w:t>
            </w:r>
            <w:r>
              <w:rPr>
                <w:szCs w:val="20"/>
              </w:rPr>
              <w:lastRenderedPageBreak/>
              <w:t>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lastRenderedPageBreak/>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EA38BD">
      <w:pPr>
        <w:pStyle w:val="Heading3"/>
      </w:pPr>
      <w:r>
        <w:t>2</w:t>
      </w:r>
      <w:r>
        <w:rPr>
          <w:vertAlign w:val="superscript"/>
        </w:rPr>
        <w:t>nd</w:t>
      </w:r>
      <w:r>
        <w:t xml:space="preserve"> round discussion</w:t>
      </w:r>
    </w:p>
    <w:p w14:paraId="7B3C5B91" w14:textId="7E96A29C" w:rsidR="007E410B" w:rsidRDefault="00243341" w:rsidP="00EA38BD">
      <w:r>
        <w:rPr>
          <w:highlight w:val="cyan"/>
        </w:rPr>
        <w:t>P</w:t>
      </w:r>
      <w:r w:rsidR="00B617C9">
        <w:rPr>
          <w:highlight w:val="cyan"/>
        </w:rPr>
        <w:t>roposal</w:t>
      </w:r>
      <w:r>
        <w:rPr>
          <w:highlight w:val="cyan"/>
        </w:rPr>
        <w:t xml:space="preserve"> 2.8.3-1</w:t>
      </w:r>
      <w:r w:rsidR="00B617C9">
        <w:rPr>
          <w:highlight w:val="cyan"/>
        </w:rPr>
        <w:t xml:space="preserve"> (majority view except Ericsson):</w:t>
      </w:r>
    </w:p>
    <w:p w14:paraId="5591BEB6" w14:textId="1CC3F5A1"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 xml:space="preserve">relationship between </w:t>
      </w:r>
      <w:r w:rsidR="00B62563" w:rsidRPr="00B62563">
        <w:rPr>
          <w:color w:val="FF0000"/>
          <w:lang w:eastAsia="en-US"/>
        </w:rPr>
        <w:t>a</w:t>
      </w:r>
      <w:r w:rsidR="00B62563">
        <w:rPr>
          <w:color w:val="FF0000"/>
          <w:lang w:eastAsia="en-US"/>
        </w:rPr>
        <w:t>ll</w:t>
      </w:r>
      <w:r w:rsidR="00B62563" w:rsidRPr="00B62563">
        <w:rPr>
          <w:color w:val="FF0000"/>
          <w:lang w:eastAsia="en-US"/>
        </w:rPr>
        <w:t xml:space="preserve"> applicable </w:t>
      </w:r>
      <w:r>
        <w:rPr>
          <w:lang w:eastAsia="en-US"/>
        </w:rPr>
        <w:t>sensing beam</w:t>
      </w:r>
      <w:r w:rsidR="00B62563">
        <w:rPr>
          <w:lang w:eastAsia="en-US"/>
        </w:rPr>
        <w:t>s</w:t>
      </w:r>
      <w:r>
        <w:rPr>
          <w:lang w:eastAsia="en-US"/>
        </w:rPr>
        <w:t xml:space="preserve"> and the transmission beam, at least sensing beam “covers” the transmission beam</w:t>
      </w:r>
      <w:r w:rsidR="00C04314" w:rsidRPr="00B62563">
        <w:rPr>
          <w:strike/>
          <w:lang w:eastAsia="en-US"/>
        </w:rPr>
        <w:t xml:space="preserve">, </w:t>
      </w:r>
      <w:r w:rsidR="00C04314" w:rsidRPr="00B62563">
        <w:rPr>
          <w:strike/>
          <w:color w:val="FF0000"/>
          <w:lang w:eastAsia="en-US"/>
        </w:rPr>
        <w:t>while the exact shape of the sensing beam for a transmission beam is left for implementation</w:t>
      </w:r>
    </w:p>
    <w:p w14:paraId="534E41D4" w14:textId="09590D23" w:rsidR="007E410B" w:rsidRDefault="00B617C9">
      <w:pPr>
        <w:pStyle w:val="ListParagraph"/>
        <w:numPr>
          <w:ilvl w:val="1"/>
          <w:numId w:val="18"/>
        </w:numPr>
        <w:rPr>
          <w:lang w:eastAsia="en-US"/>
        </w:rPr>
      </w:pPr>
      <w:r>
        <w:rPr>
          <w:lang w:eastAsia="en-US"/>
        </w:rPr>
        <w:t>FFS</w:t>
      </w:r>
      <w:r w:rsidR="00B62563">
        <w:rPr>
          <w:lang w:eastAsia="en-US"/>
        </w:rPr>
        <w:t>:</w:t>
      </w:r>
      <w:r>
        <w:rPr>
          <w:lang w:eastAsia="en-US"/>
        </w:rPr>
        <w:t xml:space="preserve"> How to define the relationship</w:t>
      </w:r>
    </w:p>
    <w:p w14:paraId="00834126" w14:textId="09CB3719" w:rsidR="00B62563" w:rsidRPr="00B62563" w:rsidRDefault="00B62563">
      <w:pPr>
        <w:pStyle w:val="ListParagraph"/>
        <w:numPr>
          <w:ilvl w:val="1"/>
          <w:numId w:val="18"/>
        </w:numPr>
        <w:rPr>
          <w:color w:val="FF0000"/>
          <w:lang w:eastAsia="en-US"/>
        </w:rPr>
      </w:pPr>
      <w:r w:rsidRPr="00B62563">
        <w:rPr>
          <w:color w:val="FF0000"/>
          <w:lang w:eastAsia="en-US"/>
        </w:rPr>
        <w:t>FFS: What is the exact definition of sensing beam “covers” the transmission beam.</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lastRenderedPageBreak/>
              <w:t>3GPP specification defines the relationship between at least one 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lastRenderedPageBreak/>
              <w:t>Intel</w:t>
            </w:r>
          </w:p>
        </w:tc>
        <w:tc>
          <w:tcPr>
            <w:tcW w:w="7927" w:type="dxa"/>
          </w:tcPr>
          <w:p w14:paraId="1C017848" w14:textId="77777777" w:rsidR="007E410B" w:rsidRDefault="00B617C9">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2BA5C0E2" w14:textId="77777777" w:rsidR="007E410B" w:rsidRDefault="007E410B">
            <w:pPr>
              <w:rPr>
                <w:rFonts w:eastAsiaTheme="minorEastAsia"/>
                <w:szCs w:val="20"/>
                <w:lang w:eastAsia="zh-CN"/>
              </w:rPr>
            </w:pPr>
          </w:p>
          <w:p w14:paraId="10E56117" w14:textId="77777777" w:rsidR="00601907" w:rsidRPr="00696309" w:rsidRDefault="00601907" w:rsidP="00601907">
            <w:pPr>
              <w:widowControl/>
              <w:kinsoku/>
              <w:overflowPunct/>
              <w:spacing w:after="0" w:line="240" w:lineRule="auto"/>
              <w:jc w:val="left"/>
              <w:textAlignment w:val="auto"/>
              <w:rPr>
                <w:snapToGrid/>
                <w:color w:val="FF0000"/>
                <w:kern w:val="0"/>
                <w:szCs w:val="20"/>
                <w:lang w:val="en-US" w:eastAsia="en-US"/>
              </w:rPr>
            </w:pPr>
            <w:r w:rsidRPr="00696309">
              <w:rPr>
                <w:rFonts w:eastAsia="Times New Roman"/>
                <w:snapToGrid/>
                <w:color w:val="FF0000"/>
                <w:kern w:val="0"/>
                <w:szCs w:val="20"/>
                <w:lang w:val="en-US" w:eastAsia="ja-JP"/>
              </w:rPr>
              <w:t>In our view, sensing beam should cover the transmission beam</w:t>
            </w:r>
            <w:r w:rsidRPr="00696309">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ADE049A" w14:textId="17582590" w:rsidR="00601907" w:rsidRPr="00601907" w:rsidRDefault="00601907">
            <w:pPr>
              <w:rPr>
                <w:rFonts w:eastAsiaTheme="minorEastAsia"/>
                <w:szCs w:val="20"/>
                <w:lang w:val="en-US"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lastRenderedPageBreak/>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0FCAFD3C"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 (e.g, extending QCL-D/Spatial Relation properties from Rel-15/16 to define the relationship between sensing and transmission beams).</w:t>
            </w:r>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16DED413" w:rsidR="00430DDE" w:rsidRDefault="00B62563" w:rsidP="00430DDE">
            <w:pPr>
              <w:rPr>
                <w:rFonts w:eastAsia="MS Mincho"/>
                <w:szCs w:val="20"/>
                <w:lang w:eastAsia="ja-JP"/>
              </w:rPr>
            </w:pPr>
            <w:r w:rsidRPr="00B62563">
              <w:rPr>
                <w:rFonts w:eastAsia="MS Mincho"/>
                <w:color w:val="FF0000"/>
                <w:szCs w:val="20"/>
                <w:lang w:eastAsia="ja-JP"/>
              </w:rPr>
              <w:t xml:space="preserve">Moderator: Thanks for the suggestion. I prefer not to use “at least one”, which sounds like 3GPP can define one sensing beam, but there can be other sensing beam not defined in 3GPP. </w:t>
            </w:r>
            <w:r>
              <w:rPr>
                <w:rFonts w:eastAsia="MS Mincho"/>
                <w:color w:val="FF0000"/>
                <w:szCs w:val="20"/>
                <w:lang w:eastAsia="ja-JP"/>
              </w:rPr>
              <w:t>Please see if the updated language works for you. I think we should define some condition that “all” sensing beam should satisfy.</w:t>
            </w: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szCs w:val="20"/>
                <w:lang w:eastAsia="ja-JP"/>
              </w:rPr>
            </w:pPr>
            <w:r>
              <w:rPr>
                <w:rFonts w:eastAsia="MS Mincho"/>
                <w:szCs w:val="20"/>
                <w:lang w:eastAsia="ja-JP"/>
              </w:rPr>
              <w:t>Futurewei</w:t>
            </w:r>
          </w:p>
        </w:tc>
        <w:tc>
          <w:tcPr>
            <w:tcW w:w="7927" w:type="dxa"/>
          </w:tcPr>
          <w:p w14:paraId="6326DDB8" w14:textId="77777777" w:rsidR="00E93DBF" w:rsidRDefault="00E93DBF" w:rsidP="00430DDE">
            <w:pPr>
              <w:rPr>
                <w:rFonts w:eastAsia="MS Mincho"/>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p w14:paraId="5FBB1162" w14:textId="4E30F4AE" w:rsidR="00B62563" w:rsidRDefault="00B62563" w:rsidP="00430DDE">
            <w:pPr>
              <w:rPr>
                <w:rFonts w:eastAsia="MS Mincho"/>
                <w:szCs w:val="20"/>
                <w:lang w:eastAsia="ja-JP"/>
              </w:rPr>
            </w:pPr>
            <w:r w:rsidRPr="00B62563">
              <w:rPr>
                <w:rFonts w:eastAsia="MS Mincho"/>
                <w:color w:val="FF0000"/>
                <w:szCs w:val="20"/>
                <w:lang w:eastAsia="ja-JP"/>
              </w:rPr>
              <w:t>Moderator: Yes, that is why it is in quotation marks. Let me add an FFS for that as well.</w:t>
            </w:r>
          </w:p>
        </w:tc>
      </w:tr>
      <w:tr w:rsidR="00707848" w14:paraId="037CA79E" w14:textId="77777777" w:rsidTr="00B617C9">
        <w:tc>
          <w:tcPr>
            <w:tcW w:w="1435" w:type="dxa"/>
          </w:tcPr>
          <w:p w14:paraId="16941C79" w14:textId="6460330A" w:rsidR="00707848" w:rsidRDefault="00707848" w:rsidP="00430DDE">
            <w:pPr>
              <w:rPr>
                <w:rFonts w:eastAsia="MS Mincho"/>
                <w:szCs w:val="20"/>
                <w:lang w:eastAsia="ja-JP"/>
              </w:rPr>
            </w:pPr>
            <w:r>
              <w:rPr>
                <w:rFonts w:eastAsia="MS Mincho"/>
                <w:szCs w:val="20"/>
                <w:lang w:eastAsia="ja-JP"/>
              </w:rPr>
              <w:lastRenderedPageBreak/>
              <w:t>Lenovo, Motorola Mobility</w:t>
            </w:r>
          </w:p>
        </w:tc>
        <w:tc>
          <w:tcPr>
            <w:tcW w:w="7927" w:type="dxa"/>
          </w:tcPr>
          <w:p w14:paraId="4B151969" w14:textId="716BB324" w:rsidR="00707848" w:rsidRDefault="00707848" w:rsidP="00430DDE">
            <w:pPr>
              <w:rPr>
                <w:rFonts w:eastAsia="MS Mincho"/>
                <w:szCs w:val="20"/>
                <w:lang w:eastAsia="ja-JP"/>
              </w:rPr>
            </w:pPr>
            <w:r>
              <w:rPr>
                <w:rFonts w:eastAsia="MS Mincho"/>
                <w:szCs w:val="20"/>
                <w:lang w:eastAsia="ja-JP"/>
              </w:rPr>
              <w:t>Thanks for clarification and now the updated wording is better and okay for us.</w:t>
            </w:r>
          </w:p>
        </w:tc>
      </w:tr>
    </w:tbl>
    <w:p w14:paraId="5FDD1BF4" w14:textId="77777777" w:rsidR="007E410B" w:rsidRDefault="007E410B"/>
    <w:p w14:paraId="40863F53" w14:textId="6AE88725" w:rsidR="007E410B" w:rsidRDefault="00527CB9" w:rsidP="00114B34">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lastRenderedPageBreak/>
              <w:t>TCL</w:t>
            </w:r>
          </w:p>
        </w:tc>
        <w:tc>
          <w:tcPr>
            <w:tcW w:w="7927" w:type="dxa"/>
          </w:tcPr>
          <w:p w14:paraId="2B13929D" w14:textId="71E7B41A" w:rsidR="00A336AD" w:rsidRDefault="00A336AD" w:rsidP="00BA028C">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A446718" w:rsidR="007E410B" w:rsidRDefault="007E410B"/>
    <w:p w14:paraId="3E4DF4A7" w14:textId="42B8D202" w:rsidR="00EA38BD" w:rsidRDefault="00EA38BD" w:rsidP="00EA38BD">
      <w:pPr>
        <w:pStyle w:val="Heading3"/>
      </w:pPr>
      <w:r>
        <w:t>3</w:t>
      </w:r>
      <w:r w:rsidRPr="00EA38BD">
        <w:rPr>
          <w:vertAlign w:val="superscript"/>
        </w:rPr>
        <w:t>rd</w:t>
      </w:r>
      <w:r>
        <w:t xml:space="preserve"> round discussion</w:t>
      </w:r>
    </w:p>
    <w:p w14:paraId="4FAF86D4" w14:textId="665E003A" w:rsidR="00EA38BD" w:rsidRDefault="00EA38BD" w:rsidP="00EA38BD">
      <w:pPr>
        <w:pStyle w:val="discussionpoint"/>
      </w:pPr>
      <w:r>
        <w:rPr>
          <w:highlight w:val="cyan"/>
        </w:rPr>
        <w:t>Proposal 2.8.4-1 (majority view except Ericsson):</w:t>
      </w:r>
    </w:p>
    <w:p w14:paraId="1BD45CE4" w14:textId="3F3B9301" w:rsidR="00EA38BD" w:rsidRPr="00EA38BD" w:rsidRDefault="00EA38BD" w:rsidP="00EA38BD">
      <w:pPr>
        <w:pStyle w:val="ListParagraph"/>
        <w:numPr>
          <w:ilvl w:val="0"/>
          <w:numId w:val="18"/>
        </w:numPr>
        <w:rPr>
          <w:lang w:eastAsia="en-US"/>
        </w:rPr>
      </w:pPr>
      <w:bookmarkStart w:id="23" w:name="_Hlk63256191"/>
      <w:r>
        <w:rPr>
          <w:lang w:eastAsia="en-US"/>
        </w:rPr>
        <w:t xml:space="preserve">3GPP specification </w:t>
      </w:r>
      <w:bookmarkStart w:id="24" w:name="_Hlk63256219"/>
      <w:r>
        <w:rPr>
          <w:lang w:eastAsia="en-US"/>
        </w:rPr>
        <w:t xml:space="preserve">defines </w:t>
      </w:r>
      <w:r w:rsidRPr="00EA38BD">
        <w:rPr>
          <w:lang w:eastAsia="en-US"/>
        </w:rPr>
        <w:t>the relative relationship between all applicable sensing beams and the transmission beam, at least sensing beam “covers” the transmission beam</w:t>
      </w:r>
      <w:r w:rsidRPr="00EA38BD">
        <w:rPr>
          <w:strike/>
          <w:lang w:eastAsia="en-US"/>
        </w:rPr>
        <w:t xml:space="preserve">, </w:t>
      </w:r>
    </w:p>
    <w:bookmarkEnd w:id="23"/>
    <w:p w14:paraId="3CFC638E" w14:textId="77777777" w:rsidR="00EA38BD" w:rsidRPr="00EA38BD" w:rsidRDefault="00EA38BD" w:rsidP="00EA38BD">
      <w:pPr>
        <w:pStyle w:val="ListParagraph"/>
        <w:numPr>
          <w:ilvl w:val="1"/>
          <w:numId w:val="18"/>
        </w:numPr>
        <w:rPr>
          <w:lang w:eastAsia="en-US"/>
        </w:rPr>
      </w:pPr>
      <w:r w:rsidRPr="00EA38BD">
        <w:rPr>
          <w:lang w:eastAsia="en-US"/>
        </w:rPr>
        <w:t>FFS: How to define the relationship</w:t>
      </w:r>
    </w:p>
    <w:p w14:paraId="3984186D" w14:textId="77777777" w:rsidR="00EA38BD" w:rsidRPr="00EA38BD" w:rsidRDefault="00EA38BD" w:rsidP="00EA38BD">
      <w:pPr>
        <w:pStyle w:val="ListParagraph"/>
        <w:numPr>
          <w:ilvl w:val="1"/>
          <w:numId w:val="18"/>
        </w:numPr>
        <w:rPr>
          <w:lang w:eastAsia="en-US"/>
        </w:rPr>
      </w:pPr>
      <w:r w:rsidRPr="00EA38BD">
        <w:rPr>
          <w:lang w:eastAsia="en-US"/>
        </w:rPr>
        <w:t>FFS: What is the exact definition of sensing beam “covers” the transmission beam.</w:t>
      </w:r>
    </w:p>
    <w:bookmarkEnd w:id="24"/>
    <w:p w14:paraId="5D7BB8CC" w14:textId="3C855C48" w:rsidR="00EA38BD" w:rsidRDefault="00EA38BD" w:rsidP="00EA38BD">
      <w:pPr>
        <w:rPr>
          <w:lang w:eastAsia="en-US"/>
        </w:rPr>
      </w:pPr>
    </w:p>
    <w:p w14:paraId="633201C2" w14:textId="784FBEA3" w:rsidR="00685135" w:rsidRDefault="00685135" w:rsidP="00685135">
      <w:pPr>
        <w:pStyle w:val="discussionpoint"/>
      </w:pPr>
      <w:r w:rsidRPr="00685135">
        <w:rPr>
          <w:highlight w:val="cyan"/>
        </w:rPr>
        <w:t>Proposal 2.8.4-2 (Ericsson proposed version</w:t>
      </w:r>
      <w:r>
        <w:rPr>
          <w:highlight w:val="cyan"/>
        </w:rPr>
        <w:t>, with some language reorganization</w:t>
      </w:r>
      <w:r w:rsidRPr="00685135">
        <w:rPr>
          <w:highlight w:val="cyan"/>
        </w:rPr>
        <w:t>)</w:t>
      </w:r>
    </w:p>
    <w:p w14:paraId="6CFED0C8" w14:textId="7C035C2B" w:rsidR="00685135" w:rsidRDefault="00685135" w:rsidP="00685135">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09EC363B" w14:textId="6F95F1D3" w:rsidR="00685135" w:rsidRDefault="00685135" w:rsidP="00685135">
      <w:pPr>
        <w:pStyle w:val="ListParagraph"/>
        <w:numPr>
          <w:ilvl w:val="0"/>
          <w:numId w:val="18"/>
        </w:numPr>
        <w:rPr>
          <w:lang w:eastAsia="en-US"/>
        </w:rPr>
      </w:pPr>
      <w:r>
        <w:rPr>
          <w:lang w:eastAsia="en-US"/>
        </w:rPr>
        <w:t>FFS: Details on the definition of "cover"</w:t>
      </w:r>
    </w:p>
    <w:p w14:paraId="45E92191" w14:textId="7CFA6949" w:rsidR="00685135" w:rsidRDefault="00685135" w:rsidP="00685135">
      <w:pPr>
        <w:pStyle w:val="ListParagraph"/>
        <w:numPr>
          <w:ilvl w:val="0"/>
          <w:numId w:val="18"/>
        </w:numPr>
        <w:rPr>
          <w:lang w:eastAsia="en-US"/>
        </w:rPr>
      </w:pPr>
      <w:r>
        <w:rPr>
          <w:lang w:eastAsia="en-US"/>
        </w:rPr>
        <w:t>FFS: Details on the definition of relative relationship between sensing and transmission beam(s)</w:t>
      </w:r>
    </w:p>
    <w:p w14:paraId="6B4337BC" w14:textId="1DDB9B18" w:rsidR="00685135" w:rsidRDefault="00685135" w:rsidP="00685135">
      <w:pPr>
        <w:pStyle w:val="ListParagraph"/>
        <w:numPr>
          <w:ilvl w:val="0"/>
          <w:numId w:val="18"/>
        </w:numPr>
        <w:rPr>
          <w:lang w:eastAsia="en-US"/>
        </w:rPr>
      </w:pPr>
      <w:r>
        <w:rPr>
          <w:lang w:eastAsia="en-US"/>
        </w:rPr>
        <w:t xml:space="preserve">FFS: </w:t>
      </w:r>
      <w:proofErr w:type="gramStart"/>
      <w:r>
        <w:rPr>
          <w:lang w:eastAsia="en-US"/>
        </w:rPr>
        <w:t>Whether or not</w:t>
      </w:r>
      <w:proofErr w:type="gramEnd"/>
      <w:r>
        <w:rPr>
          <w:lang w:eastAsia="en-US"/>
        </w:rPr>
        <w:t xml:space="preserve"> there is RAN1 specification impact, and if no RAN1 impact, whether or not it can be left to RAN4 to introduce a testing requirement</w:t>
      </w:r>
    </w:p>
    <w:p w14:paraId="0CD9A264" w14:textId="77777777" w:rsidR="00685135" w:rsidRDefault="00685135" w:rsidP="00685135">
      <w:pPr>
        <w:rPr>
          <w:lang w:eastAsia="en-US"/>
        </w:rPr>
      </w:pPr>
    </w:p>
    <w:p w14:paraId="0149EE09" w14:textId="262466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FA42ADC" w14:textId="77777777" w:rsidTr="004704A8">
        <w:tc>
          <w:tcPr>
            <w:tcW w:w="1435" w:type="dxa"/>
          </w:tcPr>
          <w:p w14:paraId="0C3D8F69" w14:textId="77777777" w:rsidR="00EA38BD" w:rsidRDefault="00EA38BD" w:rsidP="004704A8">
            <w:pPr>
              <w:rPr>
                <w:b/>
                <w:szCs w:val="20"/>
              </w:rPr>
            </w:pPr>
            <w:r>
              <w:rPr>
                <w:rFonts w:hint="eastAsia"/>
                <w:b/>
                <w:szCs w:val="20"/>
              </w:rPr>
              <w:t>Company</w:t>
            </w:r>
          </w:p>
        </w:tc>
        <w:tc>
          <w:tcPr>
            <w:tcW w:w="7927" w:type="dxa"/>
          </w:tcPr>
          <w:p w14:paraId="30B37534" w14:textId="77777777" w:rsidR="00EA38BD" w:rsidRDefault="00EA38BD" w:rsidP="004704A8">
            <w:pPr>
              <w:rPr>
                <w:b/>
                <w:szCs w:val="20"/>
              </w:rPr>
            </w:pPr>
            <w:r>
              <w:rPr>
                <w:b/>
                <w:szCs w:val="20"/>
              </w:rPr>
              <w:t>View</w:t>
            </w:r>
          </w:p>
        </w:tc>
      </w:tr>
      <w:tr w:rsidR="00EA38BD" w14:paraId="40ECD5F3" w14:textId="77777777" w:rsidTr="004704A8">
        <w:tc>
          <w:tcPr>
            <w:tcW w:w="1435" w:type="dxa"/>
          </w:tcPr>
          <w:p w14:paraId="080D2FC0" w14:textId="231AC8A0" w:rsidR="00EA38BD" w:rsidRDefault="001D155F" w:rsidP="004704A8">
            <w:pPr>
              <w:rPr>
                <w:szCs w:val="20"/>
              </w:rPr>
            </w:pPr>
            <w:r>
              <w:rPr>
                <w:szCs w:val="20"/>
              </w:rPr>
              <w:t>Ericsson</w:t>
            </w:r>
          </w:p>
        </w:tc>
        <w:tc>
          <w:tcPr>
            <w:tcW w:w="7927" w:type="dxa"/>
          </w:tcPr>
          <w:p w14:paraId="4793674F" w14:textId="319BD344" w:rsidR="004704A8" w:rsidRDefault="004704A8" w:rsidP="004704A8">
            <w:pPr>
              <w:widowControl/>
              <w:kinsoku/>
              <w:overflowPunct/>
              <w:spacing w:after="0" w:line="240" w:lineRule="auto"/>
              <w:jc w:val="left"/>
              <w:textAlignment w:val="auto"/>
              <w:rPr>
                <w:szCs w:val="20"/>
              </w:rPr>
            </w:pPr>
            <w:r w:rsidRPr="004704A8">
              <w:rPr>
                <w:szCs w:val="20"/>
              </w:rPr>
              <w:t xml:space="preserve">Respectfully, we are still not okay with this proposal. There are several legitimate concerns that </w:t>
            </w:r>
            <w:r w:rsidR="00FD520A">
              <w:rPr>
                <w:szCs w:val="20"/>
              </w:rPr>
              <w:t xml:space="preserve">we have </w:t>
            </w:r>
            <w:r w:rsidRPr="004704A8">
              <w:rPr>
                <w:szCs w:val="20"/>
              </w:rPr>
              <w:t>raised</w:t>
            </w:r>
            <w:r>
              <w:rPr>
                <w:szCs w:val="20"/>
              </w:rPr>
              <w:t xml:space="preserve"> regarding specifying the relationship between sensing beams and the transmission beams. </w:t>
            </w:r>
            <w:r w:rsidR="00FD520A">
              <w:rPr>
                <w:szCs w:val="20"/>
              </w:rPr>
              <w:t xml:space="preserve">We also think there is merit to consider </w:t>
            </w:r>
            <w:proofErr w:type="gramStart"/>
            <w:r w:rsidR="00FD520A">
              <w:rPr>
                <w:szCs w:val="20"/>
              </w:rPr>
              <w:t>whether or not</w:t>
            </w:r>
            <w:proofErr w:type="gramEnd"/>
            <w:r w:rsidR="00FD520A">
              <w:rPr>
                <w:szCs w:val="20"/>
              </w:rPr>
              <w:t xml:space="preserve"> RAN4 can define a testing requirement as proposed by Nokia. </w:t>
            </w:r>
            <w:r>
              <w:rPr>
                <w:szCs w:val="20"/>
              </w:rPr>
              <w:t xml:space="preserve">It is hard for us to agree on the relationship </w:t>
            </w:r>
            <w:r w:rsidR="00FD520A">
              <w:rPr>
                <w:szCs w:val="20"/>
              </w:rPr>
              <w:t xml:space="preserve">now </w:t>
            </w:r>
            <w:r>
              <w:rPr>
                <w:szCs w:val="20"/>
              </w:rPr>
              <w:t xml:space="preserve">without knowing </w:t>
            </w:r>
            <w:r w:rsidR="00D6759E">
              <w:rPr>
                <w:szCs w:val="20"/>
              </w:rPr>
              <w:t xml:space="preserve">the exact </w:t>
            </w:r>
            <w:r>
              <w:rPr>
                <w:szCs w:val="20"/>
              </w:rPr>
              <w:t xml:space="preserve">details of the relationship. </w:t>
            </w:r>
          </w:p>
          <w:p w14:paraId="0F1F4328" w14:textId="77777777" w:rsidR="004704A8" w:rsidRDefault="004704A8" w:rsidP="004704A8">
            <w:pPr>
              <w:widowControl/>
              <w:kinsoku/>
              <w:overflowPunct/>
              <w:spacing w:after="0" w:line="240" w:lineRule="auto"/>
              <w:jc w:val="left"/>
              <w:textAlignment w:val="auto"/>
              <w:rPr>
                <w:szCs w:val="20"/>
              </w:rPr>
            </w:pPr>
          </w:p>
          <w:p w14:paraId="125483BD" w14:textId="77777777" w:rsidR="004704A8" w:rsidRDefault="001D155F" w:rsidP="004704A8">
            <w:pPr>
              <w:widowControl/>
              <w:tabs>
                <w:tab w:val="left" w:pos="7709"/>
              </w:tabs>
              <w:kinsoku/>
              <w:overflowPunct/>
              <w:spacing w:after="0" w:line="240" w:lineRule="auto"/>
              <w:jc w:val="left"/>
              <w:textAlignment w:val="auto"/>
              <w:rPr>
                <w:snapToGrid/>
                <w:color w:val="000000" w:themeColor="text1"/>
                <w:kern w:val="0"/>
                <w:szCs w:val="20"/>
                <w:lang w:val="en-US" w:eastAsia="en-US"/>
              </w:rPr>
            </w:pPr>
            <w:r w:rsidRPr="001D155F">
              <w:rPr>
                <w:color w:val="000000" w:themeColor="text1"/>
                <w:szCs w:val="20"/>
              </w:rPr>
              <w:t xml:space="preserve">In our view, it is intuitive that the </w:t>
            </w:r>
            <w:r w:rsidRPr="001D155F">
              <w:rPr>
                <w:rFonts w:eastAsia="Times New Roman"/>
                <w:snapToGrid/>
                <w:color w:val="000000" w:themeColor="text1"/>
                <w:kern w:val="0"/>
                <w:szCs w:val="20"/>
                <w:lang w:val="en-US" w:eastAsia="ja-JP"/>
              </w:rPr>
              <w:t>sensing beam should cover the transmission beam</w:t>
            </w:r>
            <w:r w:rsidRPr="001D155F">
              <w:rPr>
                <w:snapToGrid/>
                <w:color w:val="000000" w:themeColor="text1"/>
                <w:kern w:val="0"/>
                <w:szCs w:val="20"/>
                <w:lang w:val="en-US" w:eastAsia="en-US"/>
              </w:rPr>
              <w:t>. A device will be tested with this assumption in EN 302 567</w:t>
            </w:r>
            <w:r>
              <w:rPr>
                <w:snapToGrid/>
                <w:color w:val="000000" w:themeColor="text1"/>
                <w:kern w:val="0"/>
                <w:szCs w:val="20"/>
                <w:lang w:val="en-US" w:eastAsia="en-US"/>
              </w:rPr>
              <w:t xml:space="preserve"> and hence there is no need to have this proposal. </w:t>
            </w:r>
            <w:r w:rsidRPr="001D155F">
              <w:rPr>
                <w:snapToGrid/>
                <w:color w:val="000000" w:themeColor="text1"/>
                <w:kern w:val="0"/>
                <w:szCs w:val="20"/>
                <w:lang w:val="en-US" w:eastAsia="en-US"/>
              </w:rPr>
              <w:t>It is up to RAN4 to define requirements to ensure the sensing beam includes the intended transmission direction.</w:t>
            </w:r>
            <w:r w:rsidR="004704A8">
              <w:rPr>
                <w:snapToGrid/>
                <w:color w:val="000000" w:themeColor="text1"/>
                <w:kern w:val="0"/>
                <w:szCs w:val="20"/>
                <w:lang w:val="en-US" w:eastAsia="en-US"/>
              </w:rPr>
              <w:t xml:space="preserve"> </w:t>
            </w:r>
          </w:p>
          <w:p w14:paraId="16901226" w14:textId="32895E91" w:rsidR="004704A8" w:rsidRDefault="004704A8" w:rsidP="004704A8">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5AFDAA41" w14:textId="19F17A6A" w:rsidR="004704A8" w:rsidRPr="00504A46" w:rsidRDefault="004704A8" w:rsidP="004704A8">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sidR="00E5574D" w:rsidRPr="00E5574D">
              <w:rPr>
                <w:i/>
                <w:iCs/>
                <w:lang w:eastAsia="en-US"/>
              </w:rPr>
              <w:t>3GPP specification defines the relative relationship between</w:t>
            </w:r>
            <w:r w:rsidR="00E5574D">
              <w:rPr>
                <w:i/>
                <w:iCs/>
                <w:lang w:eastAsia="en-US"/>
              </w:rPr>
              <w:t>…”</w:t>
            </w:r>
            <w:r w:rsidR="00504A46">
              <w:rPr>
                <w:i/>
                <w:iCs/>
                <w:lang w:eastAsia="en-US"/>
              </w:rPr>
              <w:t xml:space="preserve"> </w:t>
            </w:r>
            <w:r w:rsidR="00504A46">
              <w:t xml:space="preserve">and then further adds in the </w:t>
            </w:r>
            <w:proofErr w:type="gramStart"/>
            <w:r w:rsidR="00504A46">
              <w:t>FFS :</w:t>
            </w:r>
            <w:proofErr w:type="gramEnd"/>
            <w:r w:rsidR="00504A46">
              <w:t xml:space="preserve"> </w:t>
            </w:r>
            <w:r w:rsidR="00504A46" w:rsidRPr="00504A46">
              <w:rPr>
                <w:i/>
                <w:iCs/>
                <w:lang w:eastAsia="en-US"/>
              </w:rPr>
              <w:t>How to define the relationship</w:t>
            </w:r>
          </w:p>
          <w:p w14:paraId="234030B7" w14:textId="5EC59F84" w:rsidR="004A5746" w:rsidRDefault="004704A8" w:rsidP="00DF1760">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w:t>
            </w:r>
            <w:r w:rsidR="00A84EB7">
              <w:rPr>
                <w:snapToGrid/>
                <w:color w:val="000000" w:themeColor="text1"/>
                <w:kern w:val="0"/>
                <w:szCs w:val="20"/>
                <w:lang w:val="en-US" w:eastAsia="en-US"/>
              </w:rPr>
              <w:t xml:space="preserve"> proposal</w:t>
            </w:r>
            <w:r w:rsidR="00504A46">
              <w:rPr>
                <w:snapToGrid/>
                <w:color w:val="000000" w:themeColor="text1"/>
                <w:kern w:val="0"/>
                <w:szCs w:val="20"/>
                <w:lang w:val="en-US" w:eastAsia="en-US"/>
              </w:rPr>
              <w:t>:</w:t>
            </w:r>
            <w:r w:rsidR="001D155F">
              <w:rPr>
                <w:snapToGrid/>
                <w:color w:val="000000" w:themeColor="text1"/>
                <w:kern w:val="0"/>
                <w:szCs w:val="20"/>
                <w:lang w:val="en-US" w:eastAsia="en-US"/>
              </w:rPr>
              <w:br/>
            </w:r>
          </w:p>
          <w:p w14:paraId="2B416629"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r w:rsidRPr="00DF1760">
              <w:rPr>
                <w:i/>
                <w:iCs/>
                <w:snapToGrid/>
                <w:color w:val="C00000"/>
                <w:kern w:val="0"/>
                <w:szCs w:val="20"/>
                <w:lang w:val="en-US" w:eastAsia="en-US"/>
              </w:rPr>
              <w:t>When LBT mode is used, further study whether/how to</w:t>
            </w:r>
            <w:r w:rsidRPr="00DF1760">
              <w:rPr>
                <w:i/>
                <w:iCs/>
                <w:color w:val="C00000"/>
                <w:lang w:eastAsia="en-US"/>
              </w:rPr>
              <w:t xml:space="preserve"> specify the relative relationship between sensing and transmission beam(s)</w:t>
            </w:r>
          </w:p>
          <w:p w14:paraId="06F8EC38"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p>
          <w:p w14:paraId="168AD219"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r w:rsidRPr="00DF1760">
              <w:rPr>
                <w:i/>
                <w:iCs/>
                <w:snapToGrid/>
                <w:color w:val="C00000"/>
                <w:kern w:val="0"/>
                <w:szCs w:val="20"/>
                <w:lang w:val="en-US" w:eastAsia="en-US"/>
              </w:rPr>
              <w:t>If the relationship is specified:</w:t>
            </w:r>
          </w:p>
          <w:p w14:paraId="66AAD3EF"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Sensing beam(s) at least “cover” the transmission beam(s)</w:t>
            </w:r>
          </w:p>
          <w:p w14:paraId="42916346" w14:textId="77777777" w:rsidR="004A5746" w:rsidRPr="00DF1760" w:rsidRDefault="004A5746" w:rsidP="004A5746">
            <w:pPr>
              <w:widowControl/>
              <w:tabs>
                <w:tab w:val="left" w:pos="7709"/>
              </w:tabs>
              <w:kinsoku/>
              <w:overflowPunct/>
              <w:spacing w:after="0" w:line="240" w:lineRule="auto"/>
              <w:jc w:val="left"/>
              <w:textAlignment w:val="auto"/>
              <w:rPr>
                <w:i/>
                <w:iCs/>
                <w:color w:val="C00000"/>
                <w:lang w:eastAsia="en-US"/>
              </w:rPr>
            </w:pPr>
          </w:p>
          <w:p w14:paraId="5E9A3A09" w14:textId="77777777" w:rsidR="004A5746" w:rsidRPr="00DF1760" w:rsidRDefault="004A5746" w:rsidP="004A5746">
            <w:pPr>
              <w:widowControl/>
              <w:tabs>
                <w:tab w:val="left" w:pos="7709"/>
              </w:tabs>
              <w:kinsoku/>
              <w:overflowPunct/>
              <w:spacing w:after="0" w:line="240" w:lineRule="auto"/>
              <w:jc w:val="left"/>
              <w:textAlignment w:val="auto"/>
              <w:rPr>
                <w:i/>
                <w:iCs/>
                <w:color w:val="C00000"/>
                <w:lang w:eastAsia="en-US"/>
              </w:rPr>
            </w:pPr>
            <w:r w:rsidRPr="00DF1760">
              <w:rPr>
                <w:i/>
                <w:iCs/>
                <w:color w:val="C00000"/>
                <w:lang w:eastAsia="en-US"/>
              </w:rPr>
              <w:t>The following items are FFS:</w:t>
            </w:r>
          </w:p>
          <w:p w14:paraId="5DB161A8"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Details on the definition of "cover"</w:t>
            </w:r>
          </w:p>
          <w:p w14:paraId="78FC4391"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Details on the definition of relative relationship between sensing and transmission beam(s)</w:t>
            </w:r>
          </w:p>
          <w:p w14:paraId="00B91434" w14:textId="77777777" w:rsidR="004A5746" w:rsidRPr="00DF1760" w:rsidRDefault="004A5746" w:rsidP="004A5746">
            <w:pPr>
              <w:pStyle w:val="ListParagraph"/>
              <w:numPr>
                <w:ilvl w:val="0"/>
                <w:numId w:val="37"/>
              </w:numPr>
              <w:wordWrap/>
              <w:spacing w:after="0"/>
              <w:rPr>
                <w:i/>
                <w:iCs/>
                <w:color w:val="C00000"/>
                <w:lang w:eastAsia="en-US"/>
              </w:rPr>
            </w:pPr>
            <w:r w:rsidRPr="00DF1760">
              <w:rPr>
                <w:i/>
                <w:iCs/>
                <w:color w:val="C00000"/>
                <w:lang w:eastAsia="en-US"/>
              </w:rPr>
              <w:lastRenderedPageBreak/>
              <w:t>Whether or not there is RAN1 specification impact</w:t>
            </w:r>
          </w:p>
          <w:p w14:paraId="5748D28D" w14:textId="77777777" w:rsidR="004A5746" w:rsidRPr="00DF1760" w:rsidRDefault="004A5746" w:rsidP="004A5746">
            <w:pPr>
              <w:pStyle w:val="ListParagraph"/>
              <w:numPr>
                <w:ilvl w:val="0"/>
                <w:numId w:val="37"/>
              </w:numPr>
              <w:wordWrap/>
              <w:spacing w:after="0"/>
              <w:rPr>
                <w:i/>
                <w:iCs/>
                <w:color w:val="C00000"/>
                <w:lang w:eastAsia="en-US"/>
              </w:rPr>
            </w:pPr>
            <w:r w:rsidRPr="00DF1760">
              <w:rPr>
                <w:i/>
                <w:iCs/>
                <w:color w:val="C00000"/>
                <w:lang w:eastAsia="en-US"/>
              </w:rPr>
              <w:t xml:space="preserve">If no RAN1 impact, </w:t>
            </w:r>
            <w:proofErr w:type="gramStart"/>
            <w:r w:rsidRPr="00DF1760">
              <w:rPr>
                <w:i/>
                <w:iCs/>
                <w:color w:val="C00000"/>
                <w:lang w:eastAsia="en-US"/>
              </w:rPr>
              <w:t>whether or not</w:t>
            </w:r>
            <w:proofErr w:type="gramEnd"/>
            <w:r w:rsidRPr="00DF1760">
              <w:rPr>
                <w:i/>
                <w:iCs/>
                <w:color w:val="C00000"/>
                <w:lang w:eastAsia="en-US"/>
              </w:rPr>
              <w:t xml:space="preserve"> it can be left to RAN4 to introduce a testing requirement</w:t>
            </w:r>
          </w:p>
          <w:p w14:paraId="7CED9151" w14:textId="7099A622" w:rsidR="00EA38BD" w:rsidRPr="00504A46" w:rsidRDefault="00EA38BD" w:rsidP="00504A46">
            <w:pPr>
              <w:pStyle w:val="ListParagraph"/>
              <w:numPr>
                <w:ilvl w:val="0"/>
                <w:numId w:val="0"/>
              </w:numPr>
              <w:rPr>
                <w:strike/>
                <w:lang w:eastAsia="en-US"/>
              </w:rPr>
            </w:pPr>
          </w:p>
        </w:tc>
      </w:tr>
    </w:tbl>
    <w:p w14:paraId="2D33FBC1" w14:textId="77777777" w:rsidR="00EA38BD" w:rsidRDefault="00EA38BD"/>
    <w:p w14:paraId="62BC2230" w14:textId="77777777" w:rsidR="007E410B" w:rsidRDefault="00B617C9" w:rsidP="007F1AD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 xml:space="preserve">Proposal 25: For NR operation in unlicensed bands between 52.6 GHz and 71 GHz, signaling mechanism </w:t>
            </w:r>
            <w:proofErr w:type="gramStart"/>
            <w:r>
              <w:t>similar to</w:t>
            </w:r>
            <w:proofErr w:type="gramEnd"/>
            <w:r>
              <w:t xml:space="preserve">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 xml:space="preserve">Observation 5: When No-LBT is used in regions where LBT is not mandated by regulations, the hidden node issue would </w:t>
            </w:r>
            <w:proofErr w:type="gramStart"/>
            <w:r>
              <w:t>still persist</w:t>
            </w:r>
            <w:proofErr w:type="gramEnd"/>
            <w:r>
              <w:t>.</w:t>
            </w:r>
          </w:p>
          <w:p w14:paraId="738605D4" w14:textId="77777777" w:rsidR="007E410B" w:rsidRDefault="00B617C9">
            <w:r>
              <w:t xml:space="preserve">Observation 6: Compared to No-LBT, substantial coverage gains are achieved using Receiver-assisted LBT/Receiver-only LBT in the indoor scenario, especially at medium and high traffic </w:t>
            </w:r>
            <w:r>
              <w:lastRenderedPageBreak/>
              <w:t>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lastRenderedPageBreak/>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w:t>
            </w:r>
            <w:proofErr w:type="gramStart"/>
            <w:r>
              <w:t>later release targeting Class B scenarios</w:t>
            </w:r>
            <w:proofErr w:type="gramEnd"/>
            <w:r>
              <w:t xml:space="preserve">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lastRenderedPageBreak/>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EA38BD">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w:t>
            </w:r>
            <w:r>
              <w:rPr>
                <w:szCs w:val="20"/>
              </w:rPr>
              <w:lastRenderedPageBreak/>
              <w:t>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lastRenderedPageBreak/>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w:t>
            </w:r>
            <w:r>
              <w:rPr>
                <w:rFonts w:eastAsia="SimSun" w:hint="eastAsia"/>
                <w:color w:val="000000"/>
                <w:lang w:val="en-US" w:eastAsia="zh-CN"/>
              </w:rPr>
              <w:lastRenderedPageBreak/>
              <w:t>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lastRenderedPageBreak/>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w:t>
            </w:r>
            <w:r>
              <w:rPr>
                <w:szCs w:val="20"/>
              </w:rPr>
              <w:lastRenderedPageBreak/>
              <w:t>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EA38BD">
      <w:pPr>
        <w:pStyle w:val="Heading3"/>
      </w:pPr>
      <w:r>
        <w:t>2</w:t>
      </w:r>
      <w:r>
        <w:rPr>
          <w:vertAlign w:val="superscript"/>
        </w:rPr>
        <w:t>nd</w:t>
      </w:r>
      <w:r>
        <w:t xml:space="preserve"> round discussion</w:t>
      </w:r>
    </w:p>
    <w:p w14:paraId="324074E3" w14:textId="100FA1CF" w:rsidR="007E410B" w:rsidRDefault="00B62563" w:rsidP="00EA38BD">
      <w:r w:rsidRPr="00B62563">
        <w:rPr>
          <w:highlight w:val="cyan"/>
        </w:rPr>
        <w:t>Proposal 2.9.2-1 (capture alternatives. Seems stable)</w:t>
      </w:r>
    </w:p>
    <w:p w14:paraId="6DD107D9" w14:textId="77777777" w:rsidR="007E410B" w:rsidRDefault="00B617C9">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lastRenderedPageBreak/>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szCs w:val="20"/>
                <w:lang w:eastAsia="ja-JP"/>
              </w:rPr>
            </w:pPr>
            <w:r>
              <w:rPr>
                <w:rFonts w:eastAsia="MS Mincho"/>
                <w:szCs w:val="20"/>
                <w:lang w:eastAsia="ja-JP"/>
              </w:rPr>
              <w:t>Futurewei</w:t>
            </w:r>
          </w:p>
        </w:tc>
        <w:tc>
          <w:tcPr>
            <w:tcW w:w="7837" w:type="dxa"/>
          </w:tcPr>
          <w:p w14:paraId="4A0DAF89" w14:textId="5B620632" w:rsidR="006C0893" w:rsidRDefault="006C0893" w:rsidP="00D474CC">
            <w:pPr>
              <w:rPr>
                <w:rFonts w:eastAsia="MS Mincho"/>
                <w:lang w:eastAsia="ja-JP"/>
              </w:rPr>
            </w:pPr>
            <w:r>
              <w:rPr>
                <w:rFonts w:eastAsia="MS Mincho"/>
                <w:lang w:eastAsia="ja-JP"/>
              </w:rPr>
              <w:t>We support Alt 1 and Alt 2</w:t>
            </w:r>
          </w:p>
        </w:tc>
      </w:tr>
    </w:tbl>
    <w:p w14:paraId="1A8C6385" w14:textId="77777777" w:rsidR="007E410B" w:rsidRDefault="007E410B">
      <w:pPr>
        <w:rPr>
          <w:lang w:eastAsia="en-US"/>
        </w:rPr>
      </w:pPr>
    </w:p>
    <w:p w14:paraId="0788125A" w14:textId="37AEE726" w:rsidR="00EA38BD" w:rsidRDefault="00EA38BD" w:rsidP="00EA38BD">
      <w:pPr>
        <w:pStyle w:val="Heading3"/>
      </w:pPr>
      <w:r>
        <w:t>3</w:t>
      </w:r>
      <w:r w:rsidRPr="00EA38BD">
        <w:rPr>
          <w:vertAlign w:val="superscript"/>
        </w:rPr>
        <w:t>rd</w:t>
      </w:r>
      <w:r>
        <w:t xml:space="preserve"> round discussion</w:t>
      </w:r>
    </w:p>
    <w:p w14:paraId="0A34BBE6" w14:textId="609C698E" w:rsidR="00EA38BD" w:rsidRDefault="00EA38BD" w:rsidP="00EA38BD">
      <w:pPr>
        <w:pStyle w:val="discussionpoint"/>
      </w:pPr>
      <w:r w:rsidRPr="00B62563">
        <w:rPr>
          <w:highlight w:val="cyan"/>
        </w:rPr>
        <w:t>Proposal 2.9.</w:t>
      </w:r>
      <w:r>
        <w:rPr>
          <w:highlight w:val="cyan"/>
        </w:rPr>
        <w:t>3</w:t>
      </w:r>
      <w:r w:rsidRPr="00B62563">
        <w:rPr>
          <w:highlight w:val="cyan"/>
        </w:rPr>
        <w:t>-1 (capture alternatives. Seems stable)</w:t>
      </w:r>
    </w:p>
    <w:p w14:paraId="241918AF" w14:textId="77777777" w:rsidR="00EA38BD" w:rsidRDefault="00EA38BD" w:rsidP="00EA38BD">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71D4B8E7" w14:textId="6B41D2D3" w:rsidR="00EA38BD" w:rsidRDefault="00EA38BD" w:rsidP="00EA38BD">
      <w:pPr>
        <w:pStyle w:val="ListParagraph"/>
        <w:numPr>
          <w:ilvl w:val="0"/>
          <w:numId w:val="25"/>
        </w:numPr>
        <w:rPr>
          <w:lang w:eastAsia="en-US"/>
        </w:rPr>
      </w:pPr>
      <w:r>
        <w:rPr>
          <w:lang w:eastAsia="en-US"/>
        </w:rPr>
        <w:t>Alt 1. Legacy RSSI measurement</w:t>
      </w:r>
      <w:r w:rsidR="00685135" w:rsidRPr="00685135">
        <w:rPr>
          <w:color w:val="FF0000"/>
          <w:lang w:eastAsia="en-US"/>
        </w:rPr>
        <w:t xml:space="preserve"> and reporting with possible enhancements</w:t>
      </w:r>
    </w:p>
    <w:p w14:paraId="08C67320" w14:textId="77777777" w:rsidR="00EA38BD" w:rsidRDefault="00EA38BD" w:rsidP="00EA38BD">
      <w:pPr>
        <w:pStyle w:val="ListParagraph"/>
        <w:numPr>
          <w:ilvl w:val="0"/>
          <w:numId w:val="25"/>
        </w:numPr>
        <w:rPr>
          <w:lang w:eastAsia="en-US"/>
        </w:rPr>
      </w:pPr>
      <w:r>
        <w:rPr>
          <w:lang w:eastAsia="en-US"/>
        </w:rPr>
        <w:t>Alt 2. AP-CSI report</w:t>
      </w:r>
    </w:p>
    <w:p w14:paraId="403B5A2F" w14:textId="77777777" w:rsidR="00EA38BD" w:rsidRDefault="00EA38BD" w:rsidP="00EA38BD">
      <w:pPr>
        <w:pStyle w:val="ListParagraph"/>
        <w:numPr>
          <w:ilvl w:val="0"/>
          <w:numId w:val="25"/>
        </w:numPr>
        <w:rPr>
          <w:lang w:eastAsia="en-US"/>
        </w:rPr>
      </w:pPr>
      <w:r>
        <w:rPr>
          <w:lang w:eastAsia="en-US"/>
        </w:rPr>
        <w:t>Alt 3. LBT at receiver</w:t>
      </w:r>
    </w:p>
    <w:p w14:paraId="3FFF8275" w14:textId="77777777" w:rsidR="00EA38BD" w:rsidRDefault="00EA38BD" w:rsidP="00EA38BD">
      <w:pPr>
        <w:pStyle w:val="ListParagraph"/>
        <w:numPr>
          <w:ilvl w:val="1"/>
          <w:numId w:val="25"/>
        </w:numPr>
        <w:rPr>
          <w:lang w:eastAsia="en-US"/>
        </w:rPr>
      </w:pPr>
      <w:r>
        <w:rPr>
          <w:lang w:eastAsia="en-US"/>
        </w:rPr>
        <w:t xml:space="preserve">Alt 3.1 eCCA </w:t>
      </w:r>
    </w:p>
    <w:p w14:paraId="483CA3FC" w14:textId="77777777" w:rsidR="00EA38BD" w:rsidRDefault="00EA38BD" w:rsidP="00EA38BD">
      <w:pPr>
        <w:pStyle w:val="ListParagraph"/>
        <w:numPr>
          <w:ilvl w:val="1"/>
          <w:numId w:val="25"/>
        </w:numPr>
        <w:rPr>
          <w:lang w:eastAsia="en-US"/>
        </w:rPr>
      </w:pPr>
      <w:r>
        <w:rPr>
          <w:lang w:eastAsia="en-US"/>
        </w:rPr>
        <w:t>Alt 3.2 Cat2 LBT</w:t>
      </w:r>
    </w:p>
    <w:p w14:paraId="16D2ACCD" w14:textId="4E4A7326" w:rsidR="007E410B" w:rsidRDefault="007E410B">
      <w:pPr>
        <w:rPr>
          <w:lang w:eastAsia="en-US"/>
        </w:rPr>
      </w:pPr>
    </w:p>
    <w:p w14:paraId="6FD65EFB"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491B63FB" w14:textId="77777777" w:rsidTr="004704A8">
        <w:tc>
          <w:tcPr>
            <w:tcW w:w="1435" w:type="dxa"/>
          </w:tcPr>
          <w:p w14:paraId="0E06A44B" w14:textId="77777777" w:rsidR="00EA38BD" w:rsidRDefault="00EA38BD" w:rsidP="004704A8">
            <w:pPr>
              <w:rPr>
                <w:b/>
                <w:szCs w:val="20"/>
              </w:rPr>
            </w:pPr>
            <w:r>
              <w:rPr>
                <w:rFonts w:hint="eastAsia"/>
                <w:b/>
                <w:szCs w:val="20"/>
              </w:rPr>
              <w:t>Company</w:t>
            </w:r>
          </w:p>
        </w:tc>
        <w:tc>
          <w:tcPr>
            <w:tcW w:w="7927" w:type="dxa"/>
          </w:tcPr>
          <w:p w14:paraId="2FD9944F" w14:textId="77777777" w:rsidR="00EA38BD" w:rsidRDefault="00EA38BD" w:rsidP="004704A8">
            <w:pPr>
              <w:rPr>
                <w:b/>
                <w:szCs w:val="20"/>
              </w:rPr>
            </w:pPr>
            <w:r>
              <w:rPr>
                <w:b/>
                <w:szCs w:val="20"/>
              </w:rPr>
              <w:t>View</w:t>
            </w:r>
          </w:p>
        </w:tc>
      </w:tr>
      <w:tr w:rsidR="00EA38BD" w14:paraId="639F157B" w14:textId="77777777" w:rsidTr="004704A8">
        <w:tc>
          <w:tcPr>
            <w:tcW w:w="1435" w:type="dxa"/>
          </w:tcPr>
          <w:p w14:paraId="3AD76063" w14:textId="5C45C7F7" w:rsidR="00EA38BD" w:rsidRDefault="009422F8" w:rsidP="004704A8">
            <w:pPr>
              <w:rPr>
                <w:szCs w:val="20"/>
              </w:rPr>
            </w:pPr>
            <w:r>
              <w:rPr>
                <w:szCs w:val="20"/>
              </w:rPr>
              <w:t>Lenovo, Motorola Mobility</w:t>
            </w:r>
          </w:p>
        </w:tc>
        <w:tc>
          <w:tcPr>
            <w:tcW w:w="7927" w:type="dxa"/>
          </w:tcPr>
          <w:p w14:paraId="73998563" w14:textId="4144817D" w:rsidR="009422F8" w:rsidRDefault="009422F8" w:rsidP="004704A8">
            <w:pPr>
              <w:rPr>
                <w:szCs w:val="20"/>
              </w:rPr>
            </w:pPr>
            <w:r>
              <w:rPr>
                <w:szCs w:val="20"/>
              </w:rPr>
              <w:t xml:space="preserve">As commented earlier, we would like to reiterate with a clarification question for Alt 1. Does it preclude any enhancements in terms of CSI measurements </w:t>
            </w:r>
            <w:r w:rsidR="00843DC7">
              <w:rPr>
                <w:szCs w:val="20"/>
              </w:rPr>
              <w:t>(</w:t>
            </w:r>
            <w:r>
              <w:rPr>
                <w:szCs w:val="20"/>
              </w:rPr>
              <w:t>and reporting</w:t>
            </w:r>
            <w:r w:rsidR="00843DC7">
              <w:rPr>
                <w:szCs w:val="20"/>
              </w:rPr>
              <w:t>)</w:t>
            </w:r>
            <w:r>
              <w:rPr>
                <w:szCs w:val="20"/>
              </w:rPr>
              <w:t xml:space="preserve">? If they are not precluded, then we are fine with the proposal. Otherwise, we suggest </w:t>
            </w:r>
            <w:r w:rsidR="00843DC7">
              <w:rPr>
                <w:szCs w:val="20"/>
              </w:rPr>
              <w:t>removing</w:t>
            </w:r>
            <w:r>
              <w:rPr>
                <w:szCs w:val="20"/>
              </w:rPr>
              <w:t xml:space="preserve"> “Legacy” from Alt 1 to include the possibility of enhancements related to RSSI measurements</w:t>
            </w:r>
            <w:r w:rsidR="00843DC7">
              <w:rPr>
                <w:szCs w:val="20"/>
              </w:rPr>
              <w:t xml:space="preserve"> (and </w:t>
            </w:r>
            <w:r>
              <w:rPr>
                <w:szCs w:val="20"/>
              </w:rPr>
              <w:t>reporting</w:t>
            </w:r>
            <w:r w:rsidR="00843DC7">
              <w:rPr>
                <w:szCs w:val="20"/>
              </w:rPr>
              <w:t>)</w:t>
            </w:r>
            <w:r>
              <w:rPr>
                <w:szCs w:val="20"/>
              </w:rPr>
              <w:t>.</w:t>
            </w:r>
          </w:p>
        </w:tc>
      </w:tr>
    </w:tbl>
    <w:p w14:paraId="69080CE3" w14:textId="77777777" w:rsidR="00EA38BD" w:rsidRDefault="00EA38BD" w:rsidP="00EA38BD"/>
    <w:p w14:paraId="19305FC2" w14:textId="77777777" w:rsidR="00EA38BD" w:rsidRDefault="00EA38BD">
      <w:pPr>
        <w:rPr>
          <w:lang w:eastAsia="en-US"/>
        </w:rPr>
      </w:pPr>
    </w:p>
    <w:p w14:paraId="2B3BF2E4" w14:textId="77777777" w:rsidR="007E410B" w:rsidRDefault="00B617C9" w:rsidP="007F1AD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lastRenderedPageBreak/>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r>
            <w:proofErr w:type="gramStart"/>
            <w:r>
              <w:t>For</w:t>
            </w:r>
            <w:proofErr w:type="gramEnd"/>
            <w:r>
              <w:t xml:space="preserve"> multi-beam SDM scenario, both Alt 2 and Alt 3 can be supported.</w:t>
            </w:r>
          </w:p>
          <w:p w14:paraId="27587C1B" w14:textId="77777777" w:rsidR="007E410B" w:rsidRDefault="00B617C9">
            <w:r>
              <w:rPr>
                <w:rFonts w:ascii="Arial" w:eastAsia="Arial" w:hAnsi="Arial" w:cs="Arial"/>
              </w:rPr>
              <w:sym w:font="Arial" w:char="F0A7"/>
            </w:r>
            <w:r>
              <w:tab/>
              <w:t>SDM scenario is only applicable to gNB.</w:t>
            </w:r>
          </w:p>
          <w:p w14:paraId="089DD76D"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2A5E2C3E" w14:textId="77777777" w:rsidR="007E410B" w:rsidRDefault="00B617C9">
            <w:r>
              <w:rPr>
                <w:rFonts w:ascii="Arial" w:eastAsia="Arial" w:hAnsi="Arial" w:cs="Arial"/>
              </w:rPr>
              <w:lastRenderedPageBreak/>
              <w:sym w:font="Arial" w:char="F0A7"/>
            </w:r>
            <w:r>
              <w:tab/>
              <w:t>If sensing is supported within a COT, Type 2 channel access procedure with fixed sensing duration is sufficient.</w:t>
            </w:r>
          </w:p>
          <w:p w14:paraId="79D41079" w14:textId="77777777" w:rsidR="007E410B" w:rsidRDefault="00B617C9">
            <w:r>
              <w:rPr>
                <w:rFonts w:ascii="Arial" w:eastAsia="Arial" w:hAnsi="Arial" w:cs="Arial"/>
              </w:rP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lastRenderedPageBreak/>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 xml:space="preserve">Proposal 1: For the sensing/LBT beams on the same carrier with different directions, </w:t>
            </w:r>
            <w:proofErr w:type="gramStart"/>
            <w:r>
              <w:t>beam based</w:t>
            </w:r>
            <w:proofErr w:type="gramEnd"/>
            <w:r>
              <w:t xml:space="preserve">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lastRenderedPageBreak/>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EA38BD">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 xml:space="preserve">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w:t>
            </w:r>
            <w:r>
              <w:rPr>
                <w:szCs w:val="20"/>
              </w:rPr>
              <w:lastRenderedPageBreak/>
              <w:t>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lastRenderedPageBreak/>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w:t>
            </w:r>
            <w:r>
              <w:rPr>
                <w:szCs w:val="20"/>
              </w:rPr>
              <w:lastRenderedPageBreak/>
              <w:t>nics</w:t>
            </w:r>
          </w:p>
        </w:tc>
        <w:tc>
          <w:tcPr>
            <w:tcW w:w="8197" w:type="dxa"/>
          </w:tcPr>
          <w:p w14:paraId="171B19D1" w14:textId="77777777" w:rsidR="007E410B" w:rsidRDefault="00B617C9">
            <w:pPr>
              <w:rPr>
                <w:szCs w:val="20"/>
              </w:rPr>
            </w:pPr>
            <w:r>
              <w:rPr>
                <w:rFonts w:hint="eastAsia"/>
                <w:szCs w:val="20"/>
              </w:rPr>
              <w:lastRenderedPageBreak/>
              <w:t>We support all the alternatives.</w:t>
            </w:r>
            <w:r>
              <w:rPr>
                <w:szCs w:val="20"/>
              </w:rPr>
              <w:t xml:space="preserve"> It may be necessary to discuss whether to allow transmission of the </w:t>
            </w:r>
            <w:r>
              <w:rPr>
                <w:szCs w:val="20"/>
              </w:rPr>
              <w:lastRenderedPageBreak/>
              <w:t>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 xml:space="preserve">We support Alt. 1, Alt. </w:t>
            </w:r>
            <w:proofErr w:type="gramStart"/>
            <w:r>
              <w:rPr>
                <w:szCs w:val="20"/>
              </w:rPr>
              <w:t>2</w:t>
            </w:r>
            <w:proofErr w:type="gramEnd"/>
            <w:r>
              <w:rPr>
                <w:szCs w:val="20"/>
              </w:rPr>
              <w:t xml:space="preserve"> and Alt.3. Alternate 3 might be required if there is a large gap between the COT initiation and the time when the beam is </w:t>
            </w:r>
            <w:proofErr w:type="gramStart"/>
            <w:r>
              <w:rPr>
                <w:szCs w:val="20"/>
              </w:rPr>
              <w:t>actually used</w:t>
            </w:r>
            <w:proofErr w:type="gramEnd"/>
            <w:r>
              <w:rPr>
                <w:szCs w:val="20"/>
              </w:rPr>
              <w:t xml:space="preserve">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EA38BD">
      <w:pPr>
        <w:pStyle w:val="Heading3"/>
      </w:pPr>
      <w:r>
        <w:t>2</w:t>
      </w:r>
      <w:r>
        <w:rPr>
          <w:vertAlign w:val="superscript"/>
        </w:rPr>
        <w:t>nd</w:t>
      </w:r>
      <w:r>
        <w:t xml:space="preserve"> round discussion</w:t>
      </w:r>
    </w:p>
    <w:p w14:paraId="413FCEB3" w14:textId="611A1545" w:rsidR="007E410B" w:rsidRDefault="00B62563" w:rsidP="00EA38BD">
      <w:r>
        <w:rPr>
          <w:highlight w:val="cyan"/>
        </w:rPr>
        <w:t>P</w:t>
      </w:r>
      <w:r w:rsidR="00B617C9">
        <w:rPr>
          <w:highlight w:val="cyan"/>
        </w:rPr>
        <w:t>roposal</w:t>
      </w:r>
      <w:r>
        <w:rPr>
          <w:highlight w:val="cyan"/>
        </w:rPr>
        <w:t xml:space="preserve"> 2.10.2-1 (capture alternatives. Seems stable)</w:t>
      </w:r>
      <w:r w:rsidR="00B617C9">
        <w:rPr>
          <w:highlight w:val="cyan"/>
        </w:rPr>
        <w:t>:</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2804B3C3" w:rsidR="007E410B" w:rsidRDefault="00B617C9">
      <w:pPr>
        <w:pStyle w:val="ListParagraph"/>
        <w:numPr>
          <w:ilvl w:val="0"/>
          <w:numId w:val="26"/>
        </w:numPr>
        <w:rPr>
          <w:lang w:eastAsia="en-US"/>
        </w:rPr>
      </w:pPr>
      <w:r>
        <w:rPr>
          <w:lang w:eastAsia="en-US"/>
        </w:rPr>
        <w:t xml:space="preserve">Alt 1: Single LBT sensing </w:t>
      </w:r>
      <w:r w:rsidR="00B62563" w:rsidRPr="00B62563">
        <w:rPr>
          <w:color w:val="FF0000"/>
          <w:lang w:eastAsia="en-US"/>
        </w:rPr>
        <w:t xml:space="preserve">at the start of the COT </w:t>
      </w:r>
      <w:r>
        <w:rPr>
          <w:lang w:eastAsia="en-US"/>
        </w:rPr>
        <w:t>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lastRenderedPageBreak/>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3E315BCA" w:rsidR="007E410B" w:rsidRDefault="00B617C9" w:rsidP="00E61BEE">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Alt 1: Single LBT sensing at the start of the COT 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szCs w:val="20"/>
                <w:lang w:eastAsia="ja-JP"/>
              </w:rPr>
            </w:pPr>
            <w:r>
              <w:rPr>
                <w:rFonts w:eastAsia="MS Mincho"/>
                <w:szCs w:val="20"/>
                <w:lang w:eastAsia="ja-JP"/>
              </w:rPr>
              <w:t>Futurewei</w:t>
            </w:r>
          </w:p>
        </w:tc>
        <w:tc>
          <w:tcPr>
            <w:tcW w:w="7927" w:type="dxa"/>
          </w:tcPr>
          <w:p w14:paraId="140B5864" w14:textId="275334C4" w:rsidR="009B3849" w:rsidRDefault="009B3849" w:rsidP="00D474CC">
            <w:pPr>
              <w:rPr>
                <w:rFonts w:eastAsia="MS Mincho"/>
                <w:lang w:eastAsia="ja-JP"/>
              </w:rPr>
            </w:pPr>
            <w:r>
              <w:rPr>
                <w:rFonts w:eastAsia="MS Mincho"/>
                <w:lang w:eastAsia="ja-JP"/>
              </w:rPr>
              <w:t>We are fine with the proposals (both alternatives).</w:t>
            </w:r>
          </w:p>
        </w:tc>
      </w:tr>
    </w:tbl>
    <w:p w14:paraId="5A199F8D" w14:textId="77777777" w:rsidR="007E410B" w:rsidRDefault="007E410B"/>
    <w:p w14:paraId="240AC94E" w14:textId="56C03655" w:rsidR="007E410B" w:rsidRDefault="00B62563" w:rsidP="00EA38BD">
      <w:r w:rsidRPr="00B62563">
        <w:rPr>
          <w:highlight w:val="cyan"/>
        </w:rPr>
        <w:lastRenderedPageBreak/>
        <w:t>Proposal 2.10.2-2 (capture alternatives, seems stable)</w:t>
      </w:r>
    </w:p>
    <w:p w14:paraId="4CD96A16" w14:textId="77777777" w:rsidR="007E410B" w:rsidRDefault="00B617C9">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3CD428EE"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for simplicity sake. There is no need to specify how the LBT sensing beam covers the TDM beams in the COT.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Huawei, HiSilicon</w:t>
            </w:r>
          </w:p>
        </w:tc>
        <w:tc>
          <w:tcPr>
            <w:tcW w:w="7927" w:type="dxa"/>
          </w:tcPr>
          <w:p w14:paraId="6B7CBD62" w14:textId="044A17AC" w:rsidR="006D4F8F" w:rsidRPr="006D4F8F" w:rsidRDefault="006D4F8F" w:rsidP="006D4F8F">
            <w:pPr>
              <w:jc w:val="left"/>
              <w:rPr>
                <w:rFonts w:eastAsia="PMingLiU"/>
                <w:szCs w:val="20"/>
                <w:lang w:eastAsia="zh-TW"/>
              </w:rPr>
            </w:pPr>
            <w:proofErr w:type="gramStart"/>
            <w:r w:rsidRPr="006D4F8F">
              <w:rPr>
                <w:szCs w:val="20"/>
              </w:rPr>
              <w:t>Similar to</w:t>
            </w:r>
            <w:proofErr w:type="gramEnd"/>
            <w:r w:rsidRPr="006D4F8F">
              <w:rPr>
                <w:szCs w:val="20"/>
              </w:rPr>
              <w:t xml:space="preserve">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szCs w:val="20"/>
                <w:lang w:eastAsia="ja-JP"/>
              </w:rPr>
            </w:pPr>
            <w:r>
              <w:rPr>
                <w:rFonts w:eastAsia="MS Mincho"/>
                <w:szCs w:val="20"/>
                <w:lang w:eastAsia="ja-JP"/>
              </w:rPr>
              <w:t>Futurewei</w:t>
            </w:r>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w:t>
            </w:r>
            <w:proofErr w:type="gramStart"/>
            <w:r w:rsidR="006641F6">
              <w:rPr>
                <w:rFonts w:eastAsia="MS Mincho"/>
                <w:szCs w:val="20"/>
                <w:lang w:eastAsia="ja-JP"/>
              </w:rPr>
              <w:t>consider  the</w:t>
            </w:r>
            <w:proofErr w:type="gramEnd"/>
            <w:r w:rsidR="006641F6">
              <w:rPr>
                <w:rFonts w:eastAsia="MS Mincho"/>
                <w:szCs w:val="20"/>
                <w:lang w:eastAsia="ja-JP"/>
              </w:rPr>
              <w:t xml:space="preserve"> Alt 2 </w:t>
            </w:r>
          </w:p>
        </w:tc>
      </w:tr>
    </w:tbl>
    <w:p w14:paraId="0F3C5F21" w14:textId="77777777" w:rsidR="007E410B" w:rsidRDefault="007E410B"/>
    <w:p w14:paraId="1A1A2EC3" w14:textId="4651A52E" w:rsidR="007E410B" w:rsidRDefault="007E410B"/>
    <w:p w14:paraId="76D80C9E" w14:textId="51FD5756" w:rsidR="00EA38BD" w:rsidRDefault="00EA38BD" w:rsidP="00EA38BD">
      <w:pPr>
        <w:pStyle w:val="Heading3"/>
      </w:pPr>
      <w:r>
        <w:lastRenderedPageBreak/>
        <w:t>3</w:t>
      </w:r>
      <w:r w:rsidRPr="00EA38BD">
        <w:rPr>
          <w:vertAlign w:val="superscript"/>
        </w:rPr>
        <w:t>rd</w:t>
      </w:r>
      <w:r>
        <w:t xml:space="preserve"> round discussion</w:t>
      </w:r>
    </w:p>
    <w:p w14:paraId="5968F944" w14:textId="20E702F7" w:rsidR="00EA38BD" w:rsidRDefault="00EA38BD" w:rsidP="00EA38BD">
      <w:pPr>
        <w:pStyle w:val="discussionpoint"/>
      </w:pPr>
      <w:r>
        <w:rPr>
          <w:highlight w:val="cyan"/>
        </w:rPr>
        <w:t>Proposal 2.10.3-1 (capture alternatives. Seems stable):</w:t>
      </w:r>
    </w:p>
    <w:p w14:paraId="2B2F86E3" w14:textId="77777777" w:rsidR="00EA38BD" w:rsidRDefault="00EA38BD" w:rsidP="00EA38BD">
      <w:pPr>
        <w:rPr>
          <w:lang w:eastAsia="en-US"/>
        </w:rPr>
      </w:pPr>
      <w:r>
        <w:rPr>
          <w:lang w:eastAsia="en-US"/>
        </w:rPr>
        <w:t>For a COT with MU-MIMO (SDM) transmission, further consider the follow alternatives (down-select or support both)</w:t>
      </w:r>
    </w:p>
    <w:p w14:paraId="59567C7E" w14:textId="77777777" w:rsidR="00EA38BD" w:rsidRDefault="00EA38BD" w:rsidP="00EA38BD">
      <w:pPr>
        <w:pStyle w:val="ListParagraph"/>
        <w:numPr>
          <w:ilvl w:val="0"/>
          <w:numId w:val="26"/>
        </w:numPr>
        <w:rPr>
          <w:lang w:eastAsia="en-US"/>
        </w:rPr>
      </w:pPr>
      <w:r>
        <w:rPr>
          <w:lang w:eastAsia="en-US"/>
        </w:rPr>
        <w:t xml:space="preserve">Alt 1: Single LBT sensing </w:t>
      </w:r>
      <w:r w:rsidRPr="00B62563">
        <w:rPr>
          <w:color w:val="FF0000"/>
          <w:lang w:eastAsia="en-US"/>
        </w:rPr>
        <w:t xml:space="preserve">at the start of the COT </w:t>
      </w:r>
      <w:r>
        <w:rPr>
          <w:lang w:eastAsia="en-US"/>
        </w:rPr>
        <w:t>with wide beam ‘cover’ all beams to be used in the COT with appropriate ED threshold</w:t>
      </w:r>
    </w:p>
    <w:p w14:paraId="65F2D94B" w14:textId="77777777" w:rsidR="00EA38BD" w:rsidRDefault="00EA38BD" w:rsidP="00EA38BD">
      <w:pPr>
        <w:pStyle w:val="ListParagraph"/>
        <w:numPr>
          <w:ilvl w:val="0"/>
          <w:numId w:val="26"/>
        </w:numPr>
        <w:rPr>
          <w:lang w:eastAsia="en-US"/>
        </w:rPr>
      </w:pPr>
      <w:r>
        <w:rPr>
          <w:lang w:eastAsia="en-US"/>
        </w:rPr>
        <w:t>Alt 2: Independent per-beam LBT sensing at the start of COT is performed for beams used in the COT</w:t>
      </w:r>
    </w:p>
    <w:p w14:paraId="337B08A3" w14:textId="77777777" w:rsidR="00EA38BD" w:rsidRDefault="00EA38BD" w:rsidP="00EA38BD">
      <w:pPr>
        <w:rPr>
          <w:lang w:eastAsia="en-US"/>
        </w:rPr>
      </w:pPr>
    </w:p>
    <w:p w14:paraId="5EECDEB8" w14:textId="58F1133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7A2A1DE" w14:textId="77777777" w:rsidTr="004704A8">
        <w:tc>
          <w:tcPr>
            <w:tcW w:w="1435" w:type="dxa"/>
          </w:tcPr>
          <w:p w14:paraId="4029306E" w14:textId="77777777" w:rsidR="00EA38BD" w:rsidRDefault="00EA38BD" w:rsidP="004704A8">
            <w:pPr>
              <w:rPr>
                <w:b/>
                <w:szCs w:val="20"/>
              </w:rPr>
            </w:pPr>
            <w:r>
              <w:rPr>
                <w:rFonts w:hint="eastAsia"/>
                <w:b/>
                <w:szCs w:val="20"/>
              </w:rPr>
              <w:t>Company</w:t>
            </w:r>
          </w:p>
        </w:tc>
        <w:tc>
          <w:tcPr>
            <w:tcW w:w="7927" w:type="dxa"/>
          </w:tcPr>
          <w:p w14:paraId="0733C1E8" w14:textId="77777777" w:rsidR="00EA38BD" w:rsidRDefault="00EA38BD" w:rsidP="004704A8">
            <w:pPr>
              <w:rPr>
                <w:b/>
                <w:szCs w:val="20"/>
              </w:rPr>
            </w:pPr>
            <w:r>
              <w:rPr>
                <w:b/>
                <w:szCs w:val="20"/>
              </w:rPr>
              <w:t>View</w:t>
            </w:r>
          </w:p>
        </w:tc>
      </w:tr>
      <w:tr w:rsidR="00EA38BD" w14:paraId="55A286DF" w14:textId="77777777" w:rsidTr="004704A8">
        <w:tc>
          <w:tcPr>
            <w:tcW w:w="1435" w:type="dxa"/>
          </w:tcPr>
          <w:p w14:paraId="6528B184" w14:textId="77777777" w:rsidR="00EA38BD" w:rsidRDefault="00EA38BD" w:rsidP="004704A8">
            <w:pPr>
              <w:rPr>
                <w:szCs w:val="20"/>
              </w:rPr>
            </w:pPr>
          </w:p>
        </w:tc>
        <w:tc>
          <w:tcPr>
            <w:tcW w:w="7927" w:type="dxa"/>
          </w:tcPr>
          <w:p w14:paraId="652EF60F" w14:textId="77777777" w:rsidR="00EA38BD" w:rsidRDefault="00EA38BD" w:rsidP="004704A8">
            <w:pPr>
              <w:rPr>
                <w:szCs w:val="20"/>
              </w:rPr>
            </w:pPr>
          </w:p>
        </w:tc>
      </w:tr>
    </w:tbl>
    <w:p w14:paraId="453AABA7" w14:textId="77777777" w:rsidR="00EA38BD" w:rsidRPr="00EA38BD" w:rsidRDefault="00EA38BD">
      <w:pPr>
        <w:rPr>
          <w:b/>
          <w:bCs/>
        </w:rPr>
      </w:pPr>
    </w:p>
    <w:p w14:paraId="7980A409" w14:textId="1D0574D0" w:rsidR="007E410B" w:rsidRDefault="007E410B"/>
    <w:p w14:paraId="596EC385" w14:textId="40EEA479" w:rsidR="00EA38BD" w:rsidRDefault="00EA38BD" w:rsidP="00EA38BD">
      <w:pPr>
        <w:pStyle w:val="discussionpoint"/>
      </w:pPr>
      <w:r w:rsidRPr="00B62563">
        <w:rPr>
          <w:highlight w:val="cyan"/>
        </w:rPr>
        <w:t>Proposal 2.10.</w:t>
      </w:r>
      <w:r>
        <w:rPr>
          <w:highlight w:val="cyan"/>
        </w:rPr>
        <w:t>3</w:t>
      </w:r>
      <w:r w:rsidRPr="00B62563">
        <w:rPr>
          <w:highlight w:val="cyan"/>
        </w:rPr>
        <w:t>-2 (capture alternatives, seems stable)</w:t>
      </w:r>
    </w:p>
    <w:p w14:paraId="094F9FC2" w14:textId="77777777" w:rsidR="00EA38BD" w:rsidRDefault="00EA38BD" w:rsidP="00EA38BD">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4EB0922B" w14:textId="77777777" w:rsidR="00EA38BD" w:rsidRDefault="00EA38BD" w:rsidP="00EA38BD">
      <w:pPr>
        <w:pStyle w:val="ListParagraph"/>
        <w:numPr>
          <w:ilvl w:val="0"/>
          <w:numId w:val="27"/>
        </w:numPr>
        <w:rPr>
          <w:lang w:eastAsia="en-US"/>
        </w:rPr>
      </w:pPr>
      <w:r>
        <w:rPr>
          <w:lang w:eastAsia="en-US"/>
        </w:rPr>
        <w:t>Alt 1: Single LBT sensing with wide beam ‘cover’ all beams to be used in the COT with appropriate ED threshold</w:t>
      </w:r>
    </w:p>
    <w:p w14:paraId="66E45A67" w14:textId="77777777" w:rsidR="00EA38BD" w:rsidRDefault="00EA38BD" w:rsidP="00EA38BD">
      <w:pPr>
        <w:pStyle w:val="ListParagraph"/>
        <w:numPr>
          <w:ilvl w:val="0"/>
          <w:numId w:val="27"/>
        </w:numPr>
        <w:rPr>
          <w:lang w:eastAsia="en-US"/>
        </w:rPr>
      </w:pPr>
      <w:r>
        <w:rPr>
          <w:lang w:eastAsia="en-US"/>
        </w:rPr>
        <w:t>Alt 2: Independent per-beam LBT sensing at the start of COT is performed for beams used in the COT</w:t>
      </w:r>
    </w:p>
    <w:p w14:paraId="616D1900" w14:textId="77777777" w:rsidR="00EA38BD" w:rsidRDefault="00EA38BD" w:rsidP="00EA38BD">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01A1052F" w14:textId="77777777" w:rsidR="00EA38BD" w:rsidRDefault="00EA38BD" w:rsidP="00EA38BD">
      <w:pPr>
        <w:rPr>
          <w:lang w:eastAsia="en-US"/>
        </w:rPr>
      </w:pPr>
    </w:p>
    <w:p w14:paraId="2DF4C522" w14:textId="7AFE1CBA"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16CA5624" w14:textId="77777777" w:rsidTr="004704A8">
        <w:tc>
          <w:tcPr>
            <w:tcW w:w="1435" w:type="dxa"/>
          </w:tcPr>
          <w:p w14:paraId="223B7A6D" w14:textId="77777777" w:rsidR="00EA38BD" w:rsidRDefault="00EA38BD" w:rsidP="004704A8">
            <w:pPr>
              <w:rPr>
                <w:b/>
                <w:szCs w:val="20"/>
              </w:rPr>
            </w:pPr>
            <w:r>
              <w:rPr>
                <w:rFonts w:hint="eastAsia"/>
                <w:b/>
                <w:szCs w:val="20"/>
              </w:rPr>
              <w:t>Company</w:t>
            </w:r>
          </w:p>
        </w:tc>
        <w:tc>
          <w:tcPr>
            <w:tcW w:w="7927" w:type="dxa"/>
          </w:tcPr>
          <w:p w14:paraId="5ED46F9A" w14:textId="77777777" w:rsidR="00EA38BD" w:rsidRDefault="00EA38BD" w:rsidP="004704A8">
            <w:pPr>
              <w:rPr>
                <w:b/>
                <w:szCs w:val="20"/>
              </w:rPr>
            </w:pPr>
            <w:r>
              <w:rPr>
                <w:b/>
                <w:szCs w:val="20"/>
              </w:rPr>
              <w:t>View</w:t>
            </w:r>
          </w:p>
        </w:tc>
      </w:tr>
      <w:tr w:rsidR="00EA38BD" w14:paraId="485DD177" w14:textId="77777777" w:rsidTr="004704A8">
        <w:tc>
          <w:tcPr>
            <w:tcW w:w="1435" w:type="dxa"/>
          </w:tcPr>
          <w:p w14:paraId="6B576BD5" w14:textId="77777777" w:rsidR="00EA38BD" w:rsidRDefault="00EA38BD" w:rsidP="004704A8">
            <w:pPr>
              <w:rPr>
                <w:szCs w:val="20"/>
              </w:rPr>
            </w:pPr>
          </w:p>
        </w:tc>
        <w:tc>
          <w:tcPr>
            <w:tcW w:w="7927" w:type="dxa"/>
          </w:tcPr>
          <w:p w14:paraId="13D0B288" w14:textId="77777777" w:rsidR="00EA38BD" w:rsidRDefault="00EA38BD" w:rsidP="004704A8">
            <w:pPr>
              <w:rPr>
                <w:szCs w:val="20"/>
              </w:rPr>
            </w:pPr>
          </w:p>
        </w:tc>
      </w:tr>
    </w:tbl>
    <w:p w14:paraId="755F05CF" w14:textId="77777777" w:rsidR="00EA38BD" w:rsidRDefault="00EA38BD"/>
    <w:p w14:paraId="5721EC1F" w14:textId="77777777" w:rsidR="007E410B" w:rsidRDefault="00B617C9" w:rsidP="007F1AD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EA38BD">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lastRenderedPageBreak/>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EA38BD">
      <w:pPr>
        <w:pStyle w:val="Heading3"/>
      </w:pPr>
      <w:r>
        <w:t>2</w:t>
      </w:r>
      <w:r>
        <w:rPr>
          <w:vertAlign w:val="superscript"/>
        </w:rPr>
        <w:t>nd</w:t>
      </w:r>
      <w:r>
        <w:t xml:space="preserve"> round discussion</w:t>
      </w:r>
    </w:p>
    <w:p w14:paraId="6CF5CE43" w14:textId="05C7B37F" w:rsidR="007E410B" w:rsidRDefault="003A1DCE" w:rsidP="00EA38BD">
      <w:r w:rsidRPr="003A1DCE">
        <w:rPr>
          <w:highlight w:val="cyan"/>
        </w:rPr>
        <w:t>Proposal 2.11.2-1 (capture alternatives, seems stable)</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lastRenderedPageBreak/>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xml:space="preserve">,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t>Spreadtrum</w:t>
            </w:r>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ZTE, Sanechips</w:t>
            </w:r>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w:t>
            </w:r>
            <w:proofErr w:type="gramStart"/>
            <w:r>
              <w:t xml:space="preserve">1,   </w:t>
            </w:r>
            <w:proofErr w:type="gramEnd"/>
            <w:r>
              <w:t xml:space="preserve">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Huawei, HiSilicon</w:t>
            </w:r>
          </w:p>
        </w:tc>
        <w:tc>
          <w:tcPr>
            <w:tcW w:w="8764" w:type="dxa"/>
          </w:tcPr>
          <w:p w14:paraId="5BB94833" w14:textId="2EF08D5D" w:rsidR="006D4F8F" w:rsidRPr="006D4F8F" w:rsidRDefault="006D4F8F" w:rsidP="006D4F8F">
            <w:r w:rsidRPr="006D4F8F">
              <w:rPr>
                <w:rFonts w:eastAsia="SimSun"/>
                <w:szCs w:val="20"/>
                <w:lang w:val="en-US" w:eastAsia="zh-CN"/>
              </w:rPr>
              <w:t xml:space="preserve">This can be discussed after LBT BW for CA case is agreed as CA can be considered as a special case of multi-channel. In </w:t>
            </w:r>
            <w:proofErr w:type="gramStart"/>
            <w:r w:rsidRPr="006D4F8F">
              <w:rPr>
                <w:rFonts w:eastAsia="SimSun"/>
                <w:szCs w:val="20"/>
                <w:lang w:val="en-US" w:eastAsia="zh-CN"/>
              </w:rPr>
              <w:t>general</w:t>
            </w:r>
            <w:proofErr w:type="gramEnd"/>
            <w:r w:rsidRPr="006D4F8F">
              <w:rPr>
                <w:rFonts w:eastAsia="SimSun"/>
                <w:szCs w:val="20"/>
                <w:lang w:val="en-US" w:eastAsia="zh-CN"/>
              </w:rPr>
              <w:t xml:space="preserve"> we support both eCCA on a channel that includes each smaller channels and eCCA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szCs w:val="20"/>
                <w:lang w:eastAsia="ja-JP"/>
              </w:rPr>
            </w:pPr>
            <w:r>
              <w:rPr>
                <w:rFonts w:eastAsia="MS Mincho"/>
                <w:szCs w:val="20"/>
                <w:lang w:eastAsia="ja-JP"/>
              </w:rPr>
              <w:t>Futurewei</w:t>
            </w:r>
          </w:p>
        </w:tc>
        <w:tc>
          <w:tcPr>
            <w:tcW w:w="8764" w:type="dxa"/>
          </w:tcPr>
          <w:p w14:paraId="22584ED8" w14:textId="75190413" w:rsidR="00D243F5" w:rsidRDefault="00D243F5" w:rsidP="00D474CC">
            <w:pPr>
              <w:rPr>
                <w:rFonts w:eastAsia="MS Mincho"/>
                <w:szCs w:val="20"/>
                <w:lang w:val="en-US" w:eastAsia="ja-JP"/>
              </w:rPr>
            </w:pPr>
            <w:r>
              <w:rPr>
                <w:rFonts w:eastAsia="MS Mincho"/>
                <w:szCs w:val="20"/>
                <w:lang w:val="en-US" w:eastAsia="ja-JP"/>
              </w:rPr>
              <w:t>We support Alt 1</w:t>
            </w:r>
          </w:p>
        </w:tc>
      </w:tr>
    </w:tbl>
    <w:p w14:paraId="55E1548E" w14:textId="5F948411" w:rsidR="007E410B" w:rsidRDefault="007E410B">
      <w:pPr>
        <w:rPr>
          <w:lang w:eastAsia="en-US"/>
        </w:rPr>
      </w:pPr>
    </w:p>
    <w:p w14:paraId="5F9B791C" w14:textId="6A820774" w:rsidR="00EA38BD" w:rsidRDefault="00EA38BD">
      <w:pPr>
        <w:rPr>
          <w:lang w:eastAsia="en-US"/>
        </w:rPr>
      </w:pPr>
    </w:p>
    <w:p w14:paraId="06C7B0E2" w14:textId="5F6D90A0" w:rsidR="00EA38BD" w:rsidRDefault="00EA38BD" w:rsidP="00EA38BD">
      <w:pPr>
        <w:pStyle w:val="Heading3"/>
      </w:pPr>
      <w:r>
        <w:t>3</w:t>
      </w:r>
      <w:r w:rsidRPr="00EA38BD">
        <w:rPr>
          <w:vertAlign w:val="superscript"/>
        </w:rPr>
        <w:t>rd</w:t>
      </w:r>
      <w:r>
        <w:t xml:space="preserve"> round discussion</w:t>
      </w:r>
    </w:p>
    <w:p w14:paraId="35D992BD" w14:textId="2EFB4F40" w:rsidR="00EA38BD" w:rsidRDefault="00EA38BD" w:rsidP="00EA38BD">
      <w:pPr>
        <w:pStyle w:val="discussionpoint"/>
      </w:pPr>
      <w:r w:rsidRPr="003A1DCE">
        <w:rPr>
          <w:highlight w:val="cyan"/>
        </w:rPr>
        <w:t>Proposal 2.11.</w:t>
      </w:r>
      <w:r>
        <w:rPr>
          <w:highlight w:val="cyan"/>
        </w:rPr>
        <w:t>3</w:t>
      </w:r>
      <w:r w:rsidRPr="003A1DCE">
        <w:rPr>
          <w:highlight w:val="cyan"/>
        </w:rPr>
        <w:t>-1 (capture alternatives, seems stable)</w:t>
      </w:r>
    </w:p>
    <w:p w14:paraId="76DF1ED2" w14:textId="77777777" w:rsidR="00EA38BD" w:rsidRDefault="00EA38BD" w:rsidP="00EA38BD">
      <w:pPr>
        <w:rPr>
          <w:lang w:eastAsia="en-US"/>
        </w:rPr>
      </w:pPr>
      <w:r>
        <w:rPr>
          <w:lang w:eastAsia="en-US"/>
        </w:rPr>
        <w:t>Define Type A and Type B multi-channel channel access as:</w:t>
      </w:r>
    </w:p>
    <w:p w14:paraId="68AE4709" w14:textId="77777777" w:rsidR="00EA38BD" w:rsidRDefault="00EA38BD" w:rsidP="00EA38BD">
      <w:pPr>
        <w:pStyle w:val="ListParagraph"/>
        <w:numPr>
          <w:ilvl w:val="0"/>
          <w:numId w:val="25"/>
        </w:numPr>
        <w:rPr>
          <w:lang w:eastAsia="en-US"/>
        </w:rPr>
      </w:pPr>
      <w:r>
        <w:rPr>
          <w:lang w:eastAsia="en-US"/>
        </w:rPr>
        <w:t>Type A: Perform independent eCCA for each channel</w:t>
      </w:r>
    </w:p>
    <w:p w14:paraId="00E82214" w14:textId="77777777" w:rsidR="00EA38BD" w:rsidRDefault="00EA38BD" w:rsidP="00EA38BD">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64700BC4" w14:textId="77777777" w:rsidR="00EA38BD" w:rsidRDefault="00EA38BD" w:rsidP="00EA38BD">
      <w:pPr>
        <w:rPr>
          <w:lang w:eastAsia="en-US"/>
        </w:rPr>
      </w:pPr>
      <w:r>
        <w:rPr>
          <w:lang w:eastAsia="en-US"/>
        </w:rPr>
        <w:t>Down-selection between</w:t>
      </w:r>
    </w:p>
    <w:p w14:paraId="39804861" w14:textId="77777777" w:rsidR="00EA38BD" w:rsidRDefault="00EA38BD" w:rsidP="00EA38BD">
      <w:pPr>
        <w:pStyle w:val="ListParagraph"/>
        <w:numPr>
          <w:ilvl w:val="0"/>
          <w:numId w:val="25"/>
        </w:numPr>
        <w:rPr>
          <w:lang w:eastAsia="en-US"/>
        </w:rPr>
      </w:pPr>
      <w:r>
        <w:rPr>
          <w:lang w:eastAsia="en-US"/>
        </w:rPr>
        <w:t>Alt1: Support Type A multi-channel channel access only</w:t>
      </w:r>
    </w:p>
    <w:p w14:paraId="09657EF1" w14:textId="77777777" w:rsidR="00EA38BD" w:rsidRDefault="00EA38BD" w:rsidP="00EA38BD">
      <w:pPr>
        <w:pStyle w:val="ListParagraph"/>
        <w:numPr>
          <w:ilvl w:val="0"/>
          <w:numId w:val="25"/>
        </w:numPr>
        <w:rPr>
          <w:lang w:eastAsia="en-US"/>
        </w:rPr>
      </w:pPr>
      <w:r>
        <w:rPr>
          <w:lang w:eastAsia="en-US"/>
        </w:rPr>
        <w:t>Alt2: Support both Type A and Type B multi-channel channel access.</w:t>
      </w:r>
    </w:p>
    <w:p w14:paraId="47A9662F" w14:textId="5E09E506" w:rsidR="00EA38BD" w:rsidRPr="00527C29" w:rsidRDefault="00527C29" w:rsidP="00EA38BD">
      <w:pPr>
        <w:rPr>
          <w:color w:val="FF0000"/>
          <w:lang w:eastAsia="en-US"/>
        </w:rPr>
      </w:pPr>
      <w:r w:rsidRPr="00527C29">
        <w:rPr>
          <w:color w:val="FF0000"/>
          <w:lang w:eastAsia="en-US"/>
        </w:rPr>
        <w:t>Note: How eCCA is performed on each channel is separately discussed</w:t>
      </w:r>
    </w:p>
    <w:p w14:paraId="3CA40D1E" w14:textId="77777777" w:rsidR="00527C29" w:rsidRDefault="00527C29" w:rsidP="00EA38BD">
      <w:pPr>
        <w:rPr>
          <w:lang w:eastAsia="en-US"/>
        </w:rPr>
      </w:pPr>
    </w:p>
    <w:p w14:paraId="6F45F462" w14:textId="55E1849D"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4F9A053" w14:textId="77777777" w:rsidTr="004704A8">
        <w:tc>
          <w:tcPr>
            <w:tcW w:w="1435" w:type="dxa"/>
          </w:tcPr>
          <w:p w14:paraId="69BD365B" w14:textId="77777777" w:rsidR="00EA38BD" w:rsidRDefault="00EA38BD" w:rsidP="004704A8">
            <w:pPr>
              <w:rPr>
                <w:b/>
                <w:szCs w:val="20"/>
              </w:rPr>
            </w:pPr>
            <w:r>
              <w:rPr>
                <w:rFonts w:hint="eastAsia"/>
                <w:b/>
                <w:szCs w:val="20"/>
              </w:rPr>
              <w:t>Company</w:t>
            </w:r>
          </w:p>
        </w:tc>
        <w:tc>
          <w:tcPr>
            <w:tcW w:w="7927" w:type="dxa"/>
          </w:tcPr>
          <w:p w14:paraId="1ADB2A7C" w14:textId="77777777" w:rsidR="00EA38BD" w:rsidRDefault="00EA38BD" w:rsidP="004704A8">
            <w:pPr>
              <w:rPr>
                <w:b/>
                <w:szCs w:val="20"/>
              </w:rPr>
            </w:pPr>
            <w:r>
              <w:rPr>
                <w:b/>
                <w:szCs w:val="20"/>
              </w:rPr>
              <w:t>View</w:t>
            </w:r>
          </w:p>
        </w:tc>
      </w:tr>
      <w:tr w:rsidR="00EA38BD" w14:paraId="7776CB38" w14:textId="77777777" w:rsidTr="004704A8">
        <w:tc>
          <w:tcPr>
            <w:tcW w:w="1435" w:type="dxa"/>
          </w:tcPr>
          <w:p w14:paraId="578882B7" w14:textId="0BC0F7EC" w:rsidR="00EA38BD" w:rsidRDefault="00964424" w:rsidP="004704A8">
            <w:pPr>
              <w:rPr>
                <w:szCs w:val="20"/>
              </w:rPr>
            </w:pPr>
            <w:r>
              <w:rPr>
                <w:szCs w:val="20"/>
              </w:rPr>
              <w:lastRenderedPageBreak/>
              <w:t>Huawei, HiSilicon</w:t>
            </w:r>
          </w:p>
        </w:tc>
        <w:tc>
          <w:tcPr>
            <w:tcW w:w="7927" w:type="dxa"/>
          </w:tcPr>
          <w:p w14:paraId="1820099E" w14:textId="77777777" w:rsidR="00964424" w:rsidRDefault="00964424" w:rsidP="00964424">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w:t>
            </w:r>
            <w:proofErr w:type="gramStart"/>
            <w:r>
              <w:rPr>
                <w:szCs w:val="20"/>
              </w:rPr>
              <w:t>In particular, such</w:t>
            </w:r>
            <w:proofErr w:type="gramEnd"/>
            <w:r>
              <w:rPr>
                <w:szCs w:val="20"/>
              </w:rPr>
              <w:t xml:space="preserve"> an agreement does not imply that, similar to NR-U Rel-16, we necessarily define a LBT BW unit of a fixed size. </w:t>
            </w:r>
          </w:p>
          <w:p w14:paraId="201DB0BE" w14:textId="77777777" w:rsidR="00964424" w:rsidRDefault="00964424" w:rsidP="00964424">
            <w:pPr>
              <w:pStyle w:val="discussionpoint"/>
            </w:pPr>
            <w:r w:rsidRPr="003A1DCE">
              <w:rPr>
                <w:highlight w:val="cyan"/>
              </w:rPr>
              <w:t>Proposal 2.11.</w:t>
            </w:r>
            <w:r>
              <w:rPr>
                <w:highlight w:val="cyan"/>
              </w:rPr>
              <w:t>3</w:t>
            </w:r>
            <w:r w:rsidRPr="003A1DCE">
              <w:rPr>
                <w:highlight w:val="cyan"/>
              </w:rPr>
              <w:t xml:space="preserve">-1 (capture alternatives, </w:t>
            </w:r>
            <w:r w:rsidRPr="0092286D">
              <w:rPr>
                <w:highlight w:val="cyan"/>
              </w:rPr>
              <w:t>seems stable) Modified</w:t>
            </w:r>
          </w:p>
          <w:p w14:paraId="2E12214C" w14:textId="77777777" w:rsidR="00964424" w:rsidRDefault="00964424" w:rsidP="00964424">
            <w:pPr>
              <w:rPr>
                <w:lang w:eastAsia="en-US"/>
              </w:rPr>
            </w:pPr>
          </w:p>
          <w:p w14:paraId="089423E6" w14:textId="77777777" w:rsidR="00964424" w:rsidRDefault="00964424" w:rsidP="00964424">
            <w:pPr>
              <w:rPr>
                <w:lang w:eastAsia="en-US"/>
              </w:rPr>
            </w:pPr>
            <w:r>
              <w:rPr>
                <w:lang w:eastAsia="en-US"/>
              </w:rPr>
              <w:t>Define Type A and Type B multi-channel channel access as:</w:t>
            </w:r>
          </w:p>
          <w:p w14:paraId="3631E661" w14:textId="77777777" w:rsidR="00964424" w:rsidRDefault="00964424" w:rsidP="00964424">
            <w:pPr>
              <w:pStyle w:val="ListParagraph"/>
              <w:numPr>
                <w:ilvl w:val="0"/>
                <w:numId w:val="25"/>
              </w:numPr>
              <w:rPr>
                <w:lang w:eastAsia="en-US"/>
              </w:rPr>
            </w:pPr>
            <w:r>
              <w:rPr>
                <w:lang w:eastAsia="en-US"/>
              </w:rPr>
              <w:t>Type A: Perform independent eCCA for each channel</w:t>
            </w:r>
          </w:p>
          <w:p w14:paraId="335FD714" w14:textId="77777777" w:rsidR="00964424" w:rsidRDefault="00964424" w:rsidP="00964424">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7ECAEACF" w14:textId="77777777" w:rsidR="00964424" w:rsidRDefault="00964424" w:rsidP="00964424">
            <w:pPr>
              <w:rPr>
                <w:lang w:eastAsia="en-US"/>
              </w:rPr>
            </w:pPr>
            <w:r>
              <w:rPr>
                <w:lang w:eastAsia="en-US"/>
              </w:rPr>
              <w:t>Down-selection between</w:t>
            </w:r>
          </w:p>
          <w:p w14:paraId="499F1184" w14:textId="77777777" w:rsidR="00964424" w:rsidRDefault="00964424" w:rsidP="00964424">
            <w:pPr>
              <w:pStyle w:val="ListParagraph"/>
              <w:numPr>
                <w:ilvl w:val="0"/>
                <w:numId w:val="25"/>
              </w:numPr>
              <w:rPr>
                <w:lang w:eastAsia="en-US"/>
              </w:rPr>
            </w:pPr>
            <w:r>
              <w:rPr>
                <w:lang w:eastAsia="en-US"/>
              </w:rPr>
              <w:t>Alt1: Support Type A multi-channel channel access only</w:t>
            </w:r>
          </w:p>
          <w:p w14:paraId="766FDAC7" w14:textId="77777777" w:rsidR="00964424" w:rsidRDefault="00964424" w:rsidP="00964424">
            <w:pPr>
              <w:pStyle w:val="ListParagraph"/>
              <w:numPr>
                <w:ilvl w:val="0"/>
                <w:numId w:val="25"/>
              </w:numPr>
              <w:rPr>
                <w:lang w:eastAsia="en-US"/>
              </w:rPr>
            </w:pPr>
            <w:r>
              <w:rPr>
                <w:lang w:eastAsia="en-US"/>
              </w:rPr>
              <w:t>Alt2: Support both Type A and Type B multi-channel channel access.</w:t>
            </w:r>
          </w:p>
          <w:p w14:paraId="2B0B9C45" w14:textId="3C28FEBA" w:rsidR="00EA38BD" w:rsidRDefault="00964424" w:rsidP="00964424">
            <w:pPr>
              <w:rPr>
                <w:szCs w:val="20"/>
              </w:rPr>
            </w:pPr>
            <w:ins w:id="25" w:author="Keyvan-Huawei" w:date="2021-02-03T16:12:00Z">
              <w:r>
                <w:rPr>
                  <w:szCs w:val="20"/>
                </w:rPr>
                <w:t>Note: LBT BW on the primary channel and each individual channel is the subject of further discussions.</w:t>
              </w:r>
            </w:ins>
          </w:p>
        </w:tc>
      </w:tr>
    </w:tbl>
    <w:p w14:paraId="235F207A" w14:textId="77777777" w:rsidR="00EA38BD" w:rsidRPr="00EA38BD" w:rsidRDefault="00EA38BD" w:rsidP="00EA38BD">
      <w:pPr>
        <w:rPr>
          <w:b/>
          <w:bCs/>
        </w:rPr>
      </w:pPr>
    </w:p>
    <w:p w14:paraId="1964D6A4" w14:textId="4C8B21D3" w:rsidR="00EA38BD" w:rsidRDefault="00EA38BD">
      <w:pPr>
        <w:rPr>
          <w:lang w:eastAsia="en-US"/>
        </w:rPr>
      </w:pPr>
    </w:p>
    <w:p w14:paraId="109D8A1A" w14:textId="77777777" w:rsidR="00EA38BD" w:rsidRDefault="00EA38BD">
      <w:pPr>
        <w:rPr>
          <w:lang w:eastAsia="en-US"/>
        </w:rPr>
      </w:pPr>
    </w:p>
    <w:p w14:paraId="4075B922" w14:textId="77777777" w:rsidR="007E410B" w:rsidRDefault="00B617C9" w:rsidP="007F1AD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w:t>
            </w:r>
            <w:r>
              <w:lastRenderedPageBreak/>
              <w:t>da</w:t>
            </w:r>
          </w:p>
        </w:tc>
        <w:tc>
          <w:tcPr>
            <w:tcW w:w="7796" w:type="dxa"/>
          </w:tcPr>
          <w:p w14:paraId="4177D123" w14:textId="77777777" w:rsidR="007E410B" w:rsidRDefault="00B617C9">
            <w:pPr>
              <w:rPr>
                <w:snapToGrid/>
                <w:kern w:val="0"/>
                <w:szCs w:val="16"/>
                <w:lang w:val="en-US" w:eastAsia="zh-CN"/>
              </w:rPr>
            </w:pPr>
            <w:r>
              <w:lastRenderedPageBreak/>
              <w:t>Proposal 7: Increasing the number of SSB candidate positions to above 64 to increase transmission oppo</w:t>
            </w:r>
            <w:r>
              <w:lastRenderedPageBreak/>
              <w:t xml:space="preserve">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EA38BD">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w:t>
            </w:r>
            <w:r>
              <w:rPr>
                <w:rFonts w:eastAsia="MS Mincho"/>
                <w:szCs w:val="20"/>
                <w:lang w:eastAsia="ja-JP"/>
              </w:rPr>
              <w:lastRenderedPageBreak/>
              <w:t>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lastRenderedPageBreak/>
              <w:t xml:space="preserve">We share the same view with Intel. For SSB 10% duty cycle required to qualify for short control </w:t>
            </w:r>
            <w:r>
              <w:rPr>
                <w:rFonts w:eastAsia="SimSun"/>
                <w:szCs w:val="20"/>
                <w:lang w:val="en-US" w:eastAsia="zh-CN"/>
              </w:rPr>
              <w:lastRenderedPageBreak/>
              <w:t>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lastRenderedPageBreak/>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w:t>
            </w:r>
            <w:r>
              <w:rPr>
                <w:szCs w:val="20"/>
              </w:rPr>
              <w:lastRenderedPageBreak/>
              <w:t>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lastRenderedPageBreak/>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w:t>
            </w:r>
            <w:proofErr w:type="gramStart"/>
            <w:r>
              <w:rPr>
                <w:rFonts w:eastAsiaTheme="minorEastAsia"/>
                <w:szCs w:val="20"/>
                <w:lang w:eastAsia="zh-CN"/>
              </w:rPr>
              <w:t>multiple-beam</w:t>
            </w:r>
            <w:proofErr w:type="gramEnd"/>
            <w:r>
              <w:rPr>
                <w:rFonts w:eastAsiaTheme="minorEastAsia"/>
                <w:szCs w:val="20"/>
                <w:lang w:eastAsia="zh-CN"/>
              </w:rPr>
              <w:t xml:space="preserve">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w:t>
            </w:r>
            <w:r>
              <w:rPr>
                <w:color w:val="FF0000"/>
                <w:lang w:eastAsia="en-US"/>
              </w:rPr>
              <w:lastRenderedPageBreak/>
              <w:t>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lastRenderedPageBreak/>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EA38BD">
      <w:pPr>
        <w:pStyle w:val="Heading3"/>
      </w:pPr>
      <w:r>
        <w:t>2</w:t>
      </w:r>
      <w:r>
        <w:rPr>
          <w:vertAlign w:val="superscript"/>
        </w:rPr>
        <w:t>nd</w:t>
      </w:r>
      <w:r>
        <w:t xml:space="preserve"> round discussion</w:t>
      </w:r>
    </w:p>
    <w:p w14:paraId="21B30635" w14:textId="7A56267C" w:rsidR="007E410B" w:rsidRDefault="003A1DCE" w:rsidP="003A1DCE">
      <w:r w:rsidRPr="003A1DCE">
        <w:t>P</w:t>
      </w:r>
      <w:r w:rsidR="00B617C9" w:rsidRPr="003A1DCE">
        <w:t xml:space="preserve">roposal </w:t>
      </w:r>
      <w:r w:rsidRPr="003A1DCE">
        <w:t xml:space="preserve">2.12.2-1 </w:t>
      </w:r>
      <w:r w:rsidR="00B617C9" w:rsidRPr="003A1DCE">
        <w:t>(majority view except HW</w:t>
      </w:r>
      <w:r w:rsidRPr="003A1DCE">
        <w:t>. Covered by proposal 2.6.2-1</w:t>
      </w:r>
      <w:r w:rsidR="00B617C9" w:rsidRPr="003A1DCE">
        <w:t>):</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proofErr w:type="gramStart"/>
      <w:r>
        <w:rPr>
          <w:lang w:eastAsia="en-US"/>
        </w:rPr>
        <w:t>Actually</w:t>
      </w:r>
      <w:proofErr w:type="gramEnd"/>
      <w:r>
        <w:rPr>
          <w:lang w:eastAsia="en-US"/>
        </w:rPr>
        <w:t xml:space="preserve">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 xml:space="preserve">We are OK with the current text of the proposal. However, this seems to overlap with proposal in 2.6.2, and the two could be </w:t>
            </w:r>
            <w:proofErr w:type="gramStart"/>
            <w:r>
              <w:rPr>
                <w:szCs w:val="20"/>
              </w:rPr>
              <w:t>merged together</w:t>
            </w:r>
            <w:proofErr w:type="gramEnd"/>
            <w:r>
              <w:rPr>
                <w:szCs w:val="20"/>
              </w:rPr>
              <w:t>.</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w:t>
            </w:r>
            <w:proofErr w:type="gramStart"/>
            <w:r w:rsidRPr="000308BF">
              <w:rPr>
                <w:szCs w:val="20"/>
              </w:rPr>
              <w:t>details</w:t>
            </w:r>
            <w:proofErr w:type="gramEnd"/>
            <w:r w:rsidRPr="000308BF">
              <w:rPr>
                <w:szCs w:val="20"/>
              </w:rPr>
              <w:t xml:space="preserve">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szCs w:val="20"/>
                <w:lang w:eastAsia="ja-JP"/>
              </w:rPr>
            </w:pPr>
            <w:r>
              <w:rPr>
                <w:rFonts w:eastAsia="MS Mincho"/>
                <w:szCs w:val="20"/>
                <w:lang w:eastAsia="ja-JP"/>
              </w:rPr>
              <w:t>Futurewei</w:t>
            </w:r>
          </w:p>
        </w:tc>
        <w:tc>
          <w:tcPr>
            <w:tcW w:w="7927" w:type="dxa"/>
          </w:tcPr>
          <w:p w14:paraId="2DCB2EFE" w14:textId="6D61C1BA" w:rsidR="00D243F5" w:rsidRDefault="00D243F5" w:rsidP="000308BF">
            <w:pPr>
              <w:rPr>
                <w:rFonts w:eastAsia="MS Mincho"/>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22D0D36D" w:rsidR="007E410B" w:rsidRDefault="003A1DCE" w:rsidP="00EA38BD">
      <w:r>
        <w:rPr>
          <w:highlight w:val="cyan"/>
        </w:rPr>
        <w:lastRenderedPageBreak/>
        <w:t>P</w:t>
      </w:r>
      <w:r w:rsidR="00B617C9">
        <w:rPr>
          <w:highlight w:val="cyan"/>
        </w:rPr>
        <w:t>roposal</w:t>
      </w:r>
      <w:r>
        <w:rPr>
          <w:highlight w:val="cyan"/>
        </w:rPr>
        <w:t xml:space="preserve"> 2.12.2-2</w:t>
      </w:r>
      <w:r w:rsidR="00B617C9">
        <w:rPr>
          <w:highlight w:val="cyan"/>
        </w:rPr>
        <w:t xml:space="preserve">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szCs w:val="20"/>
                <w:lang w:eastAsia="ja-JP"/>
              </w:rPr>
            </w:pPr>
            <w:r>
              <w:rPr>
                <w:rFonts w:eastAsia="MS Mincho"/>
                <w:szCs w:val="20"/>
                <w:lang w:eastAsia="ja-JP"/>
              </w:rPr>
              <w:t>Futurewei</w:t>
            </w:r>
          </w:p>
        </w:tc>
        <w:tc>
          <w:tcPr>
            <w:tcW w:w="7927" w:type="dxa"/>
          </w:tcPr>
          <w:p w14:paraId="1AB29FC9" w14:textId="77FE6EAE" w:rsidR="00D243F5" w:rsidRDefault="00D243F5" w:rsidP="00A35E36">
            <w:pPr>
              <w:rPr>
                <w:rFonts w:eastAsia="MS Mincho"/>
                <w:szCs w:val="20"/>
                <w:lang w:eastAsia="ja-JP"/>
              </w:rPr>
            </w:pPr>
            <w:r>
              <w:rPr>
                <w:rFonts w:eastAsia="MS Mincho"/>
                <w:szCs w:val="20"/>
                <w:lang w:eastAsia="ja-JP"/>
              </w:rPr>
              <w:t>We are OK with the proposal.</w:t>
            </w:r>
          </w:p>
        </w:tc>
      </w:tr>
    </w:tbl>
    <w:p w14:paraId="43C2042F" w14:textId="77777777" w:rsidR="007E410B" w:rsidRDefault="007E410B">
      <w:pPr>
        <w:rPr>
          <w:lang w:eastAsia="en-US"/>
        </w:rPr>
      </w:pPr>
    </w:p>
    <w:p w14:paraId="05274D74" w14:textId="1D2C14C1" w:rsidR="007E410B" w:rsidRDefault="007E410B">
      <w:pPr>
        <w:rPr>
          <w:lang w:eastAsia="en-US"/>
        </w:rPr>
      </w:pPr>
    </w:p>
    <w:p w14:paraId="05A644BF" w14:textId="30C4AAFF" w:rsidR="00EA38BD" w:rsidRDefault="00EA38BD" w:rsidP="00EA38BD">
      <w:pPr>
        <w:pStyle w:val="Heading3"/>
      </w:pPr>
      <w:r>
        <w:t>3</w:t>
      </w:r>
      <w:r w:rsidRPr="00EA38BD">
        <w:rPr>
          <w:vertAlign w:val="superscript"/>
        </w:rPr>
        <w:t>rd</w:t>
      </w:r>
      <w:r>
        <w:t xml:space="preserve"> round discussion</w:t>
      </w:r>
    </w:p>
    <w:p w14:paraId="7356C4A4" w14:textId="7B589DCC" w:rsidR="00EA38BD" w:rsidRDefault="00EA38BD" w:rsidP="00EA38BD">
      <w:pPr>
        <w:pStyle w:val="discussionpoint"/>
      </w:pPr>
      <w:r>
        <w:rPr>
          <w:highlight w:val="cyan"/>
        </w:rPr>
        <w:t>Proposal 2.12.3-1 (majority view except Apple):</w:t>
      </w:r>
    </w:p>
    <w:p w14:paraId="62C2B08D" w14:textId="77777777" w:rsidR="00EA38BD" w:rsidRDefault="00EA38BD" w:rsidP="00EA38BD">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61FBFD7E" w14:textId="77777777" w:rsidR="00EA38BD" w:rsidRDefault="00EA38BD" w:rsidP="00EA38BD">
      <w:pPr>
        <w:pStyle w:val="ListParagraph"/>
        <w:numPr>
          <w:ilvl w:val="1"/>
          <w:numId w:val="25"/>
        </w:numPr>
        <w:rPr>
          <w:lang w:eastAsia="en-US"/>
        </w:rPr>
      </w:pPr>
      <w:r>
        <w:rPr>
          <w:lang w:eastAsia="en-US"/>
        </w:rPr>
        <w:lastRenderedPageBreak/>
        <w:t>Note the channel access for SSB with LBT may not be different from a normal COT with multiple beams</w:t>
      </w:r>
    </w:p>
    <w:p w14:paraId="1B38B6AC" w14:textId="77777777" w:rsidR="00EA38BD" w:rsidRDefault="00EA38BD" w:rsidP="00EA38BD">
      <w:pPr>
        <w:pStyle w:val="ListParagraph"/>
        <w:numPr>
          <w:ilvl w:val="1"/>
          <w:numId w:val="25"/>
        </w:numPr>
        <w:rPr>
          <w:lang w:eastAsia="en-US"/>
        </w:rPr>
      </w:pPr>
      <w:r>
        <w:rPr>
          <w:lang w:eastAsia="en-US"/>
        </w:rPr>
        <w:t>FFS: If any difference from a multi-beam COT LBT needs to be introduced</w:t>
      </w:r>
    </w:p>
    <w:p w14:paraId="5069E17A" w14:textId="77777777" w:rsidR="00EA38BD" w:rsidRDefault="00EA38BD" w:rsidP="00EA38BD">
      <w:pPr>
        <w:rPr>
          <w:lang w:eastAsia="en-US"/>
        </w:rPr>
      </w:pPr>
    </w:p>
    <w:p w14:paraId="3810E76F" w14:textId="76665F7B"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8747FD0" w14:textId="77777777" w:rsidTr="004704A8">
        <w:tc>
          <w:tcPr>
            <w:tcW w:w="1435" w:type="dxa"/>
          </w:tcPr>
          <w:p w14:paraId="7B8B6270" w14:textId="77777777" w:rsidR="00EA38BD" w:rsidRDefault="00EA38BD" w:rsidP="004704A8">
            <w:pPr>
              <w:rPr>
                <w:b/>
                <w:szCs w:val="20"/>
              </w:rPr>
            </w:pPr>
            <w:r>
              <w:rPr>
                <w:rFonts w:hint="eastAsia"/>
                <w:b/>
                <w:szCs w:val="20"/>
              </w:rPr>
              <w:t>Company</w:t>
            </w:r>
          </w:p>
        </w:tc>
        <w:tc>
          <w:tcPr>
            <w:tcW w:w="7927" w:type="dxa"/>
          </w:tcPr>
          <w:p w14:paraId="2D4C7014" w14:textId="77777777" w:rsidR="00EA38BD" w:rsidRDefault="00EA38BD" w:rsidP="004704A8">
            <w:pPr>
              <w:rPr>
                <w:b/>
                <w:szCs w:val="20"/>
              </w:rPr>
            </w:pPr>
            <w:r>
              <w:rPr>
                <w:b/>
                <w:szCs w:val="20"/>
              </w:rPr>
              <w:t>View</w:t>
            </w:r>
          </w:p>
        </w:tc>
      </w:tr>
      <w:tr w:rsidR="00EA38BD" w14:paraId="17DB27FD" w14:textId="77777777" w:rsidTr="004704A8">
        <w:tc>
          <w:tcPr>
            <w:tcW w:w="1435" w:type="dxa"/>
          </w:tcPr>
          <w:p w14:paraId="58583284" w14:textId="77777777" w:rsidR="00EA38BD" w:rsidRDefault="00EA38BD" w:rsidP="004704A8">
            <w:pPr>
              <w:rPr>
                <w:szCs w:val="20"/>
              </w:rPr>
            </w:pPr>
          </w:p>
        </w:tc>
        <w:tc>
          <w:tcPr>
            <w:tcW w:w="7927" w:type="dxa"/>
          </w:tcPr>
          <w:p w14:paraId="4A96D7A1" w14:textId="77777777" w:rsidR="00EA38BD" w:rsidRDefault="00EA38BD" w:rsidP="004704A8">
            <w:pPr>
              <w:rPr>
                <w:szCs w:val="20"/>
              </w:rPr>
            </w:pPr>
          </w:p>
        </w:tc>
      </w:tr>
    </w:tbl>
    <w:p w14:paraId="3F24E65D" w14:textId="77777777" w:rsidR="00EA38BD" w:rsidRPr="00EA38BD" w:rsidRDefault="00EA38BD">
      <w:pPr>
        <w:rPr>
          <w:b/>
          <w:bCs/>
          <w:lang w:eastAsia="en-US"/>
        </w:rPr>
      </w:pPr>
    </w:p>
    <w:p w14:paraId="4FD30E77" w14:textId="77777777" w:rsidR="007E410B" w:rsidRDefault="00B617C9" w:rsidP="007F1AD6">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03D5450F" w14:textId="21F34819" w:rsidR="007E410B" w:rsidRDefault="007E410B">
            <w:pPr>
              <w:rPr>
                <w:rFonts w:eastAsiaTheme="minorEastAsia"/>
                <w:snapToGrid/>
                <w:kern w:val="0"/>
                <w:szCs w:val="16"/>
                <w:lang w:val="en-US" w:eastAsia="zh-CN"/>
              </w:rPr>
            </w:pPr>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w:t>
            </w:r>
            <w:proofErr w:type="gramStart"/>
            <w:r>
              <w:t>to support</w:t>
            </w:r>
            <w:proofErr w:type="gramEnd"/>
            <w:r>
              <w:t xml:space="preserve">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lastRenderedPageBreak/>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9"/>
      <w:headerReference w:type="default" r:id="rId20"/>
      <w:footerReference w:type="even" r:id="rId21"/>
      <w:footerReference w:type="default" r:id="rId22"/>
      <w:headerReference w:type="first" r:id="rId23"/>
      <w:footerReference w:type="first" r:id="rId24"/>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FA0B5" w14:textId="77777777" w:rsidR="00496EC4" w:rsidRDefault="00496EC4">
      <w:pPr>
        <w:spacing w:after="0" w:line="240" w:lineRule="auto"/>
      </w:pPr>
      <w:r>
        <w:separator/>
      </w:r>
    </w:p>
  </w:endnote>
  <w:endnote w:type="continuationSeparator" w:id="0">
    <w:p w14:paraId="2931611B" w14:textId="77777777" w:rsidR="00496EC4" w:rsidRDefault="00496EC4">
      <w:pPr>
        <w:spacing w:after="0" w:line="240" w:lineRule="auto"/>
      </w:pPr>
      <w:r>
        <w:continuationSeparator/>
      </w:r>
    </w:p>
  </w:endnote>
  <w:endnote w:type="continuationNotice" w:id="1">
    <w:p w14:paraId="1AF16B47" w14:textId="77777777" w:rsidR="00496EC4" w:rsidRDefault="00496E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777505" w:rsidRDefault="007775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777505" w:rsidRDefault="00777505">
    <w:pPr>
      <w:pStyle w:val="Footer"/>
    </w:pPr>
  </w:p>
  <w:p w14:paraId="628280E4" w14:textId="77777777" w:rsidR="00777505" w:rsidRDefault="00777505"/>
  <w:p w14:paraId="4397A69C" w14:textId="77777777" w:rsidR="00777505" w:rsidRDefault="007775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777505" w:rsidRDefault="00777505">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93</w:t>
    </w:r>
    <w:r>
      <w:rPr>
        <w:rStyle w:val="PageNumber"/>
      </w:rPr>
      <w:fldChar w:fldCharType="end"/>
    </w:r>
  </w:p>
  <w:p w14:paraId="3AC356CB" w14:textId="77777777" w:rsidR="00777505" w:rsidRDefault="00777505">
    <w:pPr>
      <w:pStyle w:val="Footer"/>
    </w:pPr>
  </w:p>
  <w:p w14:paraId="72E58575" w14:textId="77777777" w:rsidR="00777505" w:rsidRDefault="00777505"/>
  <w:p w14:paraId="6A3DBFEE" w14:textId="77777777" w:rsidR="00777505" w:rsidRDefault="0077750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D6FF8" w14:textId="77777777" w:rsidR="00777505" w:rsidRDefault="00777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F9FEE" w14:textId="77777777" w:rsidR="00496EC4" w:rsidRDefault="00496EC4">
      <w:pPr>
        <w:spacing w:after="0" w:line="240" w:lineRule="auto"/>
      </w:pPr>
      <w:r>
        <w:separator/>
      </w:r>
    </w:p>
  </w:footnote>
  <w:footnote w:type="continuationSeparator" w:id="0">
    <w:p w14:paraId="0B88766D" w14:textId="77777777" w:rsidR="00496EC4" w:rsidRDefault="00496EC4">
      <w:pPr>
        <w:spacing w:after="0" w:line="240" w:lineRule="auto"/>
      </w:pPr>
      <w:r>
        <w:continuationSeparator/>
      </w:r>
    </w:p>
  </w:footnote>
  <w:footnote w:type="continuationNotice" w:id="1">
    <w:p w14:paraId="1BBE8F5E" w14:textId="77777777" w:rsidR="00496EC4" w:rsidRDefault="00496E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BCB50" w14:textId="77777777" w:rsidR="00777505" w:rsidRDefault="007775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D7CC3" w14:textId="77777777" w:rsidR="00777505" w:rsidRDefault="007775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C19AF" w14:textId="77777777" w:rsidR="00777505" w:rsidRDefault="007775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090C4BEE"/>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65C0F33"/>
    <w:multiLevelType w:val="hybridMultilevel"/>
    <w:tmpl w:val="BF1AC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F34F2F"/>
    <w:multiLevelType w:val="hybridMultilevel"/>
    <w:tmpl w:val="1864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371023CC"/>
    <w:multiLevelType w:val="hybridMultilevel"/>
    <w:tmpl w:val="F6D009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4D2637"/>
    <w:multiLevelType w:val="hybridMultilevel"/>
    <w:tmpl w:val="41301B86"/>
    <w:lvl w:ilvl="0" w:tplc="8BBE6454">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4"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7" w15:restartNumberingAfterBreak="0">
    <w:nsid w:val="579D6C94"/>
    <w:multiLevelType w:val="multilevel"/>
    <w:tmpl w:val="4F9ED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6174B4"/>
    <w:multiLevelType w:val="hybridMultilevel"/>
    <w:tmpl w:val="661810E8"/>
    <w:lvl w:ilvl="0" w:tplc="8722C238">
      <w:numFmt w:val="bullet"/>
      <w:lvlText w:val="•"/>
      <w:lvlJc w:val="left"/>
      <w:pPr>
        <w:ind w:left="1155" w:hanging="795"/>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0"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6"/>
  </w:num>
  <w:num w:numId="2">
    <w:abstractNumId w:val="39"/>
  </w:num>
  <w:num w:numId="3">
    <w:abstractNumId w:val="11"/>
  </w:num>
  <w:num w:numId="4">
    <w:abstractNumId w:val="37"/>
  </w:num>
  <w:num w:numId="5">
    <w:abstractNumId w:val="9"/>
  </w:num>
  <w:num w:numId="6">
    <w:abstractNumId w:val="21"/>
  </w:num>
  <w:num w:numId="7">
    <w:abstractNumId w:val="12"/>
  </w:num>
  <w:num w:numId="8">
    <w:abstractNumId w:val="22"/>
  </w:num>
  <w:num w:numId="9">
    <w:abstractNumId w:val="23"/>
  </w:num>
  <w:num w:numId="10">
    <w:abstractNumId w:val="15"/>
  </w:num>
  <w:num w:numId="11">
    <w:abstractNumId w:val="26"/>
  </w:num>
  <w:num w:numId="12">
    <w:abstractNumId w:val="0"/>
  </w:num>
  <w:num w:numId="13">
    <w:abstractNumId w:val="24"/>
  </w:num>
  <w:num w:numId="14">
    <w:abstractNumId w:val="5"/>
  </w:num>
  <w:num w:numId="15">
    <w:abstractNumId w:val="7"/>
  </w:num>
  <w:num w:numId="16">
    <w:abstractNumId w:val="2"/>
  </w:num>
  <w:num w:numId="17">
    <w:abstractNumId w:val="35"/>
  </w:num>
  <w:num w:numId="18">
    <w:abstractNumId w:val="38"/>
  </w:num>
  <w:num w:numId="19">
    <w:abstractNumId w:val="36"/>
  </w:num>
  <w:num w:numId="20">
    <w:abstractNumId w:val="13"/>
  </w:num>
  <w:num w:numId="21">
    <w:abstractNumId w:val="3"/>
  </w:num>
  <w:num w:numId="22">
    <w:abstractNumId w:val="29"/>
  </w:num>
  <w:num w:numId="23">
    <w:abstractNumId w:val="32"/>
  </w:num>
  <w:num w:numId="24">
    <w:abstractNumId w:val="18"/>
  </w:num>
  <w:num w:numId="25">
    <w:abstractNumId w:val="34"/>
  </w:num>
  <w:num w:numId="26">
    <w:abstractNumId w:val="25"/>
  </w:num>
  <w:num w:numId="27">
    <w:abstractNumId w:val="33"/>
  </w:num>
  <w:num w:numId="28">
    <w:abstractNumId w:val="31"/>
  </w:num>
  <w:num w:numId="29">
    <w:abstractNumId w:val="20"/>
  </w:num>
  <w:num w:numId="30">
    <w:abstractNumId w:val="6"/>
  </w:num>
  <w:num w:numId="31">
    <w:abstractNumId w:val="30"/>
  </w:num>
  <w:num w:numId="32">
    <w:abstractNumId w:val="14"/>
  </w:num>
  <w:num w:numId="33">
    <w:abstractNumId w:val="10"/>
  </w:num>
  <w:num w:numId="34">
    <w:abstractNumId w:val="1"/>
  </w:num>
  <w:num w:numId="35">
    <w:abstractNumId w:val="19"/>
  </w:num>
  <w:num w:numId="36">
    <w:abstractNumId w:val="27"/>
  </w:num>
  <w:num w:numId="37">
    <w:abstractNumId w:val="4"/>
  </w:num>
  <w:num w:numId="38">
    <w:abstractNumId w:val="8"/>
  </w:num>
  <w:num w:numId="39">
    <w:abstractNumId w:val="28"/>
  </w:num>
  <w:num w:numId="40">
    <w:abstractNumId w:val="9"/>
  </w:num>
  <w:num w:numId="41">
    <w:abstractNumId w:val="2"/>
  </w:num>
  <w:num w:numId="4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yvan-Huawei">
    <w15:presenceInfo w15:providerId="None" w15:userId="Keyvan-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7F1AD6"/>
    <w:pPr>
      <w:numPr>
        <w:ilvl w:val="1"/>
        <w:numId w:val="34"/>
      </w:numPr>
      <w:pBdr>
        <w:top w:val="none" w:sz="0" w:space="0" w:color="auto"/>
      </w:pBdr>
      <w:outlineLvl w:val="1"/>
    </w:pPr>
    <w:rPr>
      <w:sz w:val="32"/>
      <w:szCs w:val="32"/>
    </w:rPr>
  </w:style>
  <w:style w:type="paragraph" w:styleId="Heading3">
    <w:name w:val="heading 3"/>
    <w:basedOn w:val="Heading2"/>
    <w:next w:val="Normal"/>
    <w:link w:val="Heading3Char"/>
    <w:qFormat/>
    <w:rsid w:val="00EA38BD"/>
    <w:pPr>
      <w:numPr>
        <w:ilvl w:val="2"/>
      </w:numPr>
      <w:tabs>
        <w:tab w:val="clear" w:pos="3150"/>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sid w:val="00EA38BD"/>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rsid w:val="00A75781"/>
    <w:rPr>
      <w:color w:val="605E5C"/>
      <w:shd w:val="clear" w:color="auto" w:fill="E1DFDD"/>
    </w:rPr>
  </w:style>
  <w:style w:type="character" w:customStyle="1" w:styleId="Mention2">
    <w:name w:val="Mention2"/>
    <w:basedOn w:val="DefaultParagraphFont"/>
    <w:uiPriority w:val="99"/>
    <w:unhideWhenUsed/>
    <w:rsid w:val="00A75781"/>
    <w:rPr>
      <w:color w:val="2B579A"/>
      <w:shd w:val="clear" w:color="auto" w:fill="E1DFDD"/>
    </w:rPr>
  </w:style>
  <w:style w:type="paragraph" w:styleId="Revision">
    <w:name w:val="Revision"/>
    <w:hidden/>
    <w:uiPriority w:val="99"/>
    <w:semiHidden/>
    <w:rsid w:val="00E5574D"/>
    <w:pPr>
      <w:spacing w:after="0" w:line="240" w:lineRule="auto"/>
    </w:pPr>
    <w:rPr>
      <w:snapToGrid w:val="0"/>
      <w:kern w:val="2"/>
      <w:szCs w:val="22"/>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459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5NUHHDQN7SK2-1476151046-429604</_dlc_DocId>
    <_dlc_DocIdUrl xmlns="f166a696-7b5b-4ccd-9f0c-ffde0cceec81">
      <Url>https://ericsson.sharepoint.com/sites/star/_layouts/15/DocIdRedir.aspx?ID=5NUHHDQN7SK2-1476151046-429604</Url>
      <Description>5NUHHDQN7SK2-1476151046-429604</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4.xml><?xml version="1.0" encoding="utf-8"?>
<ds:datastoreItem xmlns:ds="http://schemas.openxmlformats.org/officeDocument/2006/customXml" ds:itemID="{F6219D95-69B2-467F-BCBC-D3C0D475B3AF}">
  <ds:schemaRefs>
    <ds:schemaRef ds:uri="http://schemas.openxmlformats.org/officeDocument/2006/bibliography"/>
  </ds:schemaRefs>
</ds:datastoreItem>
</file>

<file path=customXml/itemProps5.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6.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7.xml><?xml version="1.0" encoding="utf-8"?>
<ds:datastoreItem xmlns:ds="http://schemas.openxmlformats.org/officeDocument/2006/customXml" ds:itemID="{B08E1365-EAE7-48B7-BEBC-042441439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98</Pages>
  <Words>40273</Words>
  <Characters>229561</Characters>
  <Application>Microsoft Office Word</Application>
  <DocSecurity>0</DocSecurity>
  <Lines>1913</Lines>
  <Paragraphs>538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269296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9</cp:revision>
  <cp:lastPrinted>2019-01-10T09:30:00Z</cp:lastPrinted>
  <dcterms:created xsi:type="dcterms:W3CDTF">2021-02-03T21:30:00Z</dcterms:created>
  <dcterms:modified xsi:type="dcterms:W3CDTF">2021-02-03T22:53:00Z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