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EA38BD">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EA38BD">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EA38BD">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77F4C76E"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HW</w:t>
      </w:r>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6D1F1C0F" w:rsidR="007E410B" w:rsidRDefault="00B617C9">
      <w:pPr>
        <w:pStyle w:val="ListParagraph"/>
        <w:numPr>
          <w:ilvl w:val="1"/>
          <w:numId w:val="13"/>
        </w:numPr>
        <w:rPr>
          <w:lang w:eastAsia="en-US"/>
        </w:rPr>
      </w:pPr>
      <w:r>
        <w:rPr>
          <w:lang w:eastAsia="en-US"/>
        </w:rPr>
        <w:t>Apple, vivo, FW, QC, Ericsson (also fine), Xiaomi, Lenovo, Nokia, Sony, HW (</w:t>
      </w:r>
      <w:r w:rsidR="003960C6" w:rsidRPr="003960C6">
        <w:rPr>
          <w:lang w:eastAsia="en-US"/>
        </w:rPr>
        <w:t xml:space="preserve"> only if Alt. CA.2 is supported as a default behaviour</w:t>
      </w:r>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 LGE</w:t>
      </w:r>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5D846EDF" w:rsidR="007E410B" w:rsidRDefault="00B617C9">
      <w:pPr>
        <w:pStyle w:val="ListParagraph"/>
        <w:numPr>
          <w:ilvl w:val="1"/>
          <w:numId w:val="14"/>
        </w:numPr>
        <w:rPr>
          <w:lang w:eastAsia="en-US"/>
        </w:rPr>
      </w:pPr>
      <w:r>
        <w:rPr>
          <w:lang w:eastAsia="en-US"/>
        </w:rPr>
        <w:t>Apple, FW, QC, Ericsson (also fine),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 LGE</w:t>
      </w:r>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EA38BD">
      <w:pPr>
        <w:pStyle w:val="Heading3"/>
      </w:pPr>
      <w:r>
        <w:t>2</w:t>
      </w:r>
      <w:r>
        <w:rPr>
          <w:vertAlign w:val="superscript"/>
        </w:rPr>
        <w:t>nd</w:t>
      </w:r>
      <w:r>
        <w:t xml:space="preserve"> round discussion</w:t>
      </w:r>
    </w:p>
    <w:p w14:paraId="51AF294A" w14:textId="1BBA315B" w:rsidR="007E410B" w:rsidRDefault="00ED0DAC" w:rsidP="00515846">
      <w:pPr>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r>
              <w:rPr>
                <w:rFonts w:eastAsia="MS Mincho"/>
                <w:lang w:val="en-US" w:eastAsia="ja-JP"/>
              </w:rPr>
              <w:lastRenderedPageBreak/>
              <w:t>Futurewei</w:t>
            </w:r>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r>
              <w:rPr>
                <w:rFonts w:eastAsia="MS Mincho"/>
                <w:lang w:val="en-US" w:eastAsia="ja-JP"/>
              </w:rPr>
              <w:t>Convida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515846">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r>
              <w:rPr>
                <w:rFonts w:eastAsia="MS Mincho"/>
                <w:lang w:val="en-US" w:eastAsia="ja-JP"/>
              </w:rPr>
              <w:t>Futurewei</w:t>
            </w:r>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6B0854E1" w:rsidR="007E410B" w:rsidRDefault="007E410B">
      <w:pPr>
        <w:rPr>
          <w:lang w:eastAsia="en-US"/>
        </w:rPr>
      </w:pPr>
    </w:p>
    <w:p w14:paraId="457CC2C0" w14:textId="0E2FC411" w:rsidR="00515846" w:rsidRDefault="00515846" w:rsidP="00EA38BD">
      <w:pPr>
        <w:pStyle w:val="Heading3"/>
      </w:pPr>
      <w:r>
        <w:t>3</w:t>
      </w:r>
      <w:r w:rsidRPr="00515846">
        <w:rPr>
          <w:vertAlign w:val="superscript"/>
        </w:rPr>
        <w:t>rd</w:t>
      </w:r>
      <w:r>
        <w:t xml:space="preserve"> round discussion</w:t>
      </w:r>
    </w:p>
    <w:p w14:paraId="5E480FEC" w14:textId="0A300419" w:rsidR="00515846" w:rsidRPr="00515846" w:rsidRDefault="00515846" w:rsidP="00515846">
      <w:pPr>
        <w:pStyle w:val="discussionpoint"/>
        <w:rPr>
          <w:highlight w:val="cyan"/>
        </w:rPr>
      </w:pPr>
      <w:r w:rsidRPr="00515846">
        <w:rPr>
          <w:highlight w:val="cyan"/>
        </w:rPr>
        <w:t>Proposal 2.1.5-1 (listing options)</w:t>
      </w:r>
    </w:p>
    <w:p w14:paraId="0D97B837" w14:textId="77777777" w:rsidR="00515846" w:rsidRDefault="00515846" w:rsidP="00515846">
      <w:pPr>
        <w:rPr>
          <w:lang w:eastAsia="en-US"/>
        </w:rPr>
      </w:pPr>
      <w:r>
        <w:rPr>
          <w:lang w:eastAsia="en-US"/>
        </w:rPr>
        <w:t>For LBT for single carrier transmission, consider the following alternatives</w:t>
      </w:r>
    </w:p>
    <w:p w14:paraId="1082C38A" w14:textId="77777777" w:rsidR="00515846" w:rsidRDefault="00515846" w:rsidP="00515846">
      <w:pPr>
        <w:pStyle w:val="ListParagraph"/>
        <w:numPr>
          <w:ilvl w:val="0"/>
          <w:numId w:val="13"/>
        </w:numPr>
        <w:rPr>
          <w:lang w:eastAsia="en-US"/>
        </w:rPr>
      </w:pPr>
      <w:r>
        <w:rPr>
          <w:lang w:eastAsia="en-US"/>
        </w:rPr>
        <w:t>Alt SC.1. gNB/UE performs LBT over the channel bandwidth (or BWP bandwidth)</w:t>
      </w:r>
    </w:p>
    <w:p w14:paraId="03944966" w14:textId="77777777" w:rsidR="00515846" w:rsidRDefault="00515846" w:rsidP="00515846">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6AD06D5F" w14:textId="77777777" w:rsidR="00515846" w:rsidRDefault="00515846" w:rsidP="00515846">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5900D2DE" w14:textId="77777777" w:rsidR="00515846" w:rsidRDefault="00515846" w:rsidP="00515846">
      <w:pPr>
        <w:rPr>
          <w:lang w:eastAsia="en-US"/>
        </w:rPr>
      </w:pPr>
      <w:r>
        <w:rPr>
          <w:lang w:eastAsia="en-US"/>
        </w:rPr>
        <w:t>For LBT for multi-carrier transmission in intra-band CA, consider the following alternatives</w:t>
      </w:r>
    </w:p>
    <w:p w14:paraId="0FA66425" w14:textId="77777777" w:rsidR="00515846" w:rsidRDefault="00515846" w:rsidP="00515846">
      <w:pPr>
        <w:pStyle w:val="ListParagraph"/>
        <w:numPr>
          <w:ilvl w:val="0"/>
          <w:numId w:val="14"/>
        </w:numPr>
        <w:rPr>
          <w:lang w:eastAsia="en-US"/>
        </w:rPr>
      </w:pPr>
      <w:r>
        <w:rPr>
          <w:lang w:eastAsia="en-US"/>
        </w:rPr>
        <w:t>Alt CA.1. gNB/UE performs multiple LBT, one for each channel bandwidth separately</w:t>
      </w:r>
    </w:p>
    <w:p w14:paraId="7D5C9C94" w14:textId="77777777" w:rsidR="00515846" w:rsidRDefault="00515846" w:rsidP="00515846">
      <w:pPr>
        <w:pStyle w:val="ListParagraph"/>
        <w:numPr>
          <w:ilvl w:val="0"/>
          <w:numId w:val="14"/>
        </w:numPr>
        <w:rPr>
          <w:lang w:eastAsia="en-US"/>
        </w:rPr>
      </w:pPr>
      <w:r>
        <w:rPr>
          <w:lang w:eastAsia="en-US"/>
        </w:rPr>
        <w:t>Alt CA.2. gNB/UE performs single LBT over all CCs</w:t>
      </w:r>
    </w:p>
    <w:p w14:paraId="64EFE25C" w14:textId="77777777" w:rsidR="00515846" w:rsidRDefault="00515846" w:rsidP="00515846">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1CBC25B" w14:textId="77777777" w:rsidR="00515846" w:rsidRDefault="00515846" w:rsidP="00515846">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60EBFC37" w14:textId="77777777" w:rsidR="00515846" w:rsidRDefault="00515846" w:rsidP="00515846">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5837BE0B" w14:textId="77777777" w:rsidR="00515846" w:rsidRDefault="00515846" w:rsidP="00515846">
      <w:pPr>
        <w:rPr>
          <w:lang w:eastAsia="en-US"/>
        </w:rPr>
      </w:pPr>
    </w:p>
    <w:p w14:paraId="6D8293B2" w14:textId="11EB2D22"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2BD3DE2A" w14:textId="77777777" w:rsidTr="00515846">
        <w:tc>
          <w:tcPr>
            <w:tcW w:w="1435" w:type="dxa"/>
          </w:tcPr>
          <w:p w14:paraId="4568FC7D" w14:textId="77777777" w:rsidR="00515846" w:rsidRDefault="00515846" w:rsidP="00515846">
            <w:pPr>
              <w:rPr>
                <w:b/>
                <w:szCs w:val="20"/>
              </w:rPr>
            </w:pPr>
            <w:r>
              <w:rPr>
                <w:rFonts w:hint="eastAsia"/>
                <w:b/>
                <w:szCs w:val="20"/>
              </w:rPr>
              <w:t>Company</w:t>
            </w:r>
          </w:p>
        </w:tc>
        <w:tc>
          <w:tcPr>
            <w:tcW w:w="7927" w:type="dxa"/>
          </w:tcPr>
          <w:p w14:paraId="67AB25BE" w14:textId="77777777" w:rsidR="00515846" w:rsidRDefault="00515846" w:rsidP="00515846">
            <w:pPr>
              <w:rPr>
                <w:b/>
                <w:szCs w:val="20"/>
              </w:rPr>
            </w:pPr>
            <w:r>
              <w:rPr>
                <w:b/>
                <w:szCs w:val="20"/>
              </w:rPr>
              <w:t>View</w:t>
            </w:r>
          </w:p>
        </w:tc>
      </w:tr>
      <w:tr w:rsidR="00515846" w14:paraId="731DAE16" w14:textId="77777777" w:rsidTr="00515846">
        <w:tc>
          <w:tcPr>
            <w:tcW w:w="1435" w:type="dxa"/>
          </w:tcPr>
          <w:p w14:paraId="79FEB98F" w14:textId="47ABB731" w:rsidR="00515846" w:rsidRDefault="00E41A46" w:rsidP="00515846">
            <w:pPr>
              <w:rPr>
                <w:szCs w:val="20"/>
              </w:rPr>
            </w:pPr>
            <w:r>
              <w:rPr>
                <w:szCs w:val="20"/>
              </w:rPr>
              <w:t>Ericsson</w:t>
            </w:r>
          </w:p>
        </w:tc>
        <w:tc>
          <w:tcPr>
            <w:tcW w:w="7927" w:type="dxa"/>
          </w:tcPr>
          <w:p w14:paraId="460D6FAA" w14:textId="07511743" w:rsidR="00E41A46" w:rsidRPr="00E41A46" w:rsidRDefault="00E41A46" w:rsidP="00E41A46">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sidRPr="00E41A46">
              <w:rPr>
                <w:i/>
                <w:iCs/>
                <w:lang w:val="en-US"/>
              </w:rPr>
              <w:t>channel</w:t>
            </w:r>
            <w:r>
              <w:rPr>
                <w:lang w:val="en-US"/>
              </w:rPr>
              <w:t xml:space="preserve">” definition in 37.213 already covers </w:t>
            </w:r>
            <w:r w:rsidRPr="00E41A46">
              <w:rPr>
                <w:lang w:val="en-US"/>
              </w:rPr>
              <w:t>Alt SC1 and Alt SC2</w:t>
            </w:r>
            <w:r>
              <w:rPr>
                <w:lang w:val="en-US"/>
              </w:rPr>
              <w:t xml:space="preserve"> currently. Alt SC3 </w:t>
            </w:r>
            <w:r w:rsidR="00AB494D">
              <w:rPr>
                <w:lang w:val="en-US"/>
              </w:rPr>
              <w:t>can also be view</w:t>
            </w:r>
            <w:r w:rsidR="009E34FC">
              <w:rPr>
                <w:lang w:val="en-US"/>
              </w:rPr>
              <w:t>ed</w:t>
            </w:r>
            <w:r w:rsidR="00AB494D">
              <w:rPr>
                <w:lang w:val="en-US"/>
              </w:rPr>
              <w:t xml:space="preserve"> as </w:t>
            </w:r>
            <w:r>
              <w:rPr>
                <w:lang w:val="en-US"/>
              </w:rPr>
              <w:t xml:space="preserve">an extension </w:t>
            </w:r>
            <w:r w:rsidR="00AB494D">
              <w:rPr>
                <w:lang w:val="en-US"/>
              </w:rPr>
              <w:t xml:space="preserve">of </w:t>
            </w:r>
            <w:r>
              <w:rPr>
                <w:lang w:val="en-US"/>
              </w:rPr>
              <w:t xml:space="preserve">the </w:t>
            </w:r>
            <w:r w:rsidR="00AB494D">
              <w:rPr>
                <w:lang w:val="en-US"/>
              </w:rPr>
              <w:t xml:space="preserve">current </w:t>
            </w:r>
            <w:r w:rsidR="009E34FC">
              <w:rPr>
                <w:lang w:val="en-US"/>
              </w:rPr>
              <w:t xml:space="preserve">broad </w:t>
            </w:r>
            <w:r>
              <w:rPr>
                <w:lang w:val="en-US"/>
              </w:rPr>
              <w:t>definition</w:t>
            </w:r>
            <w:r w:rsidR="00AB494D">
              <w:rPr>
                <w:lang w:val="en-US"/>
              </w:rPr>
              <w:t xml:space="preserve"> in 37.213</w:t>
            </w:r>
            <w:r>
              <w:rPr>
                <w:lang w:val="en-US"/>
              </w:rPr>
              <w:t xml:space="preserve">. There is nothing needed to specify except connecting “channel” as defined to 37.213 to the “operating channel BW” in EN 302 567. </w:t>
            </w:r>
          </w:p>
          <w:p w14:paraId="3C21AE04" w14:textId="0C81B9B5" w:rsidR="00515846" w:rsidRPr="00E41A46" w:rsidRDefault="00515846" w:rsidP="00E41A46">
            <w:pPr>
              <w:jc w:val="left"/>
              <w:rPr>
                <w:szCs w:val="20"/>
                <w:lang w:val="en-US"/>
              </w:rPr>
            </w:pPr>
          </w:p>
        </w:tc>
      </w:tr>
      <w:tr w:rsidR="001F1F3E" w14:paraId="65E03B74" w14:textId="77777777" w:rsidTr="00515846">
        <w:tc>
          <w:tcPr>
            <w:tcW w:w="1435" w:type="dxa"/>
          </w:tcPr>
          <w:p w14:paraId="505FEDA9" w14:textId="4BCD0CBA" w:rsidR="001F1F3E" w:rsidRDefault="001F1F3E" w:rsidP="001F1F3E">
            <w:pPr>
              <w:rPr>
                <w:szCs w:val="20"/>
              </w:rPr>
            </w:pPr>
            <w:r>
              <w:rPr>
                <w:szCs w:val="20"/>
              </w:rPr>
              <w:t>Huawei, HiSilicon</w:t>
            </w:r>
          </w:p>
        </w:tc>
        <w:tc>
          <w:tcPr>
            <w:tcW w:w="7927" w:type="dxa"/>
          </w:tcPr>
          <w:p w14:paraId="146E1B1B" w14:textId="77777777" w:rsidR="001F1F3E" w:rsidRDefault="001F1F3E" w:rsidP="001F1F3E">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w:t>
            </w:r>
            <w:r w:rsidRPr="003960C6">
              <w:rPr>
                <w:lang w:eastAsia="en-US"/>
              </w:rPr>
              <w:t xml:space="preserve">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r>
              <w:rPr>
                <w:lang w:eastAsia="en-US"/>
              </w:rPr>
              <w:t>So, we suggest the following modification:</w:t>
            </w:r>
          </w:p>
          <w:p w14:paraId="5F12A4FC" w14:textId="77777777" w:rsidR="001F1F3E" w:rsidRPr="00515846" w:rsidRDefault="001F1F3E" w:rsidP="001F1F3E">
            <w:pPr>
              <w:pStyle w:val="discussionpoint"/>
              <w:rPr>
                <w:highlight w:val="cyan"/>
              </w:rPr>
            </w:pPr>
            <w:r w:rsidRPr="00515846">
              <w:rPr>
                <w:highlight w:val="cyan"/>
              </w:rPr>
              <w:t>Proposal 2.1.5-1 (listing options)</w:t>
            </w:r>
            <w:r>
              <w:rPr>
                <w:highlight w:val="cyan"/>
              </w:rPr>
              <w:t xml:space="preserve"> Modified</w:t>
            </w:r>
          </w:p>
          <w:p w14:paraId="69505101" w14:textId="77777777" w:rsidR="001F1F3E" w:rsidRDefault="001F1F3E" w:rsidP="001F1F3E">
            <w:pPr>
              <w:rPr>
                <w:lang w:eastAsia="en-US"/>
              </w:rPr>
            </w:pPr>
            <w:r>
              <w:rPr>
                <w:lang w:eastAsia="en-US"/>
              </w:rPr>
              <w:t>For LBT for single carrier transmission, consider the following alternatives</w:t>
            </w:r>
          </w:p>
          <w:p w14:paraId="49407E10" w14:textId="77777777" w:rsidR="001F1F3E" w:rsidRDefault="001F1F3E" w:rsidP="001F1F3E">
            <w:pPr>
              <w:pStyle w:val="ListParagraph"/>
              <w:numPr>
                <w:ilvl w:val="0"/>
                <w:numId w:val="13"/>
              </w:numPr>
              <w:rPr>
                <w:lang w:eastAsia="en-US"/>
              </w:rPr>
            </w:pPr>
            <w:r>
              <w:rPr>
                <w:lang w:eastAsia="en-US"/>
              </w:rPr>
              <w:t>Alt SC.1. gNB/UE performs LBT over the channel bandwidth (or BWP bandwidth)</w:t>
            </w:r>
          </w:p>
          <w:p w14:paraId="4A30F877" w14:textId="77777777" w:rsidR="001F1F3E" w:rsidRDefault="001F1F3E" w:rsidP="001F1F3E">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53B8C01A" w14:textId="77777777" w:rsidR="001F1F3E" w:rsidRDefault="001F1F3E" w:rsidP="001F1F3E">
            <w:pPr>
              <w:pStyle w:val="ListParagraph"/>
              <w:numPr>
                <w:ilvl w:val="0"/>
                <w:numId w:val="13"/>
              </w:numPr>
              <w:rPr>
                <w:lang w:eastAsia="en-US"/>
              </w:rPr>
            </w:pPr>
            <w:r>
              <w:rPr>
                <w:lang w:eastAsia="en-US"/>
              </w:rPr>
              <w:lastRenderedPageBreak/>
              <w:t>Alt SC.3. Define a unit of LBT bandwidth and gNB/UE performs LBT in all the LBT units (to be transmitted in) in the channel bandwidth</w:t>
            </w:r>
          </w:p>
          <w:p w14:paraId="71AE7B3C" w14:textId="77777777" w:rsidR="001F1F3E" w:rsidRDefault="001F1F3E" w:rsidP="001F1F3E">
            <w:pPr>
              <w:rPr>
                <w:lang w:eastAsia="en-US"/>
              </w:rPr>
            </w:pPr>
            <w:r>
              <w:rPr>
                <w:lang w:eastAsia="en-US"/>
              </w:rPr>
              <w:t>For LBT for multi-carrier transmission in intra-band CA, consider the following alternatives</w:t>
            </w:r>
          </w:p>
          <w:p w14:paraId="4DBAAC2D" w14:textId="77777777" w:rsidR="001F1F3E" w:rsidRDefault="001F1F3E" w:rsidP="001F1F3E">
            <w:pPr>
              <w:pStyle w:val="ListParagraph"/>
              <w:numPr>
                <w:ilvl w:val="0"/>
                <w:numId w:val="14"/>
              </w:numPr>
              <w:rPr>
                <w:lang w:eastAsia="en-US"/>
              </w:rPr>
            </w:pPr>
            <w:r>
              <w:rPr>
                <w:lang w:eastAsia="en-US"/>
              </w:rPr>
              <w:t>Alt CA.1. gNB/UE performs multiple LBT, one for each channel bandwidth separately</w:t>
            </w:r>
          </w:p>
          <w:p w14:paraId="0D6C0C19" w14:textId="77777777" w:rsidR="001F1F3E" w:rsidRDefault="001F1F3E" w:rsidP="001F1F3E">
            <w:pPr>
              <w:pStyle w:val="ListParagraph"/>
              <w:numPr>
                <w:ilvl w:val="0"/>
                <w:numId w:val="14"/>
              </w:numPr>
              <w:rPr>
                <w:lang w:eastAsia="en-US"/>
              </w:rPr>
            </w:pPr>
            <w:r>
              <w:rPr>
                <w:lang w:eastAsia="en-US"/>
              </w:rPr>
              <w:t>Alt CA.2. gNB/UE performs single LBT over all CCs</w:t>
            </w:r>
          </w:p>
          <w:p w14:paraId="0518D515" w14:textId="77777777" w:rsidR="001F1F3E" w:rsidRDefault="001F1F3E" w:rsidP="001F1F3E">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24B32A5F" w14:textId="77777777" w:rsidR="001F1F3E" w:rsidRDefault="001F1F3E" w:rsidP="001F1F3E">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086D4AA5" w14:textId="77777777" w:rsidR="001F1F3E" w:rsidRDefault="001F1F3E" w:rsidP="001F1F3E">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0B2D59F1" w14:textId="63D53E08" w:rsidR="001F1F3E" w:rsidRDefault="001F1F3E" w:rsidP="001F1F3E">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bl>
    <w:p w14:paraId="5E74D346" w14:textId="77777777" w:rsidR="00515846" w:rsidRDefault="00515846" w:rsidP="00515846">
      <w:pPr>
        <w:rPr>
          <w:b/>
          <w:bCs/>
          <w:lang w:eastAsia="en-US"/>
        </w:rPr>
      </w:pPr>
    </w:p>
    <w:p w14:paraId="42DA0D08" w14:textId="553FE8D1" w:rsidR="00515846" w:rsidRDefault="00515846" w:rsidP="00515846">
      <w:pPr>
        <w:pStyle w:val="discussionpoint"/>
      </w:pPr>
      <w:r w:rsidRPr="00515846">
        <w:rPr>
          <w:highlight w:val="cyan"/>
        </w:rPr>
        <w:t>Proposal 2.1.5-2</w:t>
      </w:r>
      <w:r>
        <w:t xml:space="preserve"> </w:t>
      </w:r>
    </w:p>
    <w:p w14:paraId="668063B8" w14:textId="77777777" w:rsidR="00515846" w:rsidRDefault="00515846" w:rsidP="00515846">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485E757C"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38FB4EC0" w14:textId="77777777" w:rsidTr="00515846">
        <w:tc>
          <w:tcPr>
            <w:tcW w:w="1435" w:type="dxa"/>
          </w:tcPr>
          <w:p w14:paraId="6ACDE3E5" w14:textId="77777777" w:rsidR="00515846" w:rsidRDefault="00515846" w:rsidP="00515846">
            <w:pPr>
              <w:rPr>
                <w:b/>
                <w:szCs w:val="20"/>
              </w:rPr>
            </w:pPr>
            <w:r>
              <w:rPr>
                <w:rFonts w:hint="eastAsia"/>
                <w:b/>
                <w:szCs w:val="20"/>
              </w:rPr>
              <w:t>Company</w:t>
            </w:r>
          </w:p>
        </w:tc>
        <w:tc>
          <w:tcPr>
            <w:tcW w:w="7927" w:type="dxa"/>
          </w:tcPr>
          <w:p w14:paraId="77ACBDD3" w14:textId="77777777" w:rsidR="00515846" w:rsidRDefault="00515846" w:rsidP="00515846">
            <w:pPr>
              <w:rPr>
                <w:b/>
                <w:szCs w:val="20"/>
              </w:rPr>
            </w:pPr>
            <w:r>
              <w:rPr>
                <w:b/>
                <w:szCs w:val="20"/>
              </w:rPr>
              <w:t>View</w:t>
            </w:r>
          </w:p>
        </w:tc>
      </w:tr>
      <w:tr w:rsidR="00515846" w14:paraId="5E6CF76C" w14:textId="77777777" w:rsidTr="00515846">
        <w:tc>
          <w:tcPr>
            <w:tcW w:w="1435" w:type="dxa"/>
          </w:tcPr>
          <w:p w14:paraId="1C08E269" w14:textId="77777777" w:rsidR="00515846" w:rsidRDefault="00515846" w:rsidP="00515846">
            <w:pPr>
              <w:rPr>
                <w:szCs w:val="20"/>
              </w:rPr>
            </w:pPr>
          </w:p>
        </w:tc>
        <w:tc>
          <w:tcPr>
            <w:tcW w:w="7927" w:type="dxa"/>
          </w:tcPr>
          <w:p w14:paraId="1BE294A3" w14:textId="77777777" w:rsidR="00515846" w:rsidRDefault="00515846" w:rsidP="00515846">
            <w:pPr>
              <w:rPr>
                <w:szCs w:val="20"/>
              </w:rPr>
            </w:pPr>
          </w:p>
        </w:tc>
      </w:tr>
    </w:tbl>
    <w:p w14:paraId="78F7755D" w14:textId="77777777" w:rsidR="00515846" w:rsidRDefault="00515846" w:rsidP="00515846">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lastRenderedPageBreak/>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lastRenderedPageBreak/>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EA38BD">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lastRenderedPageBreak/>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 xml:space="preserve">Proposal 3: It is unnecessary to have explicit restrictions on direction of transmissions within a </w:t>
            </w:r>
            <w:r>
              <w:lastRenderedPageBreak/>
              <w:t>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lastRenderedPageBreak/>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EA38BD">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 xml:space="preserve">Proposal 23: For NR operation in unlicensed bands between 52.6 GHz and 71 GHz, long term sensing should be supported for both LBT based and no-LBT based channel access mechanism </w:t>
            </w:r>
            <w:r>
              <w:rPr>
                <w:szCs w:val="20"/>
              </w:rPr>
              <w:lastRenderedPageBreak/>
              <w:t>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lastRenderedPageBreak/>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EA38BD">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EA38BD">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EA38BD">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lastRenderedPageBreak/>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w:t>
            </w:r>
            <w:r>
              <w:rPr>
                <w:rFonts w:eastAsiaTheme="minorEastAsia"/>
                <w:szCs w:val="20"/>
                <w:lang w:eastAsia="zh-CN"/>
              </w:rPr>
              <w:lastRenderedPageBreak/>
              <w:t xml:space="preserve">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lastRenderedPageBreak/>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lastRenderedPageBreak/>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lastRenderedPageBreak/>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lastRenderedPageBreak/>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lastRenderedPageBreak/>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w:t>
            </w:r>
            <w:r>
              <w:rPr>
                <w:szCs w:val="20"/>
              </w:rPr>
              <w:lastRenderedPageBreak/>
              <w:t>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EA38BD">
      <w:pPr>
        <w:pStyle w:val="Heading3"/>
      </w:pPr>
      <w:r>
        <w:t>2</w:t>
      </w:r>
      <w:r>
        <w:rPr>
          <w:vertAlign w:val="superscript"/>
        </w:rPr>
        <w:t>nd</w:t>
      </w:r>
      <w:r>
        <w:t xml:space="preserve"> round discussion</w:t>
      </w:r>
    </w:p>
    <w:p w14:paraId="0368640B" w14:textId="3DE98E47" w:rsidR="007E410B" w:rsidRDefault="00ED0DAC" w:rsidP="00515846">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lastRenderedPageBreak/>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w:t>
            </w:r>
            <w:r w:rsidRPr="00F02E8D">
              <w:lastRenderedPageBreak/>
              <w:t xml:space="preserve">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4CF61358" w:rsidR="00F02E8D" w:rsidRPr="00F02E8D" w:rsidRDefault="00F02E8D" w:rsidP="00F02E8D">
            <w:pPr>
              <w:rPr>
                <w:lang w:eastAsia="en-US"/>
              </w:rPr>
            </w:pPr>
            <w:r w:rsidRPr="00F02E8D">
              <w:rPr>
                <w:lang w:eastAsia="en-US"/>
              </w:rPr>
              <w:t>For regions where LBT is not mandated, gNB should indicate to the UE the system is operating in LBT mode or no-LBT mode. Further discuss whether one or both of the following alternatives can be used for indication:</w:t>
            </w:r>
          </w:p>
          <w:p w14:paraId="69ADB106" w14:textId="1751050B"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system information or a RRC configured cell-specific parameter </w:t>
            </w:r>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r>
              <w:rPr>
                <w:rFonts w:eastAsia="MS Mincho"/>
                <w:szCs w:val="20"/>
                <w:lang w:eastAsia="ja-JP"/>
              </w:rPr>
              <w:t>Futurewei</w:t>
            </w:r>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6CBD5958" w:rsidR="007E410B" w:rsidRDefault="007E410B">
      <w:pPr>
        <w:rPr>
          <w:lang w:eastAsia="en-US"/>
        </w:rPr>
      </w:pPr>
    </w:p>
    <w:p w14:paraId="692AD9E6" w14:textId="490DAAF9" w:rsidR="00515846" w:rsidRDefault="00515846" w:rsidP="00EA38BD">
      <w:pPr>
        <w:pStyle w:val="Heading3"/>
      </w:pPr>
      <w:r>
        <w:t>3</w:t>
      </w:r>
      <w:r w:rsidRPr="00515846">
        <w:rPr>
          <w:vertAlign w:val="superscript"/>
        </w:rPr>
        <w:t>rd</w:t>
      </w:r>
      <w:r>
        <w:t xml:space="preserve"> round discussion</w:t>
      </w:r>
    </w:p>
    <w:p w14:paraId="2BF63D66" w14:textId="390317AD" w:rsidR="00515846" w:rsidRDefault="00515846" w:rsidP="00515846">
      <w:pPr>
        <w:pStyle w:val="discussionpoint"/>
      </w:pPr>
      <w:r w:rsidRPr="00ED0DAC">
        <w:rPr>
          <w:highlight w:val="cyan"/>
        </w:rPr>
        <w:t>Proposal 2.2.</w:t>
      </w:r>
      <w:r>
        <w:rPr>
          <w:highlight w:val="cyan"/>
        </w:rPr>
        <w:t>7</w:t>
      </w:r>
      <w:r w:rsidRPr="00ED0DAC">
        <w:rPr>
          <w:highlight w:val="cyan"/>
        </w:rPr>
        <w:t>-1:</w:t>
      </w:r>
    </w:p>
    <w:p w14:paraId="209E3AAA" w14:textId="77777777" w:rsidR="00515846" w:rsidRPr="00515846" w:rsidRDefault="00515846" w:rsidP="00515846">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713D3F9B" w14:textId="77777777" w:rsidR="00515846" w:rsidRPr="00515846" w:rsidRDefault="00515846" w:rsidP="00515846">
      <w:pPr>
        <w:pStyle w:val="ListParagraph"/>
        <w:numPr>
          <w:ilvl w:val="0"/>
          <w:numId w:val="16"/>
        </w:numPr>
        <w:rPr>
          <w:lang w:eastAsia="en-US"/>
        </w:rPr>
      </w:pPr>
      <w:r w:rsidRPr="00515846">
        <w:rPr>
          <w:lang w:eastAsia="en-US"/>
        </w:rPr>
        <w:t>Alt.1. Cell specific (common for all UEs in a cell) as part of cell-specific RRC configuration or part of UE-specific RRC configuration or both</w:t>
      </w:r>
    </w:p>
    <w:p w14:paraId="55BE11D2" w14:textId="77777777" w:rsidR="00515846" w:rsidRPr="00515846" w:rsidRDefault="00515846" w:rsidP="00515846">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77BE9082" w14:textId="31F43F66" w:rsidR="00515846" w:rsidRDefault="00515846" w:rsidP="00515846">
      <w:pPr>
        <w:pStyle w:val="ListParagraph"/>
        <w:numPr>
          <w:ilvl w:val="0"/>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0230F3C4" w14:textId="3C15F07D" w:rsidR="00685135" w:rsidRPr="00685135" w:rsidRDefault="00685135" w:rsidP="00685135">
      <w:pPr>
        <w:pStyle w:val="ListParagraph"/>
        <w:numPr>
          <w:ilvl w:val="0"/>
          <w:numId w:val="16"/>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D8DD108" w14:textId="77777777" w:rsidR="00515846" w:rsidRDefault="00515846" w:rsidP="00515846">
      <w:pPr>
        <w:rPr>
          <w:lang w:eastAsia="en-US"/>
        </w:rPr>
      </w:pPr>
    </w:p>
    <w:p w14:paraId="3E07B602" w14:textId="7B022D39"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0424712" w14:textId="77777777" w:rsidTr="00515846">
        <w:tc>
          <w:tcPr>
            <w:tcW w:w="1435" w:type="dxa"/>
          </w:tcPr>
          <w:p w14:paraId="48DE2DB6" w14:textId="77777777" w:rsidR="00515846" w:rsidRDefault="00515846" w:rsidP="00515846">
            <w:pPr>
              <w:rPr>
                <w:b/>
                <w:szCs w:val="20"/>
              </w:rPr>
            </w:pPr>
            <w:r>
              <w:rPr>
                <w:rFonts w:hint="eastAsia"/>
                <w:b/>
                <w:szCs w:val="20"/>
              </w:rPr>
              <w:t>Company</w:t>
            </w:r>
          </w:p>
        </w:tc>
        <w:tc>
          <w:tcPr>
            <w:tcW w:w="7927" w:type="dxa"/>
          </w:tcPr>
          <w:p w14:paraId="0E8C87CC" w14:textId="77777777" w:rsidR="00515846" w:rsidRDefault="00515846" w:rsidP="00515846">
            <w:pPr>
              <w:rPr>
                <w:b/>
                <w:szCs w:val="20"/>
              </w:rPr>
            </w:pPr>
            <w:r>
              <w:rPr>
                <w:b/>
                <w:szCs w:val="20"/>
              </w:rPr>
              <w:t>View</w:t>
            </w:r>
          </w:p>
        </w:tc>
      </w:tr>
      <w:tr w:rsidR="0098453E" w14:paraId="373434C8" w14:textId="77777777" w:rsidTr="00515846">
        <w:tc>
          <w:tcPr>
            <w:tcW w:w="1435" w:type="dxa"/>
          </w:tcPr>
          <w:p w14:paraId="49AD4C97" w14:textId="0A235A5D" w:rsidR="0098453E" w:rsidRDefault="0098453E" w:rsidP="0098453E">
            <w:pPr>
              <w:rPr>
                <w:szCs w:val="20"/>
              </w:rPr>
            </w:pPr>
            <w:r>
              <w:rPr>
                <w:szCs w:val="20"/>
              </w:rPr>
              <w:t>Huawei, HiSilicon</w:t>
            </w:r>
          </w:p>
        </w:tc>
        <w:tc>
          <w:tcPr>
            <w:tcW w:w="7927" w:type="dxa"/>
          </w:tcPr>
          <w:p w14:paraId="094E496D" w14:textId="77777777" w:rsidR="0098453E" w:rsidRPr="004C0E7E" w:rsidRDefault="0098453E" w:rsidP="0098453E">
            <w:pPr>
              <w:pStyle w:val="ListParagraph"/>
              <w:numPr>
                <w:ilvl w:val="0"/>
                <w:numId w:val="42"/>
              </w:numPr>
              <w:rPr>
                <w:szCs w:val="20"/>
              </w:rPr>
            </w:pPr>
            <w:r w:rsidRPr="004C0E7E">
              <w:rPr>
                <w:szCs w:val="20"/>
              </w:rPr>
              <w:t xml:space="preserve">As discussed before, </w:t>
            </w:r>
            <w:r w:rsidRPr="004C0E7E">
              <w:rPr>
                <w:szCs w:val="20"/>
              </w:rPr>
              <w:t>the text in Alt. 1 is not clear for us. We are not sure what “</w:t>
            </w:r>
            <w:r w:rsidRPr="00F02E8D">
              <w:rPr>
                <w:lang w:eastAsia="en-US"/>
              </w:rPr>
              <w:t>Cell specific as …part of UE-specific RRC configuration” means. We think that a cell specific parameter can either be indicated in “system information” or as a “RRC configured c</w:t>
            </w:r>
            <w:r w:rsidRPr="00F02E8D">
              <w:rPr>
                <w:lang w:eastAsia="en-US"/>
              </w:rPr>
              <w:lastRenderedPageBreak/>
              <w:t xml:space="preserve">ell specific parameter/IE” (similar to, e.g., </w:t>
            </w:r>
            <w:r w:rsidRPr="004C0E7E">
              <w:rPr>
                <w:i/>
              </w:rPr>
              <w:t>ServingCellConfigCommon</w:t>
            </w:r>
            <w:r w:rsidRPr="00F02E8D">
              <w:t>)</w:t>
            </w:r>
            <w:r w:rsidRPr="00F02E8D">
              <w:rPr>
                <w:lang w:eastAsia="en-US"/>
              </w:rPr>
              <w:t xml:space="preserve">.  As an example, the description on top of </w:t>
            </w:r>
            <w:r w:rsidRPr="004C0E7E">
              <w:rPr>
                <w:i/>
              </w:rPr>
              <w:t>ServingCellConfigCommon</w:t>
            </w:r>
            <w:r w:rsidRPr="00F02E8D">
              <w:t xml:space="preserve"> on top of the IE reads “The IE </w:t>
            </w:r>
            <w:r w:rsidRPr="004C0E7E">
              <w:rPr>
                <w:i/>
              </w:rPr>
              <w:t xml:space="preserve">ServingCellConfigCommon </w:t>
            </w:r>
            <w:r w:rsidRPr="00F02E8D">
              <w:t xml:space="preserve">is used to </w:t>
            </w:r>
            <w:r w:rsidRPr="004C0E7E">
              <w:rPr>
                <w:u w:val="single"/>
              </w:rPr>
              <w:t>configure cell specific parameters</w:t>
            </w:r>
            <w:r w:rsidRPr="00F02E8D">
              <w:t xml:space="preserve"> of a UE's serving cell”. We prefer a similar terminology</w:t>
            </w:r>
            <w:r>
              <w:t>.</w:t>
            </w:r>
          </w:p>
          <w:p w14:paraId="1B639173" w14:textId="77777777" w:rsidR="0098453E" w:rsidRPr="004C0E7E" w:rsidRDefault="0098453E" w:rsidP="0098453E">
            <w:pPr>
              <w:pStyle w:val="ListParagraph"/>
              <w:numPr>
                <w:ilvl w:val="0"/>
                <w:numId w:val="42"/>
              </w:numPr>
              <w:rPr>
                <w:szCs w:val="20"/>
              </w:rPr>
            </w:pPr>
            <w:r>
              <w:t>Regarding the first FFS, in our view, the indication per beam would only be possible if the indication is UE-specific (that is, if Alt. 2 is agreed).</w:t>
            </w:r>
          </w:p>
          <w:p w14:paraId="55CF9AC1" w14:textId="77777777" w:rsidR="0098453E" w:rsidRDefault="0098453E" w:rsidP="0098453E">
            <w:pPr>
              <w:rPr>
                <w:szCs w:val="20"/>
              </w:rPr>
            </w:pPr>
            <w:r>
              <w:rPr>
                <w:szCs w:val="20"/>
              </w:rPr>
              <w:t>To reflect above two issues, we propose the following change:</w:t>
            </w:r>
          </w:p>
          <w:p w14:paraId="1870BDE0" w14:textId="77777777" w:rsidR="0098453E" w:rsidRDefault="0098453E" w:rsidP="0098453E">
            <w:pPr>
              <w:pStyle w:val="discussionpoint"/>
              <w:rPr>
                <w:highlight w:val="cyan"/>
              </w:rPr>
            </w:pPr>
          </w:p>
          <w:p w14:paraId="3830F319" w14:textId="77777777" w:rsidR="0098453E" w:rsidRDefault="0098453E" w:rsidP="0098453E">
            <w:pPr>
              <w:pStyle w:val="discussionpoint"/>
            </w:pPr>
            <w:r w:rsidRPr="00ED0DAC">
              <w:rPr>
                <w:highlight w:val="cyan"/>
              </w:rPr>
              <w:t>Proposal 2.2.</w:t>
            </w:r>
            <w:r>
              <w:rPr>
                <w:highlight w:val="cyan"/>
              </w:rPr>
              <w:t>7</w:t>
            </w:r>
            <w:r w:rsidRPr="00ED0DAC">
              <w:rPr>
                <w:highlight w:val="cyan"/>
              </w:rPr>
              <w:t>-1</w:t>
            </w:r>
            <w:r>
              <w:rPr>
                <w:highlight w:val="cyan"/>
              </w:rPr>
              <w:t xml:space="preserve"> (Modified)</w:t>
            </w:r>
            <w:r w:rsidRPr="00ED0DAC">
              <w:rPr>
                <w:highlight w:val="cyan"/>
              </w:rPr>
              <w:t>:</w:t>
            </w:r>
          </w:p>
          <w:p w14:paraId="48EACCD0" w14:textId="77777777" w:rsidR="0098453E" w:rsidRDefault="0098453E" w:rsidP="0098453E">
            <w:pPr>
              <w:rPr>
                <w:lang w:eastAsia="en-US"/>
              </w:rPr>
            </w:pPr>
          </w:p>
          <w:p w14:paraId="72C03362" w14:textId="77777777" w:rsidR="0098453E" w:rsidRPr="00515846" w:rsidRDefault="0098453E" w:rsidP="0098453E">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52801F0D" w14:textId="77777777" w:rsidR="0098453E" w:rsidRPr="00515846" w:rsidRDefault="0098453E" w:rsidP="0098453E">
            <w:pPr>
              <w:pStyle w:val="ListParagraph"/>
              <w:numPr>
                <w:ilvl w:val="0"/>
                <w:numId w:val="16"/>
              </w:numPr>
              <w:rPr>
                <w:lang w:eastAsia="en-US"/>
              </w:rPr>
            </w:pPr>
            <w:r w:rsidRPr="00515846">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sidRPr="00515846" w:rsidDel="004C0E7E">
                <w:rPr>
                  <w:lang w:eastAsia="en-US"/>
                </w:rPr>
                <w:delText xml:space="preserve">configuration or part of UE-specific RRC configuration </w:delText>
              </w:r>
            </w:del>
            <w:ins w:id="5" w:author="Keyvan-Huawei" w:date="2021-02-03T15:39:00Z">
              <w:r>
                <w:rPr>
                  <w:lang w:eastAsia="en-US"/>
                </w:rPr>
                <w:t xml:space="preserve"> system information </w:t>
              </w:r>
            </w:ins>
            <w:r w:rsidRPr="00515846">
              <w:rPr>
                <w:lang w:eastAsia="en-US"/>
              </w:rPr>
              <w:t>or both</w:t>
            </w:r>
          </w:p>
          <w:p w14:paraId="183417A8" w14:textId="77777777" w:rsidR="0098453E" w:rsidRPr="00515846" w:rsidRDefault="0098453E" w:rsidP="0098453E">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217C4B05" w14:textId="77777777" w:rsidR="0098453E" w:rsidRDefault="0098453E" w:rsidP="0098453E">
            <w:pPr>
              <w:pStyle w:val="ListParagraph"/>
              <w:numPr>
                <w:ilvl w:val="0"/>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856C121" w14:textId="77777777" w:rsidR="0098453E" w:rsidRDefault="0098453E" w:rsidP="0098453E">
            <w:pPr>
              <w:pStyle w:val="ListParagraph"/>
              <w:numPr>
                <w:ilvl w:val="1"/>
                <w:numId w:val="16"/>
              </w:numPr>
              <w:rPr>
                <w:lang w:eastAsia="en-US"/>
              </w:rPr>
            </w:pPr>
            <w:ins w:id="6" w:author="Keyvan-Huawei" w:date="2021-02-03T15:36:00Z">
              <w:r>
                <w:rPr>
                  <w:lang w:eastAsia="en-US"/>
                </w:rPr>
                <w:t>Per beam indication may be supported only if Alt. 2 is agreed.</w:t>
              </w:r>
            </w:ins>
          </w:p>
          <w:p w14:paraId="733BDF4F" w14:textId="77777777" w:rsidR="0098453E" w:rsidRPr="00685135" w:rsidRDefault="0098453E" w:rsidP="0098453E">
            <w:pPr>
              <w:pStyle w:val="ListParagraph"/>
              <w:numPr>
                <w:ilvl w:val="0"/>
                <w:numId w:val="16"/>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5AF2CF1C" w14:textId="77777777" w:rsidR="0098453E" w:rsidRDefault="0098453E" w:rsidP="0098453E">
            <w:pPr>
              <w:rPr>
                <w:lang w:eastAsia="en-US"/>
              </w:rPr>
            </w:pPr>
          </w:p>
          <w:p w14:paraId="18600889" w14:textId="77777777" w:rsidR="0098453E" w:rsidRDefault="0098453E" w:rsidP="0098453E">
            <w:pPr>
              <w:rPr>
                <w:szCs w:val="20"/>
              </w:rPr>
            </w:pPr>
          </w:p>
        </w:tc>
      </w:tr>
    </w:tbl>
    <w:p w14:paraId="64BAC8A8" w14:textId="77777777" w:rsidR="00515846" w:rsidRDefault="00515846" w:rsidP="00515846">
      <w:pPr>
        <w:rPr>
          <w:lang w:eastAsia="en-US"/>
        </w:rPr>
      </w:pPr>
    </w:p>
    <w:p w14:paraId="371985B2" w14:textId="77777777" w:rsidR="00515846" w:rsidRDefault="00515846">
      <w:pPr>
        <w:rPr>
          <w:lang w:eastAsia="en-US"/>
        </w:rPr>
      </w:pPr>
    </w:p>
    <w:p w14:paraId="3DDDACB0" w14:textId="77777777" w:rsidR="007E410B" w:rsidRDefault="00B617C9" w:rsidP="007F1AD6">
      <w:pPr>
        <w:pStyle w:val="Heading2"/>
      </w:pPr>
      <w:r>
        <w:t>LBT Mode</w:t>
      </w:r>
    </w:p>
    <w:p w14:paraId="7C36A2E4" w14:textId="77777777" w:rsidR="007E410B" w:rsidRDefault="00B617C9" w:rsidP="00EA38BD">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EA38BD">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lastRenderedPageBreak/>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EA38BD">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lastRenderedPageBreak/>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rPr>
                <w:rFonts w:ascii="Arial" w:eastAsia="Arial" w:hAnsi="Arial" w:cs="Arial"/>
              </w:rP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EA38BD">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1A3B23F5" w:rsidR="007E410B" w:rsidRDefault="00B617C9">
      <w:pPr>
        <w:pStyle w:val="ListParagraph"/>
        <w:numPr>
          <w:ilvl w:val="0"/>
          <w:numId w:val="18"/>
        </w:numPr>
        <w:rPr>
          <w:lang w:eastAsia="en-US"/>
        </w:rPr>
      </w:pPr>
      <w:r>
        <w:rPr>
          <w:lang w:eastAsia="en-US"/>
        </w:rPr>
        <w:t>Support: Apple, vivo, FW, QC, Ericsson (no further adjustment to EDT by beams used), Intel, LGE, CATT, NEC, Xiaomi, Lenovo, Nokia, ZTE, Sony, Convida, ,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7" w:name="_Toc55377031"/>
            <w:bookmarkStart w:id="8" w:name="_Toc56082931"/>
            <w:bookmarkStart w:id="9" w:name="_Toc40800444"/>
            <w:bookmarkStart w:id="10" w:name="_Toc40800317"/>
            <w:bookmarkStart w:id="11" w:name="_Toc55375853"/>
          </w:p>
          <w:p w14:paraId="2C6A6DCC" w14:textId="77777777" w:rsidR="007E410B" w:rsidRDefault="00B617C9">
            <w:pPr>
              <w:pStyle w:val="Heading4"/>
              <w:jc w:val="both"/>
              <w:outlineLvl w:val="3"/>
            </w:pPr>
            <w:r>
              <w:t>“4.2.2.1</w:t>
            </w:r>
            <w:r>
              <w:tab/>
              <w:t>Definition</w:t>
            </w:r>
            <w:bookmarkEnd w:id="7"/>
            <w:bookmarkEnd w:id="8"/>
            <w:bookmarkEnd w:id="9"/>
            <w:bookmarkEnd w:id="10"/>
            <w:bookmarkEnd w:id="11"/>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12" w:name="_Toc55375854"/>
            <w:bookmarkStart w:id="13" w:name="_Toc40800445"/>
            <w:bookmarkStart w:id="14" w:name="_Toc535304690"/>
            <w:bookmarkStart w:id="15" w:name="_Toc40800318"/>
            <w:bookmarkStart w:id="16" w:name="_Toc535305697"/>
            <w:bookmarkStart w:id="17" w:name="_Toc56082932"/>
            <w:bookmarkStart w:id="18" w:name="_Toc55377032"/>
            <w:bookmarkStart w:id="19" w:name="_Toc535305813"/>
            <w:r>
              <w:t>4.2.2.2</w:t>
            </w:r>
            <w:r>
              <w:tab/>
              <w:t>Limit</w:t>
            </w:r>
            <w:bookmarkEnd w:id="12"/>
            <w:bookmarkEnd w:id="13"/>
            <w:bookmarkEnd w:id="14"/>
            <w:bookmarkEnd w:id="15"/>
            <w:bookmarkEnd w:id="16"/>
            <w:bookmarkEnd w:id="17"/>
            <w:bookmarkEnd w:id="18"/>
            <w:bookmarkEnd w:id="19"/>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w:t>
            </w:r>
            <w:r>
              <w:rPr>
                <w:szCs w:val="20"/>
              </w:rPr>
              <w:lastRenderedPageBreak/>
              <w:t>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lastRenderedPageBreak/>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lastRenderedPageBreak/>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en-US"/>
              </w:rPr>
              <w:lastRenderedPageBreak/>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en-US"/>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en-US"/>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EA38BD">
      <w:pPr>
        <w:pStyle w:val="Heading3"/>
      </w:pPr>
      <w:r>
        <w:t>2</w:t>
      </w:r>
      <w:r>
        <w:rPr>
          <w:vertAlign w:val="superscript"/>
        </w:rPr>
        <w:t>nd</w:t>
      </w:r>
      <w:r>
        <w:t xml:space="preserve"> round discussion</w:t>
      </w:r>
    </w:p>
    <w:p w14:paraId="428F0306" w14:textId="0B5D1EA9" w:rsidR="007E410B" w:rsidRDefault="00FF6259" w:rsidP="00515846">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Pout≤Pmax</w:t>
      </w:r>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lastRenderedPageBreak/>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scenarios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w:t>
            </w:r>
            <w:r>
              <w:rPr>
                <w:szCs w:val="20"/>
              </w:rPr>
              <w:lastRenderedPageBreak/>
              <w: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lastRenderedPageBreak/>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69DF20E1" w:rsidR="000233B2" w:rsidRPr="000233B2" w:rsidRDefault="000233B2" w:rsidP="000233B2">
            <w:pPr>
              <w:rPr>
                <w:lang w:eastAsia="en-US"/>
              </w:rPr>
            </w:pPr>
            <w:r w:rsidRPr="000233B2">
              <w:rPr>
                <w:lang w:eastAsia="en-US"/>
              </w:rPr>
              <w:t xml:space="preserve"> Where </w:t>
            </w:r>
            <w:r w:rsidRPr="000233B2">
              <w:rPr>
                <w:color w:val="FF0000"/>
                <w:lang w:eastAsia="en-US"/>
              </w:rPr>
              <w:t>Pout(&lt;=Pmax) is RF output power (EIRP) and Pmax is the RF output power limit</w:t>
            </w:r>
            <w:r w:rsidRPr="000233B2">
              <w:rPr>
                <w:lang w:eastAsia="en-US"/>
              </w:rPr>
              <w:t>.</w:t>
            </w:r>
          </w:p>
          <w:p w14:paraId="6068ED6C" w14:textId="7BAF7961" w:rsidR="000233B2" w:rsidRPr="000233B2" w:rsidRDefault="000233B2" w:rsidP="000233B2">
            <w:pPr>
              <w:pStyle w:val="ListParagraph"/>
              <w:numPr>
                <w:ilvl w:val="0"/>
                <w:numId w:val="18"/>
              </w:numPr>
              <w:rPr>
                <w:lang w:eastAsia="en-US"/>
              </w:rPr>
            </w:pPr>
            <w:r w:rsidRPr="000233B2">
              <w:rPr>
                <w:lang w:eastAsia="en-US"/>
              </w:rPr>
              <w:t xml:space="preserve">FFS if further adjustment on ED threshold based on sensing beam,  transmission beam, or beamforming gain is needed. </w:t>
            </w:r>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15D0662B" w:rsidR="000233B2" w:rsidRPr="000233B2" w:rsidRDefault="000233B2" w:rsidP="000233B2">
            <w:pPr>
              <w:pStyle w:val="ListParagraph"/>
              <w:numPr>
                <w:ilvl w:val="0"/>
                <w:numId w:val="18"/>
              </w:numPr>
              <w:rPr>
                <w:lang w:eastAsia="en-US"/>
              </w:rPr>
            </w:pPr>
            <w:r w:rsidRPr="000233B2">
              <w:rPr>
                <w:lang w:eastAsia="en-US"/>
              </w:rPr>
              <w:t>FFS definition of Operating 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lastRenderedPageBreak/>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r>
              <w:rPr>
                <w:rFonts w:eastAsia="MS Mincho"/>
                <w:szCs w:val="20"/>
                <w:lang w:eastAsia="ja-JP"/>
              </w:rPr>
              <w:t>Futurewei</w:t>
            </w:r>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xml:space="preserve">, we support removing “including antenna gain” ,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515846">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lastRenderedPageBreak/>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r>
              <w:rPr>
                <w:rFonts w:eastAsiaTheme="minorEastAsia"/>
                <w:szCs w:val="20"/>
                <w:lang w:eastAsia="zh-CN"/>
              </w:rPr>
              <w:t>Futurewei</w:t>
            </w:r>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67BCFB80" w14:textId="582DA34A" w:rsidR="00515846" w:rsidRDefault="00515846" w:rsidP="00EA38BD">
      <w:pPr>
        <w:pStyle w:val="Heading3"/>
      </w:pPr>
      <w:r>
        <w:t>3</w:t>
      </w:r>
      <w:r w:rsidRPr="00515846">
        <w:rPr>
          <w:vertAlign w:val="superscript"/>
        </w:rPr>
        <w:t>rd</w:t>
      </w:r>
      <w:r>
        <w:t xml:space="preserve"> round discussion</w:t>
      </w:r>
    </w:p>
    <w:p w14:paraId="48F6D26A" w14:textId="7F0CEFC1" w:rsidR="00515846" w:rsidRDefault="00515846" w:rsidP="00515846">
      <w:pPr>
        <w:pStyle w:val="discussionpoint"/>
      </w:pPr>
      <w:r w:rsidRPr="00DA617C">
        <w:rPr>
          <w:highlight w:val="cyan"/>
        </w:rPr>
        <w:t>Proposal 2.3.</w:t>
      </w:r>
      <w:r>
        <w:rPr>
          <w:highlight w:val="cyan"/>
        </w:rPr>
        <w:t>6</w:t>
      </w:r>
      <w:r w:rsidRPr="00DA617C">
        <w:rPr>
          <w:highlight w:val="cyan"/>
        </w:rPr>
        <w:t>-</w:t>
      </w:r>
      <w:r>
        <w:rPr>
          <w:highlight w:val="cyan"/>
        </w:rPr>
        <w:t>1 (capture options, seems stable)</w:t>
      </w:r>
      <w:r w:rsidRPr="00DA617C">
        <w:rPr>
          <w:highlight w:val="cyan"/>
        </w:rPr>
        <w:t>:</w:t>
      </w:r>
    </w:p>
    <w:p w14:paraId="3FF30A18" w14:textId="77777777" w:rsidR="00515846" w:rsidRDefault="00515846" w:rsidP="00515846">
      <w:pPr>
        <w:rPr>
          <w:lang w:eastAsia="en-US"/>
        </w:rPr>
      </w:pPr>
      <w:r>
        <w:rPr>
          <w:lang w:eastAsia="en-US"/>
        </w:rPr>
        <w:t>For energy measurement in 8us deferral period, down-select from the following:</w:t>
      </w:r>
    </w:p>
    <w:p w14:paraId="69D70F89" w14:textId="77777777" w:rsidR="00515846" w:rsidRDefault="00515846" w:rsidP="00515846">
      <w:pPr>
        <w:pStyle w:val="ListParagraph"/>
        <w:numPr>
          <w:ilvl w:val="0"/>
          <w:numId w:val="14"/>
        </w:numPr>
        <w:rPr>
          <w:lang w:eastAsia="en-US"/>
        </w:rPr>
      </w:pPr>
      <w:r>
        <w:rPr>
          <w:lang w:eastAsia="en-US"/>
        </w:rPr>
        <w:t>Alt 1. Two energy measurements are required</w:t>
      </w:r>
    </w:p>
    <w:p w14:paraId="7A7BEC48" w14:textId="77777777" w:rsidR="00515846" w:rsidRDefault="00515846" w:rsidP="00515846">
      <w:pPr>
        <w:pStyle w:val="ListParagraph"/>
        <w:numPr>
          <w:ilvl w:val="0"/>
          <w:numId w:val="14"/>
        </w:numPr>
        <w:rPr>
          <w:lang w:eastAsia="en-US"/>
        </w:rPr>
      </w:pPr>
      <w:r>
        <w:rPr>
          <w:lang w:eastAsia="en-US"/>
        </w:rPr>
        <w:t>Alt 2. One measurement is required</w:t>
      </w:r>
    </w:p>
    <w:p w14:paraId="7F248D79" w14:textId="77777777" w:rsidR="00515846" w:rsidRDefault="00515846" w:rsidP="00515846">
      <w:pPr>
        <w:pStyle w:val="ListParagraph"/>
        <w:numPr>
          <w:ilvl w:val="0"/>
          <w:numId w:val="14"/>
        </w:numPr>
        <w:rPr>
          <w:lang w:eastAsia="en-US"/>
        </w:rPr>
      </w:pPr>
      <w:r>
        <w:rPr>
          <w:lang w:eastAsia="en-US"/>
        </w:rPr>
        <w:t>Alt 3. Extend the 8us to 10us and perform two measurement, one in each 5us segment</w:t>
      </w:r>
    </w:p>
    <w:p w14:paraId="38545CF5" w14:textId="77777777" w:rsidR="00515846" w:rsidRDefault="00515846" w:rsidP="00515846">
      <w:pPr>
        <w:rPr>
          <w:lang w:eastAsia="en-US"/>
        </w:rPr>
      </w:pPr>
      <w:r>
        <w:rPr>
          <w:lang w:eastAsia="en-US"/>
        </w:rPr>
        <w:t>For energy measurement in 5us observation slot, perform single measurement</w:t>
      </w:r>
    </w:p>
    <w:p w14:paraId="177F028A" w14:textId="77777777" w:rsidR="00515846" w:rsidRDefault="00515846" w:rsidP="00515846">
      <w:pPr>
        <w:pStyle w:val="ListParagraph"/>
        <w:numPr>
          <w:ilvl w:val="0"/>
          <w:numId w:val="14"/>
        </w:numPr>
        <w:rPr>
          <w:lang w:eastAsia="en-US"/>
        </w:rPr>
      </w:pPr>
      <w:r>
        <w:rPr>
          <w:lang w:eastAsia="en-US"/>
        </w:rPr>
        <w:t>FFS minimum duration of the measurement</w:t>
      </w:r>
    </w:p>
    <w:p w14:paraId="7E91324F" w14:textId="77777777" w:rsidR="00515846" w:rsidRDefault="00515846" w:rsidP="00515846">
      <w:pPr>
        <w:pStyle w:val="ListParagraph"/>
        <w:numPr>
          <w:ilvl w:val="0"/>
          <w:numId w:val="14"/>
        </w:numPr>
        <w:rPr>
          <w:lang w:eastAsia="en-US"/>
        </w:rPr>
      </w:pPr>
      <w:r>
        <w:rPr>
          <w:lang w:eastAsia="en-US"/>
        </w:rPr>
        <w:t>FFS location of the measurement</w:t>
      </w:r>
    </w:p>
    <w:p w14:paraId="6530F7C4" w14:textId="77777777" w:rsidR="00515846" w:rsidRDefault="00515846" w:rsidP="00515846">
      <w:pPr>
        <w:rPr>
          <w:lang w:eastAsia="en-US"/>
        </w:rPr>
      </w:pPr>
    </w:p>
    <w:p w14:paraId="0F21EB9C" w14:textId="63CDB1F5"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7A73FA57" w14:textId="77777777" w:rsidTr="00515846">
        <w:tc>
          <w:tcPr>
            <w:tcW w:w="1435" w:type="dxa"/>
          </w:tcPr>
          <w:p w14:paraId="23588488" w14:textId="77777777" w:rsidR="00515846" w:rsidRDefault="00515846" w:rsidP="00515846">
            <w:pPr>
              <w:rPr>
                <w:b/>
                <w:szCs w:val="20"/>
              </w:rPr>
            </w:pPr>
            <w:r>
              <w:rPr>
                <w:rFonts w:hint="eastAsia"/>
                <w:b/>
                <w:szCs w:val="20"/>
              </w:rPr>
              <w:t>Company</w:t>
            </w:r>
          </w:p>
        </w:tc>
        <w:tc>
          <w:tcPr>
            <w:tcW w:w="7927" w:type="dxa"/>
          </w:tcPr>
          <w:p w14:paraId="15E12C7A" w14:textId="77777777" w:rsidR="00515846" w:rsidRDefault="00515846" w:rsidP="00515846">
            <w:pPr>
              <w:rPr>
                <w:b/>
                <w:szCs w:val="20"/>
              </w:rPr>
            </w:pPr>
            <w:r>
              <w:rPr>
                <w:b/>
                <w:szCs w:val="20"/>
              </w:rPr>
              <w:t>View</w:t>
            </w:r>
          </w:p>
        </w:tc>
      </w:tr>
      <w:tr w:rsidR="00515846" w14:paraId="114F197B" w14:textId="77777777" w:rsidTr="00515846">
        <w:tc>
          <w:tcPr>
            <w:tcW w:w="1435" w:type="dxa"/>
          </w:tcPr>
          <w:p w14:paraId="4E57DA62" w14:textId="77777777" w:rsidR="00515846" w:rsidRDefault="00515846" w:rsidP="00515846">
            <w:pPr>
              <w:rPr>
                <w:szCs w:val="20"/>
              </w:rPr>
            </w:pPr>
          </w:p>
        </w:tc>
        <w:tc>
          <w:tcPr>
            <w:tcW w:w="7927" w:type="dxa"/>
          </w:tcPr>
          <w:p w14:paraId="1B61C855" w14:textId="77777777" w:rsidR="00515846" w:rsidRDefault="00515846" w:rsidP="00515846">
            <w:pPr>
              <w:rPr>
                <w:szCs w:val="20"/>
              </w:rPr>
            </w:pPr>
          </w:p>
        </w:tc>
      </w:tr>
    </w:tbl>
    <w:p w14:paraId="77877239" w14:textId="7B0984C5" w:rsidR="007E410B" w:rsidRDefault="007E410B">
      <w:pPr>
        <w:rPr>
          <w:lang w:eastAsia="en-US"/>
        </w:rPr>
      </w:pPr>
    </w:p>
    <w:p w14:paraId="37378383" w14:textId="77777777" w:rsidR="00515846" w:rsidRDefault="00515846">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EA38BD">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 (open for discussion),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 (open for discussion),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lastRenderedPageBreak/>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EA38BD">
      <w:pPr>
        <w:pStyle w:val="Heading3"/>
      </w:pPr>
      <w:r>
        <w:t>2</w:t>
      </w:r>
      <w:r>
        <w:rPr>
          <w:vertAlign w:val="superscript"/>
        </w:rPr>
        <w:t>nd</w:t>
      </w:r>
      <w:r>
        <w:t xml:space="preserve"> round discussion</w:t>
      </w:r>
    </w:p>
    <w:p w14:paraId="0DCBD3B9" w14:textId="58932897" w:rsidR="007E410B" w:rsidRDefault="00AA6A6B" w:rsidP="00515846">
      <w:r w:rsidRPr="00AA6A6B">
        <w:rPr>
          <w:highlight w:val="cyan"/>
        </w:rPr>
        <w:t>Proposal 2.4.2-1 (capture options. Seems stable)</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lastRenderedPageBreak/>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r>
              <w:rPr>
                <w:rFonts w:eastAsia="MS Mincho"/>
                <w:szCs w:val="20"/>
                <w:lang w:eastAsia="ja-JP"/>
              </w:rPr>
              <w:t>Futurewei</w:t>
            </w:r>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244E51A4" w:rsidR="007E410B" w:rsidRDefault="007E410B">
      <w:pPr>
        <w:rPr>
          <w:lang w:eastAsia="en-US"/>
        </w:rPr>
      </w:pPr>
    </w:p>
    <w:p w14:paraId="42DE69B7" w14:textId="42D74BA4" w:rsidR="00515846" w:rsidRDefault="00515846" w:rsidP="00EA38BD">
      <w:pPr>
        <w:pStyle w:val="Heading3"/>
      </w:pPr>
      <w:r>
        <w:t>3</w:t>
      </w:r>
      <w:r w:rsidRPr="00515846">
        <w:rPr>
          <w:vertAlign w:val="superscript"/>
        </w:rPr>
        <w:t>rd</w:t>
      </w:r>
      <w:r>
        <w:t xml:space="preserve"> round discussion</w:t>
      </w:r>
    </w:p>
    <w:p w14:paraId="70F260DD" w14:textId="722CC602" w:rsidR="00515846" w:rsidRDefault="00515846" w:rsidP="00515846">
      <w:pPr>
        <w:pStyle w:val="discussionpoint"/>
      </w:pPr>
      <w:r w:rsidRPr="00AA6A6B">
        <w:rPr>
          <w:highlight w:val="cyan"/>
        </w:rPr>
        <w:t>Proposal 2.4.</w:t>
      </w:r>
      <w:r>
        <w:rPr>
          <w:highlight w:val="cyan"/>
        </w:rPr>
        <w:t>3</w:t>
      </w:r>
      <w:r w:rsidRPr="00AA6A6B">
        <w:rPr>
          <w:highlight w:val="cyan"/>
        </w:rPr>
        <w:t xml:space="preserve">-1 (capture </w:t>
      </w:r>
      <w:r>
        <w:rPr>
          <w:highlight w:val="cyan"/>
        </w:rPr>
        <w:t>alternatives</w:t>
      </w:r>
      <w:r w:rsidRPr="00AA6A6B">
        <w:rPr>
          <w:highlight w:val="cyan"/>
        </w:rPr>
        <w:t>. Seems stable)</w:t>
      </w:r>
    </w:p>
    <w:p w14:paraId="1D7AF8A5" w14:textId="77777777" w:rsidR="00515846" w:rsidRDefault="00515846" w:rsidP="00515846">
      <w:pPr>
        <w:rPr>
          <w:lang w:eastAsia="en-US"/>
        </w:rPr>
      </w:pPr>
      <w:r>
        <w:rPr>
          <w:lang w:eastAsia="en-US"/>
        </w:rPr>
        <w:t>On maximum gap within a COT to allow COT sharing without LBT, down-select from</w:t>
      </w:r>
    </w:p>
    <w:p w14:paraId="11A19D3F" w14:textId="77777777" w:rsidR="00515846" w:rsidRDefault="00515846" w:rsidP="00515846">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01A426C" w14:textId="77777777" w:rsidR="00515846" w:rsidRDefault="00515846" w:rsidP="00515846">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0A72D61F" w14:textId="77777777" w:rsidR="00515846" w:rsidRDefault="00515846" w:rsidP="00515846">
      <w:pPr>
        <w:pStyle w:val="ListParagraph"/>
        <w:numPr>
          <w:ilvl w:val="1"/>
          <w:numId w:val="18"/>
        </w:numPr>
        <w:spacing w:after="0"/>
        <w:rPr>
          <w:lang w:eastAsia="en-US"/>
        </w:rPr>
      </w:pPr>
      <w:r>
        <w:rPr>
          <w:lang w:eastAsia="en-US"/>
        </w:rPr>
        <w:t>FFS: Value for X</w:t>
      </w:r>
    </w:p>
    <w:p w14:paraId="728D0F2B" w14:textId="77777777" w:rsidR="00515846" w:rsidRDefault="00515846" w:rsidP="00515846">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88BDDC6" w14:textId="77777777" w:rsidR="00515846" w:rsidRDefault="00515846" w:rsidP="00515846">
      <w:pPr>
        <w:pStyle w:val="ListParagraph"/>
        <w:numPr>
          <w:ilvl w:val="1"/>
          <w:numId w:val="18"/>
        </w:numPr>
        <w:spacing w:after="0"/>
        <w:rPr>
          <w:lang w:eastAsia="en-US"/>
        </w:rPr>
      </w:pPr>
      <w:r>
        <w:rPr>
          <w:lang w:eastAsia="en-US"/>
        </w:rPr>
        <w:t>FFS: Value for Y</w:t>
      </w:r>
    </w:p>
    <w:p w14:paraId="18C7B48C" w14:textId="77777777" w:rsidR="00515846" w:rsidRDefault="00515846" w:rsidP="00515846">
      <w:pPr>
        <w:pStyle w:val="ListParagraph"/>
        <w:numPr>
          <w:ilvl w:val="1"/>
          <w:numId w:val="18"/>
        </w:numPr>
        <w:spacing w:after="0"/>
        <w:rPr>
          <w:lang w:eastAsia="en-US"/>
        </w:rPr>
      </w:pPr>
      <w:r>
        <w:rPr>
          <w:lang w:eastAsia="en-US"/>
        </w:rPr>
        <w:t>FFS:  How to define the one-shot LBT</w:t>
      </w:r>
    </w:p>
    <w:p w14:paraId="665E45D2" w14:textId="77777777" w:rsidR="00515846" w:rsidRDefault="00515846" w:rsidP="00515846">
      <w:pPr>
        <w:rPr>
          <w:lang w:eastAsia="en-US"/>
        </w:rPr>
      </w:pPr>
    </w:p>
    <w:p w14:paraId="494B8515" w14:textId="6975C6F3"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96F0E86" w14:textId="77777777" w:rsidTr="00515846">
        <w:tc>
          <w:tcPr>
            <w:tcW w:w="1435" w:type="dxa"/>
          </w:tcPr>
          <w:p w14:paraId="713D4CCB" w14:textId="77777777" w:rsidR="00515846" w:rsidRDefault="00515846" w:rsidP="00515846">
            <w:pPr>
              <w:rPr>
                <w:b/>
                <w:szCs w:val="20"/>
              </w:rPr>
            </w:pPr>
            <w:r>
              <w:rPr>
                <w:rFonts w:hint="eastAsia"/>
                <w:b/>
                <w:szCs w:val="20"/>
              </w:rPr>
              <w:t>Company</w:t>
            </w:r>
          </w:p>
        </w:tc>
        <w:tc>
          <w:tcPr>
            <w:tcW w:w="7927" w:type="dxa"/>
          </w:tcPr>
          <w:p w14:paraId="57B8039A" w14:textId="77777777" w:rsidR="00515846" w:rsidRDefault="00515846" w:rsidP="00515846">
            <w:pPr>
              <w:rPr>
                <w:b/>
                <w:szCs w:val="20"/>
              </w:rPr>
            </w:pPr>
            <w:r>
              <w:rPr>
                <w:b/>
                <w:szCs w:val="20"/>
              </w:rPr>
              <w:t>View</w:t>
            </w:r>
          </w:p>
        </w:tc>
      </w:tr>
      <w:tr w:rsidR="00515846" w14:paraId="0B8115E4" w14:textId="77777777" w:rsidTr="00515846">
        <w:tc>
          <w:tcPr>
            <w:tcW w:w="1435" w:type="dxa"/>
          </w:tcPr>
          <w:p w14:paraId="448D13E1" w14:textId="77777777" w:rsidR="00515846" w:rsidRDefault="00515846" w:rsidP="00515846">
            <w:pPr>
              <w:rPr>
                <w:szCs w:val="20"/>
              </w:rPr>
            </w:pPr>
          </w:p>
        </w:tc>
        <w:tc>
          <w:tcPr>
            <w:tcW w:w="7927" w:type="dxa"/>
          </w:tcPr>
          <w:p w14:paraId="73407979" w14:textId="77777777" w:rsidR="00515846" w:rsidRDefault="00515846" w:rsidP="00515846">
            <w:pPr>
              <w:rPr>
                <w:szCs w:val="20"/>
              </w:rPr>
            </w:pPr>
          </w:p>
        </w:tc>
      </w:tr>
    </w:tbl>
    <w:p w14:paraId="6B9EB6F9" w14:textId="77777777" w:rsidR="00515846" w:rsidRDefault="00515846">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w:t>
            </w:r>
            <w:r>
              <w:lastRenderedPageBreak/>
              <w:t xml:space="preserve">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EA38BD">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w:t>
            </w:r>
            <w:r>
              <w:rPr>
                <w:szCs w:val="20"/>
              </w:rPr>
              <w:lastRenderedPageBreak/>
              <w:t xml:space="preserve">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EA38BD">
      <w:pPr>
        <w:pStyle w:val="Heading3"/>
      </w:pPr>
      <w:r>
        <w:t>2</w:t>
      </w:r>
      <w:r>
        <w:rPr>
          <w:vertAlign w:val="superscript"/>
        </w:rPr>
        <w:t>nd</w:t>
      </w:r>
      <w:r>
        <w:t xml:space="preserve"> round discussion</w:t>
      </w:r>
    </w:p>
    <w:p w14:paraId="7A5B94CA" w14:textId="1ACFFA45" w:rsidR="007E410B" w:rsidRDefault="00AA6A6B" w:rsidP="00515846">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lastRenderedPageBreak/>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w:t>
            </w:r>
            <w:r>
              <w:lastRenderedPageBreak/>
              <w:t xml:space="preserve">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EA38BD">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w:t>
            </w:r>
            <w:r>
              <w:rPr>
                <w:szCs w:val="20"/>
              </w:rPr>
              <w:lastRenderedPageBreak/>
              <w:t xml:space="preserve">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w:t>
            </w:r>
            <w:r>
              <w:rPr>
                <w:snapToGrid w:val="0"/>
                <w:kern w:val="2"/>
                <w:sz w:val="20"/>
              </w:rPr>
              <w:lastRenderedPageBreak/>
              <w:t xml:space="preserve">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gNB, it could be achieved </w:t>
            </w:r>
            <w:r>
              <w:rPr>
                <w:szCs w:val="20"/>
              </w:rPr>
              <w:lastRenderedPageBreak/>
              <w:t>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6EC30B2" w:rsidR="007E410B" w:rsidRDefault="00B617C9">
            <w:pPr>
              <w:rPr>
                <w:szCs w:val="20"/>
              </w:rPr>
            </w:pPr>
            <w:r>
              <w:rPr>
                <w:szCs w:val="20"/>
              </w:rPr>
              <w:t xml:space="preserve">For the DL, the gNB is anyhow in full control of the transmissions, and can ensure that 10% limit is not exceeded (i.e. Alt 1 on DL).  </w:t>
            </w:r>
          </w:p>
          <w:p w14:paraId="275C1958" w14:textId="77777777" w:rsidR="007E410B" w:rsidRDefault="00B617C9">
            <w:pPr>
              <w:rPr>
                <w:szCs w:val="20"/>
              </w:rPr>
            </w:pPr>
            <w:r>
              <w:rPr>
                <w:szCs w:val="20"/>
              </w:rPr>
              <w:t>For the UL, we can study ways of ensuring that the 10% 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EA38BD">
      <w:pPr>
        <w:pStyle w:val="Heading3"/>
      </w:pPr>
      <w:r>
        <w:t>2</w:t>
      </w:r>
      <w:r>
        <w:rPr>
          <w:vertAlign w:val="superscript"/>
        </w:rPr>
        <w:t>nd</w:t>
      </w:r>
      <w:r>
        <w:t xml:space="preserve"> round discussion</w:t>
      </w:r>
    </w:p>
    <w:p w14:paraId="686B0986" w14:textId="589F8EBD" w:rsidR="007E410B" w:rsidRDefault="00AA6A6B" w:rsidP="00EA38BD">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lastRenderedPageBreak/>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w:t>
            </w:r>
            <w:r w:rsidRPr="000233B2">
              <w:rPr>
                <w:snapToGrid w:val="0"/>
                <w:kern w:val="2"/>
                <w:sz w:val="20"/>
              </w:rPr>
              <w:lastRenderedPageBreak/>
              <w:t>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rsidP="00EA38BD">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lastRenderedPageBreak/>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r>
              <w:rPr>
                <w:rFonts w:eastAsia="MS Mincho"/>
                <w:szCs w:val="20"/>
                <w:lang w:eastAsia="ja-JP"/>
              </w:rPr>
              <w:t>Futurewei</w:t>
            </w:r>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5F6FAE1E" w14:textId="1268A760" w:rsidR="00515846" w:rsidRDefault="00EA38BD" w:rsidP="00EA38BD">
      <w:pPr>
        <w:pStyle w:val="Heading3"/>
      </w:pPr>
      <w:r>
        <w:lastRenderedPageBreak/>
        <w:t>3</w:t>
      </w:r>
      <w:r w:rsidRPr="00EA38BD">
        <w:rPr>
          <w:vertAlign w:val="superscript"/>
        </w:rPr>
        <w:t>rd</w:t>
      </w:r>
      <w:r w:rsidR="00515846">
        <w:t xml:space="preserve"> round discussion</w:t>
      </w:r>
    </w:p>
    <w:p w14:paraId="5A77AE5B" w14:textId="1E1F5ADB" w:rsidR="00515846" w:rsidRDefault="00515846" w:rsidP="00515846">
      <w:pPr>
        <w:pStyle w:val="discussionpoint"/>
      </w:pPr>
      <w:r>
        <w:rPr>
          <w:highlight w:val="cyan"/>
        </w:rPr>
        <w:t>Proposal 2.6.</w:t>
      </w:r>
      <w:r w:rsidR="00EA38BD">
        <w:rPr>
          <w:highlight w:val="cyan"/>
        </w:rPr>
        <w:t>3</w:t>
      </w:r>
      <w:r>
        <w:rPr>
          <w:highlight w:val="cyan"/>
        </w:rPr>
        <w:t>-1 (majority view except HW):</w:t>
      </w:r>
    </w:p>
    <w:p w14:paraId="3C68C3C2" w14:textId="77777777" w:rsidR="00515846" w:rsidRPr="00EA38BD" w:rsidRDefault="00515846" w:rsidP="00515846">
      <w:pPr>
        <w:pStyle w:val="ListParagraph"/>
        <w:numPr>
          <w:ilvl w:val="0"/>
          <w:numId w:val="14"/>
        </w:numPr>
        <w:rPr>
          <w:lang w:eastAsia="en-US"/>
        </w:rPr>
      </w:pPr>
      <w:r>
        <w:rPr>
          <w:lang w:eastAsia="en-US"/>
        </w:rPr>
        <w:t xml:space="preserve">Contention Exempt Short Control Signaling </w:t>
      </w:r>
      <w:r w:rsidRPr="00EA38BD">
        <w:rPr>
          <w:lang w:eastAsia="en-US"/>
        </w:rPr>
        <w:t>rules can be applicable to the transmission of SS/PBCH.</w:t>
      </w:r>
    </w:p>
    <w:p w14:paraId="1A2AB621" w14:textId="77777777" w:rsidR="00515846" w:rsidRPr="00EA38BD" w:rsidRDefault="00515846" w:rsidP="00515846">
      <w:pPr>
        <w:pStyle w:val="ListParagraph"/>
        <w:numPr>
          <w:ilvl w:val="1"/>
          <w:numId w:val="14"/>
        </w:numPr>
        <w:rPr>
          <w:lang w:eastAsia="en-US"/>
        </w:rPr>
      </w:pPr>
      <w:r w:rsidRPr="00EA38BD">
        <w:rPr>
          <w:lang w:eastAsia="en-US"/>
        </w:rPr>
        <w:t>FFS what are the other DL signals and channels that can be multiplexed with SS/PBCH transmission under Contention Exempt Short Control Signaling rule</w:t>
      </w:r>
    </w:p>
    <w:p w14:paraId="7399E2DB" w14:textId="77777777" w:rsidR="00515846" w:rsidRPr="00EA38BD" w:rsidRDefault="00515846" w:rsidP="00515846">
      <w:pPr>
        <w:pStyle w:val="ListParagraph"/>
        <w:numPr>
          <w:ilvl w:val="1"/>
          <w:numId w:val="14"/>
        </w:numPr>
        <w:rPr>
          <w:lang w:eastAsia="en-US"/>
        </w:rPr>
      </w:pPr>
      <w:r w:rsidRPr="00EA38BD">
        <w:t>FFS: whether this can be applied to all supported SCS or specific SCS.</w:t>
      </w:r>
    </w:p>
    <w:p w14:paraId="71A0E7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44E63092" w14:textId="77777777" w:rsidR="00515846" w:rsidRPr="00EA38BD" w:rsidRDefault="00515846" w:rsidP="00515846">
      <w:pPr>
        <w:pStyle w:val="ListParagraph"/>
        <w:numPr>
          <w:ilvl w:val="0"/>
          <w:numId w:val="14"/>
        </w:numPr>
        <w:rPr>
          <w:lang w:eastAsia="en-US"/>
        </w:rPr>
      </w:pPr>
      <w:r w:rsidRPr="00EA38BD">
        <w:rPr>
          <w:lang w:eastAsia="en-US"/>
        </w:rPr>
        <w:t>FFS: Other DL signals/channels can be transmitted with Contention Exempt Short Control Signaling rule, such as PDCCH, broadcast PDSCH, PDSCH without user plain data, CSI-RS, PRS, etc</w:t>
      </w:r>
    </w:p>
    <w:p w14:paraId="1256D5F3" w14:textId="1FFDB5D8" w:rsidR="007E410B" w:rsidRDefault="007E410B">
      <w:pPr>
        <w:rPr>
          <w:lang w:eastAsia="en-US"/>
        </w:rPr>
      </w:pPr>
    </w:p>
    <w:p w14:paraId="22B6A1EA"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5715BFA0" w14:textId="77777777" w:rsidTr="00515846">
        <w:tc>
          <w:tcPr>
            <w:tcW w:w="1435" w:type="dxa"/>
          </w:tcPr>
          <w:p w14:paraId="536E64D9" w14:textId="77777777" w:rsidR="00515846" w:rsidRDefault="00515846" w:rsidP="00515846">
            <w:pPr>
              <w:rPr>
                <w:b/>
                <w:szCs w:val="20"/>
              </w:rPr>
            </w:pPr>
            <w:r>
              <w:rPr>
                <w:rFonts w:hint="eastAsia"/>
                <w:b/>
                <w:szCs w:val="20"/>
              </w:rPr>
              <w:t>Company</w:t>
            </w:r>
          </w:p>
        </w:tc>
        <w:tc>
          <w:tcPr>
            <w:tcW w:w="7927" w:type="dxa"/>
          </w:tcPr>
          <w:p w14:paraId="4D1FC6AD" w14:textId="77777777" w:rsidR="00515846" w:rsidRDefault="00515846" w:rsidP="00515846">
            <w:pPr>
              <w:rPr>
                <w:b/>
                <w:szCs w:val="20"/>
              </w:rPr>
            </w:pPr>
            <w:r>
              <w:rPr>
                <w:b/>
                <w:szCs w:val="20"/>
              </w:rPr>
              <w:t>View</w:t>
            </w:r>
          </w:p>
        </w:tc>
      </w:tr>
      <w:tr w:rsidR="00F95896" w14:paraId="0D5900B8" w14:textId="77777777" w:rsidTr="00515846">
        <w:tc>
          <w:tcPr>
            <w:tcW w:w="1435" w:type="dxa"/>
          </w:tcPr>
          <w:p w14:paraId="786542BA" w14:textId="09D5C5AD" w:rsidR="00F95896" w:rsidRDefault="00F95896" w:rsidP="00F95896">
            <w:pPr>
              <w:rPr>
                <w:szCs w:val="20"/>
              </w:rPr>
            </w:pPr>
            <w:r>
              <w:rPr>
                <w:szCs w:val="20"/>
              </w:rPr>
              <w:t>Huawei, HiSilicon</w:t>
            </w:r>
          </w:p>
        </w:tc>
        <w:tc>
          <w:tcPr>
            <w:tcW w:w="7927" w:type="dxa"/>
          </w:tcPr>
          <w:p w14:paraId="5FBDBF19" w14:textId="690D46D3" w:rsidR="00F95896" w:rsidRDefault="00F95896" w:rsidP="00F95896">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bl>
    <w:p w14:paraId="2A7D5622" w14:textId="77777777" w:rsidR="00515846" w:rsidRDefault="00515846" w:rsidP="00515846">
      <w:pPr>
        <w:rPr>
          <w:lang w:eastAsia="en-US"/>
        </w:rPr>
      </w:pPr>
    </w:p>
    <w:p w14:paraId="6335D198" w14:textId="77777777" w:rsidR="00515846" w:rsidRDefault="00515846">
      <w:pPr>
        <w:rPr>
          <w:lang w:eastAsia="en-US"/>
        </w:rPr>
      </w:pPr>
    </w:p>
    <w:p w14:paraId="64CED642" w14:textId="6DFE834E" w:rsidR="00515846" w:rsidRDefault="00515846">
      <w:pPr>
        <w:rPr>
          <w:lang w:eastAsia="en-US"/>
        </w:rPr>
      </w:pPr>
    </w:p>
    <w:p w14:paraId="580045AA" w14:textId="1D7D6E31" w:rsidR="00515846" w:rsidRDefault="00515846">
      <w:pPr>
        <w:rPr>
          <w:lang w:eastAsia="en-US"/>
        </w:rPr>
      </w:pPr>
    </w:p>
    <w:p w14:paraId="3EE97002" w14:textId="2DC42D2F" w:rsidR="00515846" w:rsidRDefault="00515846" w:rsidP="00515846">
      <w:pPr>
        <w:pStyle w:val="discussionpoint"/>
      </w:pPr>
      <w:r>
        <w:rPr>
          <w:highlight w:val="cyan"/>
        </w:rPr>
        <w:t>Proposal 2.6.</w:t>
      </w:r>
      <w:r w:rsidR="00EA38BD">
        <w:rPr>
          <w:highlight w:val="cyan"/>
        </w:rPr>
        <w:t>3</w:t>
      </w:r>
      <w:r>
        <w:rPr>
          <w:highlight w:val="cyan"/>
        </w:rPr>
        <w:t>-2: (majority view except HW, vivo, LGE):</w:t>
      </w:r>
    </w:p>
    <w:p w14:paraId="1C7AD49F" w14:textId="77777777" w:rsidR="00515846" w:rsidRPr="00EA38BD" w:rsidRDefault="00515846" w:rsidP="00515846">
      <w:pPr>
        <w:pStyle w:val="ListParagraph"/>
        <w:numPr>
          <w:ilvl w:val="0"/>
          <w:numId w:val="14"/>
        </w:numPr>
        <w:rPr>
          <w:lang w:eastAsia="en-US"/>
        </w:rPr>
      </w:pPr>
      <w:r>
        <w:rPr>
          <w:lang w:eastAsia="en-US"/>
        </w:rPr>
        <w:t>Contention Exempt Short Control Signaling rules apply to the transmiss</w:t>
      </w:r>
      <w:r w:rsidRPr="00EA38BD">
        <w:rPr>
          <w:lang w:eastAsia="en-US"/>
        </w:rPr>
        <w:t>ion of msg1 and msg3 for the 4 step RACH and MsgA for the 2-step RACH for all supported SCS.</w:t>
      </w:r>
    </w:p>
    <w:p w14:paraId="2F3B8D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1AB85091" w14:textId="77777777" w:rsidR="00515846" w:rsidRPr="00EA38BD" w:rsidRDefault="00515846" w:rsidP="00515846">
      <w:pPr>
        <w:pStyle w:val="ListParagraph"/>
        <w:numPr>
          <w:ilvl w:val="1"/>
          <w:numId w:val="14"/>
        </w:numPr>
        <w:rPr>
          <w:lang w:eastAsia="en-US"/>
        </w:rPr>
      </w:pPr>
      <w:r w:rsidRPr="00EA38BD">
        <w:rPr>
          <w:lang w:eastAsia="en-US"/>
        </w:rPr>
        <w:t>FFS: If the 10% over 100ms restriction is applicable to all available msg1/msg3/msgA resources configured in a cell, or msg1/msg3/msgA transmission from one UE perspective</w:t>
      </w:r>
    </w:p>
    <w:p w14:paraId="2BF78F29" w14:textId="77777777" w:rsidR="00515846" w:rsidRPr="00EA38BD" w:rsidRDefault="00515846" w:rsidP="00515846">
      <w:pPr>
        <w:pStyle w:val="ListParagraph"/>
        <w:numPr>
          <w:ilvl w:val="0"/>
          <w:numId w:val="14"/>
        </w:numPr>
        <w:rPr>
          <w:lang w:eastAsia="en-US"/>
        </w:rPr>
      </w:pPr>
      <w:r w:rsidRPr="00EA38BD">
        <w:rPr>
          <w:lang w:eastAsia="en-US"/>
        </w:rPr>
        <w:t>FFS: Other UL signals/channels can be transmitted with Contention Exempt Short Control Signaling rule, such as SRS, PUCCH, PUSCH without user plain data, etc</w:t>
      </w:r>
    </w:p>
    <w:p w14:paraId="6FF902B3" w14:textId="255E0E2D" w:rsidR="00515846" w:rsidRDefault="00515846">
      <w:pPr>
        <w:rPr>
          <w:lang w:eastAsia="en-US"/>
        </w:rPr>
      </w:pPr>
    </w:p>
    <w:p w14:paraId="0F0BC5FD"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6DE5E6D7" w14:textId="77777777" w:rsidTr="00515846">
        <w:tc>
          <w:tcPr>
            <w:tcW w:w="1435" w:type="dxa"/>
          </w:tcPr>
          <w:p w14:paraId="51B73880" w14:textId="77777777" w:rsidR="00515846" w:rsidRDefault="00515846" w:rsidP="00515846">
            <w:pPr>
              <w:rPr>
                <w:b/>
                <w:szCs w:val="20"/>
              </w:rPr>
            </w:pPr>
            <w:r>
              <w:rPr>
                <w:rFonts w:hint="eastAsia"/>
                <w:b/>
                <w:szCs w:val="20"/>
              </w:rPr>
              <w:t>Company</w:t>
            </w:r>
          </w:p>
        </w:tc>
        <w:tc>
          <w:tcPr>
            <w:tcW w:w="7927" w:type="dxa"/>
          </w:tcPr>
          <w:p w14:paraId="7CFF6C2D" w14:textId="77777777" w:rsidR="00515846" w:rsidRDefault="00515846" w:rsidP="00515846">
            <w:pPr>
              <w:rPr>
                <w:b/>
                <w:szCs w:val="20"/>
              </w:rPr>
            </w:pPr>
            <w:r>
              <w:rPr>
                <w:b/>
                <w:szCs w:val="20"/>
              </w:rPr>
              <w:t>View</w:t>
            </w:r>
          </w:p>
        </w:tc>
      </w:tr>
      <w:tr w:rsidR="00F95896" w14:paraId="623CC2E5" w14:textId="77777777" w:rsidTr="00515846">
        <w:tc>
          <w:tcPr>
            <w:tcW w:w="1435" w:type="dxa"/>
          </w:tcPr>
          <w:p w14:paraId="27D5C6E9" w14:textId="27559D63" w:rsidR="00F95896" w:rsidRDefault="00F95896" w:rsidP="00F95896">
            <w:pPr>
              <w:rPr>
                <w:szCs w:val="20"/>
              </w:rPr>
            </w:pPr>
            <w:bookmarkStart w:id="20" w:name="_GoBack" w:colFirst="0" w:colLast="0"/>
            <w:r>
              <w:rPr>
                <w:szCs w:val="20"/>
              </w:rPr>
              <w:t>Huawei, HiSilicon</w:t>
            </w:r>
          </w:p>
        </w:tc>
        <w:tc>
          <w:tcPr>
            <w:tcW w:w="7927" w:type="dxa"/>
          </w:tcPr>
          <w:p w14:paraId="4F3C9569" w14:textId="1A83B476" w:rsidR="00F95896" w:rsidRDefault="00F95896" w:rsidP="00F95896">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bookmarkEnd w:id="20"/>
    </w:tbl>
    <w:p w14:paraId="500DBEA8" w14:textId="77777777" w:rsidR="00515846" w:rsidRDefault="00515846" w:rsidP="00515846">
      <w:pPr>
        <w:rPr>
          <w:lang w:eastAsia="en-US"/>
        </w:rPr>
      </w:pPr>
    </w:p>
    <w:p w14:paraId="24529430" w14:textId="77777777" w:rsidR="00515846" w:rsidRDefault="00515846">
      <w:pPr>
        <w:rPr>
          <w:lang w:eastAsia="en-US"/>
        </w:rPr>
      </w:pPr>
    </w:p>
    <w:p w14:paraId="285A734A" w14:textId="77777777" w:rsidR="007E410B" w:rsidRDefault="00B617C9" w:rsidP="007F1AD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 xml:space="preserve">If the responding device is capable of beam correspondence and it is expected to use only any of the Rx beam(s) as Tx beam(s) for its transmission that have been used to receive at least one </w:t>
            </w:r>
            <w:r>
              <w:lastRenderedPageBreak/>
              <w:t>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rPr>
                <w:rFonts w:ascii="Arial" w:eastAsia="Arial" w:hAnsi="Arial" w:cs="Arial"/>
              </w:rP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39C8A73E" w14:textId="77777777" w:rsidR="007E410B" w:rsidRDefault="00B617C9">
            <w:r>
              <w:rPr>
                <w:rFonts w:ascii="Arial" w:eastAsia="Arial" w:hAnsi="Arial" w:cs="Arial"/>
              </w:rP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w:t>
            </w:r>
            <w:r>
              <w:lastRenderedPageBreak/>
              <w:t xml:space="preserve">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EA38BD">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w:t>
            </w:r>
            <w:r>
              <w:rPr>
                <w:szCs w:val="20"/>
              </w:rPr>
              <w:lastRenderedPageBreak/>
              <w:t>ity</w:t>
            </w:r>
          </w:p>
        </w:tc>
        <w:tc>
          <w:tcPr>
            <w:tcW w:w="8107" w:type="dxa"/>
          </w:tcPr>
          <w:p w14:paraId="3820B943" w14:textId="77777777" w:rsidR="007E410B" w:rsidRDefault="00B617C9">
            <w:pPr>
              <w:rPr>
                <w:szCs w:val="20"/>
              </w:rPr>
            </w:pPr>
            <w:r>
              <w:rPr>
                <w:szCs w:val="20"/>
              </w:rPr>
              <w:lastRenderedPageBreak/>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w:t>
            </w:r>
            <w:r>
              <w:rPr>
                <w:szCs w:val="20"/>
              </w:rPr>
              <w:lastRenderedPageBreak/>
              <w:t xml:space="preserve">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lastRenderedPageBreak/>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lastRenderedPageBreak/>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lastRenderedPageBreak/>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EA38BD">
      <w:pPr>
        <w:pStyle w:val="Heading3"/>
      </w:pPr>
      <w:r>
        <w:t>2</w:t>
      </w:r>
      <w:r>
        <w:rPr>
          <w:vertAlign w:val="superscript"/>
        </w:rPr>
        <w:t>nd</w:t>
      </w:r>
      <w:r>
        <w:t xml:space="preserve"> round discussion</w:t>
      </w:r>
    </w:p>
    <w:p w14:paraId="6747A4C8" w14:textId="31BCC469" w:rsidR="007E410B" w:rsidRDefault="00243341" w:rsidP="00EA38BD">
      <w:r w:rsidRPr="00243341">
        <w:rPr>
          <w:highlight w:val="cyan"/>
        </w:rPr>
        <w:t>Proposal 2.7.2-1: (Capture options. Seems to be stable)</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w:t>
            </w:r>
            <w:r>
              <w:rPr>
                <w:rFonts w:eastAsiaTheme="minorEastAsia"/>
                <w:szCs w:val="20"/>
                <w:lang w:eastAsia="zh-CN"/>
              </w:rPr>
              <w:lastRenderedPageBreak/>
              <w:t>ess</w:t>
            </w:r>
          </w:p>
        </w:tc>
        <w:tc>
          <w:tcPr>
            <w:tcW w:w="7927" w:type="dxa"/>
          </w:tcPr>
          <w:p w14:paraId="7ADC962F" w14:textId="6202A74C" w:rsidR="000F182B" w:rsidRDefault="000F182B" w:rsidP="00CC4E0E">
            <w:pPr>
              <w:rPr>
                <w:szCs w:val="20"/>
              </w:rPr>
            </w:pPr>
            <w:r>
              <w:rPr>
                <w:szCs w:val="20"/>
              </w:rPr>
              <w:lastRenderedPageBreak/>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en-US"/>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r>
              <w:rPr>
                <w:rFonts w:eastAsia="MS Mincho"/>
                <w:szCs w:val="20"/>
                <w:lang w:eastAsia="ja-JP"/>
              </w:rPr>
              <w:t>Futurewei</w:t>
            </w:r>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EA38BD">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541290A0"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r w:rsidR="00114B34">
        <w:rPr>
          <w:color w:val="FF0000"/>
          <w:lang w:eastAsia="en-US"/>
        </w:rPr>
        <w:t>, or resume a previously used beam after a gap Z (FFS the value of Z)</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lastRenderedPageBreak/>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5E151BE4" w:rsidR="00E654CE" w:rsidRPr="00E654CE" w:rsidRDefault="00E654CE" w:rsidP="00E654CE">
            <w:pPr>
              <w:pStyle w:val="ListParagraph"/>
              <w:numPr>
                <w:ilvl w:val="0"/>
                <w:numId w:val="18"/>
              </w:numPr>
              <w:spacing w:before="120"/>
              <w:rPr>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p>
          <w:p w14:paraId="472EC335" w14:textId="77777777" w:rsidR="00E654CE" w:rsidRPr="00E654CE" w:rsidRDefault="00E654CE" w:rsidP="00E654CE">
            <w:pPr>
              <w:pStyle w:val="ListParagraph"/>
              <w:numPr>
                <w:ilvl w:val="1"/>
                <w:numId w:val="18"/>
              </w:numPr>
              <w:spacing w:before="120"/>
              <w:rPr>
                <w:lang w:eastAsia="en-US"/>
              </w:rPr>
            </w:pPr>
            <w:r w:rsidRPr="00E654CE">
              <w:rPr>
                <w:lang w:eastAsia="en-US"/>
              </w:rPr>
              <w:lastRenderedPageBreak/>
              <w:t>In regions where LBT is mandated, a CAT4 LBT should be performed at the beginning of the COT.</w:t>
            </w:r>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lastRenderedPageBreak/>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r>
              <w:rPr>
                <w:rFonts w:eastAsia="MS Mincho"/>
                <w:lang w:val="en-US" w:eastAsia="ja-JP"/>
              </w:rPr>
              <w:t>Futurewei</w:t>
            </w:r>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Lenovo/Motorola Mobility(2)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5A73A486" w:rsidR="007E410B" w:rsidRDefault="007E410B">
      <w:pPr>
        <w:rPr>
          <w:lang w:eastAsia="en-US"/>
        </w:rPr>
      </w:pPr>
    </w:p>
    <w:p w14:paraId="1CF43B57" w14:textId="46FDED60" w:rsidR="00EA38BD" w:rsidRDefault="00EA38BD" w:rsidP="00EA38BD">
      <w:pPr>
        <w:pStyle w:val="Heading3"/>
      </w:pPr>
      <w:r>
        <w:t>3</w:t>
      </w:r>
      <w:r w:rsidRPr="00EA38BD">
        <w:rPr>
          <w:vertAlign w:val="superscript"/>
        </w:rPr>
        <w:t>rd</w:t>
      </w:r>
      <w:r>
        <w:t xml:space="preserve"> round discussion</w:t>
      </w:r>
    </w:p>
    <w:p w14:paraId="60954063" w14:textId="45FEE94D" w:rsidR="00EA38BD" w:rsidRDefault="00EA38BD" w:rsidP="00EA38BD">
      <w:pPr>
        <w:pStyle w:val="discussionpoint"/>
      </w:pPr>
      <w:r w:rsidRPr="00243341">
        <w:rPr>
          <w:highlight w:val="cyan"/>
        </w:rPr>
        <w:t>Proposal 2.7.</w:t>
      </w:r>
      <w:r>
        <w:rPr>
          <w:highlight w:val="cyan"/>
        </w:rPr>
        <w:t>3</w:t>
      </w:r>
      <w:r w:rsidRPr="00243341">
        <w:rPr>
          <w:highlight w:val="cyan"/>
        </w:rPr>
        <w:t>-1: (Capture options. Seems to be stable)</w:t>
      </w:r>
    </w:p>
    <w:p w14:paraId="58D3F041" w14:textId="77777777" w:rsidR="00EA38BD" w:rsidRDefault="00EA38BD" w:rsidP="00EA38BD">
      <w:pPr>
        <w:rPr>
          <w:lang w:eastAsia="en-US"/>
        </w:rPr>
      </w:pPr>
      <w:r>
        <w:rPr>
          <w:lang w:eastAsia="en-US"/>
        </w:rPr>
        <w:t>For Cat 2 LBT, down-select from the following alternatives</w:t>
      </w:r>
    </w:p>
    <w:p w14:paraId="55B4C2BB" w14:textId="77777777" w:rsidR="00EA38BD" w:rsidRDefault="00EA38BD" w:rsidP="00EA38BD">
      <w:pPr>
        <w:pStyle w:val="ListParagraph"/>
        <w:numPr>
          <w:ilvl w:val="0"/>
          <w:numId w:val="18"/>
        </w:numPr>
        <w:rPr>
          <w:lang w:eastAsia="en-US"/>
        </w:rPr>
      </w:pPr>
      <w:r>
        <w:rPr>
          <w:lang w:eastAsia="en-US"/>
        </w:rPr>
        <w:t>Alt 1: Do not introduce Cat 2 LBT for 60GHz unlicensed band operation</w:t>
      </w:r>
    </w:p>
    <w:p w14:paraId="129F66F7" w14:textId="77777777" w:rsidR="00EA38BD" w:rsidRDefault="00EA38BD" w:rsidP="00EA38BD">
      <w:pPr>
        <w:pStyle w:val="ListParagraph"/>
        <w:numPr>
          <w:ilvl w:val="0"/>
          <w:numId w:val="18"/>
        </w:numPr>
        <w:rPr>
          <w:lang w:eastAsia="en-US"/>
        </w:rPr>
      </w:pPr>
      <w:r>
        <w:rPr>
          <w:lang w:eastAsia="en-US"/>
        </w:rPr>
        <w:t>Alt 2: Introduce Cat 2 LBT for 60GHz unlicensed band operation</w:t>
      </w:r>
    </w:p>
    <w:p w14:paraId="465170BA" w14:textId="77777777" w:rsidR="00EA38BD" w:rsidRDefault="00EA38BD" w:rsidP="00EA38BD">
      <w:pPr>
        <w:rPr>
          <w:lang w:eastAsia="en-US"/>
        </w:rPr>
      </w:pPr>
    </w:p>
    <w:p w14:paraId="13D787E2" w14:textId="4A33F52C"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729E06B" w14:textId="77777777" w:rsidTr="004704A8">
        <w:tc>
          <w:tcPr>
            <w:tcW w:w="1435" w:type="dxa"/>
          </w:tcPr>
          <w:p w14:paraId="4E84B454" w14:textId="77777777" w:rsidR="00EA38BD" w:rsidRDefault="00EA38BD" w:rsidP="004704A8">
            <w:pPr>
              <w:rPr>
                <w:b/>
                <w:szCs w:val="20"/>
              </w:rPr>
            </w:pPr>
            <w:r>
              <w:rPr>
                <w:rFonts w:hint="eastAsia"/>
                <w:b/>
                <w:szCs w:val="20"/>
              </w:rPr>
              <w:t>Company</w:t>
            </w:r>
          </w:p>
        </w:tc>
        <w:tc>
          <w:tcPr>
            <w:tcW w:w="7927" w:type="dxa"/>
          </w:tcPr>
          <w:p w14:paraId="5406E271" w14:textId="77777777" w:rsidR="00EA38BD" w:rsidRDefault="00EA38BD" w:rsidP="004704A8">
            <w:pPr>
              <w:rPr>
                <w:b/>
                <w:szCs w:val="20"/>
              </w:rPr>
            </w:pPr>
            <w:r>
              <w:rPr>
                <w:b/>
                <w:szCs w:val="20"/>
              </w:rPr>
              <w:t>View</w:t>
            </w:r>
          </w:p>
        </w:tc>
      </w:tr>
      <w:tr w:rsidR="00EA38BD" w14:paraId="1856735D" w14:textId="77777777" w:rsidTr="004704A8">
        <w:tc>
          <w:tcPr>
            <w:tcW w:w="1435" w:type="dxa"/>
          </w:tcPr>
          <w:p w14:paraId="0C933AC5" w14:textId="77777777" w:rsidR="00EA38BD" w:rsidRDefault="00EA38BD" w:rsidP="004704A8">
            <w:pPr>
              <w:rPr>
                <w:szCs w:val="20"/>
              </w:rPr>
            </w:pPr>
          </w:p>
        </w:tc>
        <w:tc>
          <w:tcPr>
            <w:tcW w:w="7927" w:type="dxa"/>
          </w:tcPr>
          <w:p w14:paraId="07425F80" w14:textId="77777777" w:rsidR="00EA38BD" w:rsidRDefault="00EA38BD" w:rsidP="004704A8">
            <w:pPr>
              <w:rPr>
                <w:szCs w:val="20"/>
              </w:rPr>
            </w:pPr>
          </w:p>
        </w:tc>
      </w:tr>
    </w:tbl>
    <w:p w14:paraId="217B9447" w14:textId="63704FEC" w:rsidR="00EA38BD" w:rsidRDefault="00EA38BD">
      <w:pPr>
        <w:rPr>
          <w:lang w:eastAsia="en-US"/>
        </w:rPr>
      </w:pPr>
    </w:p>
    <w:p w14:paraId="66B6EADF" w14:textId="125D5A8F" w:rsidR="00EA38BD" w:rsidRDefault="00EA38BD">
      <w:pPr>
        <w:rPr>
          <w:lang w:eastAsia="en-US"/>
        </w:rPr>
      </w:pPr>
    </w:p>
    <w:p w14:paraId="075CE949" w14:textId="0ED89144" w:rsidR="00EA38BD" w:rsidRDefault="00EA38BD" w:rsidP="00EA38BD">
      <w:pPr>
        <w:pStyle w:val="discussionpoint"/>
      </w:pPr>
      <w:r w:rsidRPr="00243341">
        <w:rPr>
          <w:highlight w:val="cyan"/>
        </w:rPr>
        <w:t>Proposal 2.7.</w:t>
      </w:r>
      <w:r>
        <w:rPr>
          <w:highlight w:val="cyan"/>
        </w:rPr>
        <w:t>3</w:t>
      </w:r>
      <w:r w:rsidRPr="00243341">
        <w:rPr>
          <w:highlight w:val="cyan"/>
        </w:rPr>
        <w:t>-2 (captures use cases. Seems to be stable)</w:t>
      </w:r>
    </w:p>
    <w:p w14:paraId="126E5330" w14:textId="77777777" w:rsidR="00EA38BD" w:rsidRDefault="00EA38BD" w:rsidP="00EA38BD">
      <w:pPr>
        <w:rPr>
          <w:lang w:eastAsia="en-US"/>
        </w:rPr>
      </w:pPr>
      <w:r>
        <w:rPr>
          <w:lang w:eastAsia="en-US"/>
        </w:rPr>
        <w:t>If Cat 2 LBT is introduced, the following use cases can be considered:</w:t>
      </w:r>
    </w:p>
    <w:p w14:paraId="2D7A1EB9" w14:textId="77777777" w:rsidR="00EA38BD" w:rsidRPr="00685135" w:rsidRDefault="00EA38BD" w:rsidP="00EA38BD">
      <w:pPr>
        <w:pStyle w:val="ListParagraph"/>
        <w:numPr>
          <w:ilvl w:val="0"/>
          <w:numId w:val="18"/>
        </w:numPr>
        <w:rPr>
          <w:lang w:eastAsia="en-US"/>
        </w:rPr>
      </w:pPr>
      <w:r w:rsidRPr="00685135">
        <w:rPr>
          <w:lang w:eastAsia="en-US"/>
        </w:rPr>
        <w:t>Resume transmission after a gap Y:  Cat 2 LBT may be used to resume transmission by the initiating device within the COT after a gap Y (FFS the value of Y)</w:t>
      </w:r>
    </w:p>
    <w:p w14:paraId="40F96138" w14:textId="77777777" w:rsidR="00EA38BD" w:rsidRPr="00685135" w:rsidRDefault="00EA38BD" w:rsidP="00EA38BD">
      <w:pPr>
        <w:pStyle w:val="ListParagraph"/>
        <w:numPr>
          <w:ilvl w:val="0"/>
          <w:numId w:val="18"/>
        </w:numPr>
        <w:spacing w:before="120"/>
        <w:rPr>
          <w:lang w:eastAsia="en-US"/>
        </w:rPr>
      </w:pPr>
      <w:r w:rsidRPr="00685135">
        <w:rPr>
          <w:lang w:eastAsia="en-US"/>
        </w:rPr>
        <w:t>COT sharing: Cat 2 LBT may be used before transmission by a responding node sharing a COT</w:t>
      </w:r>
    </w:p>
    <w:p w14:paraId="3A137C28" w14:textId="77777777" w:rsidR="00EA38BD" w:rsidRPr="00685135" w:rsidRDefault="00EA38BD" w:rsidP="00EA38BD">
      <w:pPr>
        <w:pStyle w:val="ListParagraph"/>
        <w:numPr>
          <w:ilvl w:val="0"/>
          <w:numId w:val="18"/>
        </w:numPr>
        <w:spacing w:before="120"/>
        <w:rPr>
          <w:lang w:eastAsia="en-US"/>
        </w:rPr>
      </w:pPr>
      <w:r w:rsidRPr="00685135">
        <w:rPr>
          <w:lang w:eastAsia="en-US"/>
        </w:rPr>
        <w:t>Multi-Beam LBT:  Cat 2 LBT may be used before switching to a new beam in a COT with TDM beams, or resume a previously used beam after a gap Z (FFS the value of Z)</w:t>
      </w:r>
    </w:p>
    <w:p w14:paraId="188EEA11" w14:textId="77777777" w:rsidR="00EA38BD" w:rsidRPr="00685135" w:rsidRDefault="00EA38BD" w:rsidP="00EA38BD">
      <w:pPr>
        <w:pStyle w:val="ListParagraph"/>
        <w:numPr>
          <w:ilvl w:val="0"/>
          <w:numId w:val="18"/>
        </w:numPr>
        <w:spacing w:before="120"/>
        <w:rPr>
          <w:lang w:eastAsia="en-US"/>
        </w:rPr>
      </w:pPr>
      <w:r w:rsidRPr="00685135">
        <w:rPr>
          <w:lang w:eastAsia="en-US"/>
        </w:rPr>
        <w:t>Rx-Assistance:  Cat 2 LBT may be used for sensing at the receiver for Rx-Assistance measurements and associated signalling when Cat 4 LBT is used for initiating device</w:t>
      </w:r>
    </w:p>
    <w:p w14:paraId="3DB6585B" w14:textId="77777777" w:rsidR="00EA38BD" w:rsidRDefault="00EA38BD" w:rsidP="00EA38BD">
      <w:pPr>
        <w:rPr>
          <w:lang w:eastAsia="en-US"/>
        </w:rPr>
      </w:pPr>
      <w:r>
        <w:rPr>
          <w:lang w:eastAsia="en-US"/>
        </w:rPr>
        <w:t xml:space="preserve">Other use cases not precluded. </w:t>
      </w:r>
    </w:p>
    <w:p w14:paraId="17686E28" w14:textId="77777777" w:rsidR="00EA38BD" w:rsidRDefault="00EA38BD" w:rsidP="00EA38BD">
      <w:pPr>
        <w:rPr>
          <w:lang w:eastAsia="en-US"/>
        </w:rPr>
      </w:pPr>
      <w:r>
        <w:rPr>
          <w:lang w:eastAsia="en-US"/>
        </w:rPr>
        <w:t>FFS if Cat 2 LBT is mandated for each use case or not.</w:t>
      </w:r>
    </w:p>
    <w:p w14:paraId="3D5E5DF2"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04E63A1" w14:textId="77777777" w:rsidTr="004704A8">
        <w:tc>
          <w:tcPr>
            <w:tcW w:w="1435" w:type="dxa"/>
          </w:tcPr>
          <w:p w14:paraId="6846E69A" w14:textId="77777777" w:rsidR="00EA38BD" w:rsidRDefault="00EA38BD" w:rsidP="004704A8">
            <w:pPr>
              <w:rPr>
                <w:b/>
                <w:szCs w:val="20"/>
              </w:rPr>
            </w:pPr>
            <w:r>
              <w:rPr>
                <w:rFonts w:hint="eastAsia"/>
                <w:b/>
                <w:szCs w:val="20"/>
              </w:rPr>
              <w:t>Company</w:t>
            </w:r>
          </w:p>
        </w:tc>
        <w:tc>
          <w:tcPr>
            <w:tcW w:w="7927" w:type="dxa"/>
          </w:tcPr>
          <w:p w14:paraId="03098C0C" w14:textId="77777777" w:rsidR="00EA38BD" w:rsidRDefault="00EA38BD" w:rsidP="004704A8">
            <w:pPr>
              <w:rPr>
                <w:b/>
                <w:szCs w:val="20"/>
              </w:rPr>
            </w:pPr>
            <w:r>
              <w:rPr>
                <w:b/>
                <w:szCs w:val="20"/>
              </w:rPr>
              <w:t>View</w:t>
            </w:r>
          </w:p>
        </w:tc>
      </w:tr>
      <w:tr w:rsidR="00593FE0" w14:paraId="4349442A" w14:textId="77777777" w:rsidTr="004704A8">
        <w:tc>
          <w:tcPr>
            <w:tcW w:w="1435" w:type="dxa"/>
          </w:tcPr>
          <w:p w14:paraId="7A50E4F7" w14:textId="18566D78" w:rsidR="00593FE0" w:rsidRDefault="00593FE0" w:rsidP="00593FE0">
            <w:pPr>
              <w:rPr>
                <w:szCs w:val="20"/>
              </w:rPr>
            </w:pPr>
            <w:r>
              <w:rPr>
                <w:szCs w:val="20"/>
              </w:rPr>
              <w:t xml:space="preserve">Huawei, </w:t>
            </w:r>
            <w:r>
              <w:rPr>
                <w:szCs w:val="20"/>
              </w:rPr>
              <w:lastRenderedPageBreak/>
              <w:t>HiSilicon</w:t>
            </w:r>
          </w:p>
        </w:tc>
        <w:tc>
          <w:tcPr>
            <w:tcW w:w="7927" w:type="dxa"/>
          </w:tcPr>
          <w:p w14:paraId="46B24393" w14:textId="77777777" w:rsidR="00593FE0" w:rsidRPr="00E654CE" w:rsidRDefault="00593FE0" w:rsidP="00593FE0">
            <w:pPr>
              <w:rPr>
                <w:rFonts w:eastAsiaTheme="minorEastAsia"/>
                <w:lang w:eastAsia="zh-CN"/>
              </w:rPr>
            </w:pPr>
            <w:r>
              <w:rPr>
                <w:szCs w:val="20"/>
              </w:rPr>
              <w:lastRenderedPageBreak/>
              <w:t xml:space="preserve">As we discussed in our earlier input, </w:t>
            </w:r>
            <w:r>
              <w:rPr>
                <w:rFonts w:eastAsiaTheme="minorEastAsia"/>
                <w:lang w:eastAsia="zh-CN"/>
              </w:rPr>
              <w:t>w</w:t>
            </w:r>
            <w:r w:rsidRPr="00E654CE">
              <w:rPr>
                <w:rFonts w:eastAsiaTheme="minorEastAsia"/>
                <w:lang w:eastAsia="zh-CN"/>
              </w:rPr>
              <w:t>e believe that CAT2 LBT at the receiver can be done with</w:t>
            </w:r>
            <w:r w:rsidRPr="00E654CE">
              <w:rPr>
                <w:rFonts w:eastAsiaTheme="minorEastAsia"/>
                <w:lang w:eastAsia="zh-CN"/>
              </w:rPr>
              <w:lastRenderedPageBreak/>
              <w:t>out CAT4 LBT at the transmitter as a receiver assistance mechanism when LBT is not mandated. When LBT is mandated, of course, CAT 4 LBT should be involved. As such, we propose the following modification:</w:t>
            </w:r>
          </w:p>
          <w:p w14:paraId="3FD733F9" w14:textId="77777777" w:rsidR="00593FE0" w:rsidRDefault="00593FE0" w:rsidP="00593FE0">
            <w:pPr>
              <w:rPr>
                <w:szCs w:val="20"/>
              </w:rPr>
            </w:pPr>
          </w:p>
          <w:p w14:paraId="3DF19B91" w14:textId="77777777" w:rsidR="00593FE0" w:rsidRDefault="00593FE0" w:rsidP="00593FE0">
            <w:pPr>
              <w:rPr>
                <w:szCs w:val="20"/>
              </w:rPr>
            </w:pPr>
            <w:r w:rsidRPr="00243341">
              <w:rPr>
                <w:highlight w:val="cyan"/>
              </w:rPr>
              <w:t>Proposal 2</w:t>
            </w:r>
            <w:r w:rsidRPr="00D34426">
              <w:rPr>
                <w:highlight w:val="cyan"/>
              </w:rPr>
              <w:t>.7.3-2</w:t>
            </w:r>
            <w:r w:rsidRPr="00D34426">
              <w:rPr>
                <w:highlight w:val="cyan"/>
              </w:rPr>
              <w:t xml:space="preserve"> (Modified)</w:t>
            </w:r>
          </w:p>
          <w:p w14:paraId="78E9E7C8" w14:textId="77777777" w:rsidR="00593FE0" w:rsidRDefault="00593FE0" w:rsidP="00593FE0">
            <w:pPr>
              <w:rPr>
                <w:szCs w:val="20"/>
              </w:rPr>
            </w:pPr>
          </w:p>
          <w:p w14:paraId="406DE941" w14:textId="77777777" w:rsidR="00593FE0" w:rsidRDefault="00593FE0" w:rsidP="00593FE0">
            <w:pPr>
              <w:rPr>
                <w:lang w:eastAsia="en-US"/>
              </w:rPr>
            </w:pPr>
            <w:r>
              <w:rPr>
                <w:lang w:eastAsia="en-US"/>
              </w:rPr>
              <w:t>If Cat 2 LBT is introduced, the following use cases can be considered:</w:t>
            </w:r>
          </w:p>
          <w:p w14:paraId="539A375B" w14:textId="77777777" w:rsidR="00593FE0" w:rsidRPr="00685135" w:rsidRDefault="00593FE0" w:rsidP="00593FE0">
            <w:pPr>
              <w:pStyle w:val="ListParagraph"/>
              <w:numPr>
                <w:ilvl w:val="0"/>
                <w:numId w:val="18"/>
              </w:numPr>
              <w:rPr>
                <w:lang w:eastAsia="en-US"/>
              </w:rPr>
            </w:pPr>
            <w:r w:rsidRPr="00685135">
              <w:rPr>
                <w:lang w:eastAsia="en-US"/>
              </w:rPr>
              <w:t>Resume transmission after a gap Y:  Cat 2 LBT may be used to resume transmission by the initiating device within the COT after a gap Y (FFS the value of Y)</w:t>
            </w:r>
          </w:p>
          <w:p w14:paraId="5E4A889B" w14:textId="77777777" w:rsidR="00593FE0" w:rsidRPr="00685135" w:rsidRDefault="00593FE0" w:rsidP="00593FE0">
            <w:pPr>
              <w:pStyle w:val="ListParagraph"/>
              <w:numPr>
                <w:ilvl w:val="0"/>
                <w:numId w:val="18"/>
              </w:numPr>
              <w:spacing w:before="120"/>
              <w:rPr>
                <w:lang w:eastAsia="en-US"/>
              </w:rPr>
            </w:pPr>
            <w:r w:rsidRPr="00685135">
              <w:rPr>
                <w:lang w:eastAsia="en-US"/>
              </w:rPr>
              <w:t>COT sharing: Cat 2 LBT may be used before transmission by a responding node sharing a COT</w:t>
            </w:r>
          </w:p>
          <w:p w14:paraId="6C678762" w14:textId="77777777" w:rsidR="00593FE0" w:rsidRPr="00685135" w:rsidRDefault="00593FE0" w:rsidP="00593FE0">
            <w:pPr>
              <w:pStyle w:val="ListParagraph"/>
              <w:numPr>
                <w:ilvl w:val="0"/>
                <w:numId w:val="18"/>
              </w:numPr>
              <w:spacing w:before="120"/>
              <w:rPr>
                <w:lang w:eastAsia="en-US"/>
              </w:rPr>
            </w:pPr>
            <w:r w:rsidRPr="00685135">
              <w:rPr>
                <w:lang w:eastAsia="en-US"/>
              </w:rPr>
              <w:t>Multi-Beam LBT:  Cat 2 LBT may be used before switching to a new beam in a COT with TDM beams, or resume a previously used beam after a gap Z (FFS the value of Z)</w:t>
            </w:r>
          </w:p>
          <w:p w14:paraId="5AC1BC14" w14:textId="77777777" w:rsidR="00593FE0" w:rsidRDefault="00593FE0" w:rsidP="00593FE0">
            <w:pPr>
              <w:pStyle w:val="ListParagraph"/>
              <w:numPr>
                <w:ilvl w:val="0"/>
                <w:numId w:val="18"/>
              </w:numPr>
              <w:spacing w:before="120"/>
              <w:rPr>
                <w:ins w:id="21" w:author="Keyvan-Huawei" w:date="2021-02-03T15:48:00Z"/>
                <w:lang w:eastAsia="en-US"/>
              </w:rPr>
            </w:pPr>
            <w:r w:rsidRPr="00685135">
              <w:rPr>
                <w:lang w:eastAsia="en-US"/>
              </w:rPr>
              <w:t xml:space="preserve">Rx-Assistance:  Cat 2 LBT may be used for sensing at the receiver for Rx-Assistance measurements and associated signalling </w:t>
            </w:r>
            <w:del w:id="22" w:author="Keyvan-Huawei" w:date="2021-02-03T15:48:00Z">
              <w:r w:rsidRPr="00685135" w:rsidDel="00D34426">
                <w:rPr>
                  <w:lang w:eastAsia="en-US"/>
                </w:rPr>
                <w:delText>when Cat 4 LBT is used for initiating device</w:delText>
              </w:r>
            </w:del>
          </w:p>
          <w:p w14:paraId="5559204F" w14:textId="77777777" w:rsidR="00593FE0" w:rsidRPr="00685135" w:rsidRDefault="00593FE0" w:rsidP="00593FE0">
            <w:pPr>
              <w:pStyle w:val="ListParagraph"/>
              <w:numPr>
                <w:ilvl w:val="1"/>
                <w:numId w:val="18"/>
              </w:numPr>
              <w:spacing w:before="120"/>
              <w:rPr>
                <w:lang w:eastAsia="en-US"/>
              </w:rPr>
            </w:pPr>
            <w:ins w:id="23" w:author="Keyvan-Huawei" w:date="2021-02-03T15:50:00Z">
              <w:r>
                <w:rPr>
                  <w:lang w:eastAsia="en-US"/>
                </w:rPr>
                <w:t xml:space="preserve">For regions where LBT is </w:t>
              </w:r>
              <w:r>
                <w:rPr>
                  <w:lang w:eastAsia="en-US"/>
                </w:rPr>
                <w:t>mandated</w:t>
              </w:r>
              <w:r>
                <w:rPr>
                  <w:lang w:eastAsia="en-US"/>
                </w:rPr>
                <w:t xml:space="preserve">, </w:t>
              </w:r>
              <w:r w:rsidRPr="00E654CE">
                <w:rPr>
                  <w:lang w:eastAsia="en-US"/>
                </w:rPr>
                <w:t>a CAT4 LBT should be performed at the beginning of the COT</w:t>
              </w:r>
              <w:r>
                <w:rPr>
                  <w:lang w:eastAsia="en-US"/>
                </w:rPr>
                <w:t>.</w:t>
              </w:r>
            </w:ins>
          </w:p>
          <w:p w14:paraId="573956C2" w14:textId="77777777" w:rsidR="00593FE0" w:rsidRDefault="00593FE0" w:rsidP="00593FE0">
            <w:pPr>
              <w:rPr>
                <w:lang w:eastAsia="en-US"/>
              </w:rPr>
            </w:pPr>
            <w:r>
              <w:rPr>
                <w:lang w:eastAsia="en-US"/>
              </w:rPr>
              <w:t xml:space="preserve">Other use cases not precluded. </w:t>
            </w:r>
          </w:p>
          <w:p w14:paraId="4DC22512" w14:textId="77777777" w:rsidR="00593FE0" w:rsidRDefault="00593FE0" w:rsidP="00593FE0">
            <w:pPr>
              <w:rPr>
                <w:lang w:eastAsia="en-US"/>
              </w:rPr>
            </w:pPr>
            <w:r>
              <w:rPr>
                <w:lang w:eastAsia="en-US"/>
              </w:rPr>
              <w:t>FFS if Cat 2 LBT is mandated for each use case or not.</w:t>
            </w:r>
          </w:p>
          <w:p w14:paraId="0C6CC188" w14:textId="77777777" w:rsidR="00593FE0" w:rsidRDefault="00593FE0" w:rsidP="00593FE0">
            <w:pPr>
              <w:rPr>
                <w:szCs w:val="20"/>
              </w:rPr>
            </w:pPr>
          </w:p>
        </w:tc>
      </w:tr>
    </w:tbl>
    <w:p w14:paraId="2267E8DB" w14:textId="77777777" w:rsidR="00EA38BD" w:rsidRDefault="00EA38BD">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Proposal 5: The relations between LBT beams and transmission beams can be leaved as implement</w:t>
            </w:r>
            <w:r>
              <w:lastRenderedPageBreak/>
              <w:t xml:space="preserve">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lastRenderedPageBreak/>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lastRenderedPageBreak/>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rPr>
                <w:rFonts w:ascii="Arial" w:eastAsia="Arial" w:hAnsi="Arial" w:cs="Arial"/>
              </w:rP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63ACD764" w14:textId="77777777" w:rsidR="007E410B" w:rsidRDefault="00B617C9">
            <w:r>
              <w:rPr>
                <w:rFonts w:ascii="Arial" w:eastAsia="Arial" w:hAnsi="Arial" w:cs="Arial"/>
              </w:rP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 xml:space="preserve">Proposal 1: Directional LBT is defined as a complete beam sweep with Cat. 4 LBT followed by Cat. 2 LBT before actually transmitting on any spatial direction deemed idle during the complete beam </w:t>
            </w:r>
            <w:r>
              <w:lastRenderedPageBreak/>
              <w:t>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lastRenderedPageBreak/>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 xml:space="preserve">Proposal 2: Both omni-directional LBT and directional LBT should be supported for frequency range </w:t>
            </w:r>
            <w:r>
              <w:lastRenderedPageBreak/>
              <w:t>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lastRenderedPageBreak/>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EA38BD">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 xml:space="preserve">Nokia, Nokia Shanghai </w:t>
            </w:r>
            <w:r>
              <w:lastRenderedPageBreak/>
              <w:t>Bell</w:t>
            </w:r>
          </w:p>
        </w:tc>
        <w:tc>
          <w:tcPr>
            <w:tcW w:w="7796" w:type="dxa"/>
          </w:tcPr>
          <w:p w14:paraId="5DB5BBAD" w14:textId="77777777" w:rsidR="007E410B" w:rsidRDefault="00B617C9">
            <w:r>
              <w:lastRenderedPageBreak/>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lastRenderedPageBreak/>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EA38BD">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lastRenderedPageBreak/>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en-US"/>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w:t>
            </w:r>
            <w:r>
              <w:rPr>
                <w:rFonts w:eastAsiaTheme="minorEastAsia" w:hint="eastAsia"/>
                <w:szCs w:val="20"/>
                <w:lang w:val="en-US" w:eastAsia="zh-CN"/>
              </w:rPr>
              <w:lastRenderedPageBreak/>
              <w:t>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lastRenderedPageBreak/>
              <w:t>We prefer Alt.2 to better reflect the interference situation on transmission beam by the definition th</w:t>
            </w:r>
            <w:r>
              <w:rPr>
                <w:rFonts w:eastAsia="SimSun" w:hint="eastAsia"/>
                <w:szCs w:val="20"/>
                <w:lang w:val="en-US" w:eastAsia="zh-CN"/>
              </w:rPr>
              <w:lastRenderedPageBreak/>
              <w:t>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lastRenderedPageBreak/>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w:t>
            </w:r>
            <w:r>
              <w:rPr>
                <w:szCs w:val="20"/>
              </w:rPr>
              <w:lastRenderedPageBreak/>
              <w:t>cs</w:t>
            </w:r>
          </w:p>
        </w:tc>
        <w:tc>
          <w:tcPr>
            <w:tcW w:w="8017" w:type="dxa"/>
          </w:tcPr>
          <w:p w14:paraId="67B690EC" w14:textId="77777777" w:rsidR="007E410B" w:rsidRDefault="00B617C9">
            <w:pPr>
              <w:rPr>
                <w:szCs w:val="20"/>
              </w:rPr>
            </w:pPr>
            <w:r>
              <w:rPr>
                <w:rFonts w:hint="eastAsia"/>
                <w:szCs w:val="20"/>
              </w:rPr>
              <w:lastRenderedPageBreak/>
              <w:t>We support Alt 2.</w:t>
            </w:r>
            <w:r>
              <w:rPr>
                <w:szCs w:val="20"/>
              </w:rPr>
              <w:t xml:space="preserve"> Within the COT acquired by the LBT beams with specific direction and ED </w:t>
            </w:r>
            <w:r>
              <w:rPr>
                <w:szCs w:val="20"/>
              </w:rPr>
              <w:lastRenderedPageBreak/>
              <w:t>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EA38BD">
      <w:pPr>
        <w:pStyle w:val="Heading3"/>
      </w:pPr>
      <w:r>
        <w:t>2</w:t>
      </w:r>
      <w:r>
        <w:rPr>
          <w:vertAlign w:val="superscript"/>
        </w:rPr>
        <w:t>nd</w:t>
      </w:r>
      <w:r>
        <w:t xml:space="preserve"> round discussion</w:t>
      </w:r>
    </w:p>
    <w:p w14:paraId="7B3C5B91" w14:textId="7E96A29C" w:rsidR="007E410B" w:rsidRDefault="00243341" w:rsidP="00EA38BD">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3GPP specification defines the relationship between at least one 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lastRenderedPageBreak/>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w:t>
            </w:r>
            <w:r w:rsidRPr="00802E49">
              <w:rPr>
                <w:lang w:eastAsia="en-US"/>
              </w:rPr>
              <w:lastRenderedPageBreak/>
              <w:t>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0FCAFD3C"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 (e.g, extending QCL-D/Spatial Relation properties from Rel-15/16 to define the relationship between sensing and transmission beams).</w:t>
            </w:r>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r>
              <w:rPr>
                <w:rFonts w:eastAsia="MS Mincho"/>
                <w:szCs w:val="20"/>
                <w:lang w:eastAsia="ja-JP"/>
              </w:rPr>
              <w:t>Futurewei</w:t>
            </w:r>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rsidP="00114B34">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lastRenderedPageBreak/>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A446718" w:rsidR="007E410B" w:rsidRDefault="007E410B"/>
    <w:p w14:paraId="3E4DF4A7" w14:textId="42B8D202" w:rsidR="00EA38BD" w:rsidRDefault="00EA38BD" w:rsidP="00EA38BD">
      <w:pPr>
        <w:pStyle w:val="Heading3"/>
      </w:pPr>
      <w:r>
        <w:lastRenderedPageBreak/>
        <w:t>3</w:t>
      </w:r>
      <w:r w:rsidRPr="00EA38BD">
        <w:rPr>
          <w:vertAlign w:val="superscript"/>
        </w:rPr>
        <w:t>rd</w:t>
      </w:r>
      <w:r>
        <w:t xml:space="preserve"> round discussion</w:t>
      </w:r>
    </w:p>
    <w:p w14:paraId="4FAF86D4" w14:textId="665E003A" w:rsidR="00EA38BD" w:rsidRDefault="00EA38BD" w:rsidP="00EA38BD">
      <w:pPr>
        <w:pStyle w:val="discussionpoint"/>
      </w:pPr>
      <w:r>
        <w:rPr>
          <w:highlight w:val="cyan"/>
        </w:rPr>
        <w:t>Proposal 2.8.4-1 (majority view except Ericsson):</w:t>
      </w:r>
    </w:p>
    <w:p w14:paraId="1BD45CE4" w14:textId="3F3B9301" w:rsidR="00EA38BD" w:rsidRPr="00EA38BD" w:rsidRDefault="00EA38BD" w:rsidP="00EA38BD">
      <w:pPr>
        <w:pStyle w:val="ListParagraph"/>
        <w:numPr>
          <w:ilvl w:val="0"/>
          <w:numId w:val="18"/>
        </w:numPr>
        <w:rPr>
          <w:lang w:eastAsia="en-US"/>
        </w:rPr>
      </w:pPr>
      <w:bookmarkStart w:id="24" w:name="_Hlk63256191"/>
      <w:r>
        <w:rPr>
          <w:lang w:eastAsia="en-US"/>
        </w:rPr>
        <w:t xml:space="preserve">3GPP specification </w:t>
      </w:r>
      <w:bookmarkStart w:id="25" w:name="_Hlk63256219"/>
      <w:r>
        <w:rPr>
          <w:lang w:eastAsia="en-US"/>
        </w:rPr>
        <w:t xml:space="preserve">defines </w:t>
      </w:r>
      <w:r w:rsidRPr="00EA38BD">
        <w:rPr>
          <w:lang w:eastAsia="en-US"/>
        </w:rPr>
        <w:t>the relative relationship between all applicable sensing beams and the transmission beam, at least sensing beam “covers” the transmission beam</w:t>
      </w:r>
      <w:r w:rsidRPr="00EA38BD">
        <w:rPr>
          <w:strike/>
          <w:lang w:eastAsia="en-US"/>
        </w:rPr>
        <w:t xml:space="preserve">, </w:t>
      </w:r>
    </w:p>
    <w:bookmarkEnd w:id="24"/>
    <w:p w14:paraId="3CFC638E" w14:textId="77777777" w:rsidR="00EA38BD" w:rsidRPr="00EA38BD" w:rsidRDefault="00EA38BD" w:rsidP="00EA38BD">
      <w:pPr>
        <w:pStyle w:val="ListParagraph"/>
        <w:numPr>
          <w:ilvl w:val="1"/>
          <w:numId w:val="18"/>
        </w:numPr>
        <w:rPr>
          <w:lang w:eastAsia="en-US"/>
        </w:rPr>
      </w:pPr>
      <w:r w:rsidRPr="00EA38BD">
        <w:rPr>
          <w:lang w:eastAsia="en-US"/>
        </w:rPr>
        <w:t>FFS: How to define the relationship</w:t>
      </w:r>
    </w:p>
    <w:p w14:paraId="3984186D" w14:textId="77777777" w:rsidR="00EA38BD" w:rsidRPr="00EA38BD" w:rsidRDefault="00EA38BD" w:rsidP="00EA38BD">
      <w:pPr>
        <w:pStyle w:val="ListParagraph"/>
        <w:numPr>
          <w:ilvl w:val="1"/>
          <w:numId w:val="18"/>
        </w:numPr>
        <w:rPr>
          <w:lang w:eastAsia="en-US"/>
        </w:rPr>
      </w:pPr>
      <w:r w:rsidRPr="00EA38BD">
        <w:rPr>
          <w:lang w:eastAsia="en-US"/>
        </w:rPr>
        <w:t>FFS: What is the exact definition of sensing beam “covers” the transmission beam.</w:t>
      </w:r>
    </w:p>
    <w:bookmarkEnd w:id="25"/>
    <w:p w14:paraId="5D7BB8CC" w14:textId="3C855C48" w:rsidR="00EA38BD" w:rsidRDefault="00EA38BD" w:rsidP="00EA38BD">
      <w:pPr>
        <w:rPr>
          <w:lang w:eastAsia="en-US"/>
        </w:rPr>
      </w:pPr>
    </w:p>
    <w:p w14:paraId="633201C2" w14:textId="784FBEA3" w:rsidR="00685135" w:rsidRDefault="00685135" w:rsidP="00685135">
      <w:pPr>
        <w:pStyle w:val="discussionpoint"/>
      </w:pPr>
      <w:r w:rsidRPr="00685135">
        <w:rPr>
          <w:highlight w:val="cyan"/>
        </w:rPr>
        <w:t>Proposal 2.8.4-2 (Ericsson proposed version</w:t>
      </w:r>
      <w:r>
        <w:rPr>
          <w:highlight w:val="cyan"/>
        </w:rPr>
        <w:t>, with some language reorganization</w:t>
      </w:r>
      <w:r w:rsidRPr="00685135">
        <w:rPr>
          <w:highlight w:val="cyan"/>
        </w:rPr>
        <w:t>)</w:t>
      </w:r>
    </w:p>
    <w:p w14:paraId="6CFED0C8" w14:textId="7C035C2B" w:rsidR="00685135" w:rsidRDefault="00685135" w:rsidP="00685135">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09EC363B" w14:textId="6F95F1D3" w:rsidR="00685135" w:rsidRDefault="00685135" w:rsidP="00685135">
      <w:pPr>
        <w:pStyle w:val="ListParagraph"/>
        <w:numPr>
          <w:ilvl w:val="0"/>
          <w:numId w:val="18"/>
        </w:numPr>
        <w:rPr>
          <w:lang w:eastAsia="en-US"/>
        </w:rPr>
      </w:pPr>
      <w:r>
        <w:rPr>
          <w:lang w:eastAsia="en-US"/>
        </w:rPr>
        <w:t>FFS: Details on the definition of "cover"</w:t>
      </w:r>
    </w:p>
    <w:p w14:paraId="45E92191" w14:textId="7CFA6949" w:rsidR="00685135" w:rsidRDefault="00685135" w:rsidP="00685135">
      <w:pPr>
        <w:pStyle w:val="ListParagraph"/>
        <w:numPr>
          <w:ilvl w:val="0"/>
          <w:numId w:val="18"/>
        </w:numPr>
        <w:rPr>
          <w:lang w:eastAsia="en-US"/>
        </w:rPr>
      </w:pPr>
      <w:r>
        <w:rPr>
          <w:lang w:eastAsia="en-US"/>
        </w:rPr>
        <w:t>FFS: Details on the definition of relative relationship between sensing and transmission beam(s)</w:t>
      </w:r>
    </w:p>
    <w:p w14:paraId="6B4337BC" w14:textId="1DDB9B18" w:rsidR="00685135" w:rsidRDefault="00685135" w:rsidP="00685135">
      <w:pPr>
        <w:pStyle w:val="ListParagraph"/>
        <w:numPr>
          <w:ilvl w:val="0"/>
          <w:numId w:val="18"/>
        </w:numPr>
        <w:rPr>
          <w:lang w:eastAsia="en-US"/>
        </w:rPr>
      </w:pPr>
      <w:r>
        <w:rPr>
          <w:lang w:eastAsia="en-US"/>
        </w:rPr>
        <w:t>FFS: Whether or not there is RAN1 specification impact, and if no RAN1 impact, whether or not it can be left to RAN4 to introduce a testing requirement</w:t>
      </w:r>
    </w:p>
    <w:p w14:paraId="0CD9A264" w14:textId="77777777" w:rsidR="00685135" w:rsidRDefault="00685135" w:rsidP="00685135">
      <w:pPr>
        <w:rPr>
          <w:lang w:eastAsia="en-US"/>
        </w:rPr>
      </w:pPr>
    </w:p>
    <w:p w14:paraId="0149EE09" w14:textId="262466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FA42ADC" w14:textId="77777777" w:rsidTr="004704A8">
        <w:tc>
          <w:tcPr>
            <w:tcW w:w="1435" w:type="dxa"/>
          </w:tcPr>
          <w:p w14:paraId="0C3D8F69" w14:textId="77777777" w:rsidR="00EA38BD" w:rsidRDefault="00EA38BD" w:rsidP="004704A8">
            <w:pPr>
              <w:rPr>
                <w:b/>
                <w:szCs w:val="20"/>
              </w:rPr>
            </w:pPr>
            <w:r>
              <w:rPr>
                <w:rFonts w:hint="eastAsia"/>
                <w:b/>
                <w:szCs w:val="20"/>
              </w:rPr>
              <w:t>Company</w:t>
            </w:r>
          </w:p>
        </w:tc>
        <w:tc>
          <w:tcPr>
            <w:tcW w:w="7927" w:type="dxa"/>
          </w:tcPr>
          <w:p w14:paraId="30B37534" w14:textId="77777777" w:rsidR="00EA38BD" w:rsidRDefault="00EA38BD" w:rsidP="004704A8">
            <w:pPr>
              <w:rPr>
                <w:b/>
                <w:szCs w:val="20"/>
              </w:rPr>
            </w:pPr>
            <w:r>
              <w:rPr>
                <w:b/>
                <w:szCs w:val="20"/>
              </w:rPr>
              <w:t>View</w:t>
            </w:r>
          </w:p>
        </w:tc>
      </w:tr>
      <w:tr w:rsidR="00EA38BD" w14:paraId="40ECD5F3" w14:textId="77777777" w:rsidTr="004704A8">
        <w:tc>
          <w:tcPr>
            <w:tcW w:w="1435" w:type="dxa"/>
          </w:tcPr>
          <w:p w14:paraId="080D2FC0" w14:textId="231AC8A0" w:rsidR="00EA38BD" w:rsidRDefault="001D155F" w:rsidP="004704A8">
            <w:pPr>
              <w:rPr>
                <w:szCs w:val="20"/>
              </w:rPr>
            </w:pPr>
            <w:r>
              <w:rPr>
                <w:szCs w:val="20"/>
              </w:rPr>
              <w:t>Ericsson</w:t>
            </w:r>
          </w:p>
        </w:tc>
        <w:tc>
          <w:tcPr>
            <w:tcW w:w="7927" w:type="dxa"/>
          </w:tcPr>
          <w:p w14:paraId="4793674F" w14:textId="319BD344" w:rsidR="004704A8" w:rsidRDefault="004704A8" w:rsidP="004704A8">
            <w:pPr>
              <w:widowControl/>
              <w:kinsoku/>
              <w:overflowPunct/>
              <w:spacing w:after="0" w:line="240" w:lineRule="auto"/>
              <w:jc w:val="left"/>
              <w:textAlignment w:val="auto"/>
              <w:rPr>
                <w:szCs w:val="20"/>
              </w:rPr>
            </w:pPr>
            <w:r w:rsidRPr="004704A8">
              <w:rPr>
                <w:szCs w:val="20"/>
              </w:rPr>
              <w:t xml:space="preserve">Respectfully, we are still not okay with this proposal. There are several legitimate concerns that </w:t>
            </w:r>
            <w:r w:rsidR="00FD520A">
              <w:rPr>
                <w:szCs w:val="20"/>
              </w:rPr>
              <w:t xml:space="preserve">we have </w:t>
            </w:r>
            <w:r w:rsidRPr="004704A8">
              <w:rPr>
                <w:szCs w:val="20"/>
              </w:rPr>
              <w:t>raised</w:t>
            </w:r>
            <w:r>
              <w:rPr>
                <w:szCs w:val="20"/>
              </w:rPr>
              <w:t xml:space="preserve"> regarding specifying the relationship between sensing beams and the transmission beams. </w:t>
            </w:r>
            <w:r w:rsidR="00FD520A">
              <w:rPr>
                <w:szCs w:val="20"/>
              </w:rPr>
              <w:t xml:space="preserve">We also think there is merit to consider whether or not RAN4 can define a testing requirement as proposed by Nokia. </w:t>
            </w:r>
            <w:r>
              <w:rPr>
                <w:szCs w:val="20"/>
              </w:rPr>
              <w:t xml:space="preserve">It is hard for us to agree on the relationship </w:t>
            </w:r>
            <w:r w:rsidR="00FD520A">
              <w:rPr>
                <w:szCs w:val="20"/>
              </w:rPr>
              <w:t xml:space="preserve">now </w:t>
            </w:r>
            <w:r>
              <w:rPr>
                <w:szCs w:val="20"/>
              </w:rPr>
              <w:t xml:space="preserve">without knowing </w:t>
            </w:r>
            <w:r w:rsidR="00D6759E">
              <w:rPr>
                <w:szCs w:val="20"/>
              </w:rPr>
              <w:t xml:space="preserve">the exact </w:t>
            </w:r>
            <w:r>
              <w:rPr>
                <w:szCs w:val="20"/>
              </w:rPr>
              <w:t xml:space="preserve">details of the relationship. </w:t>
            </w:r>
          </w:p>
          <w:p w14:paraId="0F1F4328" w14:textId="77777777" w:rsidR="004704A8" w:rsidRDefault="004704A8" w:rsidP="004704A8">
            <w:pPr>
              <w:widowControl/>
              <w:kinsoku/>
              <w:overflowPunct/>
              <w:spacing w:after="0" w:line="240" w:lineRule="auto"/>
              <w:jc w:val="left"/>
              <w:textAlignment w:val="auto"/>
              <w:rPr>
                <w:szCs w:val="20"/>
              </w:rPr>
            </w:pPr>
          </w:p>
          <w:p w14:paraId="125483BD" w14:textId="77777777" w:rsidR="004704A8" w:rsidRDefault="001D155F"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r w:rsidRPr="001D155F">
              <w:rPr>
                <w:color w:val="000000" w:themeColor="text1"/>
                <w:szCs w:val="20"/>
              </w:rPr>
              <w:t xml:space="preserve">In our view, it is intuitive that the </w:t>
            </w:r>
            <w:r w:rsidRPr="001D155F">
              <w:rPr>
                <w:rFonts w:eastAsia="Times New Roman"/>
                <w:snapToGrid/>
                <w:color w:val="000000" w:themeColor="text1"/>
                <w:kern w:val="0"/>
                <w:szCs w:val="20"/>
                <w:lang w:val="en-US" w:eastAsia="ja-JP"/>
              </w:rPr>
              <w:t>sensing beam should cover the transmission beam</w:t>
            </w:r>
            <w:r w:rsidRPr="001D155F">
              <w:rPr>
                <w:snapToGrid/>
                <w:color w:val="000000" w:themeColor="text1"/>
                <w:kern w:val="0"/>
                <w:szCs w:val="20"/>
                <w:lang w:val="en-US" w:eastAsia="en-US"/>
              </w:rPr>
              <w:t>. A device will be tested with this assumption in EN 302 567</w:t>
            </w:r>
            <w:r>
              <w:rPr>
                <w:snapToGrid/>
                <w:color w:val="000000" w:themeColor="text1"/>
                <w:kern w:val="0"/>
                <w:szCs w:val="20"/>
                <w:lang w:val="en-US" w:eastAsia="en-US"/>
              </w:rPr>
              <w:t xml:space="preserve"> and hence there is no need to have this proposal. </w:t>
            </w:r>
            <w:r w:rsidRPr="001D155F">
              <w:rPr>
                <w:snapToGrid/>
                <w:color w:val="000000" w:themeColor="text1"/>
                <w:kern w:val="0"/>
                <w:szCs w:val="20"/>
                <w:lang w:val="en-US" w:eastAsia="en-US"/>
              </w:rPr>
              <w:t>It is up to RAN4 to define requirements to ensure the sensing beam includes the intended transmission direction.</w:t>
            </w:r>
            <w:r w:rsidR="004704A8">
              <w:rPr>
                <w:snapToGrid/>
                <w:color w:val="000000" w:themeColor="text1"/>
                <w:kern w:val="0"/>
                <w:szCs w:val="20"/>
                <w:lang w:val="en-US" w:eastAsia="en-US"/>
              </w:rPr>
              <w:t xml:space="preserve"> </w:t>
            </w:r>
          </w:p>
          <w:p w14:paraId="16901226" w14:textId="32895E91" w:rsidR="004704A8" w:rsidRDefault="004704A8"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5AFDAA41" w14:textId="19F17A6A" w:rsidR="004704A8" w:rsidRPr="00504A46" w:rsidRDefault="004704A8" w:rsidP="004704A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sidR="00E5574D" w:rsidRPr="00E5574D">
              <w:rPr>
                <w:i/>
                <w:iCs/>
                <w:lang w:eastAsia="en-US"/>
              </w:rPr>
              <w:t>3GPP specification defines the relative relationship between</w:t>
            </w:r>
            <w:r w:rsidR="00E5574D">
              <w:rPr>
                <w:i/>
                <w:iCs/>
                <w:lang w:eastAsia="en-US"/>
              </w:rPr>
              <w:t>…”</w:t>
            </w:r>
            <w:r w:rsidR="00504A46">
              <w:rPr>
                <w:i/>
                <w:iCs/>
                <w:lang w:eastAsia="en-US"/>
              </w:rPr>
              <w:t xml:space="preserve"> </w:t>
            </w:r>
            <w:r w:rsidR="00504A46">
              <w:t xml:space="preserve">and then further adds in the FFS : </w:t>
            </w:r>
            <w:r w:rsidR="00504A46" w:rsidRPr="00504A46">
              <w:rPr>
                <w:i/>
                <w:iCs/>
                <w:lang w:eastAsia="en-US"/>
              </w:rPr>
              <w:t>How to define the relationship</w:t>
            </w:r>
          </w:p>
          <w:p w14:paraId="234030B7" w14:textId="5EC59F84" w:rsidR="004A5746" w:rsidRDefault="004704A8" w:rsidP="00DF1760">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w:t>
            </w:r>
            <w:r w:rsidR="00A84EB7">
              <w:rPr>
                <w:snapToGrid/>
                <w:color w:val="000000" w:themeColor="text1"/>
                <w:kern w:val="0"/>
                <w:szCs w:val="20"/>
                <w:lang w:val="en-US" w:eastAsia="en-US"/>
              </w:rPr>
              <w:t xml:space="preserve"> proposal</w:t>
            </w:r>
            <w:r w:rsidR="00504A46">
              <w:rPr>
                <w:snapToGrid/>
                <w:color w:val="000000" w:themeColor="text1"/>
                <w:kern w:val="0"/>
                <w:szCs w:val="20"/>
                <w:lang w:val="en-US" w:eastAsia="en-US"/>
              </w:rPr>
              <w:t>:</w:t>
            </w:r>
            <w:r w:rsidR="001D155F">
              <w:rPr>
                <w:snapToGrid/>
                <w:color w:val="000000" w:themeColor="text1"/>
                <w:kern w:val="0"/>
                <w:szCs w:val="20"/>
                <w:lang w:val="en-US" w:eastAsia="en-US"/>
              </w:rPr>
              <w:br/>
            </w:r>
          </w:p>
          <w:p w14:paraId="2B41662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When LBT mode is used, further study whether/how to</w:t>
            </w:r>
            <w:r w:rsidRPr="00DF1760">
              <w:rPr>
                <w:i/>
                <w:iCs/>
                <w:color w:val="C00000"/>
                <w:lang w:eastAsia="en-US"/>
              </w:rPr>
              <w:t xml:space="preserve"> specify the relative relationship between sensing and transmission beam(s)</w:t>
            </w:r>
          </w:p>
          <w:p w14:paraId="06F8EC38"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p>
          <w:p w14:paraId="168AD21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If the relationship is specified:</w:t>
            </w:r>
          </w:p>
          <w:p w14:paraId="66AAD3EF"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Sensing beam(s) at least “cover” the transmission beam(s)</w:t>
            </w:r>
          </w:p>
          <w:p w14:paraId="42916346"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p>
          <w:p w14:paraId="5E9A3A09"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r w:rsidRPr="00DF1760">
              <w:rPr>
                <w:i/>
                <w:iCs/>
                <w:color w:val="C00000"/>
                <w:lang w:eastAsia="en-US"/>
              </w:rPr>
              <w:t>The following items are FFS:</w:t>
            </w:r>
          </w:p>
          <w:p w14:paraId="5DB161A8"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"cover"</w:t>
            </w:r>
          </w:p>
          <w:p w14:paraId="78FC4391"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relative relationship between sensing and transmission beam(s)</w:t>
            </w:r>
          </w:p>
          <w:p w14:paraId="00B91434"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t>Whether or not there is RAN1 specification impact</w:t>
            </w:r>
          </w:p>
          <w:p w14:paraId="5748D28D"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t>If no RAN1 impact, whether or not it can be left to RAN4 to introduce a testing requirement</w:t>
            </w:r>
          </w:p>
          <w:p w14:paraId="7CED9151" w14:textId="7099A622" w:rsidR="00EA38BD" w:rsidRPr="00504A46" w:rsidRDefault="00EA38BD" w:rsidP="00504A46">
            <w:pPr>
              <w:pStyle w:val="ListParagraph"/>
              <w:numPr>
                <w:ilvl w:val="0"/>
                <w:numId w:val="0"/>
              </w:numPr>
              <w:rPr>
                <w:strike/>
                <w:lang w:eastAsia="en-US"/>
              </w:rPr>
            </w:pPr>
          </w:p>
        </w:tc>
      </w:tr>
    </w:tbl>
    <w:p w14:paraId="2D33FBC1" w14:textId="77777777" w:rsidR="00EA38BD" w:rsidRDefault="00EA38BD"/>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lastRenderedPageBreak/>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 xml:space="preserve">Proposal 7: The channel access mechanism can be selected based on the channel occupancy time, channel access rate, transmission priority, service requirement, or feedback information from the </w:t>
            </w:r>
            <w:r>
              <w:lastRenderedPageBreak/>
              <w:t>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lastRenderedPageBreak/>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 xml:space="preserve">Whether/how to apply directivity for RSSI/CO measurement and reporting can be </w:t>
            </w:r>
            <w:r>
              <w:lastRenderedPageBreak/>
              <w:t>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EA38BD">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lastRenderedPageBreak/>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lastRenderedPageBreak/>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EA38BD">
      <w:pPr>
        <w:pStyle w:val="Heading3"/>
      </w:pPr>
      <w:r>
        <w:t>2</w:t>
      </w:r>
      <w:r>
        <w:rPr>
          <w:vertAlign w:val="superscript"/>
        </w:rPr>
        <w:t>nd</w:t>
      </w:r>
      <w:r>
        <w:t xml:space="preserve"> round discussion</w:t>
      </w:r>
    </w:p>
    <w:p w14:paraId="324074E3" w14:textId="100FA1CF" w:rsidR="007E410B" w:rsidRDefault="00B62563" w:rsidP="00EA38BD">
      <w:r w:rsidRPr="00B62563">
        <w:rPr>
          <w:highlight w:val="cyan"/>
        </w:rPr>
        <w:t>Proposal 2.9.2-1 (capture alternatives. Seems stable)</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lastRenderedPageBreak/>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r>
              <w:rPr>
                <w:rFonts w:eastAsia="MS Mincho"/>
                <w:szCs w:val="20"/>
                <w:lang w:eastAsia="ja-JP"/>
              </w:rPr>
              <w:t>Futurewei</w:t>
            </w:r>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0788125A" w14:textId="37AEE726" w:rsidR="00EA38BD" w:rsidRDefault="00EA38BD" w:rsidP="00EA38BD">
      <w:pPr>
        <w:pStyle w:val="Heading3"/>
      </w:pPr>
      <w:r>
        <w:t>3</w:t>
      </w:r>
      <w:r w:rsidRPr="00EA38BD">
        <w:rPr>
          <w:vertAlign w:val="superscript"/>
        </w:rPr>
        <w:t>rd</w:t>
      </w:r>
      <w:r>
        <w:t xml:space="preserve"> round discussion</w:t>
      </w:r>
    </w:p>
    <w:p w14:paraId="0A34BBE6" w14:textId="609C698E" w:rsidR="00EA38BD" w:rsidRDefault="00EA38BD" w:rsidP="00EA38BD">
      <w:pPr>
        <w:pStyle w:val="discussionpoint"/>
      </w:pPr>
      <w:r w:rsidRPr="00B62563">
        <w:rPr>
          <w:highlight w:val="cyan"/>
        </w:rPr>
        <w:t>Proposal 2.9.</w:t>
      </w:r>
      <w:r>
        <w:rPr>
          <w:highlight w:val="cyan"/>
        </w:rPr>
        <w:t>3</w:t>
      </w:r>
      <w:r w:rsidRPr="00B62563">
        <w:rPr>
          <w:highlight w:val="cyan"/>
        </w:rPr>
        <w:t>-1 (capture alternatives. Seems stable)</w:t>
      </w:r>
    </w:p>
    <w:p w14:paraId="241918AF" w14:textId="77777777" w:rsidR="00EA38BD" w:rsidRDefault="00EA38BD" w:rsidP="00EA38BD">
      <w:pPr>
        <w:rPr>
          <w:lang w:eastAsia="en-US"/>
        </w:rPr>
      </w:pPr>
      <w:r>
        <w:rPr>
          <w:lang w:eastAsia="en-US"/>
        </w:rPr>
        <w:t>For receiver to provide assistance, channel sensing needs to be performed. The following set of tools can be considered</w:t>
      </w:r>
    </w:p>
    <w:p w14:paraId="71D4B8E7" w14:textId="6B41D2D3" w:rsidR="00EA38BD" w:rsidRDefault="00EA38BD" w:rsidP="00EA38BD">
      <w:pPr>
        <w:pStyle w:val="ListParagraph"/>
        <w:numPr>
          <w:ilvl w:val="0"/>
          <w:numId w:val="25"/>
        </w:numPr>
        <w:rPr>
          <w:lang w:eastAsia="en-US"/>
        </w:rPr>
      </w:pPr>
      <w:r>
        <w:rPr>
          <w:lang w:eastAsia="en-US"/>
        </w:rPr>
        <w:t>Alt 1. Legacy RSSI measurement</w:t>
      </w:r>
      <w:r w:rsidR="00685135" w:rsidRPr="00685135">
        <w:rPr>
          <w:color w:val="FF0000"/>
          <w:lang w:eastAsia="en-US"/>
        </w:rPr>
        <w:t xml:space="preserve"> and reporting with possible enhancements</w:t>
      </w:r>
    </w:p>
    <w:p w14:paraId="08C67320" w14:textId="77777777" w:rsidR="00EA38BD" w:rsidRDefault="00EA38BD" w:rsidP="00EA38BD">
      <w:pPr>
        <w:pStyle w:val="ListParagraph"/>
        <w:numPr>
          <w:ilvl w:val="0"/>
          <w:numId w:val="25"/>
        </w:numPr>
        <w:rPr>
          <w:lang w:eastAsia="en-US"/>
        </w:rPr>
      </w:pPr>
      <w:r>
        <w:rPr>
          <w:lang w:eastAsia="en-US"/>
        </w:rPr>
        <w:t>Alt 2. AP-CSI report</w:t>
      </w:r>
    </w:p>
    <w:p w14:paraId="403B5A2F" w14:textId="77777777" w:rsidR="00EA38BD" w:rsidRDefault="00EA38BD" w:rsidP="00EA38BD">
      <w:pPr>
        <w:pStyle w:val="ListParagraph"/>
        <w:numPr>
          <w:ilvl w:val="0"/>
          <w:numId w:val="25"/>
        </w:numPr>
        <w:rPr>
          <w:lang w:eastAsia="en-US"/>
        </w:rPr>
      </w:pPr>
      <w:r>
        <w:rPr>
          <w:lang w:eastAsia="en-US"/>
        </w:rPr>
        <w:t>Alt 3. LBT at receiver</w:t>
      </w:r>
    </w:p>
    <w:p w14:paraId="3FFF8275" w14:textId="77777777" w:rsidR="00EA38BD" w:rsidRDefault="00EA38BD" w:rsidP="00EA38BD">
      <w:pPr>
        <w:pStyle w:val="ListParagraph"/>
        <w:numPr>
          <w:ilvl w:val="1"/>
          <w:numId w:val="25"/>
        </w:numPr>
        <w:rPr>
          <w:lang w:eastAsia="en-US"/>
        </w:rPr>
      </w:pPr>
      <w:r>
        <w:rPr>
          <w:lang w:eastAsia="en-US"/>
        </w:rPr>
        <w:t xml:space="preserve">Alt 3.1 eCCA </w:t>
      </w:r>
    </w:p>
    <w:p w14:paraId="483CA3FC" w14:textId="77777777" w:rsidR="00EA38BD" w:rsidRDefault="00EA38BD" w:rsidP="00EA38BD">
      <w:pPr>
        <w:pStyle w:val="ListParagraph"/>
        <w:numPr>
          <w:ilvl w:val="1"/>
          <w:numId w:val="25"/>
        </w:numPr>
        <w:rPr>
          <w:lang w:eastAsia="en-US"/>
        </w:rPr>
      </w:pPr>
      <w:r>
        <w:rPr>
          <w:lang w:eastAsia="en-US"/>
        </w:rPr>
        <w:t>Alt 3.2 Cat2 LBT</w:t>
      </w:r>
    </w:p>
    <w:p w14:paraId="16D2ACCD" w14:textId="4E4A7326" w:rsidR="007E410B" w:rsidRDefault="007E410B">
      <w:pPr>
        <w:rPr>
          <w:lang w:eastAsia="en-US"/>
        </w:rPr>
      </w:pPr>
    </w:p>
    <w:p w14:paraId="6FD65EFB"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491B63FB" w14:textId="77777777" w:rsidTr="004704A8">
        <w:tc>
          <w:tcPr>
            <w:tcW w:w="1435" w:type="dxa"/>
          </w:tcPr>
          <w:p w14:paraId="0E06A44B" w14:textId="77777777" w:rsidR="00EA38BD" w:rsidRDefault="00EA38BD" w:rsidP="004704A8">
            <w:pPr>
              <w:rPr>
                <w:b/>
                <w:szCs w:val="20"/>
              </w:rPr>
            </w:pPr>
            <w:r>
              <w:rPr>
                <w:rFonts w:hint="eastAsia"/>
                <w:b/>
                <w:szCs w:val="20"/>
              </w:rPr>
              <w:t>Company</w:t>
            </w:r>
          </w:p>
        </w:tc>
        <w:tc>
          <w:tcPr>
            <w:tcW w:w="7927" w:type="dxa"/>
          </w:tcPr>
          <w:p w14:paraId="2FD9944F" w14:textId="77777777" w:rsidR="00EA38BD" w:rsidRDefault="00EA38BD" w:rsidP="004704A8">
            <w:pPr>
              <w:rPr>
                <w:b/>
                <w:szCs w:val="20"/>
              </w:rPr>
            </w:pPr>
            <w:r>
              <w:rPr>
                <w:b/>
                <w:szCs w:val="20"/>
              </w:rPr>
              <w:t>View</w:t>
            </w:r>
          </w:p>
        </w:tc>
      </w:tr>
      <w:tr w:rsidR="00EA38BD" w14:paraId="639F157B" w14:textId="77777777" w:rsidTr="004704A8">
        <w:tc>
          <w:tcPr>
            <w:tcW w:w="1435" w:type="dxa"/>
          </w:tcPr>
          <w:p w14:paraId="3AD76063" w14:textId="5C45C7F7" w:rsidR="00EA38BD" w:rsidRDefault="009422F8" w:rsidP="004704A8">
            <w:pPr>
              <w:rPr>
                <w:szCs w:val="20"/>
              </w:rPr>
            </w:pPr>
            <w:r>
              <w:rPr>
                <w:szCs w:val="20"/>
              </w:rPr>
              <w:t>Lenovo, Motorola Mobility</w:t>
            </w:r>
          </w:p>
        </w:tc>
        <w:tc>
          <w:tcPr>
            <w:tcW w:w="7927" w:type="dxa"/>
          </w:tcPr>
          <w:p w14:paraId="73998563" w14:textId="4144817D" w:rsidR="009422F8" w:rsidRDefault="009422F8" w:rsidP="004704A8">
            <w:pPr>
              <w:rPr>
                <w:szCs w:val="20"/>
              </w:rPr>
            </w:pPr>
            <w:r>
              <w:rPr>
                <w:szCs w:val="20"/>
              </w:rPr>
              <w:t xml:space="preserve">As commented earlier, we would like to reiterate with a clarification question for Alt 1. Does it preclude any enhancements in terms of CSI measurements </w:t>
            </w:r>
            <w:r w:rsidR="00843DC7">
              <w:rPr>
                <w:szCs w:val="20"/>
              </w:rPr>
              <w:t>(</w:t>
            </w:r>
            <w:r>
              <w:rPr>
                <w:szCs w:val="20"/>
              </w:rPr>
              <w:t>and reporting</w:t>
            </w:r>
            <w:r w:rsidR="00843DC7">
              <w:rPr>
                <w:szCs w:val="20"/>
              </w:rPr>
              <w:t>)</w:t>
            </w:r>
            <w:r>
              <w:rPr>
                <w:szCs w:val="20"/>
              </w:rPr>
              <w:t xml:space="preserve">? If they are not precluded, then we are fine with the proposal. Otherwise, we suggest </w:t>
            </w:r>
            <w:r w:rsidR="00843DC7">
              <w:rPr>
                <w:szCs w:val="20"/>
              </w:rPr>
              <w:t>removing</w:t>
            </w:r>
            <w:r>
              <w:rPr>
                <w:szCs w:val="20"/>
              </w:rPr>
              <w:t xml:space="preserve"> “Legacy” from Alt 1 to include the possibility of enhancements related to RSSI measurements</w:t>
            </w:r>
            <w:r w:rsidR="00843DC7">
              <w:rPr>
                <w:szCs w:val="20"/>
              </w:rPr>
              <w:t xml:space="preserve"> (and </w:t>
            </w:r>
            <w:r>
              <w:rPr>
                <w:szCs w:val="20"/>
              </w:rPr>
              <w:t>reporting</w:t>
            </w:r>
            <w:r w:rsidR="00843DC7">
              <w:rPr>
                <w:szCs w:val="20"/>
              </w:rPr>
              <w:t>)</w:t>
            </w:r>
            <w:r>
              <w:rPr>
                <w:szCs w:val="20"/>
              </w:rPr>
              <w:t>.</w:t>
            </w:r>
          </w:p>
        </w:tc>
      </w:tr>
    </w:tbl>
    <w:p w14:paraId="69080CE3" w14:textId="77777777" w:rsidR="00EA38BD" w:rsidRDefault="00EA38BD" w:rsidP="00EA38BD"/>
    <w:p w14:paraId="19305FC2" w14:textId="77777777" w:rsidR="00EA38BD" w:rsidRDefault="00EA38BD">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lastRenderedPageBreak/>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rPr>
                <w:rFonts w:ascii="Arial" w:eastAsia="Arial" w:hAnsi="Arial" w:cs="Arial"/>
              </w:rP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79D41079" w14:textId="77777777" w:rsidR="007E410B" w:rsidRDefault="00B617C9">
            <w:r>
              <w:rPr>
                <w:rFonts w:ascii="Arial" w:eastAsia="Arial" w:hAnsi="Arial" w:cs="Arial"/>
              </w:rP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 xml:space="preserve">Proposal 10: Additional directional LBT with sensing beam that covers the next transmission beam </w:t>
            </w:r>
            <w:r>
              <w:lastRenderedPageBreak/>
              <w:t>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lastRenderedPageBreak/>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EA38BD">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lastRenderedPageBreak/>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w:t>
            </w:r>
            <w:r>
              <w:rPr>
                <w:rFonts w:eastAsia="MS Mincho"/>
                <w:szCs w:val="20"/>
                <w:lang w:eastAsia="ja-JP"/>
              </w:rPr>
              <w:lastRenderedPageBreak/>
              <w:t>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lastRenderedPageBreak/>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w:t>
            </w:r>
            <w:r>
              <w:rPr>
                <w:szCs w:val="20"/>
              </w:rPr>
              <w:lastRenderedPageBreak/>
              <w:t>bility</w:t>
            </w:r>
          </w:p>
        </w:tc>
        <w:tc>
          <w:tcPr>
            <w:tcW w:w="8197" w:type="dxa"/>
          </w:tcPr>
          <w:p w14:paraId="4BBFA244" w14:textId="77777777" w:rsidR="007E410B" w:rsidRDefault="00B617C9">
            <w:pPr>
              <w:rPr>
                <w:rFonts w:eastAsiaTheme="minorEastAsia"/>
                <w:szCs w:val="20"/>
                <w:lang w:eastAsia="zh-CN"/>
              </w:rPr>
            </w:pPr>
            <w:r>
              <w:rPr>
                <w:szCs w:val="20"/>
              </w:rPr>
              <w:lastRenderedPageBreak/>
              <w:t>In our view, all the three alternatives should be supported. All three alternatives have their own merit. As mentioned for previous discussion point, an explicit mapping between sensing beams and tra</w:t>
            </w:r>
            <w:r>
              <w:rPr>
                <w:szCs w:val="20"/>
              </w:rPr>
              <w:lastRenderedPageBreak/>
              <w:t>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lastRenderedPageBreak/>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EA38BD">
      <w:pPr>
        <w:pStyle w:val="Heading3"/>
      </w:pPr>
      <w:r>
        <w:t>2</w:t>
      </w:r>
      <w:r>
        <w:rPr>
          <w:vertAlign w:val="superscript"/>
        </w:rPr>
        <w:t>nd</w:t>
      </w:r>
      <w:r>
        <w:t xml:space="preserve"> round discussion</w:t>
      </w:r>
    </w:p>
    <w:p w14:paraId="413FCEB3" w14:textId="611A1545" w:rsidR="007E410B" w:rsidRDefault="00B62563" w:rsidP="00EA38BD">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lastRenderedPageBreak/>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Alt 1: Single LBT sensing at the start of the COT 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r>
              <w:rPr>
                <w:rFonts w:eastAsia="MS Mincho"/>
                <w:szCs w:val="20"/>
                <w:lang w:eastAsia="ja-JP"/>
              </w:rPr>
              <w:t>Futurewei</w:t>
            </w:r>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EA38BD">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lastRenderedPageBreak/>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r>
              <w:rPr>
                <w:rFonts w:eastAsia="MS Mincho"/>
                <w:szCs w:val="20"/>
                <w:lang w:eastAsia="ja-JP"/>
              </w:rPr>
              <w:t>Futurewei</w:t>
            </w:r>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consider  the Alt 2 </w:t>
            </w:r>
          </w:p>
        </w:tc>
      </w:tr>
    </w:tbl>
    <w:p w14:paraId="0F3C5F21" w14:textId="77777777" w:rsidR="007E410B" w:rsidRDefault="007E410B"/>
    <w:p w14:paraId="1A1A2EC3" w14:textId="4651A52E" w:rsidR="007E410B" w:rsidRDefault="007E410B"/>
    <w:p w14:paraId="76D80C9E" w14:textId="51FD5756" w:rsidR="00EA38BD" w:rsidRDefault="00EA38BD" w:rsidP="00EA38BD">
      <w:pPr>
        <w:pStyle w:val="Heading3"/>
      </w:pPr>
      <w:r>
        <w:t>3</w:t>
      </w:r>
      <w:r w:rsidRPr="00EA38BD">
        <w:rPr>
          <w:vertAlign w:val="superscript"/>
        </w:rPr>
        <w:t>rd</w:t>
      </w:r>
      <w:r>
        <w:t xml:space="preserve"> round discussion</w:t>
      </w:r>
    </w:p>
    <w:p w14:paraId="5968F944" w14:textId="20E702F7" w:rsidR="00EA38BD" w:rsidRDefault="00EA38BD" w:rsidP="00EA38BD">
      <w:pPr>
        <w:pStyle w:val="discussionpoint"/>
      </w:pPr>
      <w:r>
        <w:rPr>
          <w:highlight w:val="cyan"/>
        </w:rPr>
        <w:t>Proposal 2.10.3-1 (capture alternatives. Seems stable):</w:t>
      </w:r>
    </w:p>
    <w:p w14:paraId="2B2F86E3" w14:textId="77777777" w:rsidR="00EA38BD" w:rsidRDefault="00EA38BD" w:rsidP="00EA38BD">
      <w:pPr>
        <w:rPr>
          <w:lang w:eastAsia="en-US"/>
        </w:rPr>
      </w:pPr>
      <w:r>
        <w:rPr>
          <w:lang w:eastAsia="en-US"/>
        </w:rPr>
        <w:t>For a COT with MU-MIMO (SDM) transmission, further consider the follow alternatives (down-select or support both)</w:t>
      </w:r>
    </w:p>
    <w:p w14:paraId="59567C7E" w14:textId="77777777" w:rsidR="00EA38BD" w:rsidRDefault="00EA38BD" w:rsidP="00EA38BD">
      <w:pPr>
        <w:pStyle w:val="ListParagraph"/>
        <w:numPr>
          <w:ilvl w:val="0"/>
          <w:numId w:val="26"/>
        </w:numPr>
        <w:rPr>
          <w:lang w:eastAsia="en-US"/>
        </w:rPr>
      </w:pPr>
      <w:r>
        <w:rPr>
          <w:lang w:eastAsia="en-US"/>
        </w:rPr>
        <w:t xml:space="preserve">Alt 1: Single LBT sensing </w:t>
      </w:r>
      <w:r w:rsidRPr="00B62563">
        <w:rPr>
          <w:color w:val="FF0000"/>
          <w:lang w:eastAsia="en-US"/>
        </w:rPr>
        <w:t xml:space="preserve">at the start of the COT </w:t>
      </w:r>
      <w:r>
        <w:rPr>
          <w:lang w:eastAsia="en-US"/>
        </w:rPr>
        <w:t>with wide beam ‘cover’ all beams to be used in the COT with appropriate ED threshold</w:t>
      </w:r>
    </w:p>
    <w:p w14:paraId="65F2D94B" w14:textId="77777777" w:rsidR="00EA38BD" w:rsidRDefault="00EA38BD" w:rsidP="00EA38BD">
      <w:pPr>
        <w:pStyle w:val="ListParagraph"/>
        <w:numPr>
          <w:ilvl w:val="0"/>
          <w:numId w:val="26"/>
        </w:numPr>
        <w:rPr>
          <w:lang w:eastAsia="en-US"/>
        </w:rPr>
      </w:pPr>
      <w:r>
        <w:rPr>
          <w:lang w:eastAsia="en-US"/>
        </w:rPr>
        <w:t>Alt 2: Independent per-beam LBT sensing at the start of COT is performed for beams used in the COT</w:t>
      </w:r>
    </w:p>
    <w:p w14:paraId="337B08A3" w14:textId="77777777" w:rsidR="00EA38BD" w:rsidRDefault="00EA38BD" w:rsidP="00EA38BD">
      <w:pPr>
        <w:rPr>
          <w:lang w:eastAsia="en-US"/>
        </w:rPr>
      </w:pPr>
    </w:p>
    <w:p w14:paraId="5EECDEB8" w14:textId="58F1133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7A2A1DE" w14:textId="77777777" w:rsidTr="004704A8">
        <w:tc>
          <w:tcPr>
            <w:tcW w:w="1435" w:type="dxa"/>
          </w:tcPr>
          <w:p w14:paraId="4029306E" w14:textId="77777777" w:rsidR="00EA38BD" w:rsidRDefault="00EA38BD" w:rsidP="004704A8">
            <w:pPr>
              <w:rPr>
                <w:b/>
                <w:szCs w:val="20"/>
              </w:rPr>
            </w:pPr>
            <w:r>
              <w:rPr>
                <w:rFonts w:hint="eastAsia"/>
                <w:b/>
                <w:szCs w:val="20"/>
              </w:rPr>
              <w:lastRenderedPageBreak/>
              <w:t>Company</w:t>
            </w:r>
          </w:p>
        </w:tc>
        <w:tc>
          <w:tcPr>
            <w:tcW w:w="7927" w:type="dxa"/>
          </w:tcPr>
          <w:p w14:paraId="0733C1E8" w14:textId="77777777" w:rsidR="00EA38BD" w:rsidRDefault="00EA38BD" w:rsidP="004704A8">
            <w:pPr>
              <w:rPr>
                <w:b/>
                <w:szCs w:val="20"/>
              </w:rPr>
            </w:pPr>
            <w:r>
              <w:rPr>
                <w:b/>
                <w:szCs w:val="20"/>
              </w:rPr>
              <w:t>View</w:t>
            </w:r>
          </w:p>
        </w:tc>
      </w:tr>
      <w:tr w:rsidR="00EA38BD" w14:paraId="55A286DF" w14:textId="77777777" w:rsidTr="004704A8">
        <w:tc>
          <w:tcPr>
            <w:tcW w:w="1435" w:type="dxa"/>
          </w:tcPr>
          <w:p w14:paraId="6528B184" w14:textId="77777777" w:rsidR="00EA38BD" w:rsidRDefault="00EA38BD" w:rsidP="004704A8">
            <w:pPr>
              <w:rPr>
                <w:szCs w:val="20"/>
              </w:rPr>
            </w:pPr>
          </w:p>
        </w:tc>
        <w:tc>
          <w:tcPr>
            <w:tcW w:w="7927" w:type="dxa"/>
          </w:tcPr>
          <w:p w14:paraId="652EF60F" w14:textId="77777777" w:rsidR="00EA38BD" w:rsidRDefault="00EA38BD" w:rsidP="004704A8">
            <w:pPr>
              <w:rPr>
                <w:szCs w:val="20"/>
              </w:rPr>
            </w:pPr>
          </w:p>
        </w:tc>
      </w:tr>
    </w:tbl>
    <w:p w14:paraId="453AABA7" w14:textId="77777777" w:rsidR="00EA38BD" w:rsidRPr="00EA38BD" w:rsidRDefault="00EA38BD">
      <w:pPr>
        <w:rPr>
          <w:b/>
          <w:bCs/>
        </w:rPr>
      </w:pPr>
    </w:p>
    <w:p w14:paraId="7980A409" w14:textId="1D0574D0" w:rsidR="007E410B" w:rsidRDefault="007E410B"/>
    <w:p w14:paraId="596EC385" w14:textId="40EEA479" w:rsidR="00EA38BD" w:rsidRDefault="00EA38BD" w:rsidP="00EA38BD">
      <w:pPr>
        <w:pStyle w:val="discussionpoint"/>
      </w:pPr>
      <w:r w:rsidRPr="00B62563">
        <w:rPr>
          <w:highlight w:val="cyan"/>
        </w:rPr>
        <w:t>Proposal 2.10.</w:t>
      </w:r>
      <w:r>
        <w:rPr>
          <w:highlight w:val="cyan"/>
        </w:rPr>
        <w:t>3</w:t>
      </w:r>
      <w:r w:rsidRPr="00B62563">
        <w:rPr>
          <w:highlight w:val="cyan"/>
        </w:rPr>
        <w:t>-2 (capture alternatives, seems stable)</w:t>
      </w:r>
    </w:p>
    <w:p w14:paraId="094F9FC2" w14:textId="77777777" w:rsidR="00EA38BD" w:rsidRDefault="00EA38BD" w:rsidP="00EA38BD">
      <w:pPr>
        <w:rPr>
          <w:lang w:eastAsia="en-US"/>
        </w:rPr>
      </w:pPr>
      <w:r>
        <w:rPr>
          <w:lang w:eastAsia="en-US"/>
        </w:rPr>
        <w:t xml:space="preserve">Within a COT with TDM of beams with beam switching, down-select one or more of the following LBT operations </w:t>
      </w:r>
    </w:p>
    <w:p w14:paraId="4EB0922B" w14:textId="77777777" w:rsidR="00EA38BD" w:rsidRDefault="00EA38BD" w:rsidP="00EA38BD">
      <w:pPr>
        <w:pStyle w:val="ListParagraph"/>
        <w:numPr>
          <w:ilvl w:val="0"/>
          <w:numId w:val="27"/>
        </w:numPr>
        <w:rPr>
          <w:lang w:eastAsia="en-US"/>
        </w:rPr>
      </w:pPr>
      <w:r>
        <w:rPr>
          <w:lang w:eastAsia="en-US"/>
        </w:rPr>
        <w:t>Alt 1: Single LBT sensing with wide beam ‘cover’ all beams to be used in the COT with appropriate ED threshold</w:t>
      </w:r>
    </w:p>
    <w:p w14:paraId="66E45A67" w14:textId="77777777" w:rsidR="00EA38BD" w:rsidRDefault="00EA38BD" w:rsidP="00EA38BD">
      <w:pPr>
        <w:pStyle w:val="ListParagraph"/>
        <w:numPr>
          <w:ilvl w:val="0"/>
          <w:numId w:val="27"/>
        </w:numPr>
        <w:rPr>
          <w:lang w:eastAsia="en-US"/>
        </w:rPr>
      </w:pPr>
      <w:r>
        <w:rPr>
          <w:lang w:eastAsia="en-US"/>
        </w:rPr>
        <w:t>Alt 2: Independent per-beam LBT sensing at the start of COT is performed for beams used in the COT</w:t>
      </w:r>
    </w:p>
    <w:p w14:paraId="616D1900" w14:textId="77777777" w:rsidR="00EA38BD" w:rsidRDefault="00EA38BD" w:rsidP="00EA38BD">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01A1052F" w14:textId="77777777" w:rsidR="00EA38BD" w:rsidRDefault="00EA38BD" w:rsidP="00EA38BD">
      <w:pPr>
        <w:rPr>
          <w:lang w:eastAsia="en-US"/>
        </w:rPr>
      </w:pPr>
    </w:p>
    <w:p w14:paraId="2DF4C522" w14:textId="7AFE1CBA"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16CA5624" w14:textId="77777777" w:rsidTr="004704A8">
        <w:tc>
          <w:tcPr>
            <w:tcW w:w="1435" w:type="dxa"/>
          </w:tcPr>
          <w:p w14:paraId="223B7A6D" w14:textId="77777777" w:rsidR="00EA38BD" w:rsidRDefault="00EA38BD" w:rsidP="004704A8">
            <w:pPr>
              <w:rPr>
                <w:b/>
                <w:szCs w:val="20"/>
              </w:rPr>
            </w:pPr>
            <w:r>
              <w:rPr>
                <w:rFonts w:hint="eastAsia"/>
                <w:b/>
                <w:szCs w:val="20"/>
              </w:rPr>
              <w:t>Company</w:t>
            </w:r>
          </w:p>
        </w:tc>
        <w:tc>
          <w:tcPr>
            <w:tcW w:w="7927" w:type="dxa"/>
          </w:tcPr>
          <w:p w14:paraId="5ED46F9A" w14:textId="77777777" w:rsidR="00EA38BD" w:rsidRDefault="00EA38BD" w:rsidP="004704A8">
            <w:pPr>
              <w:rPr>
                <w:b/>
                <w:szCs w:val="20"/>
              </w:rPr>
            </w:pPr>
            <w:r>
              <w:rPr>
                <w:b/>
                <w:szCs w:val="20"/>
              </w:rPr>
              <w:t>View</w:t>
            </w:r>
          </w:p>
        </w:tc>
      </w:tr>
      <w:tr w:rsidR="00EA38BD" w14:paraId="485DD177" w14:textId="77777777" w:rsidTr="004704A8">
        <w:tc>
          <w:tcPr>
            <w:tcW w:w="1435" w:type="dxa"/>
          </w:tcPr>
          <w:p w14:paraId="6B576BD5" w14:textId="77777777" w:rsidR="00EA38BD" w:rsidRDefault="00EA38BD" w:rsidP="004704A8">
            <w:pPr>
              <w:rPr>
                <w:szCs w:val="20"/>
              </w:rPr>
            </w:pPr>
          </w:p>
        </w:tc>
        <w:tc>
          <w:tcPr>
            <w:tcW w:w="7927" w:type="dxa"/>
          </w:tcPr>
          <w:p w14:paraId="13D0B288" w14:textId="77777777" w:rsidR="00EA38BD" w:rsidRDefault="00EA38BD" w:rsidP="004704A8">
            <w:pPr>
              <w:rPr>
                <w:szCs w:val="20"/>
              </w:rPr>
            </w:pPr>
          </w:p>
        </w:tc>
      </w:tr>
    </w:tbl>
    <w:p w14:paraId="755F05CF" w14:textId="77777777" w:rsidR="00EA38BD" w:rsidRDefault="00EA38BD"/>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EA38BD">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lastRenderedPageBreak/>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EA38BD">
      <w:pPr>
        <w:pStyle w:val="Heading3"/>
      </w:pPr>
      <w:r>
        <w:t>2</w:t>
      </w:r>
      <w:r>
        <w:rPr>
          <w:vertAlign w:val="superscript"/>
        </w:rPr>
        <w:t>nd</w:t>
      </w:r>
      <w:r>
        <w:t xml:space="preserve"> round discussion</w:t>
      </w:r>
    </w:p>
    <w:p w14:paraId="6CF5CE43" w14:textId="05C7B37F" w:rsidR="007E410B" w:rsidRDefault="003A1DCE" w:rsidP="00EA38BD">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lastRenderedPageBreak/>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r>
              <w:rPr>
                <w:rFonts w:eastAsia="MS Mincho"/>
                <w:szCs w:val="20"/>
                <w:lang w:eastAsia="ja-JP"/>
              </w:rPr>
              <w:t>Futurewei</w:t>
            </w:r>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5F948411" w:rsidR="007E410B" w:rsidRDefault="007E410B">
      <w:pPr>
        <w:rPr>
          <w:lang w:eastAsia="en-US"/>
        </w:rPr>
      </w:pPr>
    </w:p>
    <w:p w14:paraId="5F9B791C" w14:textId="6A820774" w:rsidR="00EA38BD" w:rsidRDefault="00EA38BD">
      <w:pPr>
        <w:rPr>
          <w:lang w:eastAsia="en-US"/>
        </w:rPr>
      </w:pPr>
    </w:p>
    <w:p w14:paraId="06C7B0E2" w14:textId="5F6D90A0" w:rsidR="00EA38BD" w:rsidRDefault="00EA38BD" w:rsidP="00EA38BD">
      <w:pPr>
        <w:pStyle w:val="Heading3"/>
      </w:pPr>
      <w:r>
        <w:t>3</w:t>
      </w:r>
      <w:r w:rsidRPr="00EA38BD">
        <w:rPr>
          <w:vertAlign w:val="superscript"/>
        </w:rPr>
        <w:t>rd</w:t>
      </w:r>
      <w:r>
        <w:t xml:space="preserve"> round discussion</w:t>
      </w:r>
    </w:p>
    <w:p w14:paraId="35D992BD" w14:textId="2EFB4F40" w:rsidR="00EA38BD" w:rsidRDefault="00EA38BD" w:rsidP="00EA38BD">
      <w:pPr>
        <w:pStyle w:val="discussionpoint"/>
      </w:pPr>
      <w:r w:rsidRPr="003A1DCE">
        <w:rPr>
          <w:highlight w:val="cyan"/>
        </w:rPr>
        <w:t>Proposal 2.11.</w:t>
      </w:r>
      <w:r>
        <w:rPr>
          <w:highlight w:val="cyan"/>
        </w:rPr>
        <w:t>3</w:t>
      </w:r>
      <w:r w:rsidRPr="003A1DCE">
        <w:rPr>
          <w:highlight w:val="cyan"/>
        </w:rPr>
        <w:t>-1 (capture alternatives, seems stable)</w:t>
      </w:r>
    </w:p>
    <w:p w14:paraId="76DF1ED2" w14:textId="77777777" w:rsidR="00EA38BD" w:rsidRDefault="00EA38BD" w:rsidP="00EA38BD">
      <w:pPr>
        <w:rPr>
          <w:lang w:eastAsia="en-US"/>
        </w:rPr>
      </w:pPr>
      <w:r>
        <w:rPr>
          <w:lang w:eastAsia="en-US"/>
        </w:rPr>
        <w:t>Define Type A and Type B multi-channel channel access as:</w:t>
      </w:r>
    </w:p>
    <w:p w14:paraId="68AE4709" w14:textId="77777777" w:rsidR="00EA38BD" w:rsidRDefault="00EA38BD" w:rsidP="00EA38BD">
      <w:pPr>
        <w:pStyle w:val="ListParagraph"/>
        <w:numPr>
          <w:ilvl w:val="0"/>
          <w:numId w:val="25"/>
        </w:numPr>
        <w:rPr>
          <w:lang w:eastAsia="en-US"/>
        </w:rPr>
      </w:pPr>
      <w:r>
        <w:rPr>
          <w:lang w:eastAsia="en-US"/>
        </w:rPr>
        <w:t>Type A: Perform independent eCCA for each channel</w:t>
      </w:r>
    </w:p>
    <w:p w14:paraId="00E82214" w14:textId="77777777" w:rsidR="00EA38BD" w:rsidRDefault="00EA38BD" w:rsidP="00EA38BD">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64700BC4" w14:textId="77777777" w:rsidR="00EA38BD" w:rsidRDefault="00EA38BD" w:rsidP="00EA38BD">
      <w:pPr>
        <w:rPr>
          <w:lang w:eastAsia="en-US"/>
        </w:rPr>
      </w:pPr>
      <w:r>
        <w:rPr>
          <w:lang w:eastAsia="en-US"/>
        </w:rPr>
        <w:t>Down-selection between</w:t>
      </w:r>
    </w:p>
    <w:p w14:paraId="39804861" w14:textId="77777777" w:rsidR="00EA38BD" w:rsidRDefault="00EA38BD" w:rsidP="00EA38BD">
      <w:pPr>
        <w:pStyle w:val="ListParagraph"/>
        <w:numPr>
          <w:ilvl w:val="0"/>
          <w:numId w:val="25"/>
        </w:numPr>
        <w:rPr>
          <w:lang w:eastAsia="en-US"/>
        </w:rPr>
      </w:pPr>
      <w:r>
        <w:rPr>
          <w:lang w:eastAsia="en-US"/>
        </w:rPr>
        <w:t>Alt1: Support Type A multi-channel channel access only</w:t>
      </w:r>
    </w:p>
    <w:p w14:paraId="09657EF1" w14:textId="77777777" w:rsidR="00EA38BD" w:rsidRDefault="00EA38BD" w:rsidP="00EA38BD">
      <w:pPr>
        <w:pStyle w:val="ListParagraph"/>
        <w:numPr>
          <w:ilvl w:val="0"/>
          <w:numId w:val="25"/>
        </w:numPr>
        <w:rPr>
          <w:lang w:eastAsia="en-US"/>
        </w:rPr>
      </w:pPr>
      <w:r>
        <w:rPr>
          <w:lang w:eastAsia="en-US"/>
        </w:rPr>
        <w:t>Alt2: Support both Type A and Type B multi-channel channel access.</w:t>
      </w:r>
    </w:p>
    <w:p w14:paraId="47A9662F" w14:textId="77777777" w:rsidR="00EA38BD" w:rsidRDefault="00EA38BD" w:rsidP="00EA38BD">
      <w:pPr>
        <w:rPr>
          <w:lang w:eastAsia="en-US"/>
        </w:rPr>
      </w:pPr>
    </w:p>
    <w:p w14:paraId="6F45F462" w14:textId="55E1849D"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4F9A053" w14:textId="77777777" w:rsidTr="004704A8">
        <w:tc>
          <w:tcPr>
            <w:tcW w:w="1435" w:type="dxa"/>
          </w:tcPr>
          <w:p w14:paraId="69BD365B" w14:textId="77777777" w:rsidR="00EA38BD" w:rsidRDefault="00EA38BD" w:rsidP="004704A8">
            <w:pPr>
              <w:rPr>
                <w:b/>
                <w:szCs w:val="20"/>
              </w:rPr>
            </w:pPr>
            <w:r>
              <w:rPr>
                <w:rFonts w:hint="eastAsia"/>
                <w:b/>
                <w:szCs w:val="20"/>
              </w:rPr>
              <w:t>Company</w:t>
            </w:r>
          </w:p>
        </w:tc>
        <w:tc>
          <w:tcPr>
            <w:tcW w:w="7927" w:type="dxa"/>
          </w:tcPr>
          <w:p w14:paraId="1ADB2A7C" w14:textId="77777777" w:rsidR="00EA38BD" w:rsidRDefault="00EA38BD" w:rsidP="004704A8">
            <w:pPr>
              <w:rPr>
                <w:b/>
                <w:szCs w:val="20"/>
              </w:rPr>
            </w:pPr>
            <w:r>
              <w:rPr>
                <w:b/>
                <w:szCs w:val="20"/>
              </w:rPr>
              <w:t>View</w:t>
            </w:r>
          </w:p>
        </w:tc>
      </w:tr>
      <w:tr w:rsidR="00EA38BD" w14:paraId="7776CB38" w14:textId="77777777" w:rsidTr="004704A8">
        <w:tc>
          <w:tcPr>
            <w:tcW w:w="1435" w:type="dxa"/>
          </w:tcPr>
          <w:p w14:paraId="578882B7" w14:textId="0BC0F7EC" w:rsidR="00EA38BD" w:rsidRDefault="00964424" w:rsidP="004704A8">
            <w:pPr>
              <w:rPr>
                <w:szCs w:val="20"/>
              </w:rPr>
            </w:pPr>
            <w:r>
              <w:rPr>
                <w:szCs w:val="20"/>
              </w:rPr>
              <w:t>Huawei, HiSilicon</w:t>
            </w:r>
          </w:p>
        </w:tc>
        <w:tc>
          <w:tcPr>
            <w:tcW w:w="7927" w:type="dxa"/>
          </w:tcPr>
          <w:p w14:paraId="1820099E" w14:textId="77777777" w:rsidR="00964424" w:rsidRDefault="00964424" w:rsidP="00964424">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201DB0BE" w14:textId="77777777" w:rsidR="00964424" w:rsidRDefault="00964424" w:rsidP="00964424">
            <w:pPr>
              <w:pStyle w:val="discussionpoint"/>
            </w:pPr>
            <w:r w:rsidRPr="003A1DCE">
              <w:rPr>
                <w:highlight w:val="cyan"/>
              </w:rPr>
              <w:t>Proposal 2.11.</w:t>
            </w:r>
            <w:r>
              <w:rPr>
                <w:highlight w:val="cyan"/>
              </w:rPr>
              <w:t>3</w:t>
            </w:r>
            <w:r w:rsidRPr="003A1DCE">
              <w:rPr>
                <w:highlight w:val="cyan"/>
              </w:rPr>
              <w:t xml:space="preserve">-1 (capture alternatives, </w:t>
            </w:r>
            <w:r w:rsidRPr="0092286D">
              <w:rPr>
                <w:highlight w:val="cyan"/>
              </w:rPr>
              <w:t>seems stable) Modified</w:t>
            </w:r>
          </w:p>
          <w:p w14:paraId="2E12214C" w14:textId="77777777" w:rsidR="00964424" w:rsidRDefault="00964424" w:rsidP="00964424">
            <w:pPr>
              <w:rPr>
                <w:lang w:eastAsia="en-US"/>
              </w:rPr>
            </w:pPr>
          </w:p>
          <w:p w14:paraId="089423E6" w14:textId="77777777" w:rsidR="00964424" w:rsidRDefault="00964424" w:rsidP="00964424">
            <w:pPr>
              <w:rPr>
                <w:lang w:eastAsia="en-US"/>
              </w:rPr>
            </w:pPr>
            <w:r>
              <w:rPr>
                <w:lang w:eastAsia="en-US"/>
              </w:rPr>
              <w:t>Define Type A and Type B multi-channel channel access as:</w:t>
            </w:r>
          </w:p>
          <w:p w14:paraId="3631E661" w14:textId="77777777" w:rsidR="00964424" w:rsidRDefault="00964424" w:rsidP="00964424">
            <w:pPr>
              <w:pStyle w:val="ListParagraph"/>
              <w:numPr>
                <w:ilvl w:val="0"/>
                <w:numId w:val="25"/>
              </w:numPr>
              <w:rPr>
                <w:lang w:eastAsia="en-US"/>
              </w:rPr>
            </w:pPr>
            <w:r>
              <w:rPr>
                <w:lang w:eastAsia="en-US"/>
              </w:rPr>
              <w:t>Type A: Perform independent eCCA for each channel</w:t>
            </w:r>
          </w:p>
          <w:p w14:paraId="335FD714" w14:textId="77777777" w:rsidR="00964424" w:rsidRDefault="00964424" w:rsidP="00964424">
            <w:pPr>
              <w:pStyle w:val="ListParagraph"/>
              <w:numPr>
                <w:ilvl w:val="0"/>
                <w:numId w:val="25"/>
              </w:numPr>
              <w:rPr>
                <w:lang w:eastAsia="en-US"/>
              </w:rPr>
            </w:pPr>
            <w:r>
              <w:rPr>
                <w:lang w:eastAsia="en-US"/>
              </w:rPr>
              <w:lastRenderedPageBreak/>
              <w:t>Type B: Identify a primary channel and perform eCCA on the primary channel, while perform Cat 2 LBT for other channels in the last observation slot</w:t>
            </w:r>
          </w:p>
          <w:p w14:paraId="7ECAEACF" w14:textId="77777777" w:rsidR="00964424" w:rsidRDefault="00964424" w:rsidP="00964424">
            <w:pPr>
              <w:rPr>
                <w:lang w:eastAsia="en-US"/>
              </w:rPr>
            </w:pPr>
            <w:r>
              <w:rPr>
                <w:lang w:eastAsia="en-US"/>
              </w:rPr>
              <w:t>Down-selection between</w:t>
            </w:r>
          </w:p>
          <w:p w14:paraId="499F1184" w14:textId="77777777" w:rsidR="00964424" w:rsidRDefault="00964424" w:rsidP="00964424">
            <w:pPr>
              <w:pStyle w:val="ListParagraph"/>
              <w:numPr>
                <w:ilvl w:val="0"/>
                <w:numId w:val="25"/>
              </w:numPr>
              <w:rPr>
                <w:lang w:eastAsia="en-US"/>
              </w:rPr>
            </w:pPr>
            <w:r>
              <w:rPr>
                <w:lang w:eastAsia="en-US"/>
              </w:rPr>
              <w:t>Alt1: Support Type A multi-channel channel access only</w:t>
            </w:r>
          </w:p>
          <w:p w14:paraId="766FDAC7" w14:textId="77777777" w:rsidR="00964424" w:rsidRDefault="00964424" w:rsidP="00964424">
            <w:pPr>
              <w:pStyle w:val="ListParagraph"/>
              <w:numPr>
                <w:ilvl w:val="0"/>
                <w:numId w:val="25"/>
              </w:numPr>
              <w:rPr>
                <w:lang w:eastAsia="en-US"/>
              </w:rPr>
            </w:pPr>
            <w:r>
              <w:rPr>
                <w:lang w:eastAsia="en-US"/>
              </w:rPr>
              <w:t>Alt2: Support both Type A and Type B multi-channel channel access.</w:t>
            </w:r>
          </w:p>
          <w:p w14:paraId="2B0B9C45" w14:textId="3C28FEBA" w:rsidR="00EA38BD" w:rsidRDefault="00964424" w:rsidP="00964424">
            <w:pPr>
              <w:rPr>
                <w:szCs w:val="20"/>
              </w:rPr>
            </w:pPr>
            <w:ins w:id="26" w:author="Keyvan-Huawei" w:date="2021-02-03T16:12:00Z">
              <w:r>
                <w:rPr>
                  <w:szCs w:val="20"/>
                </w:rPr>
                <w:t>Note: LBT BW on the primary channel and each individual channel is the subject of further discussions.</w:t>
              </w:r>
            </w:ins>
          </w:p>
        </w:tc>
      </w:tr>
    </w:tbl>
    <w:p w14:paraId="235F207A" w14:textId="77777777" w:rsidR="00EA38BD" w:rsidRPr="00EA38BD" w:rsidRDefault="00EA38BD" w:rsidP="00EA38BD">
      <w:pPr>
        <w:rPr>
          <w:b/>
          <w:bCs/>
        </w:rPr>
      </w:pPr>
    </w:p>
    <w:p w14:paraId="1964D6A4" w14:textId="4C8B21D3" w:rsidR="00EA38BD" w:rsidRDefault="00EA38BD">
      <w:pPr>
        <w:rPr>
          <w:lang w:eastAsia="en-US"/>
        </w:rPr>
      </w:pPr>
    </w:p>
    <w:p w14:paraId="109D8A1A" w14:textId="77777777" w:rsidR="00EA38BD" w:rsidRDefault="00EA38BD">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EA38BD">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lastRenderedPageBreak/>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lastRenderedPageBreak/>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lastRenderedPageBreak/>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w:t>
            </w:r>
            <w:r>
              <w:rPr>
                <w:szCs w:val="20"/>
              </w:rPr>
              <w:lastRenderedPageBreak/>
              <w:t>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lastRenderedPageBreak/>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EA38BD">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lastRenderedPageBreak/>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r>
              <w:rPr>
                <w:rFonts w:eastAsia="MS Mincho"/>
                <w:szCs w:val="20"/>
                <w:lang w:eastAsia="ja-JP"/>
              </w:rPr>
              <w:t>Futurewei</w:t>
            </w:r>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rsidP="00EA38BD">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lastRenderedPageBreak/>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r>
              <w:rPr>
                <w:rFonts w:eastAsia="MS Mincho"/>
                <w:szCs w:val="20"/>
                <w:lang w:eastAsia="ja-JP"/>
              </w:rPr>
              <w:t>Futurewei</w:t>
            </w:r>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1D2C14C1" w:rsidR="007E410B" w:rsidRDefault="007E410B">
      <w:pPr>
        <w:rPr>
          <w:lang w:eastAsia="en-US"/>
        </w:rPr>
      </w:pPr>
    </w:p>
    <w:p w14:paraId="05A644BF" w14:textId="30C4AAFF" w:rsidR="00EA38BD" w:rsidRDefault="00EA38BD" w:rsidP="00EA38BD">
      <w:pPr>
        <w:pStyle w:val="Heading3"/>
      </w:pPr>
      <w:r>
        <w:t>3</w:t>
      </w:r>
      <w:r w:rsidRPr="00EA38BD">
        <w:rPr>
          <w:vertAlign w:val="superscript"/>
        </w:rPr>
        <w:t>rd</w:t>
      </w:r>
      <w:r>
        <w:t xml:space="preserve"> round discussion</w:t>
      </w:r>
    </w:p>
    <w:p w14:paraId="7356C4A4" w14:textId="7B589DCC" w:rsidR="00EA38BD" w:rsidRDefault="00EA38BD" w:rsidP="00EA38BD">
      <w:pPr>
        <w:pStyle w:val="discussionpoint"/>
      </w:pPr>
      <w:r>
        <w:rPr>
          <w:highlight w:val="cyan"/>
        </w:rPr>
        <w:t>Proposal 2.12.3-1 (majority view except Apple):</w:t>
      </w:r>
    </w:p>
    <w:p w14:paraId="62C2B08D" w14:textId="77777777" w:rsidR="00EA38BD" w:rsidRDefault="00EA38BD" w:rsidP="00EA38BD">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61FBFD7E" w14:textId="77777777" w:rsidR="00EA38BD" w:rsidRDefault="00EA38BD" w:rsidP="00EA38BD">
      <w:pPr>
        <w:pStyle w:val="ListParagraph"/>
        <w:numPr>
          <w:ilvl w:val="1"/>
          <w:numId w:val="25"/>
        </w:numPr>
        <w:rPr>
          <w:lang w:eastAsia="en-US"/>
        </w:rPr>
      </w:pPr>
      <w:r>
        <w:rPr>
          <w:lang w:eastAsia="en-US"/>
        </w:rPr>
        <w:t>Note the channel access for SSB with LBT may not be different from a normal COT with multiple beams</w:t>
      </w:r>
    </w:p>
    <w:p w14:paraId="1B38B6AC" w14:textId="77777777" w:rsidR="00EA38BD" w:rsidRDefault="00EA38BD" w:rsidP="00EA38BD">
      <w:pPr>
        <w:pStyle w:val="ListParagraph"/>
        <w:numPr>
          <w:ilvl w:val="1"/>
          <w:numId w:val="25"/>
        </w:numPr>
        <w:rPr>
          <w:lang w:eastAsia="en-US"/>
        </w:rPr>
      </w:pPr>
      <w:r>
        <w:rPr>
          <w:lang w:eastAsia="en-US"/>
        </w:rPr>
        <w:t>FFS: If any difference from a multi-beam COT LBT needs to be introduced</w:t>
      </w:r>
    </w:p>
    <w:p w14:paraId="5069E17A" w14:textId="77777777" w:rsidR="00EA38BD" w:rsidRDefault="00EA38BD" w:rsidP="00EA38BD">
      <w:pPr>
        <w:rPr>
          <w:lang w:eastAsia="en-US"/>
        </w:rPr>
      </w:pPr>
    </w:p>
    <w:p w14:paraId="3810E76F" w14:textId="76665F7B"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8747FD0" w14:textId="77777777" w:rsidTr="004704A8">
        <w:tc>
          <w:tcPr>
            <w:tcW w:w="1435" w:type="dxa"/>
          </w:tcPr>
          <w:p w14:paraId="7B8B6270" w14:textId="77777777" w:rsidR="00EA38BD" w:rsidRDefault="00EA38BD" w:rsidP="004704A8">
            <w:pPr>
              <w:rPr>
                <w:b/>
                <w:szCs w:val="20"/>
              </w:rPr>
            </w:pPr>
            <w:r>
              <w:rPr>
                <w:rFonts w:hint="eastAsia"/>
                <w:b/>
                <w:szCs w:val="20"/>
              </w:rPr>
              <w:t>Company</w:t>
            </w:r>
          </w:p>
        </w:tc>
        <w:tc>
          <w:tcPr>
            <w:tcW w:w="7927" w:type="dxa"/>
          </w:tcPr>
          <w:p w14:paraId="2D4C7014" w14:textId="77777777" w:rsidR="00EA38BD" w:rsidRDefault="00EA38BD" w:rsidP="004704A8">
            <w:pPr>
              <w:rPr>
                <w:b/>
                <w:szCs w:val="20"/>
              </w:rPr>
            </w:pPr>
            <w:r>
              <w:rPr>
                <w:b/>
                <w:szCs w:val="20"/>
              </w:rPr>
              <w:t>View</w:t>
            </w:r>
          </w:p>
        </w:tc>
      </w:tr>
      <w:tr w:rsidR="00EA38BD" w14:paraId="17DB27FD" w14:textId="77777777" w:rsidTr="004704A8">
        <w:tc>
          <w:tcPr>
            <w:tcW w:w="1435" w:type="dxa"/>
          </w:tcPr>
          <w:p w14:paraId="58583284" w14:textId="77777777" w:rsidR="00EA38BD" w:rsidRDefault="00EA38BD" w:rsidP="004704A8">
            <w:pPr>
              <w:rPr>
                <w:szCs w:val="20"/>
              </w:rPr>
            </w:pPr>
          </w:p>
        </w:tc>
        <w:tc>
          <w:tcPr>
            <w:tcW w:w="7927" w:type="dxa"/>
          </w:tcPr>
          <w:p w14:paraId="4A96D7A1" w14:textId="77777777" w:rsidR="00EA38BD" w:rsidRDefault="00EA38BD" w:rsidP="004704A8">
            <w:pPr>
              <w:rPr>
                <w:szCs w:val="20"/>
              </w:rPr>
            </w:pPr>
          </w:p>
        </w:tc>
      </w:tr>
    </w:tbl>
    <w:p w14:paraId="3F24E65D" w14:textId="77777777" w:rsidR="00EA38BD" w:rsidRPr="00EA38BD" w:rsidRDefault="00EA38BD">
      <w:pPr>
        <w:rPr>
          <w:b/>
          <w:bCs/>
          <w:lang w:eastAsia="en-US"/>
        </w:rPr>
      </w:pPr>
    </w:p>
    <w:p w14:paraId="4FD30E77" w14:textId="77777777" w:rsidR="007E410B" w:rsidRDefault="00B617C9" w:rsidP="007F1AD6">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w:t>
            </w:r>
            <w:r>
              <w:lastRenderedPageBreak/>
              <w:t>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lastRenderedPageBreak/>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03D5450F" w14:textId="21F34819" w:rsidR="007E410B" w:rsidRDefault="007E410B">
            <w:pPr>
              <w:rPr>
                <w:rFonts w:eastAsiaTheme="minorEastAsia"/>
                <w:snapToGrid/>
                <w:kern w:val="0"/>
                <w:szCs w:val="16"/>
                <w:lang w:val="en-US" w:eastAsia="zh-CN"/>
              </w:rPr>
            </w:pPr>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lastRenderedPageBreak/>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B6195" w14:textId="77777777" w:rsidR="00DD112C" w:rsidRDefault="00DD112C">
      <w:pPr>
        <w:spacing w:after="0" w:line="240" w:lineRule="auto"/>
      </w:pPr>
      <w:r>
        <w:separator/>
      </w:r>
    </w:p>
  </w:endnote>
  <w:endnote w:type="continuationSeparator" w:id="0">
    <w:p w14:paraId="53FB1A37" w14:textId="77777777" w:rsidR="00DD112C" w:rsidRDefault="00DD112C">
      <w:pPr>
        <w:spacing w:after="0" w:line="240" w:lineRule="auto"/>
      </w:pPr>
      <w:r>
        <w:continuationSeparator/>
      </w:r>
    </w:p>
  </w:endnote>
  <w:endnote w:type="continuationNotice" w:id="1">
    <w:p w14:paraId="4F2B25D6" w14:textId="77777777" w:rsidR="00DD112C" w:rsidRDefault="00DD11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Arial Unicode MS"/>
    <w:panose1 w:val="020B0600000101010101"/>
    <w:charset w:val="81"/>
    <w:family w:val="modern"/>
    <w:notTrueType/>
    <w:pitch w:val="fixed"/>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FEB4" w14:textId="77777777" w:rsidR="00330DE6" w:rsidRDefault="00330DE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330DE6" w:rsidRDefault="00330DE6">
    <w:pPr>
      <w:pStyle w:val="Footer"/>
    </w:pPr>
  </w:p>
  <w:p w14:paraId="628280E4" w14:textId="77777777" w:rsidR="00330DE6" w:rsidRDefault="00330DE6"/>
  <w:p w14:paraId="4397A69C" w14:textId="77777777" w:rsidR="00330DE6" w:rsidRDefault="00330DE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C569B" w14:textId="06678394" w:rsidR="00330DE6" w:rsidRDefault="00330DE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95896">
      <w:rPr>
        <w:rStyle w:val="PageNumber"/>
        <w:noProof/>
      </w:rPr>
      <w:t>93</w:t>
    </w:r>
    <w:r>
      <w:rPr>
        <w:rStyle w:val="PageNumber"/>
      </w:rPr>
      <w:fldChar w:fldCharType="end"/>
    </w:r>
  </w:p>
  <w:p w14:paraId="3AC356CB" w14:textId="77777777" w:rsidR="00330DE6" w:rsidRDefault="00330DE6">
    <w:pPr>
      <w:pStyle w:val="Footer"/>
    </w:pPr>
  </w:p>
  <w:p w14:paraId="72E58575" w14:textId="77777777" w:rsidR="00330DE6" w:rsidRDefault="00330DE6"/>
  <w:p w14:paraId="6A3DBFEE" w14:textId="77777777" w:rsidR="00330DE6" w:rsidRDefault="00330DE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D6FF8" w14:textId="77777777" w:rsidR="00685135" w:rsidRDefault="006851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F24A7" w14:textId="77777777" w:rsidR="00DD112C" w:rsidRDefault="00DD112C">
      <w:pPr>
        <w:spacing w:after="0" w:line="240" w:lineRule="auto"/>
      </w:pPr>
      <w:r>
        <w:separator/>
      </w:r>
    </w:p>
  </w:footnote>
  <w:footnote w:type="continuationSeparator" w:id="0">
    <w:p w14:paraId="26586535" w14:textId="77777777" w:rsidR="00DD112C" w:rsidRDefault="00DD112C">
      <w:pPr>
        <w:spacing w:after="0" w:line="240" w:lineRule="auto"/>
      </w:pPr>
      <w:r>
        <w:continuationSeparator/>
      </w:r>
    </w:p>
  </w:footnote>
  <w:footnote w:type="continuationNotice" w:id="1">
    <w:p w14:paraId="405C7A88" w14:textId="77777777" w:rsidR="00DD112C" w:rsidRDefault="00DD112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BCB50" w14:textId="77777777" w:rsidR="00685135" w:rsidRDefault="006851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D7CC3" w14:textId="77777777" w:rsidR="00685135" w:rsidRDefault="006851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C19AF" w14:textId="77777777" w:rsidR="00685135" w:rsidRDefault="006851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90C4BEE"/>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hybridMultilevel"/>
    <w:tmpl w:val="BF1A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F34F2F"/>
    <w:multiLevelType w:val="hybridMultilevel"/>
    <w:tmpl w:val="1864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371023CC"/>
    <w:multiLevelType w:val="hybridMultilevel"/>
    <w:tmpl w:val="F6D009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4D2637"/>
    <w:multiLevelType w:val="hybridMultilevel"/>
    <w:tmpl w:val="41301B86"/>
    <w:lvl w:ilvl="0" w:tplc="8BBE6454">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4"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7" w15:restartNumberingAfterBreak="0">
    <w:nsid w:val="579D6C94"/>
    <w:multiLevelType w:val="multilevel"/>
    <w:tmpl w:val="4F9ED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6174B4"/>
    <w:multiLevelType w:val="hybridMultilevel"/>
    <w:tmpl w:val="661810E8"/>
    <w:lvl w:ilvl="0" w:tplc="8722C238">
      <w:numFmt w:val="bullet"/>
      <w:lvlText w:val="•"/>
      <w:lvlJc w:val="left"/>
      <w:pPr>
        <w:ind w:left="1155" w:hanging="795"/>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0"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6"/>
  </w:num>
  <w:num w:numId="2">
    <w:abstractNumId w:val="39"/>
  </w:num>
  <w:num w:numId="3">
    <w:abstractNumId w:val="11"/>
  </w:num>
  <w:num w:numId="4">
    <w:abstractNumId w:val="37"/>
  </w:num>
  <w:num w:numId="5">
    <w:abstractNumId w:val="9"/>
  </w:num>
  <w:num w:numId="6">
    <w:abstractNumId w:val="21"/>
  </w:num>
  <w:num w:numId="7">
    <w:abstractNumId w:val="12"/>
  </w:num>
  <w:num w:numId="8">
    <w:abstractNumId w:val="22"/>
  </w:num>
  <w:num w:numId="9">
    <w:abstractNumId w:val="23"/>
  </w:num>
  <w:num w:numId="10">
    <w:abstractNumId w:val="15"/>
  </w:num>
  <w:num w:numId="11">
    <w:abstractNumId w:val="26"/>
  </w:num>
  <w:num w:numId="12">
    <w:abstractNumId w:val="0"/>
  </w:num>
  <w:num w:numId="13">
    <w:abstractNumId w:val="24"/>
  </w:num>
  <w:num w:numId="14">
    <w:abstractNumId w:val="5"/>
  </w:num>
  <w:num w:numId="15">
    <w:abstractNumId w:val="7"/>
  </w:num>
  <w:num w:numId="16">
    <w:abstractNumId w:val="2"/>
  </w:num>
  <w:num w:numId="17">
    <w:abstractNumId w:val="35"/>
  </w:num>
  <w:num w:numId="18">
    <w:abstractNumId w:val="38"/>
  </w:num>
  <w:num w:numId="19">
    <w:abstractNumId w:val="36"/>
  </w:num>
  <w:num w:numId="20">
    <w:abstractNumId w:val="13"/>
  </w:num>
  <w:num w:numId="21">
    <w:abstractNumId w:val="3"/>
  </w:num>
  <w:num w:numId="22">
    <w:abstractNumId w:val="29"/>
  </w:num>
  <w:num w:numId="23">
    <w:abstractNumId w:val="32"/>
  </w:num>
  <w:num w:numId="24">
    <w:abstractNumId w:val="18"/>
  </w:num>
  <w:num w:numId="25">
    <w:abstractNumId w:val="34"/>
  </w:num>
  <w:num w:numId="26">
    <w:abstractNumId w:val="25"/>
  </w:num>
  <w:num w:numId="27">
    <w:abstractNumId w:val="33"/>
  </w:num>
  <w:num w:numId="28">
    <w:abstractNumId w:val="31"/>
  </w:num>
  <w:num w:numId="29">
    <w:abstractNumId w:val="20"/>
  </w:num>
  <w:num w:numId="30">
    <w:abstractNumId w:val="6"/>
  </w:num>
  <w:num w:numId="31">
    <w:abstractNumId w:val="30"/>
  </w:num>
  <w:num w:numId="32">
    <w:abstractNumId w:val="14"/>
  </w:num>
  <w:num w:numId="33">
    <w:abstractNumId w:val="10"/>
  </w:num>
  <w:num w:numId="34">
    <w:abstractNumId w:val="1"/>
  </w:num>
  <w:num w:numId="35">
    <w:abstractNumId w:val="19"/>
  </w:num>
  <w:num w:numId="36">
    <w:abstractNumId w:val="27"/>
  </w:num>
  <w:num w:numId="37">
    <w:abstractNumId w:val="4"/>
  </w:num>
  <w:num w:numId="38">
    <w:abstractNumId w:val="8"/>
  </w:num>
  <w:num w:numId="39">
    <w:abstractNumId w:val="28"/>
  </w:num>
  <w:num w:numId="40">
    <w:abstractNumId w:val="9"/>
  </w:num>
  <w:num w:numId="41">
    <w:abstractNumId w:val="2"/>
  </w:num>
  <w:num w:numId="42">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yvan-Huawei">
    <w15:presenceInfo w15:providerId="None" w15:userId="Keyvan-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3"/>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rsid w:val="00EA38BD"/>
    <w:pPr>
      <w:numPr>
        <w:ilvl w:val="2"/>
      </w:numPr>
      <w:tabs>
        <w:tab w:val="clear" w:pos="3150"/>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sid w:val="00EA38BD"/>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
    <w:name w:val="Unresolved Mention"/>
    <w:basedOn w:val="DefaultParagraphFont"/>
    <w:uiPriority w:val="99"/>
    <w:unhideWhenUsed/>
    <w:rsid w:val="00A75781"/>
    <w:rPr>
      <w:color w:val="605E5C"/>
      <w:shd w:val="clear" w:color="auto" w:fill="E1DFDD"/>
    </w:rPr>
  </w:style>
  <w:style w:type="character" w:customStyle="1" w:styleId="Mention">
    <w:name w:val="Mention"/>
    <w:basedOn w:val="DefaultParagraphFont"/>
    <w:uiPriority w:val="99"/>
    <w:unhideWhenUsed/>
    <w:rsid w:val="00A75781"/>
    <w:rPr>
      <w:color w:val="2B579A"/>
      <w:shd w:val="clear" w:color="auto" w:fill="E1DFDD"/>
    </w:rPr>
  </w:style>
  <w:style w:type="paragraph" w:styleId="Revision">
    <w:name w:val="Revision"/>
    <w:hidden/>
    <w:uiPriority w:val="99"/>
    <w:semiHidden/>
    <w:rsid w:val="00E5574D"/>
    <w:pPr>
      <w:spacing w:after="0" w:line="240" w:lineRule="auto"/>
    </w:pPr>
    <w:rPr>
      <w:snapToGrid w:val="0"/>
      <w:kern w:val="2"/>
      <w:szCs w:val="2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45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4.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08E1365-EAE7-48B7-BEBC-042441439C14}">
  <ds:schemaRefs>
    <ds:schemaRef ds:uri="http://schemas.openxmlformats.org/officeDocument/2006/bibliography"/>
  </ds:schemaRefs>
</ds:datastoreItem>
</file>

<file path=customXml/itemProps7.xml><?xml version="1.0" encoding="utf-8"?>
<ds:datastoreItem xmlns:ds="http://schemas.openxmlformats.org/officeDocument/2006/customXml" ds:itemID="{F6219D95-69B2-467F-BCBC-D3C0D475B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40188</Words>
  <Characters>229074</Characters>
  <Application>Microsoft Office Word</Application>
  <DocSecurity>0</DocSecurity>
  <Lines>1908</Lines>
  <Paragraphs>537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268725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Keyvan-Huawei</cp:lastModifiedBy>
  <cp:revision>7</cp:revision>
  <cp:lastPrinted>2019-01-10T09:30:00Z</cp:lastPrinted>
  <dcterms:created xsi:type="dcterms:W3CDTF">2021-02-03T21:30:00Z</dcterms:created>
  <dcterms:modified xsi:type="dcterms:W3CDTF">2021-02-03T21:33:00Z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