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3BA22100"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452F91">
        <w:rPr>
          <w:rFonts w:eastAsia="Times New Roman"/>
          <w:b/>
          <w:bCs/>
          <w:sz w:val="24"/>
          <w:szCs w:val="24"/>
        </w:rPr>
        <w:t>1942</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140D4705" w:rsidR="007E410B" w:rsidRDefault="00B617C9">
      <w:pPr>
        <w:rPr>
          <w:b/>
        </w:rPr>
      </w:pPr>
      <w:r>
        <w:rPr>
          <w:b/>
        </w:rPr>
        <w:t>Title:                  Email discussion summary for channel access mechanism for 52.6GHz-71GHz band, ver0</w:t>
      </w:r>
      <w:r w:rsidR="00452F91">
        <w:rPr>
          <w:b/>
        </w:rPr>
        <w:t>2</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48422DE" w:rsidR="007E410B" w:rsidRDefault="00B617C9" w:rsidP="007F1AD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7F1AD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 xml:space="preserve">ZTE, </w:t>
            </w:r>
            <w:proofErr w:type="spellStart"/>
            <w:r>
              <w:t>Sanechips</w:t>
            </w:r>
            <w:proofErr w:type="spellEnd"/>
          </w:p>
        </w:tc>
        <w:tc>
          <w:tcPr>
            <w:tcW w:w="8287" w:type="dxa"/>
          </w:tcPr>
          <w:p w14:paraId="49F5197A" w14:textId="77777777" w:rsidR="007E410B" w:rsidRDefault="00B617C9">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proofErr w:type="spellStart"/>
            <w:r>
              <w:lastRenderedPageBreak/>
              <w:t>HiSilicon</w:t>
            </w:r>
            <w:proofErr w:type="spellEnd"/>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proofErr w:type="spellStart"/>
            <w:r>
              <w:t>InterDigital</w:t>
            </w:r>
            <w:proofErr w:type="spellEnd"/>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proofErr w:type="spellStart"/>
            <w:r>
              <w:t>Spreadtrum</w:t>
            </w:r>
            <w:proofErr w:type="spellEnd"/>
            <w:r>
              <w:t xml:space="preserve">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7F1AD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proofErr w:type="spellStart"/>
            <w:r>
              <w:t>Convida</w:t>
            </w:r>
            <w:proofErr w:type="spellEnd"/>
          </w:p>
        </w:tc>
        <w:tc>
          <w:tcPr>
            <w:tcW w:w="8287" w:type="dxa"/>
          </w:tcPr>
          <w:p w14:paraId="31318729" w14:textId="77777777" w:rsidR="007E410B" w:rsidRDefault="00B617C9">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7F1AD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49ABC807" w14:textId="77777777" w:rsidR="007E410B" w:rsidRDefault="00B617C9">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0E36B681"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xml:space="preserve">), </w:t>
      </w:r>
      <w:proofErr w:type="spellStart"/>
      <w:r>
        <w:rPr>
          <w:lang w:eastAsia="en-US"/>
        </w:rPr>
        <w:t>Spreadtrum</w:t>
      </w:r>
      <w:proofErr w:type="spellEnd"/>
      <w:r>
        <w:rPr>
          <w:lang w:eastAsia="en-US"/>
        </w:rPr>
        <w:t>,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ml:space="preserve">, Xiaomi, Lenovo, Nokia, Sony, HW (also fine), </w:t>
      </w:r>
      <w:proofErr w:type="spellStart"/>
      <w:r>
        <w:rPr>
          <w:lang w:eastAsia="en-US"/>
        </w:rPr>
        <w:t>Spreadtrum</w:t>
      </w:r>
      <w:proofErr w:type="spellEnd"/>
      <w:r>
        <w:rPr>
          <w:lang w:eastAsia="en-US"/>
        </w:rPr>
        <w:t>,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w:t>
            </w:r>
            <w:proofErr w:type="gramStart"/>
            <w:r>
              <w:rPr>
                <w:szCs w:val="20"/>
              </w:rPr>
              <w:t>concern</w:t>
            </w:r>
            <w:proofErr w:type="gramEnd"/>
            <w:r>
              <w:rPr>
                <w:szCs w:val="20"/>
              </w:rPr>
              <w:t xml:space="preserve">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0FA6CEE9" w14:textId="77777777" w:rsidR="007E410B" w:rsidRDefault="007E410B">
            <w:pPr>
              <w:rPr>
                <w:ins w:id="15"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proofErr w:type="spellStart"/>
            <w:r>
              <w:rPr>
                <w:szCs w:val="20"/>
              </w:rPr>
              <w:t>Spreadtrum</w:t>
            </w:r>
            <w:proofErr w:type="spellEnd"/>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proofErr w:type="spellStart"/>
            <w:r>
              <w:rPr>
                <w:szCs w:val="20"/>
              </w:rPr>
              <w:lastRenderedPageBreak/>
              <w:t>InterDigital</w:t>
            </w:r>
            <w:proofErr w:type="spellEnd"/>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proofErr w:type="spellStart"/>
            <w:r>
              <w:rPr>
                <w:rFonts w:eastAsiaTheme="minorEastAsia" w:hint="eastAsia"/>
                <w:szCs w:val="20"/>
                <w:lang w:eastAsia="zh-CN"/>
              </w:rPr>
              <w:t>Spreadtrum</w:t>
            </w:r>
            <w:proofErr w:type="spellEnd"/>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7F1AD6">
      <w:pPr>
        <w:pStyle w:val="Heading3"/>
      </w:pPr>
      <w:r>
        <w:t>2</w:t>
      </w:r>
      <w:r>
        <w:rPr>
          <w:vertAlign w:val="superscript"/>
        </w:rPr>
        <w:t>nd</w:t>
      </w:r>
      <w:r>
        <w:t xml:space="preserve"> round discussion</w:t>
      </w:r>
    </w:p>
    <w:p w14:paraId="51AF294A" w14:textId="1BBA315B" w:rsidR="007E410B" w:rsidRDefault="00ED0DAC" w:rsidP="00ED0DAC">
      <w:pPr>
        <w:pStyle w:val="discussionpoint"/>
        <w:rPr>
          <w:highlight w:val="yellow"/>
        </w:rPr>
      </w:pPr>
      <w:r>
        <w:rPr>
          <w:highlight w:val="yellow"/>
        </w:rPr>
        <w:t>Proposal 2.1.4-1 (listing options)</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 xml:space="preserve">Huawei, </w:t>
            </w:r>
            <w:proofErr w:type="spellStart"/>
            <w:r w:rsidRPr="003960C6">
              <w:rPr>
                <w:szCs w:val="20"/>
              </w:rPr>
              <w:t>HiSilicon</w:t>
            </w:r>
            <w:proofErr w:type="spellEnd"/>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w:t>
            </w:r>
            <w:proofErr w:type="spellStart"/>
            <w:r w:rsidRPr="003960C6">
              <w:rPr>
                <w:lang w:eastAsia="en-US"/>
              </w:rPr>
              <w:t>FDMed</w:t>
            </w:r>
            <w:proofErr w:type="spellEnd"/>
            <w:r w:rsidRPr="003960C6">
              <w:rPr>
                <w:lang w:eastAsia="en-US"/>
              </w:rPr>
              <w:t xml:space="preserve">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092EE2" w14:textId="5349EA0F" w:rsidR="009C78A5" w:rsidRDefault="009C78A5" w:rsidP="009C78A5">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B602BA" w14:paraId="4895809A" w14:textId="77777777" w:rsidTr="00B617C9">
        <w:tc>
          <w:tcPr>
            <w:tcW w:w="1435" w:type="dxa"/>
          </w:tcPr>
          <w:p w14:paraId="4B0D6CE0" w14:textId="1A15171E" w:rsidR="00B602BA" w:rsidRDefault="00B602BA" w:rsidP="009D3EA7">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5D16A3C4" w14:textId="30268E1A" w:rsidR="00B602BA" w:rsidRDefault="00B602BA" w:rsidP="009C78A5">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105DF8" w14:paraId="5A7BFE2B" w14:textId="77777777" w:rsidTr="00B617C9">
        <w:tc>
          <w:tcPr>
            <w:tcW w:w="1435" w:type="dxa"/>
          </w:tcPr>
          <w:p w14:paraId="76340D9F" w14:textId="47751325" w:rsidR="00105DF8" w:rsidRDefault="00105DF8" w:rsidP="009D3EA7">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45FB731D" w14:textId="61D2A145" w:rsidR="00105DF8" w:rsidRDefault="00105DF8" w:rsidP="009C78A5">
            <w:pPr>
              <w:jc w:val="left"/>
              <w:rPr>
                <w:rFonts w:eastAsia="MS Mincho"/>
                <w:szCs w:val="20"/>
                <w:lang w:eastAsia="ja-JP"/>
              </w:rPr>
            </w:pPr>
            <w:r w:rsidRPr="00105DF8">
              <w:rPr>
                <w:rFonts w:eastAsia="MS Mincho"/>
                <w:szCs w:val="20"/>
                <w:lang w:eastAsia="ja-JP"/>
              </w:rPr>
              <w:t>We are fine with the updated proposals for SC and CA cases</w:t>
            </w:r>
            <w:r>
              <w:rPr>
                <w:rFonts w:eastAsia="MS Mincho"/>
                <w:szCs w:val="20"/>
                <w:lang w:eastAsia="ja-JP"/>
              </w:rPr>
              <w:t xml:space="preserve">. </w:t>
            </w:r>
            <w:r w:rsidRPr="00105DF8">
              <w:rPr>
                <w:rFonts w:eastAsia="MS Mincho"/>
                <w:szCs w:val="20"/>
                <w:lang w:eastAsia="ja-JP"/>
              </w:rPr>
              <w:t>If Alt CS 3 and Alt CA 5 are supported, then LBT unit should be studied</w:t>
            </w:r>
            <w:r>
              <w:rPr>
                <w:rFonts w:eastAsia="MS Mincho"/>
                <w:szCs w:val="20"/>
                <w:lang w:eastAsia="ja-JP"/>
              </w:rPr>
              <w:t>.</w:t>
            </w:r>
          </w:p>
        </w:tc>
      </w:tr>
    </w:tbl>
    <w:p w14:paraId="0B94D9CF" w14:textId="77777777" w:rsidR="007E410B" w:rsidRDefault="007E410B">
      <w:pPr>
        <w:rPr>
          <w:b/>
          <w:bCs/>
          <w:lang w:eastAsia="en-US"/>
        </w:rPr>
      </w:pPr>
    </w:p>
    <w:p w14:paraId="6874988A" w14:textId="6B192DD6" w:rsidR="007E410B" w:rsidRDefault="00ED0DAC" w:rsidP="00ED0DAC">
      <w:pPr>
        <w:pStyle w:val="discussionpoint"/>
      </w:pPr>
      <w:r w:rsidRPr="00ED0DAC">
        <w:rPr>
          <w:highlight w:val="yellow"/>
        </w:rPr>
        <w:t>Proposal 2.1.4-2</w:t>
      </w:r>
      <w:r>
        <w:t xml:space="preserve"> (1</w:t>
      </w:r>
      <w:r w:rsidRPr="00ED0DAC">
        <w:rPr>
          <w:vertAlign w:val="superscript"/>
        </w:rPr>
        <w:t>st</w:t>
      </w:r>
      <w:r>
        <w:t xml:space="preserve"> bullet overlaps with 8.2.5)</w:t>
      </w:r>
    </w:p>
    <w:p w14:paraId="5C0CC4C4" w14:textId="77777777" w:rsidR="007E410B" w:rsidRPr="00ED0DAC" w:rsidRDefault="00B617C9">
      <w:pPr>
        <w:pStyle w:val="ListParagraph"/>
        <w:numPr>
          <w:ilvl w:val="0"/>
          <w:numId w:val="16"/>
        </w:numPr>
        <w:rPr>
          <w:strike/>
          <w:color w:val="FF0000"/>
          <w:lang w:eastAsia="en-US"/>
        </w:rPr>
      </w:pPr>
      <w:r w:rsidRPr="00ED0DAC">
        <w:rPr>
          <w:strike/>
          <w:color w:val="FF0000"/>
          <w:lang w:eastAsia="en-US"/>
        </w:rPr>
        <w:t xml:space="preserve">For 120KHz, support up to 400MHz channel bandwidth. For 480KHz, support up to 1.6GHz channel bandwidth. </w:t>
      </w:r>
    </w:p>
    <w:p w14:paraId="70E57CD9"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FFS: For 960KHz, support up to 1.6GHz, 2GHz or 2.16GHz bandwidth.</w:t>
      </w:r>
    </w:p>
    <w:p w14:paraId="2EF39562"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w:t>
            </w:r>
            <w:proofErr w:type="gramStart"/>
            <w:r>
              <w:rPr>
                <w:rFonts w:eastAsia="SimSun" w:hint="eastAsia"/>
                <w:szCs w:val="20"/>
                <w:lang w:val="en-US" w:eastAsia="zh-CN"/>
              </w:rPr>
              <w:t>it, since</w:t>
            </w:r>
            <w:proofErr w:type="gramEnd"/>
            <w:r>
              <w:rPr>
                <w:rFonts w:eastAsia="SimSun" w:hint="eastAsia"/>
                <w:szCs w:val="20"/>
                <w:lang w:val="en-US" w:eastAsia="zh-CN"/>
              </w:rPr>
              <w:t xml:space="preserv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lastRenderedPageBreak/>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 xml:space="preserve">The discussion on channel bandwidth should be </w:t>
            </w:r>
            <w:proofErr w:type="gramStart"/>
            <w:r w:rsidRPr="00E737D4">
              <w:rPr>
                <w:rFonts w:eastAsia="SimSun"/>
                <w:szCs w:val="20"/>
                <w:lang w:val="en-US" w:eastAsia="zh-CN"/>
              </w:rPr>
              <w:t>discussed  in</w:t>
            </w:r>
            <w:proofErr w:type="gramEnd"/>
            <w:r w:rsidRPr="00E737D4">
              <w:rPr>
                <w:rFonts w:eastAsia="SimSun"/>
                <w:szCs w:val="20"/>
                <w:lang w:val="en-US" w:eastAsia="zh-CN"/>
              </w:rPr>
              <w:t xml:space="preserve"> AI-8.2.5</w:t>
            </w:r>
          </w:p>
        </w:tc>
      </w:tr>
      <w:tr w:rsidR="009C78A5" w14:paraId="35261136" w14:textId="77777777" w:rsidTr="00B617C9">
        <w:tc>
          <w:tcPr>
            <w:tcW w:w="1435" w:type="dxa"/>
          </w:tcPr>
          <w:p w14:paraId="7E6EAFA9" w14:textId="102A1D08" w:rsidR="009C78A5" w:rsidRPr="009C78A5" w:rsidRDefault="009C78A5" w:rsidP="00BA028C">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755E459" w14:textId="4EFBB31A" w:rsidR="009C78A5" w:rsidRPr="009C78A5" w:rsidRDefault="009C78A5" w:rsidP="00BA028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5F6029" w14:paraId="0B3E004C" w14:textId="77777777" w:rsidTr="00B617C9">
        <w:tc>
          <w:tcPr>
            <w:tcW w:w="1435" w:type="dxa"/>
          </w:tcPr>
          <w:p w14:paraId="05D50FCF" w14:textId="372F4F63" w:rsidR="005F6029" w:rsidRDefault="005F6029" w:rsidP="00BA028C">
            <w:pPr>
              <w:rPr>
                <w:rFonts w:eastAsia="MS Mincho"/>
                <w:lang w:val="en-US" w:eastAsia="ja-JP"/>
              </w:rPr>
            </w:pPr>
            <w:proofErr w:type="spellStart"/>
            <w:r>
              <w:rPr>
                <w:rFonts w:eastAsia="MS Mincho"/>
                <w:lang w:val="en-US" w:eastAsia="ja-JP"/>
              </w:rPr>
              <w:t>Futurewei</w:t>
            </w:r>
            <w:proofErr w:type="spellEnd"/>
          </w:p>
        </w:tc>
        <w:tc>
          <w:tcPr>
            <w:tcW w:w="7927" w:type="dxa"/>
          </w:tcPr>
          <w:p w14:paraId="59CC3C9C" w14:textId="7D75CCB5" w:rsidR="005F6029" w:rsidRDefault="005F6029" w:rsidP="00BA028C">
            <w:pPr>
              <w:rPr>
                <w:rFonts w:eastAsia="MS Mincho"/>
                <w:szCs w:val="20"/>
                <w:lang w:val="en-US" w:eastAsia="ja-JP"/>
              </w:rPr>
            </w:pPr>
            <w:r>
              <w:rPr>
                <w:rFonts w:eastAsia="MS Mincho"/>
                <w:szCs w:val="20"/>
                <w:lang w:val="en-US" w:eastAsia="ja-JP"/>
              </w:rPr>
              <w:t>We do not understand why this discussion is here. The maximum channel BW is already discuss</w:t>
            </w:r>
            <w:r w:rsidR="00093395">
              <w:rPr>
                <w:rFonts w:eastAsia="MS Mincho"/>
                <w:szCs w:val="20"/>
                <w:lang w:val="en-US" w:eastAsia="ja-JP"/>
              </w:rPr>
              <w:t xml:space="preserve">ed </w:t>
            </w:r>
            <w:r>
              <w:rPr>
                <w:rFonts w:eastAsia="MS Mincho"/>
                <w:szCs w:val="20"/>
                <w:lang w:val="en-US" w:eastAsia="ja-JP"/>
              </w:rPr>
              <w:t xml:space="preserve">in </w:t>
            </w:r>
            <w:r w:rsidR="00093395">
              <w:rPr>
                <w:rFonts w:eastAsia="MS Mincho"/>
                <w:szCs w:val="20"/>
                <w:lang w:val="en-US" w:eastAsia="ja-JP"/>
              </w:rPr>
              <w:t>the 8.2.5 thread. In the same thread (8.2.5) the LS was discussed. We suggest removing this discussion from this thread.</w:t>
            </w:r>
          </w:p>
        </w:tc>
      </w:tr>
    </w:tbl>
    <w:p w14:paraId="677F57A5" w14:textId="77777777" w:rsidR="007E410B" w:rsidRDefault="007E410B">
      <w:pPr>
        <w:rPr>
          <w:lang w:eastAsia="en-US"/>
        </w:rPr>
      </w:pPr>
    </w:p>
    <w:p w14:paraId="1B524B68" w14:textId="77777777" w:rsidR="007E410B" w:rsidRDefault="00B617C9" w:rsidP="007F1AD6">
      <w:pPr>
        <w:pStyle w:val="Heading2"/>
      </w:pPr>
      <w:r>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1F53FA80" w14:textId="77777777" w:rsidR="007E410B" w:rsidRDefault="00B617C9">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73BDB4A6" w14:textId="77777777" w:rsidR="007E410B" w:rsidRDefault="00B617C9">
            <w:r>
              <w:t>•</w:t>
            </w:r>
            <w:r>
              <w:tab/>
              <w:t>COT sharing case.</w:t>
            </w:r>
          </w:p>
          <w:p w14:paraId="4FC82E54" w14:textId="77777777" w:rsidR="007E410B" w:rsidRDefault="00B617C9">
            <w:r>
              <w:t>•</w:t>
            </w:r>
            <w:r>
              <w:tab/>
              <w:t xml:space="preserve">Specific </w:t>
            </w:r>
            <w:proofErr w:type="spellStart"/>
            <w:r>
              <w:t>ares</w:t>
            </w:r>
            <w:proofErr w:type="spellEnd"/>
            <w:r>
              <w:t xml:space="preserve"> such as ITU region 2 and 3.</w:t>
            </w:r>
          </w:p>
          <w:p w14:paraId="4DA62741" w14:textId="77777777" w:rsidR="007E410B" w:rsidRDefault="00B617C9">
            <w:r>
              <w:t>•</w:t>
            </w:r>
            <w:r>
              <w:tab/>
              <w:t>Interference controlled environment.</w:t>
            </w:r>
          </w:p>
          <w:p w14:paraId="7A3CC12D" w14:textId="77777777" w:rsidR="007E410B" w:rsidRDefault="00B617C9">
            <w:r>
              <w:t>•</w:t>
            </w:r>
            <w:r>
              <w:tab/>
              <w:t xml:space="preserve">The transmission beams of nodes of different operators in the same </w:t>
            </w:r>
            <w:proofErr w:type="gramStart"/>
            <w:r>
              <w:t>system(</w:t>
            </w:r>
            <w:proofErr w:type="gramEnd"/>
            <w:r>
              <w:t>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t>
            </w:r>
            <w:proofErr w:type="gramStart"/>
            <w:r>
              <w:t>whether or not</w:t>
            </w:r>
            <w:proofErr w:type="gramEnd"/>
            <w:r>
              <w:t xml:space="preserve"> LBT is in use) is part of the cell configuration. </w:t>
            </w:r>
          </w:p>
          <w:p w14:paraId="4CA808FC" w14:textId="77777777" w:rsidR="007E410B" w:rsidRDefault="00B617C9">
            <w:r>
              <w:t xml:space="preserve">Proposal 17: Flexible selection of channel access mechanism (LBT or no-LBT) per gNB beam is </w:t>
            </w:r>
            <w:r>
              <w:lastRenderedPageBreak/>
              <w:t>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lastRenderedPageBreak/>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w:t>
            </w:r>
            <w:proofErr w:type="gramStart"/>
            <w:r>
              <w:t>later release targeting Class B scenarios</w:t>
            </w:r>
            <w:proofErr w:type="gramEnd"/>
            <w:r>
              <w:t xml:space="preserve">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7F1AD6">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 xml:space="preserve">Huawei, </w:t>
            </w:r>
            <w:proofErr w:type="spellStart"/>
            <w:r>
              <w:t>HiSilicon</w:t>
            </w:r>
            <w:proofErr w:type="spellEnd"/>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t>
            </w:r>
            <w:proofErr w:type="gramStart"/>
            <w:r>
              <w:t>whether or not</w:t>
            </w:r>
            <w:proofErr w:type="gramEnd"/>
            <w:r>
              <w:t xml:space="preserve"> LBT is in use) is part of the cell </w:t>
            </w:r>
            <w:r>
              <w:lastRenderedPageBreak/>
              <w:t xml:space="preserve">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 xml:space="preserve">UEs in a cell can operate in same or different </w:t>
            </w:r>
            <w:proofErr w:type="gramStart"/>
            <w:r>
              <w:t>mode;</w:t>
            </w:r>
            <w:proofErr w:type="gramEnd"/>
          </w:p>
          <w:p w14:paraId="56A13FF1" w14:textId="77777777" w:rsidR="007E410B" w:rsidRDefault="00B617C9">
            <w:pPr>
              <w:jc w:val="left"/>
            </w:pPr>
            <w:r>
              <w:t>•</w:t>
            </w:r>
            <w:r>
              <w:tab/>
              <w:t xml:space="preserve">UE can operate in same or different mode from its serving </w:t>
            </w:r>
            <w:proofErr w:type="gramStart"/>
            <w:r>
              <w:t>gNB;</w:t>
            </w:r>
            <w:proofErr w:type="gramEnd"/>
          </w:p>
          <w:p w14:paraId="031EF55E" w14:textId="77777777" w:rsidR="007E410B" w:rsidRDefault="00B617C9">
            <w:pPr>
              <w:jc w:val="left"/>
            </w:pPr>
            <w:r>
              <w:t>•</w:t>
            </w:r>
            <w:r>
              <w:tab/>
              <w:t xml:space="preserve">gNB determines its operation mode up to </w:t>
            </w:r>
            <w:proofErr w:type="gramStart"/>
            <w:r>
              <w:t>implementation;</w:t>
            </w:r>
            <w:proofErr w:type="gramEnd"/>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Pr>
                <w:lang w:val="en-US"/>
              </w:rPr>
              <w:t>etc.r</w:t>
            </w:r>
            <w:proofErr w:type="spellEnd"/>
            <w:proofErr w:type="gramEnd"/>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 xml:space="preserve">Alt 3, gNB self-determines the applied channel access mechanism for itself, and determines for UEs </w:t>
            </w:r>
            <w:r>
              <w:lastRenderedPageBreak/>
              <w:t>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lastRenderedPageBreak/>
              <w:t>Ericsson</w:t>
            </w:r>
          </w:p>
        </w:tc>
        <w:tc>
          <w:tcPr>
            <w:tcW w:w="8287" w:type="dxa"/>
          </w:tcPr>
          <w:p w14:paraId="7900E60A" w14:textId="77777777" w:rsidR="007E410B" w:rsidRDefault="00B617C9">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proofErr w:type="spellStart"/>
            <w:r>
              <w:t>Convida</w:t>
            </w:r>
            <w:proofErr w:type="spellEnd"/>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7F1AD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7F1AD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 xml:space="preserve">Lenovo, Motorola </w:t>
            </w:r>
            <w:r>
              <w:rPr>
                <w:szCs w:val="20"/>
              </w:rPr>
              <w:lastRenderedPageBreak/>
              <w:t>Mobility</w:t>
            </w:r>
          </w:p>
        </w:tc>
        <w:tc>
          <w:tcPr>
            <w:tcW w:w="7796" w:type="dxa"/>
          </w:tcPr>
          <w:p w14:paraId="56EF0D61" w14:textId="77777777" w:rsidR="007E410B" w:rsidRDefault="00B617C9">
            <w:pPr>
              <w:rPr>
                <w:szCs w:val="20"/>
              </w:rPr>
            </w:pPr>
            <w:r>
              <w:rPr>
                <w:szCs w:val="20"/>
              </w:rPr>
              <w:lastRenderedPageBreak/>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7F1AD6">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7F1AD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w:t>
            </w:r>
            <w:r>
              <w:rPr>
                <w:rFonts w:eastAsiaTheme="minorEastAsia"/>
                <w:lang w:eastAsia="zh-CN"/>
              </w:rPr>
              <w:lastRenderedPageBreak/>
              <w:t>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w:t>
            </w:r>
            <w:r>
              <w:rPr>
                <w:szCs w:val="20"/>
              </w:rPr>
              <w:lastRenderedPageBreak/>
              <w:t xml:space="preserve">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 xml:space="preserve">Alt 1: Up to gNB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proofErr w:type="spellStart"/>
            <w:r>
              <w:rPr>
                <w:lang w:eastAsia="en-US"/>
              </w:rPr>
              <w:t>Futurewei</w:t>
            </w:r>
            <w:proofErr w:type="spellEnd"/>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lastRenderedPageBreak/>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proofErr w:type="spellStart"/>
            <w:r>
              <w:rPr>
                <w:lang w:eastAsia="en-US"/>
              </w:rPr>
              <w:lastRenderedPageBreak/>
              <w:t>Futurewei</w:t>
            </w:r>
            <w:proofErr w:type="spellEnd"/>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4ABF1732" w14:textId="77777777" w:rsidR="007E410B" w:rsidRDefault="00B617C9">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w:t>
            </w:r>
            <w:r>
              <w:rPr>
                <w:szCs w:val="20"/>
              </w:rPr>
              <w:lastRenderedPageBreak/>
              <w:t>nfigured.</w:t>
            </w:r>
          </w:p>
        </w:tc>
      </w:tr>
      <w:tr w:rsidR="007E410B" w14:paraId="2408A605" w14:textId="77777777">
        <w:tc>
          <w:tcPr>
            <w:tcW w:w="2053" w:type="dxa"/>
          </w:tcPr>
          <w:p w14:paraId="6E82793F"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agree it should be possible to fall back to LBT mode. The required specification impact is at least switching mechanism between LBT and no-LBT (i.e., how to indicate) and measurement/reporting mechanism (i.e., how to determine), which would be sufficient to reuse RSSI/CO m</w:t>
            </w:r>
            <w:r>
              <w:rPr>
                <w:rFonts w:eastAsia="MS Mincho"/>
                <w:szCs w:val="20"/>
                <w:lang w:eastAsia="ja-JP"/>
              </w:rPr>
              <w:lastRenderedPageBreak/>
              <w:t xml:space="preserve">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lastRenderedPageBreak/>
              <w:t xml:space="preserve">Huawei, </w:t>
            </w:r>
            <w:proofErr w:type="spellStart"/>
            <w:r>
              <w:rPr>
                <w:szCs w:val="20"/>
              </w:rPr>
              <w:t>HiSilicon</w:t>
            </w:r>
            <w:proofErr w:type="spellEnd"/>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7F1AD6">
      <w:pPr>
        <w:pStyle w:val="Heading3"/>
      </w:pPr>
      <w:r>
        <w:t>2</w:t>
      </w:r>
      <w:r>
        <w:rPr>
          <w:vertAlign w:val="superscript"/>
        </w:rPr>
        <w:t>nd</w:t>
      </w:r>
      <w:r>
        <w:t xml:space="preserve"> round discussion</w:t>
      </w:r>
    </w:p>
    <w:p w14:paraId="0368640B" w14:textId="3DE98E47" w:rsidR="007E410B" w:rsidRDefault="00ED0DAC">
      <w:pPr>
        <w:pStyle w:val="discussionpoint"/>
      </w:pPr>
      <w:r w:rsidRPr="00ED0DAC">
        <w:rPr>
          <w:highlight w:val="cyan"/>
        </w:rPr>
        <w:t>P</w:t>
      </w:r>
      <w:r w:rsidR="00B617C9" w:rsidRPr="00ED0DAC">
        <w:rPr>
          <w:highlight w:val="cyan"/>
        </w:rPr>
        <w:t>roposal</w:t>
      </w:r>
      <w:r w:rsidRPr="00ED0DAC">
        <w:rPr>
          <w:highlight w:val="cyan"/>
        </w:rPr>
        <w:t xml:space="preserve"> 2.2.6-1:</w:t>
      </w:r>
    </w:p>
    <w:p w14:paraId="56D2B87C" w14:textId="6BCA09FA" w:rsidR="007E410B" w:rsidRDefault="00B617C9">
      <w:pPr>
        <w:rPr>
          <w:lang w:eastAsia="en-US"/>
        </w:rPr>
      </w:pPr>
      <w:r>
        <w:rPr>
          <w:lang w:eastAsia="en-US"/>
        </w:rPr>
        <w:t xml:space="preserve">For regions where LBT is not mandated, gNB should indicate to the UE </w:t>
      </w:r>
      <w:r w:rsidR="00FF6259" w:rsidRPr="00FF6259">
        <w:rPr>
          <w:color w:val="FF0000"/>
          <w:lang w:eastAsia="en-US"/>
        </w:rPr>
        <w:t xml:space="preserve">this gNB-UE </w:t>
      </w:r>
      <w:r w:rsidR="00FF6259">
        <w:rPr>
          <w:color w:val="FF0000"/>
          <w:lang w:eastAsia="en-US"/>
        </w:rPr>
        <w:t>connection</w:t>
      </w:r>
      <w:r w:rsidRPr="00FF6259">
        <w:rPr>
          <w:color w:val="FF0000"/>
          <w:lang w:eastAsia="en-US"/>
        </w:rPr>
        <w:t xml:space="preserve"> </w:t>
      </w:r>
      <w:r>
        <w:rPr>
          <w:lang w:eastAsia="en-US"/>
        </w:rPr>
        <w:t xml:space="preserve">is operating in LBT mode or no-LBT mode. </w:t>
      </w:r>
      <w:r w:rsidR="00ED0DAC" w:rsidRPr="00ED0DAC">
        <w:rPr>
          <w:color w:val="FF0000"/>
          <w:lang w:eastAsia="en-US"/>
        </w:rPr>
        <w:t xml:space="preserve">Further discussion whether </w:t>
      </w:r>
      <w:r>
        <w:rPr>
          <w:lang w:eastAsia="en-US"/>
        </w:rPr>
        <w:t>one or both of the following alternatives</w:t>
      </w:r>
      <w:r w:rsidR="00ED0DAC">
        <w:rPr>
          <w:lang w:eastAsia="en-US"/>
        </w:rPr>
        <w:t xml:space="preserve"> </w:t>
      </w:r>
      <w:r w:rsidR="00ED0DAC" w:rsidRPr="00ED0DAC">
        <w:rPr>
          <w:color w:val="FF0000"/>
          <w:lang w:eastAsia="en-US"/>
        </w:rPr>
        <w:t>can be used for indication</w:t>
      </w:r>
      <w:r w:rsidR="00ED0DAC">
        <w:rPr>
          <w:lang w:eastAsia="en-US"/>
        </w:rPr>
        <w:t>:</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w:t>
      </w:r>
      <w:r w:rsidRPr="00FF6259">
        <w:rPr>
          <w:color w:val="FF0000"/>
          <w:lang w:eastAsia="en-US"/>
        </w:rPr>
        <w:t>as part of cell-specific RRC configuration or part of UE-specific RRC configuration</w:t>
      </w:r>
      <w:r w:rsidR="000F0566" w:rsidRPr="00FF6259">
        <w:rPr>
          <w:color w:val="FF0000"/>
          <w:lang w:eastAsia="en-US"/>
        </w:rPr>
        <w:t xml:space="preserve"> or both</w:t>
      </w:r>
    </w:p>
    <w:p w14:paraId="2806E3CF" w14:textId="21B0C003" w:rsidR="007E410B" w:rsidRPr="00ED0DAC" w:rsidRDefault="00B617C9">
      <w:pPr>
        <w:pStyle w:val="ListParagraph"/>
        <w:numPr>
          <w:ilvl w:val="0"/>
          <w:numId w:val="16"/>
        </w:numPr>
        <w:rPr>
          <w:strike/>
          <w:color w:val="FF0000"/>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w:t>
      </w:r>
      <w:r w:rsidRPr="00FF6259">
        <w:rPr>
          <w:color w:val="FF0000"/>
          <w:lang w:eastAsia="en-US"/>
        </w:rPr>
        <w:t>as part of UE-specific RRC configuration</w:t>
      </w:r>
    </w:p>
    <w:p w14:paraId="2B5E34C6" w14:textId="3A932AAA" w:rsidR="007E410B" w:rsidRDefault="00B617C9">
      <w:pPr>
        <w:pStyle w:val="ListParagraph"/>
        <w:numPr>
          <w:ilvl w:val="0"/>
          <w:numId w:val="16"/>
        </w:numPr>
        <w:rPr>
          <w:lang w:eastAsia="en-US"/>
        </w:rPr>
      </w:pPr>
      <w:r>
        <w:rPr>
          <w:lang w:eastAsia="en-US"/>
        </w:rPr>
        <w:t xml:space="preserve">FFS: </w:t>
      </w:r>
      <w:r w:rsidR="00FF6259" w:rsidRPr="00FF6259">
        <w:rPr>
          <w:color w:val="FF0000"/>
          <w:lang w:eastAsia="en-US"/>
        </w:rPr>
        <w:t>Whether t</w:t>
      </w:r>
      <w:r w:rsidR="000F0566" w:rsidRPr="000F0566">
        <w:rPr>
          <w:color w:val="FF0000"/>
          <w:lang w:eastAsia="en-US"/>
        </w:rPr>
        <w:t xml:space="preserve">he indication </w:t>
      </w:r>
      <w:r w:rsidR="00ED0DAC">
        <w:rPr>
          <w:color w:val="FF0000"/>
          <w:lang w:eastAsia="en-US"/>
        </w:rPr>
        <w:t xml:space="preserve">of the </w:t>
      </w:r>
      <w:r w:rsidR="00ED0DAC" w:rsidRPr="00ED0DAC">
        <w:rPr>
          <w:color w:val="FF0000"/>
          <w:lang w:eastAsia="en-US"/>
        </w:rPr>
        <w:t xml:space="preserve">decision on applying LBT mode or no-LBT  mode </w:t>
      </w:r>
      <w:r w:rsidR="000F0566" w:rsidRPr="000F0566">
        <w:rPr>
          <w:color w:val="FF0000"/>
          <w:lang w:eastAsia="en-US"/>
        </w:rPr>
        <w:t xml:space="preserve">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FF6259">
        <w:rPr>
          <w:color w:val="FF0000"/>
          <w:lang w:eastAsia="en-US"/>
        </w:rPr>
        <w:t xml:space="preserve"> or can be different for different beam pairs between gNB and the UE</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w:t>
            </w:r>
            <w:r>
              <w:rPr>
                <w:lang w:eastAsia="en-US"/>
              </w:rPr>
              <w:lastRenderedPageBreak/>
              <w:t>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lastRenderedPageBreak/>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w:t>
            </w:r>
            <w:proofErr w:type="gramStart"/>
            <w:r>
              <w:rPr>
                <w:rFonts w:eastAsia="SimSun" w:hint="eastAsia"/>
                <w:lang w:val="en-US" w:eastAsia="zh-CN"/>
              </w:rPr>
              <w:t>That is to say, there</w:t>
            </w:r>
            <w:proofErr w:type="gramEnd"/>
            <w:r>
              <w:rPr>
                <w:rFonts w:eastAsia="SimSun" w:hint="eastAsia"/>
                <w:lang w:val="en-US" w:eastAsia="zh-CN"/>
              </w:rPr>
              <w:t xml:space="preserv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w:t>
            </w:r>
            <w:proofErr w:type="gramStart"/>
            <w:r>
              <w:rPr>
                <w:szCs w:val="20"/>
              </w:rPr>
              <w:t>more preferable</w:t>
            </w:r>
            <w:proofErr w:type="gramEnd"/>
            <w:r>
              <w:rPr>
                <w:szCs w:val="20"/>
              </w:rPr>
              <w:t xml:space="preserv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 xml:space="preserve">Huawei, </w:t>
            </w:r>
            <w:proofErr w:type="spellStart"/>
            <w:r w:rsidRPr="00F02E8D">
              <w:rPr>
                <w:rFonts w:eastAsiaTheme="minorEastAsia"/>
                <w:szCs w:val="20"/>
                <w:lang w:eastAsia="zh-CN"/>
              </w:rPr>
              <w:t>HiSilicon</w:t>
            </w:r>
            <w:proofErr w:type="spellEnd"/>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Cell specific as …part of UE-specific RRC configuration” means. We think that a cell specific parameter can either be indicated in “system information” or as a “RRC configured cell specific parameter/IE” (</w:t>
            </w:r>
            <w:proofErr w:type="gramStart"/>
            <w:r w:rsidRPr="00F02E8D">
              <w:rPr>
                <w:lang w:eastAsia="en-US"/>
              </w:rPr>
              <w:t>similar to</w:t>
            </w:r>
            <w:proofErr w:type="gramEnd"/>
            <w:r w:rsidRPr="00F02E8D">
              <w:rPr>
                <w:lang w:eastAsia="en-US"/>
              </w:rPr>
              <w:t xml:space="preserve">, e.g., </w:t>
            </w:r>
            <w:proofErr w:type="spellStart"/>
            <w:r w:rsidRPr="00F02E8D">
              <w:rPr>
                <w:i/>
              </w:rPr>
              <w:t>ServingCellConfigCommon</w:t>
            </w:r>
            <w:proofErr w:type="spellEnd"/>
            <w:r w:rsidRPr="00F02E8D">
              <w:t>)</w:t>
            </w:r>
            <w:r w:rsidRPr="00F02E8D">
              <w:rPr>
                <w:lang w:eastAsia="en-US"/>
              </w:rPr>
              <w:t xml:space="preserve">.  As an example, the description on top of </w:t>
            </w:r>
            <w:proofErr w:type="spellStart"/>
            <w:r w:rsidRPr="00F02E8D">
              <w:rPr>
                <w:i/>
              </w:rPr>
              <w:t>ServingCellConfigCommon</w:t>
            </w:r>
            <w:proofErr w:type="spellEnd"/>
            <w:r w:rsidRPr="00F02E8D">
              <w:t xml:space="preserve"> on top of the IE reads “The IE </w:t>
            </w:r>
            <w:proofErr w:type="spellStart"/>
            <w:r w:rsidRPr="00F02E8D">
              <w:rPr>
                <w:i/>
              </w:rPr>
              <w:t>ServingCellConfigCommon</w:t>
            </w:r>
            <w:proofErr w:type="spellEnd"/>
            <w:r w:rsidRPr="00F02E8D">
              <w:rPr>
                <w:i/>
              </w:rPr>
              <w:t xml:space="preserve">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gNB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w:t>
            </w:r>
            <w:proofErr w:type="gramStart"/>
            <w:r w:rsidRPr="00F02E8D">
              <w:rPr>
                <w:lang w:eastAsia="en-US"/>
              </w:rPr>
              <w:t>LBT  mode</w:t>
            </w:r>
            <w:proofErr w:type="gramEnd"/>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lastRenderedPageBreak/>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w:t>
            </w:r>
            <w:proofErr w:type="gramStart"/>
            <w:r w:rsidRPr="00862E9F">
              <w:rPr>
                <w:lang w:eastAsia="en-US"/>
              </w:rPr>
              <w:t>LBT  mode</w:t>
            </w:r>
            <w:proofErr w:type="gramEnd"/>
          </w:p>
          <w:p w14:paraId="36756D6D" w14:textId="77777777" w:rsidR="00770634" w:rsidRDefault="00770634" w:rsidP="00770634">
            <w:pPr>
              <w:rPr>
                <w:rFonts w:eastAsia="MS Mincho"/>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632C01" w14:textId="18A9D08C" w:rsidR="009C78A5" w:rsidRDefault="009C78A5" w:rsidP="00770634">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093395" w14:paraId="119720B0" w14:textId="77777777" w:rsidTr="00B617C9">
        <w:tc>
          <w:tcPr>
            <w:tcW w:w="1435" w:type="dxa"/>
          </w:tcPr>
          <w:p w14:paraId="134E2DEC" w14:textId="0674AE69" w:rsidR="00093395" w:rsidRDefault="00093395" w:rsidP="00770634">
            <w:pPr>
              <w:rPr>
                <w:rFonts w:eastAsia="MS Mincho"/>
                <w:szCs w:val="20"/>
                <w:lang w:eastAsia="ja-JP"/>
              </w:rPr>
            </w:pPr>
            <w:proofErr w:type="spellStart"/>
            <w:r>
              <w:rPr>
                <w:rFonts w:eastAsia="MS Mincho"/>
                <w:szCs w:val="20"/>
                <w:lang w:eastAsia="ja-JP"/>
              </w:rPr>
              <w:t>Futurewei</w:t>
            </w:r>
            <w:proofErr w:type="spellEnd"/>
          </w:p>
        </w:tc>
        <w:tc>
          <w:tcPr>
            <w:tcW w:w="7927" w:type="dxa"/>
          </w:tcPr>
          <w:p w14:paraId="3944705B" w14:textId="7E5C4C5E" w:rsidR="00093395" w:rsidRDefault="00093395" w:rsidP="00770634">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093395" w14:paraId="7D176613" w14:textId="77777777" w:rsidTr="00B617C9">
        <w:tc>
          <w:tcPr>
            <w:tcW w:w="1435" w:type="dxa"/>
          </w:tcPr>
          <w:p w14:paraId="071C0308" w14:textId="77777777" w:rsidR="00093395" w:rsidRDefault="00093395" w:rsidP="00770634">
            <w:pPr>
              <w:rPr>
                <w:rFonts w:eastAsia="MS Mincho"/>
                <w:szCs w:val="20"/>
                <w:lang w:eastAsia="ja-JP"/>
              </w:rPr>
            </w:pPr>
          </w:p>
        </w:tc>
        <w:tc>
          <w:tcPr>
            <w:tcW w:w="7927" w:type="dxa"/>
          </w:tcPr>
          <w:p w14:paraId="58ACED45" w14:textId="77777777" w:rsidR="00093395" w:rsidRDefault="00093395" w:rsidP="00770634">
            <w:pPr>
              <w:rPr>
                <w:rFonts w:eastAsia="MS Mincho"/>
                <w:szCs w:val="20"/>
                <w:lang w:eastAsia="ja-JP"/>
              </w:rPr>
            </w:pPr>
          </w:p>
        </w:tc>
      </w:tr>
    </w:tbl>
    <w:p w14:paraId="7C00983F" w14:textId="77777777" w:rsidR="007E410B" w:rsidRDefault="007E410B">
      <w:pPr>
        <w:rPr>
          <w:lang w:eastAsia="en-US"/>
        </w:rPr>
      </w:pPr>
    </w:p>
    <w:p w14:paraId="3DDDACB0" w14:textId="77777777" w:rsidR="007E410B" w:rsidRDefault="00B617C9" w:rsidP="007F1AD6">
      <w:pPr>
        <w:pStyle w:val="Heading2"/>
      </w:pPr>
      <w:r>
        <w:t>LBT Mode</w:t>
      </w:r>
    </w:p>
    <w:p w14:paraId="7C36A2E4" w14:textId="77777777" w:rsidR="007E410B" w:rsidRDefault="00B617C9" w:rsidP="007F1AD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w:t>
            </w:r>
            <w:proofErr w:type="gramStart"/>
            <w:r>
              <w:t>a</w:t>
            </w:r>
            <w:proofErr w:type="gramEnd"/>
            <w:r>
              <w:t xml:space="preserve"> 8us deferral period. Study the locations and durations of the two measurements. </w:t>
            </w:r>
          </w:p>
          <w:p w14:paraId="237EFB1D" w14:textId="77777777" w:rsidR="007E410B" w:rsidRDefault="00B617C9">
            <w:r>
              <w:t xml:space="preserve">Proposal 6:  Consider specifying Type 2 LBT sensing structure </w:t>
            </w:r>
            <w:proofErr w:type="gramStart"/>
            <w:r>
              <w:t>similar to</w:t>
            </w:r>
            <w:proofErr w:type="gramEnd"/>
            <w:r>
              <w:t xml:space="preserve"> an observation slot in the baseline LBT procedure.</w:t>
            </w:r>
          </w:p>
        </w:tc>
      </w:tr>
    </w:tbl>
    <w:p w14:paraId="5E4A4E41" w14:textId="77777777" w:rsidR="007E410B" w:rsidRDefault="007E410B">
      <w:pPr>
        <w:rPr>
          <w:lang w:eastAsia="en-US"/>
        </w:rPr>
      </w:pPr>
    </w:p>
    <w:p w14:paraId="63A90D85" w14:textId="77777777" w:rsidR="007E410B" w:rsidRDefault="00B617C9" w:rsidP="007F1AD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7F1AD6">
      <w:pPr>
        <w:pStyle w:val="Heading3"/>
      </w:pPr>
      <w:r>
        <w:lastRenderedPageBreak/>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45526B72" w14:textId="77777777" w:rsidR="007E410B" w:rsidRDefault="00B617C9">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proofErr w:type="spellStart"/>
            <w:r>
              <w:t>Spreadtrum</w:t>
            </w:r>
            <w:proofErr w:type="spellEnd"/>
            <w:r>
              <w:t xml:space="preserve">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7F1AD6">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lastRenderedPageBreak/>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ListParagraph"/>
        <w:numPr>
          <w:ilvl w:val="0"/>
          <w:numId w:val="18"/>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xml:space="preserve">, </w:t>
      </w:r>
      <w:del w:id="22" w:author="Keyvan-Huawei" w:date="2021-02-01T21:48:00Z">
        <w:r w:rsidDel="003960C6">
          <w:rPr>
            <w:lang w:eastAsia="en-US"/>
          </w:rPr>
          <w:delText>HW</w:delText>
        </w:r>
      </w:del>
      <w:r>
        <w:rPr>
          <w:lang w:eastAsia="en-US"/>
        </w:rPr>
        <w:t xml:space="preserve">, </w:t>
      </w:r>
      <w:proofErr w:type="spellStart"/>
      <w:r>
        <w:rPr>
          <w:lang w:eastAsia="en-US"/>
        </w:rPr>
        <w:t>Spreadtrum</w:t>
      </w:r>
      <w:proofErr w:type="spellEnd"/>
      <w:r>
        <w:rPr>
          <w:lang w:eastAsia="en-US"/>
        </w:rPr>
        <w:t>,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58360BAA" w14:textId="77777777" w:rsidR="007E410B" w:rsidRDefault="007E410B">
            <w:pPr>
              <w:pStyle w:val="Heading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Heading4"/>
              <w:jc w:val="both"/>
              <w:outlineLvl w:val="3"/>
            </w:pPr>
            <w:r>
              <w:t>“4.2.2.1</w:t>
            </w:r>
            <w:r>
              <w:tab/>
              <w:t>Definition</w:t>
            </w:r>
            <w:bookmarkEnd w:id="23"/>
            <w:bookmarkEnd w:id="24"/>
            <w:bookmarkEnd w:id="25"/>
            <w:bookmarkEnd w:id="26"/>
            <w:bookmarkEnd w:id="27"/>
          </w:p>
          <w:p w14:paraId="0A02FA50" w14:textId="77777777" w:rsidR="007E410B" w:rsidRDefault="00B617C9">
            <w:r>
              <w:t xml:space="preserve">The RF output power is the mean equivalent </w:t>
            </w:r>
            <w:proofErr w:type="spellStart"/>
            <w:r>
              <w:t>isotropically</w:t>
            </w:r>
            <w:proofErr w:type="spellEnd"/>
            <w:r>
              <w:t xml:space="preserve"> radiated power (EIRP) for the equipment during a transmission burst.</w:t>
            </w:r>
          </w:p>
          <w:p w14:paraId="2F498251" w14:textId="77777777" w:rsidR="007E410B" w:rsidRDefault="00B617C9">
            <w:pPr>
              <w:pStyle w:val="Heading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proofErr w:type="spellStart"/>
            <w:r>
              <w:rPr>
                <w:szCs w:val="20"/>
              </w:rPr>
              <w:t>Futurewei</w:t>
            </w:r>
            <w:proofErr w:type="spellEnd"/>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w:t>
            </w:r>
            <w:r>
              <w:rPr>
                <w:rFonts w:eastAsia="Batang"/>
                <w:kern w:val="2"/>
                <w:szCs w:val="20"/>
              </w:rPr>
              <w:lastRenderedPageBreak/>
              <w:t xml:space="preserve">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ABF875" w14:textId="77777777" w:rsidR="007E410B" w:rsidRDefault="00B617C9">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is defined to be applicable to the system as a whole when operated at the highest stated power level”. It sh</w:t>
            </w:r>
            <w:r>
              <w:rPr>
                <w:szCs w:val="20"/>
              </w:rPr>
              <w:lastRenderedPageBreak/>
              <w:t xml:space="preserve">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E410B" w14:paraId="6404592A" w14:textId="77777777">
        <w:tc>
          <w:tcPr>
            <w:tcW w:w="1525" w:type="dxa"/>
          </w:tcPr>
          <w:p w14:paraId="7AEFFC67"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6CD8804B" w14:textId="77777777" w:rsidR="007E410B" w:rsidRDefault="00B617C9">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proofErr w:type="spellStart"/>
            <w:r>
              <w:rPr>
                <w:lang w:eastAsia="en-US"/>
              </w:rPr>
              <w:t>Futurewei</w:t>
            </w:r>
            <w:proofErr w:type="spellEnd"/>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7F1AD6">
      <w:pPr>
        <w:pStyle w:val="Heading3"/>
      </w:pPr>
      <w:r>
        <w:t>2</w:t>
      </w:r>
      <w:r>
        <w:rPr>
          <w:vertAlign w:val="superscript"/>
        </w:rPr>
        <w:t>nd</w:t>
      </w:r>
      <w:r>
        <w:t xml:space="preserve"> round discussion</w:t>
      </w:r>
    </w:p>
    <w:p w14:paraId="428F0306" w14:textId="0B5D1EA9" w:rsidR="007E410B" w:rsidRDefault="00FF6259">
      <w:pPr>
        <w:pStyle w:val="discussionpoint"/>
      </w:pPr>
      <w:r>
        <w:rPr>
          <w:highlight w:val="cyan"/>
        </w:rPr>
        <w:t>P</w:t>
      </w:r>
      <w:r w:rsidR="00B617C9">
        <w:rPr>
          <w:highlight w:val="cyan"/>
        </w:rPr>
        <w:t>roposal</w:t>
      </w:r>
      <w:r>
        <w:rPr>
          <w:highlight w:val="cyan"/>
        </w:rPr>
        <w:t xml:space="preserve"> 2.3.5-1</w:t>
      </w:r>
      <w:r w:rsidR="00B617C9">
        <w:rPr>
          <w:highlight w:val="cyan"/>
        </w:rPr>
        <w:t>:</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w:lastRenderedPageBreak/>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2C1FE929"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and Pmax is the </w:t>
      </w:r>
      <w:r w:rsidR="000F0566" w:rsidRPr="000F0566">
        <w:rPr>
          <w:color w:val="FF0000"/>
          <w:lang w:eastAsia="en-US"/>
        </w:rPr>
        <w:t xml:space="preserve">RF </w:t>
      </w:r>
      <w:r w:rsidRPr="000F0566">
        <w:rPr>
          <w:color w:val="FF0000"/>
          <w:lang w:eastAsia="en-US"/>
        </w:rPr>
        <w:t>output power limit</w:t>
      </w:r>
      <w:r w:rsidR="00DA617C">
        <w:rPr>
          <w:color w:val="FF0000"/>
          <w:lang w:eastAsia="en-US"/>
        </w:rPr>
        <w:t xml:space="preserve">, </w:t>
      </w:r>
      <w:proofErr w:type="spellStart"/>
      <w:r w:rsidR="00DA617C">
        <w:rPr>
          <w:color w:val="FF0000"/>
          <w:lang w:eastAsia="en-US"/>
        </w:rPr>
        <w:t>Pout≤Pmax</w:t>
      </w:r>
      <w:proofErr w:type="spellEnd"/>
      <w:r>
        <w:rPr>
          <w:lang w:eastAsia="en-US"/>
        </w:rPr>
        <w:t>.</w:t>
      </w:r>
    </w:p>
    <w:p w14:paraId="135C3A55" w14:textId="5F40945F" w:rsidR="007E410B" w:rsidRDefault="00B617C9">
      <w:pPr>
        <w:pStyle w:val="ListParagraph"/>
        <w:numPr>
          <w:ilvl w:val="0"/>
          <w:numId w:val="18"/>
        </w:numPr>
        <w:rPr>
          <w:lang w:eastAsia="en-US"/>
        </w:rPr>
      </w:pPr>
      <w:r>
        <w:rPr>
          <w:lang w:eastAsia="en-US"/>
        </w:rPr>
        <w:t>FFS if further adjustment on ED threshold based on</w:t>
      </w:r>
      <w:r w:rsidR="00DA617C">
        <w:rPr>
          <w:lang w:eastAsia="en-US"/>
        </w:rPr>
        <w:t xml:space="preserve"> the</w:t>
      </w:r>
      <w:r>
        <w:rPr>
          <w:lang w:eastAsia="en-US"/>
        </w:rPr>
        <w:t xml:space="preserve"> sensing beam and </w:t>
      </w:r>
      <w:r w:rsidR="00DA617C">
        <w:rPr>
          <w:lang w:eastAsia="en-US"/>
        </w:rPr>
        <w:t xml:space="preserve">the </w:t>
      </w:r>
      <w:r>
        <w:rPr>
          <w:lang w:eastAsia="en-US"/>
        </w:rPr>
        <w:t xml:space="preserve">transmission beam. </w:t>
      </w:r>
      <w:r w:rsidRPr="00DA617C">
        <w:rPr>
          <w:strike/>
          <w:color w:val="FF0000"/>
          <w:lang w:eastAsia="en-US"/>
        </w:rPr>
        <w:t>The adjustment will not increase the ED threshold</w:t>
      </w:r>
      <w:r w:rsidR="003B6080" w:rsidRPr="00DA617C">
        <w:rPr>
          <w:strike/>
          <w:color w:val="FF0000"/>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1C7969E5" w:rsidR="007E410B" w:rsidRDefault="00B617C9">
      <w:pPr>
        <w:pStyle w:val="ListParagraph"/>
        <w:numPr>
          <w:ilvl w:val="0"/>
          <w:numId w:val="18"/>
        </w:numPr>
        <w:rPr>
          <w:lang w:eastAsia="en-US"/>
        </w:rPr>
      </w:pPr>
      <w:r>
        <w:rPr>
          <w:lang w:eastAsia="en-US"/>
        </w:rPr>
        <w:t>FFS definition of Operati</w:t>
      </w:r>
      <w:r w:rsidR="00FF6259">
        <w:rPr>
          <w:lang w:eastAsia="en-US"/>
        </w:rPr>
        <w:t>ng</w:t>
      </w:r>
      <w:r>
        <w:rPr>
          <w:lang w:eastAsia="en-US"/>
        </w:rPr>
        <w:t xml:space="preserve"> Channel BW</w:t>
      </w:r>
    </w:p>
    <w:p w14:paraId="74541BAD" w14:textId="4EDB4317" w:rsidR="003B6080" w:rsidRPr="00DA617C"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sidRPr="003B6080">
        <w:rPr>
          <w:rFonts w:eastAsia="SimSun" w:hint="eastAsia"/>
          <w:iCs/>
          <w:color w:val="FF0000"/>
          <w:lang w:val="en-US" w:eastAsia="zh-CN"/>
        </w:rPr>
        <w:t>can be appropriately relaxed compared with the threshold of coexistence between NR-U and Wi-Fi.</w:t>
      </w:r>
    </w:p>
    <w:p w14:paraId="4CA9B0AE" w14:textId="61CB52FA" w:rsidR="00DA617C" w:rsidRPr="003B6080" w:rsidRDefault="00DA617C">
      <w:pPr>
        <w:pStyle w:val="ListParagraph"/>
        <w:numPr>
          <w:ilvl w:val="0"/>
          <w:numId w:val="18"/>
        </w:numPr>
        <w:rPr>
          <w:color w:val="FF0000"/>
          <w:lang w:eastAsia="en-US"/>
        </w:rPr>
      </w:pPr>
      <w:r>
        <w:rPr>
          <w:color w:val="FF0000"/>
          <w:lang w:eastAsia="en-US"/>
        </w:rPr>
        <w:t>FFS EDT when the COT has time varying transmission beams and Pout</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w:t>
            </w:r>
            <w:r>
              <w:rPr>
                <w:i/>
                <w:iCs/>
                <w:sz w:val="16"/>
                <w:szCs w:val="20"/>
              </w:rPr>
              <w:lastRenderedPageBreak/>
              <w:t>(adjacent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3F10411" w14:textId="66544105" w:rsidR="007E410B" w:rsidRDefault="00601907">
            <w:pPr>
              <w:rPr>
                <w:rFonts w:eastAsiaTheme="minorEastAsia"/>
                <w:szCs w:val="20"/>
                <w:lang w:eastAsia="zh-CN"/>
              </w:rPr>
            </w:pPr>
            <w:r>
              <w:rPr>
                <w:rFonts w:eastAsiaTheme="minorEastAsia"/>
                <w:color w:val="FF0000"/>
                <w:szCs w:val="20"/>
                <w:lang w:eastAsia="zh-CN"/>
              </w:rPr>
              <w:t xml:space="preserve">Response to Huawei’s comments: </w:t>
            </w:r>
            <w:r w:rsidRPr="001F2E05">
              <w:rPr>
                <w:rFonts w:eastAsiaTheme="minorEastAsia"/>
                <w:color w:val="FF0000"/>
                <w:szCs w:val="20"/>
                <w:lang w:eastAsia="zh-CN"/>
              </w:rPr>
              <w:t xml:space="preserve">For the case Huawei proposed </w:t>
            </w:r>
            <w:r>
              <w:rPr>
                <w:rFonts w:eastAsiaTheme="minorEastAsia"/>
                <w:color w:val="FF0000"/>
                <w:szCs w:val="20"/>
                <w:lang w:eastAsia="zh-CN"/>
              </w:rPr>
              <w:t>below</w:t>
            </w:r>
            <w:r w:rsidRPr="001F2E05">
              <w:rPr>
                <w:rFonts w:eastAsiaTheme="minorEastAsia"/>
                <w:color w:val="FF0000"/>
                <w:szCs w:val="20"/>
                <w:lang w:eastAsia="zh-CN"/>
              </w:rPr>
              <w:t>, EDT calculated according to the EN 302 567 spec will be the same for</w:t>
            </w:r>
            <w:r>
              <w:rPr>
                <w:rFonts w:eastAsiaTheme="minorEastAsia"/>
                <w:color w:val="FF0000"/>
                <w:szCs w:val="20"/>
                <w:lang w:eastAsia="zh-CN"/>
              </w:rPr>
              <w:t xml:space="preserve"> both the scenarios as they have the same EIRP (but with different Antenna array gain</w:t>
            </w:r>
            <w:r w:rsidRPr="001F2E05">
              <w:rPr>
                <w:rFonts w:eastAsiaTheme="minorEastAsia"/>
                <w:color w:val="FF0000"/>
                <w:szCs w:val="20"/>
                <w:lang w:eastAsia="zh-CN"/>
              </w:rPr>
              <w:t xml:space="preserve">. </w:t>
            </w:r>
            <w:r>
              <w:rPr>
                <w:rFonts w:eastAsiaTheme="minorEastAsia"/>
                <w:color w:val="FF0000"/>
                <w:szCs w:val="20"/>
                <w:lang w:eastAsia="zh-CN"/>
              </w:rPr>
              <w:t xml:space="preserve">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may have less interfering effect, in our simulations through the study phase, we did not see any significant impact due to LBT. Furthermore,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also implies high instances of hidden node scenarios and collisions. Therefore, we do not see any reason to specify beyond what is required by the regulations.</w:t>
            </w: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1EAE6DF" w14:textId="77777777" w:rsidR="007E410B" w:rsidRDefault="00B617C9">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 xml:space="preserve">First, we are not sure why we need further explanation in front of EIRP definition “(including antenna gain)”. We all know what EIRP is and, further, this explanation does not exist in the latest draft of ETSI EN 302 567. This may be misused to pre-empt EDT enhancements that </w:t>
            </w:r>
            <w:proofErr w:type="gramStart"/>
            <w:r w:rsidRPr="000233B2">
              <w:rPr>
                <w:lang w:eastAsia="en-US"/>
              </w:rPr>
              <w:t>take into account</w:t>
            </w:r>
            <w:proofErr w:type="gramEnd"/>
            <w:r w:rsidRPr="000233B2">
              <w:rPr>
                <w:lang w:eastAsia="en-US"/>
              </w:rPr>
              <w:t xml:space="preserve">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w:t>
            </w:r>
            <w:r w:rsidRPr="000233B2">
              <w:rPr>
                <w:lang w:eastAsia="en-US"/>
              </w:rPr>
              <w:lastRenderedPageBreak/>
              <w:t xml:space="preserve">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and Pmax is the RF output power limit</w:t>
            </w:r>
            <w:r w:rsidRPr="000233B2">
              <w:rPr>
                <w:lang w:eastAsia="en-US"/>
              </w:rPr>
              <w:t>.</w:t>
            </w:r>
          </w:p>
          <w:p w14:paraId="6068ED6C" w14:textId="77777777" w:rsidR="000233B2" w:rsidRPr="000233B2" w:rsidRDefault="000233B2" w:rsidP="000233B2">
            <w:pPr>
              <w:pStyle w:val="ListParagraph"/>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ListParagraph"/>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w:t>
            </w:r>
            <w:proofErr w:type="spellStart"/>
            <w:r w:rsidRPr="000233B2">
              <w:rPr>
                <w:rFonts w:eastAsia="SimSun"/>
                <w:iCs/>
                <w:color w:val="FF0000"/>
                <w:lang w:val="en-US" w:eastAsia="zh-CN"/>
              </w:rPr>
              <w:t>eg</w:t>
            </w:r>
            <w:proofErr w:type="spellEnd"/>
            <w:r w:rsidRPr="000233B2">
              <w:rPr>
                <w:rFonts w:eastAsia="SimSun"/>
                <w:iCs/>
                <w:color w:val="FF0000"/>
                <w:lang w:val="en-US" w:eastAsia="zh-CN"/>
              </w:rPr>
              <w:t xml:space="preserve">,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D38A28" w14:textId="138BE54C" w:rsidR="009C78A5" w:rsidRDefault="009C78A5" w:rsidP="004C20DB">
            <w:pPr>
              <w:rPr>
                <w:rFonts w:eastAsia="MS Mincho"/>
                <w:lang w:eastAsia="ja-JP"/>
              </w:rPr>
            </w:pPr>
            <w:r>
              <w:rPr>
                <w:rFonts w:eastAsia="MS Mincho" w:hint="eastAsia"/>
                <w:lang w:eastAsia="ja-JP"/>
              </w:rPr>
              <w:t>W</w:t>
            </w:r>
            <w:r>
              <w:rPr>
                <w:rFonts w:eastAsia="MS Mincho"/>
                <w:lang w:eastAsia="ja-JP"/>
              </w:rPr>
              <w:t>e are fine with the proposal.</w:t>
            </w:r>
          </w:p>
        </w:tc>
      </w:tr>
      <w:tr w:rsidR="00093395" w14:paraId="32BE4A03" w14:textId="77777777" w:rsidTr="00B617C9">
        <w:tc>
          <w:tcPr>
            <w:tcW w:w="1435" w:type="dxa"/>
          </w:tcPr>
          <w:p w14:paraId="758FFBB1" w14:textId="452C0667" w:rsidR="00093395" w:rsidRDefault="00093395" w:rsidP="004C20DB">
            <w:pPr>
              <w:rPr>
                <w:rFonts w:eastAsia="MS Mincho"/>
                <w:szCs w:val="20"/>
                <w:lang w:eastAsia="ja-JP"/>
              </w:rPr>
            </w:pPr>
            <w:proofErr w:type="spellStart"/>
            <w:r>
              <w:rPr>
                <w:rFonts w:eastAsia="MS Mincho"/>
                <w:szCs w:val="20"/>
                <w:lang w:eastAsia="ja-JP"/>
              </w:rPr>
              <w:t>Futurewei</w:t>
            </w:r>
            <w:proofErr w:type="spellEnd"/>
          </w:p>
        </w:tc>
        <w:tc>
          <w:tcPr>
            <w:tcW w:w="7927" w:type="dxa"/>
          </w:tcPr>
          <w:p w14:paraId="2FB7A193" w14:textId="74AC856E" w:rsidR="00093395" w:rsidRDefault="00093395" w:rsidP="004C20DB">
            <w:pPr>
              <w:rPr>
                <w:rFonts w:eastAsia="MS Mincho"/>
                <w:lang w:eastAsia="ja-JP"/>
              </w:rPr>
            </w:pPr>
            <w:r>
              <w:rPr>
                <w:rFonts w:eastAsia="MS Mincho"/>
                <w:lang w:eastAsia="ja-JP"/>
              </w:rPr>
              <w:t>We are fine with the proposal as a baseline</w:t>
            </w:r>
            <w:r w:rsidR="00241AF1">
              <w:rPr>
                <w:rFonts w:eastAsia="MS Mincho"/>
                <w:lang w:eastAsia="ja-JP"/>
              </w:rPr>
              <w:t>, we support removing “including antenna gain</w:t>
            </w:r>
            <w:proofErr w:type="gramStart"/>
            <w:r w:rsidR="00241AF1">
              <w:rPr>
                <w:rFonts w:eastAsia="MS Mincho"/>
                <w:lang w:eastAsia="ja-JP"/>
              </w:rPr>
              <w:t>” ,</w:t>
            </w:r>
            <w:proofErr w:type="gramEnd"/>
            <w:r w:rsidR="00241AF1">
              <w:rPr>
                <w:rFonts w:eastAsia="MS Mincho"/>
                <w:lang w:eastAsia="ja-JP"/>
              </w:rPr>
              <w:t xml:space="preserve"> which is not  necessary. We should add </w:t>
            </w:r>
            <w:r w:rsidR="00241AF1" w:rsidRPr="00241AF1">
              <w:rPr>
                <w:rFonts w:eastAsia="MS Mincho"/>
                <w:i/>
                <w:iCs/>
                <w:lang w:eastAsia="ja-JP"/>
              </w:rPr>
              <w:t xml:space="preserve">as FFS the definition of Pout when the LBT is followed by multiple transmissions with various powers, as for instance </w:t>
            </w:r>
            <w:r w:rsidR="00241AF1">
              <w:rPr>
                <w:rFonts w:eastAsia="MS Mincho"/>
                <w:i/>
                <w:iCs/>
                <w:lang w:eastAsia="ja-JP"/>
              </w:rPr>
              <w:t xml:space="preserve">may be the case </w:t>
            </w:r>
            <w:r w:rsidR="00241AF1" w:rsidRPr="00241AF1">
              <w:rPr>
                <w:rFonts w:eastAsia="MS Mincho"/>
                <w:i/>
                <w:iCs/>
                <w:lang w:eastAsia="ja-JP"/>
              </w:rPr>
              <w:t>during a COT.</w:t>
            </w:r>
          </w:p>
        </w:tc>
      </w:tr>
    </w:tbl>
    <w:p w14:paraId="4081CB0F" w14:textId="77777777" w:rsidR="007E410B" w:rsidRDefault="007E410B">
      <w:pPr>
        <w:rPr>
          <w:lang w:eastAsia="en-US"/>
        </w:rPr>
      </w:pPr>
    </w:p>
    <w:p w14:paraId="4E57CE06" w14:textId="1CDE4E00" w:rsidR="007E410B" w:rsidRDefault="00DA617C" w:rsidP="00DA617C">
      <w:pPr>
        <w:pStyle w:val="discussionpoint"/>
      </w:pPr>
      <w:r w:rsidRPr="00DA617C">
        <w:rPr>
          <w:highlight w:val="cyan"/>
        </w:rPr>
        <w:t>Proposal 2.3.5-2</w:t>
      </w:r>
      <w:r w:rsidR="00AA6A6B">
        <w:rPr>
          <w:highlight w:val="cyan"/>
        </w:rPr>
        <w:t xml:space="preserve"> (capture options, seems stable)</w:t>
      </w:r>
      <w:r w:rsidRPr="00DA617C">
        <w:rPr>
          <w:highlight w:val="cyan"/>
        </w:rPr>
        <w:t>:</w:t>
      </w:r>
    </w:p>
    <w:p w14:paraId="19879246" w14:textId="77777777" w:rsidR="007E410B" w:rsidRDefault="00B617C9">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lastRenderedPageBreak/>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 xml:space="preserve">10us deferral period is not aligned with the ETSI BRAN </w:t>
            </w:r>
            <w:proofErr w:type="gramStart"/>
            <w:r>
              <w:rPr>
                <w:szCs w:val="20"/>
              </w:rPr>
              <w:t>regulation,.</w:t>
            </w:r>
            <w:proofErr w:type="gramEnd"/>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 xml:space="preserve">Huawei, </w:t>
            </w:r>
            <w:proofErr w:type="spellStart"/>
            <w:r w:rsidRPr="003960C6">
              <w:rPr>
                <w:rFonts w:eastAsiaTheme="minorEastAsia"/>
                <w:szCs w:val="20"/>
                <w:lang w:eastAsia="zh-CN"/>
              </w:rPr>
              <w:t>HiSilicon</w:t>
            </w:r>
            <w:proofErr w:type="spellEnd"/>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r w:rsidR="00241AF1" w14:paraId="6D4ABDD5" w14:textId="77777777" w:rsidTr="00B617C9">
        <w:tc>
          <w:tcPr>
            <w:tcW w:w="1435" w:type="dxa"/>
          </w:tcPr>
          <w:p w14:paraId="33B47863" w14:textId="771FB323" w:rsidR="00241AF1" w:rsidRDefault="00241AF1" w:rsidP="003960C6">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2D7B4675" w14:textId="65262135" w:rsidR="00241AF1" w:rsidRPr="001A489A" w:rsidRDefault="00241AF1" w:rsidP="003960C6">
            <w:pPr>
              <w:rPr>
                <w:rFonts w:eastAsiaTheme="minorEastAsia"/>
                <w:szCs w:val="20"/>
                <w:lang w:eastAsia="zh-CN"/>
              </w:rPr>
            </w:pPr>
            <w:r>
              <w:rPr>
                <w:rFonts w:eastAsiaTheme="minorEastAsia"/>
                <w:szCs w:val="20"/>
                <w:lang w:eastAsia="zh-CN"/>
              </w:rPr>
              <w:t>We are fine with the proposal</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7F1AD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F8FAFE" w14:textId="77777777" w:rsidR="007E410B" w:rsidRDefault="00B617C9">
            <w:pPr>
              <w:rPr>
                <w:szCs w:val="20"/>
              </w:rPr>
            </w:pPr>
            <w:r>
              <w:rPr>
                <w:szCs w:val="20"/>
              </w:rPr>
              <w:lastRenderedPageBreak/>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E410B" w14:paraId="6A558D50" w14:textId="77777777">
        <w:tc>
          <w:tcPr>
            <w:tcW w:w="1555" w:type="dxa"/>
          </w:tcPr>
          <w:p w14:paraId="549F65EA" w14:textId="77777777" w:rsidR="007E410B" w:rsidRDefault="00B617C9">
            <w:pPr>
              <w:rPr>
                <w:szCs w:val="20"/>
              </w:rPr>
            </w:pPr>
            <w:r>
              <w:lastRenderedPageBreak/>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w:t>
            </w:r>
            <w:proofErr w:type="spellStart"/>
            <w:r>
              <w:t>signaling</w:t>
            </w:r>
            <w:proofErr w:type="spellEnd"/>
            <w:r>
              <w:t xml:space="preserve">.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7F1AD6">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xml:space="preserve">,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proofErr w:type="spellStart"/>
            <w:r>
              <w:rPr>
                <w:szCs w:val="20"/>
              </w:rPr>
              <w:t>Futurewei</w:t>
            </w:r>
            <w:proofErr w:type="spellEnd"/>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 xml:space="preserve">We propose Alt 1 for baseline operation. We further prefer defining mechanism such as Alt 3 </w:t>
            </w:r>
            <w:r>
              <w:rPr>
                <w:szCs w:val="20"/>
              </w:rPr>
              <w:lastRenderedPageBreak/>
              <w:t xml:space="preserve">with freedom </w:t>
            </w:r>
            <w:proofErr w:type="gramStart"/>
            <w:r>
              <w:rPr>
                <w:szCs w:val="20"/>
              </w:rPr>
              <w:t>for  gNB</w:t>
            </w:r>
            <w:proofErr w:type="gramEnd"/>
            <w:r>
              <w:rPr>
                <w:szCs w:val="20"/>
              </w:rPr>
              <w:t xml:space="preserve">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lastRenderedPageBreak/>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13A63E2C" w14:textId="77777777" w:rsidR="007E410B" w:rsidRDefault="00B617C9">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proofErr w:type="spellStart"/>
            <w:r>
              <w:rPr>
                <w:rFonts w:eastAsiaTheme="minorEastAsia" w:hint="eastAsia"/>
                <w:szCs w:val="20"/>
                <w:lang w:eastAsia="zh-CN"/>
              </w:rPr>
              <w:t>Spreadtrum</w:t>
            </w:r>
            <w:proofErr w:type="spellEnd"/>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proofErr w:type="spellStart"/>
            <w:r>
              <w:rPr>
                <w:szCs w:val="20"/>
              </w:rPr>
              <w:t>InterDigital</w:t>
            </w:r>
            <w:proofErr w:type="spellEnd"/>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7F1AD6">
      <w:pPr>
        <w:pStyle w:val="Heading3"/>
      </w:pPr>
      <w:r>
        <w:t>2</w:t>
      </w:r>
      <w:r>
        <w:rPr>
          <w:vertAlign w:val="superscript"/>
        </w:rPr>
        <w:t>nd</w:t>
      </w:r>
      <w:r>
        <w:t xml:space="preserve"> round discussion</w:t>
      </w:r>
    </w:p>
    <w:p w14:paraId="0DCBD3B9" w14:textId="58932897" w:rsidR="007E410B" w:rsidRDefault="00AA6A6B" w:rsidP="00AA6A6B">
      <w:pPr>
        <w:pStyle w:val="discussionpoint"/>
      </w:pPr>
      <w:r w:rsidRPr="00AA6A6B">
        <w:rPr>
          <w:highlight w:val="cyan"/>
        </w:rPr>
        <w:t>Proposal 2.4.2-1 (capture options. Seems stable)</w:t>
      </w:r>
    </w:p>
    <w:p w14:paraId="5F86187A" w14:textId="77777777" w:rsidR="007E410B" w:rsidRDefault="00B617C9">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lastRenderedPageBreak/>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 xml:space="preserve">Huawei, </w:t>
            </w:r>
            <w:proofErr w:type="spellStart"/>
            <w:r w:rsidRPr="001502B3">
              <w:rPr>
                <w:rFonts w:eastAsiaTheme="minorEastAsia"/>
                <w:szCs w:val="20"/>
                <w:lang w:eastAsia="zh-CN"/>
              </w:rPr>
              <w:t>HiSilicon</w:t>
            </w:r>
            <w:proofErr w:type="spellEnd"/>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3C1BF58B" w14:textId="17B6620F" w:rsidR="009C78A5" w:rsidRDefault="009C78A5" w:rsidP="003819B6">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241AF1" w14:paraId="40805A28" w14:textId="77777777" w:rsidTr="001502B3">
        <w:tc>
          <w:tcPr>
            <w:tcW w:w="1433" w:type="dxa"/>
          </w:tcPr>
          <w:p w14:paraId="28DF4038" w14:textId="76047ABE" w:rsidR="00241AF1" w:rsidRDefault="00241AF1" w:rsidP="003819B6">
            <w:pPr>
              <w:rPr>
                <w:rFonts w:eastAsia="MS Mincho"/>
                <w:szCs w:val="20"/>
                <w:lang w:eastAsia="ja-JP"/>
              </w:rPr>
            </w:pPr>
            <w:proofErr w:type="spellStart"/>
            <w:r>
              <w:rPr>
                <w:rFonts w:eastAsia="MS Mincho"/>
                <w:szCs w:val="20"/>
                <w:lang w:eastAsia="ja-JP"/>
              </w:rPr>
              <w:t>Futurewei</w:t>
            </w:r>
            <w:proofErr w:type="spellEnd"/>
          </w:p>
        </w:tc>
        <w:tc>
          <w:tcPr>
            <w:tcW w:w="13216" w:type="dxa"/>
          </w:tcPr>
          <w:p w14:paraId="17AF70A0" w14:textId="53998181" w:rsidR="00241AF1" w:rsidRDefault="00241AF1" w:rsidP="003819B6">
            <w:pPr>
              <w:rPr>
                <w:rFonts w:eastAsia="MS Mincho"/>
                <w:szCs w:val="20"/>
                <w:lang w:eastAsia="ja-JP"/>
              </w:rPr>
            </w:pPr>
            <w:r>
              <w:rPr>
                <w:rFonts w:eastAsia="MS Mincho"/>
                <w:szCs w:val="20"/>
                <w:lang w:eastAsia="ja-JP"/>
              </w:rPr>
              <w:t>We support Alt 3</w:t>
            </w:r>
          </w:p>
        </w:tc>
      </w:tr>
    </w:tbl>
    <w:p w14:paraId="5054ADEB" w14:textId="77777777" w:rsidR="007E410B" w:rsidRDefault="007E410B">
      <w:pPr>
        <w:rPr>
          <w:lang w:eastAsia="en-US"/>
        </w:rPr>
      </w:pPr>
    </w:p>
    <w:p w14:paraId="5BA0F58F" w14:textId="77777777" w:rsidR="007E410B" w:rsidRDefault="00B617C9" w:rsidP="007F1AD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lastRenderedPageBreak/>
              <w:t>Intel</w:t>
            </w:r>
          </w:p>
        </w:tc>
        <w:tc>
          <w:tcPr>
            <w:tcW w:w="8034" w:type="dxa"/>
          </w:tcPr>
          <w:p w14:paraId="0E88D2B0" w14:textId="77777777" w:rsidR="007E410B" w:rsidRDefault="00B617C9">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 xml:space="preserve">Type 1 channel access procedure without CWS </w:t>
            </w:r>
            <w:proofErr w:type="gramStart"/>
            <w:r>
              <w:t>adaptation;</w:t>
            </w:r>
            <w:proofErr w:type="gramEnd"/>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7F1AD6">
      <w:pPr>
        <w:pStyle w:val="Heading3"/>
      </w:pPr>
      <w:r>
        <w:t>Discussion</w:t>
      </w:r>
    </w:p>
    <w:p w14:paraId="44C43CC3" w14:textId="77777777" w:rsidR="007E410B" w:rsidRDefault="00B617C9">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375BD217" w14:textId="77777777" w:rsidR="007E410B" w:rsidRDefault="00B617C9">
      <w:pPr>
        <w:rPr>
          <w:lang w:eastAsia="en-US"/>
        </w:rPr>
      </w:pPr>
      <w:r w:rsidRPr="00AA6A6B">
        <w:rPr>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w:t>
            </w:r>
            <w:r>
              <w:rPr>
                <w:rFonts w:eastAsiaTheme="minorEastAsia"/>
                <w:szCs w:val="20"/>
                <w:lang w:eastAsia="zh-CN"/>
              </w:rPr>
              <w:lastRenderedPageBreak/>
              <w:t xml:space="preserve">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7F1AD6">
      <w:pPr>
        <w:pStyle w:val="Heading3"/>
      </w:pPr>
      <w:r>
        <w:t>2</w:t>
      </w:r>
      <w:r>
        <w:rPr>
          <w:vertAlign w:val="superscript"/>
        </w:rPr>
        <w:t>nd</w:t>
      </w:r>
      <w:r>
        <w:t xml:space="preserve"> round discussion</w:t>
      </w:r>
    </w:p>
    <w:p w14:paraId="7A5B94CA" w14:textId="1ACFFA45" w:rsidR="007E410B" w:rsidRDefault="00AA6A6B" w:rsidP="00AA6A6B">
      <w:pPr>
        <w:pStyle w:val="discussionpoint"/>
      </w:pPr>
      <w:r w:rsidRPr="00AA6A6B">
        <w:rPr>
          <w:highlight w:val="yellow"/>
        </w:rPr>
        <w:t>Proposal 2.5.2-1: (</w:t>
      </w:r>
      <w:r>
        <w:rPr>
          <w:highlight w:val="yellow"/>
        </w:rPr>
        <w:t>To continue discussion next meeting. No agreement needed</w:t>
      </w:r>
      <w:r w:rsidRPr="00AA6A6B">
        <w:rPr>
          <w:highlight w:val="yellow"/>
        </w:rPr>
        <w:t>)</w:t>
      </w:r>
    </w:p>
    <w:p w14:paraId="1E3210D3" w14:textId="1B19C124" w:rsidR="00AA6A6B" w:rsidRDefault="00AA6A6B">
      <w:pPr>
        <w:rPr>
          <w:lang w:eastAsia="en-US"/>
        </w:rPr>
      </w:pPr>
      <w:r>
        <w:rPr>
          <w:lang w:eastAsia="en-US"/>
        </w:rPr>
        <w:t>FFS between the following</w:t>
      </w:r>
    </w:p>
    <w:p w14:paraId="4556741E" w14:textId="77777777" w:rsidR="00AA6A6B" w:rsidRDefault="00AA6A6B" w:rsidP="00AA6A6B">
      <w:pPr>
        <w:pStyle w:val="ListParagraph"/>
        <w:numPr>
          <w:ilvl w:val="0"/>
          <w:numId w:val="18"/>
        </w:numPr>
        <w:rPr>
          <w:lang w:eastAsia="en-US"/>
        </w:rPr>
      </w:pPr>
      <w:r>
        <w:rPr>
          <w:lang w:eastAsia="en-US"/>
        </w:rPr>
        <w:t>Alt 1. Not introduce CAPC, CWS, and CWS adjustment for 60GHz band</w:t>
      </w:r>
    </w:p>
    <w:p w14:paraId="52228651" w14:textId="77777777" w:rsidR="00AA6A6B" w:rsidRDefault="00AA6A6B" w:rsidP="00AA6A6B">
      <w:pPr>
        <w:pStyle w:val="ListParagraph"/>
        <w:numPr>
          <w:ilvl w:val="0"/>
          <w:numId w:val="18"/>
        </w:numPr>
        <w:rPr>
          <w:lang w:eastAsia="en-US"/>
        </w:rPr>
      </w:pPr>
      <w:r>
        <w:rPr>
          <w:lang w:eastAsia="en-US"/>
        </w:rPr>
        <w:t>Alt 2. Introduce CAPC, CWS and CWS adjustment mechanism for 60GHz band, with Rel.16 NR-U as baseline.</w:t>
      </w:r>
    </w:p>
    <w:p w14:paraId="360A2A60" w14:textId="77777777" w:rsidR="00AA6A6B" w:rsidRDefault="00AA6A6B">
      <w:pPr>
        <w:rPr>
          <w:lang w:eastAsia="en-US"/>
        </w:rPr>
      </w:pPr>
    </w:p>
    <w:p w14:paraId="2667FC40" w14:textId="77777777" w:rsidR="007E410B" w:rsidRDefault="007E410B">
      <w:pPr>
        <w:rPr>
          <w:lang w:eastAsia="en-US"/>
        </w:rPr>
      </w:pPr>
    </w:p>
    <w:p w14:paraId="7E44E841" w14:textId="77777777" w:rsidR="007E410B" w:rsidRDefault="00B617C9" w:rsidP="007F1AD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3C6D0A8E" w14:textId="77777777" w:rsidR="007E410B" w:rsidRDefault="00B617C9">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3E3AC706" w14:textId="77777777" w:rsidR="007E410B" w:rsidRDefault="00B617C9">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 xml:space="preserve">Observation 2: EN 302 567, v2.2.0 allows for Short Control Signalling transmissions for up to 10% of time within an observation period of 100 </w:t>
            </w:r>
            <w:proofErr w:type="spellStart"/>
            <w:r>
              <w:t>ms</w:t>
            </w:r>
            <w:proofErr w:type="spellEnd"/>
            <w:r>
              <w:t>.</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 xml:space="preserve">For 480 kHz SCS SSB. Transmission of 64 SSB and 64 Type0-PDCCH with associated PDSCH with 20 msec SSB periodicity exceed 10 msec transmission duration within </w:t>
            </w:r>
            <w:r>
              <w:lastRenderedPageBreak/>
              <w:t>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w:t>
            </w:r>
            <w:proofErr w:type="spellStart"/>
            <w:r>
              <w:t>signaling</w:t>
            </w:r>
            <w:proofErr w:type="spellEnd"/>
            <w:r>
              <w:t xml:space="preserve">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7F1AD6">
      <w:pPr>
        <w:pStyle w:val="Heading3"/>
      </w:pPr>
      <w:r>
        <w:lastRenderedPageBreak/>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5E848CF7" w14:textId="77777777" w:rsidR="007E410B" w:rsidRDefault="00B617C9">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proofErr w:type="spellStart"/>
            <w:r>
              <w:rPr>
                <w:lang w:eastAsia="en-US"/>
              </w:rPr>
              <w:t>Futurewei</w:t>
            </w:r>
            <w:proofErr w:type="spellEnd"/>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w:t>
            </w:r>
            <w:r>
              <w:rPr>
                <w:szCs w:val="20"/>
              </w:rPr>
              <w:lastRenderedPageBreak/>
              <w:t xml:space="preserve">for 120 </w:t>
            </w:r>
            <w:proofErr w:type="spellStart"/>
            <w:r>
              <w:rPr>
                <w:szCs w:val="20"/>
              </w:rPr>
              <w:t>KHz</w:t>
            </w:r>
            <w:proofErr w:type="spellEnd"/>
            <w:r>
              <w:rPr>
                <w:szCs w:val="20"/>
              </w:rPr>
              <w:t xml:space="preserve"> SCS for 64 SSB with 20 msec SSB periodicity.</w:t>
            </w:r>
          </w:p>
          <w:p w14:paraId="7F4A01BE" w14:textId="77777777" w:rsidR="007E410B" w:rsidRDefault="00B617C9">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lastRenderedPageBreak/>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lastRenderedPageBreak/>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w:t>
            </w:r>
            <w:proofErr w:type="gramStart"/>
            <w:r>
              <w:rPr>
                <w:snapToGrid w:val="0"/>
                <w:kern w:val="2"/>
                <w:sz w:val="20"/>
              </w:rPr>
              <w:t>frames;</w:t>
            </w:r>
            <w:proofErr w:type="gramEnd"/>
            <w:r>
              <w:rPr>
                <w:snapToGrid w:val="0"/>
                <w:kern w:val="2"/>
                <w:sz w:val="20"/>
              </w:rPr>
              <w:t xml:space="preserve">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w:t>
            </w:r>
            <w:proofErr w:type="gramStart"/>
            <w:r>
              <w:rPr>
                <w:snapToGrid w:val="0"/>
                <w:kern w:val="2"/>
                <w:sz w:val="20"/>
              </w:rPr>
              <w:t>configuration</w:t>
            </w:r>
            <w:proofErr w:type="gramEnd"/>
            <w:r>
              <w:rPr>
                <w:snapToGrid w:val="0"/>
                <w:kern w:val="2"/>
                <w:sz w:val="20"/>
              </w:rPr>
              <w:t xml:space="preserve">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proofErr w:type="spellStart"/>
            <w:r>
              <w:rPr>
                <w:rFonts w:eastAsiaTheme="minorEastAsia" w:hint="eastAsia"/>
                <w:lang w:eastAsia="zh-CN"/>
              </w:rPr>
              <w:lastRenderedPageBreak/>
              <w:t>Spreadtrum</w:t>
            </w:r>
            <w:proofErr w:type="spellEnd"/>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 10% limit is not exceeded</w:t>
            </w:r>
            <w:del w:id="5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w:t>
            </w:r>
            <w:proofErr w:type="gramStart"/>
            <w:r>
              <w:rPr>
                <w:lang w:eastAsia="en-US"/>
              </w:rPr>
              <w:t>actually means</w:t>
            </w:r>
            <w:proofErr w:type="gramEnd"/>
            <w:r>
              <w:rPr>
                <w:lang w:eastAsia="en-US"/>
              </w:rPr>
              <w:t xml:space="preserve">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r w:rsidR="006F4DFC" w14:paraId="3E522E0E" w14:textId="77777777">
        <w:tc>
          <w:tcPr>
            <w:tcW w:w="1345" w:type="dxa"/>
          </w:tcPr>
          <w:p w14:paraId="1CA4043C" w14:textId="52906B92" w:rsidR="006F4DFC" w:rsidRDefault="006F4DFC">
            <w:pPr>
              <w:rPr>
                <w:rFonts w:eastAsiaTheme="minorEastAsia"/>
                <w:lang w:eastAsia="zh-CN"/>
              </w:rPr>
            </w:pPr>
            <w:r>
              <w:rPr>
                <w:rFonts w:eastAsiaTheme="minorEastAsia"/>
                <w:lang w:eastAsia="zh-CN"/>
              </w:rPr>
              <w:t>Lenovo, Motorola Mobility</w:t>
            </w:r>
            <w:r w:rsidR="00E0465E">
              <w:rPr>
                <w:rFonts w:eastAsiaTheme="minorEastAsia"/>
                <w:lang w:eastAsia="zh-CN"/>
              </w:rPr>
              <w:t xml:space="preserve"> (2)</w:t>
            </w:r>
          </w:p>
        </w:tc>
        <w:tc>
          <w:tcPr>
            <w:tcW w:w="8017" w:type="dxa"/>
          </w:tcPr>
          <w:p w14:paraId="5B434245" w14:textId="3A2E374B" w:rsidR="006F4DFC" w:rsidRDefault="006F4DFC">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3281C0C3" w14:textId="77777777" w:rsidR="007E410B" w:rsidRDefault="007E410B">
      <w:pPr>
        <w:rPr>
          <w:lang w:eastAsia="en-US"/>
        </w:rPr>
      </w:pPr>
    </w:p>
    <w:p w14:paraId="36CCC33F" w14:textId="77777777" w:rsidR="007E410B" w:rsidRDefault="00B617C9" w:rsidP="007F1AD6">
      <w:pPr>
        <w:pStyle w:val="Heading3"/>
      </w:pPr>
      <w:r>
        <w:t>2</w:t>
      </w:r>
      <w:r>
        <w:rPr>
          <w:vertAlign w:val="superscript"/>
        </w:rPr>
        <w:t>nd</w:t>
      </w:r>
      <w:r>
        <w:t xml:space="preserve"> round discussion</w:t>
      </w:r>
    </w:p>
    <w:p w14:paraId="686B0986" w14:textId="589F8EBD" w:rsidR="007E410B" w:rsidRDefault="00AA6A6B">
      <w:pPr>
        <w:pStyle w:val="discussionpoint"/>
      </w:pPr>
      <w:r>
        <w:rPr>
          <w:highlight w:val="cyan"/>
        </w:rPr>
        <w:t>P</w:t>
      </w:r>
      <w:r w:rsidR="00B617C9">
        <w:rPr>
          <w:highlight w:val="cyan"/>
        </w:rPr>
        <w:t>roposal</w:t>
      </w:r>
      <w:r>
        <w:rPr>
          <w:highlight w:val="cyan"/>
        </w:rPr>
        <w:t xml:space="preserve"> 2.6.2-1</w:t>
      </w:r>
      <w:r w:rsidR="00B617C9">
        <w:rPr>
          <w:highlight w:val="cyan"/>
        </w:rPr>
        <w:t xml:space="preserve">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 xml:space="preserve">FFS: Other DL signals/channels can be transmitted with Contention Exempt Short Control </w:t>
      </w:r>
      <w:proofErr w:type="spellStart"/>
      <w:r w:rsidRPr="00E405DD">
        <w:rPr>
          <w:color w:val="FF0000"/>
          <w:lang w:eastAsia="en-US"/>
        </w:rPr>
        <w:t>Signaling</w:t>
      </w:r>
      <w:proofErr w:type="spellEnd"/>
      <w:r w:rsidRPr="00E405DD">
        <w:rPr>
          <w:color w:val="FF0000"/>
          <w:lang w:eastAsia="en-US"/>
        </w:rPr>
        <w:t xml:space="preserve">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lastRenderedPageBreak/>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 xml:space="preserve">Huawei, </w:t>
            </w:r>
            <w:proofErr w:type="spellStart"/>
            <w:r w:rsidRPr="000233B2">
              <w:rPr>
                <w:szCs w:val="20"/>
              </w:rPr>
              <w:t>HiSilicon</w:t>
            </w:r>
            <w:proofErr w:type="spellEnd"/>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w:t>
            </w:r>
            <w:proofErr w:type="gramStart"/>
            <w:r w:rsidRPr="000233B2">
              <w:rPr>
                <w:snapToGrid w:val="0"/>
                <w:kern w:val="2"/>
                <w:sz w:val="20"/>
              </w:rPr>
              <w:t>actually be</w:t>
            </w:r>
            <w:proofErr w:type="gramEnd"/>
            <w:r w:rsidRPr="000233B2">
              <w:rPr>
                <w:snapToGrid w:val="0"/>
                <w:kern w:val="2"/>
                <w:sz w:val="20"/>
              </w:rPr>
              <w:t xml:space="preserve"> exempted and under what conditions. </w:t>
            </w:r>
            <w:r w:rsidRPr="000233B2">
              <w:t xml:space="preserve">As discussed in the first round of comments, </w:t>
            </w:r>
            <w:r w:rsidRPr="000233B2">
              <w:rPr>
                <w:snapToGrid w:val="0"/>
                <w:kern w:val="2"/>
                <w:sz w:val="20"/>
              </w:rPr>
              <w:t xml:space="preserve">in our view, the 10 </w:t>
            </w:r>
            <w:proofErr w:type="spellStart"/>
            <w:r w:rsidRPr="000233B2">
              <w:rPr>
                <w:snapToGrid w:val="0"/>
                <w:kern w:val="2"/>
                <w:sz w:val="20"/>
              </w:rPr>
              <w:t>ms</w:t>
            </w:r>
            <w:proofErr w:type="spellEnd"/>
            <w:r w:rsidRPr="000233B2">
              <w:rPr>
                <w:snapToGrid w:val="0"/>
                <w:kern w:val="2"/>
                <w:sz w:val="20"/>
              </w:rPr>
              <w:t xml:space="preserve"> out of 100 </w:t>
            </w:r>
            <w:proofErr w:type="spellStart"/>
            <w:r w:rsidRPr="000233B2">
              <w:rPr>
                <w:snapToGrid w:val="0"/>
                <w:kern w:val="2"/>
                <w:sz w:val="20"/>
              </w:rPr>
              <w:t>ms</w:t>
            </w:r>
            <w:proofErr w:type="spellEnd"/>
            <w:r w:rsidRPr="000233B2">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w:t>
            </w:r>
            <w:proofErr w:type="spellStart"/>
            <w:r w:rsidRPr="000233B2">
              <w:rPr>
                <w:snapToGrid w:val="0"/>
                <w:kern w:val="2"/>
                <w:sz w:val="20"/>
              </w:rPr>
              <w:t>ms</w:t>
            </w:r>
            <w:proofErr w:type="spellEnd"/>
            <w:r w:rsidRPr="000233B2">
              <w:rPr>
                <w:snapToGrid w:val="0"/>
                <w:kern w:val="2"/>
                <w:sz w:val="20"/>
              </w:rPr>
              <w:t xml:space="preserve">, the first 10 </w:t>
            </w:r>
            <w:proofErr w:type="spellStart"/>
            <w:r w:rsidRPr="000233B2">
              <w:rPr>
                <w:snapToGrid w:val="0"/>
                <w:kern w:val="2"/>
                <w:sz w:val="20"/>
              </w:rPr>
              <w:t>ms</w:t>
            </w:r>
            <w:proofErr w:type="spellEnd"/>
            <w:r w:rsidRPr="000233B2">
              <w:rPr>
                <w:snapToGrid w:val="0"/>
                <w:kern w:val="2"/>
                <w:sz w:val="20"/>
              </w:rPr>
              <w:t xml:space="preserve"> of any DL/UL physical channel is LBT-exempted. Further, assume that PDSCH n is targeting UE n in slot n for n=</w:t>
            </w:r>
            <w:proofErr w:type="gramStart"/>
            <w:r w:rsidRPr="000233B2">
              <w:rPr>
                <w:snapToGrid w:val="0"/>
                <w:kern w:val="2"/>
                <w:sz w:val="20"/>
              </w:rPr>
              <w:t>0,…</w:t>
            </w:r>
            <w:proofErr w:type="gramEnd"/>
            <w:r w:rsidRPr="000233B2">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sidRPr="000233B2">
              <w:rPr>
                <w:snapToGrid w:val="0"/>
                <w:kern w:val="2"/>
                <w:sz w:val="20"/>
              </w:rPr>
              <w:t>slots)…</w:t>
            </w:r>
            <w:proofErr w:type="gramEnd"/>
            <w:r w:rsidRPr="000233B2">
              <w:rPr>
                <w:snapToGrid w:val="0"/>
                <w:kern w:val="2"/>
                <w:sz w:val="20"/>
              </w:rPr>
              <w:t xml:space="preserve">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sidRPr="000233B2">
              <w:rPr>
                <w:snapToGrid w:val="0"/>
                <w:kern w:val="2"/>
                <w:sz w:val="20"/>
              </w:rPr>
              <w:t>be</w:t>
            </w:r>
            <w:proofErr w:type="spellEnd"/>
            <w:r w:rsidRPr="000233B2">
              <w:rPr>
                <w:snapToGrid w:val="0"/>
                <w:kern w:val="2"/>
                <w:sz w:val="20"/>
              </w:rPr>
              <w:t xml:space="preserve"> in fact the last candidate: SSB burst is intentionally designed to have the highest coverage which means the highest interference for a </w:t>
            </w:r>
            <w:r w:rsidRPr="000233B2">
              <w:rPr>
                <w:snapToGrid w:val="0"/>
                <w:kern w:val="2"/>
                <w:sz w:val="20"/>
              </w:rPr>
              <w:lastRenderedPageBreak/>
              <w:t>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 xml:space="preserve">Finally, if default periodicity of 20 </w:t>
            </w:r>
            <w:proofErr w:type="spellStart"/>
            <w:r w:rsidRPr="000233B2">
              <w:t>ms</w:t>
            </w:r>
            <w:proofErr w:type="spellEnd"/>
            <w:r w:rsidRPr="000233B2">
              <w:t xml:space="preserve"> is assumed, neither Case D nor Case E SSB patterns in 120 and 240 kHz satisfy the necessary 10/100 </w:t>
            </w:r>
            <w:proofErr w:type="spellStart"/>
            <w:r w:rsidRPr="000233B2">
              <w:t>ms</w:t>
            </w:r>
            <w:proofErr w:type="spellEnd"/>
            <w:r w:rsidRPr="000233B2">
              <w:t xml:space="preserve"> criteria. Even if higher SSB SCSs are agreed, there is no reason that they are transmitted with default periodicity. The minimum periodicity of SSB is 5 </w:t>
            </w:r>
            <w:proofErr w:type="spellStart"/>
            <w:r w:rsidRPr="000233B2">
              <w:t>ms</w:t>
            </w:r>
            <w:proofErr w:type="spellEnd"/>
            <w:r w:rsidRPr="000233B2">
              <w:t>.</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lastRenderedPageBreak/>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szCs w:val="20"/>
                <w:lang w:eastAsia="ja-JP"/>
              </w:rPr>
            </w:pPr>
            <w:r>
              <w:rPr>
                <w:rFonts w:eastAsia="MS Mincho"/>
                <w:szCs w:val="20"/>
                <w:lang w:eastAsia="ja-JP"/>
              </w:rPr>
              <w:t>Lenovo, Motorola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EDEB47C" w14:textId="71CD0F3B" w:rsidR="009C78A5" w:rsidRDefault="009C78A5" w:rsidP="00D474CC">
            <w:pPr>
              <w:rPr>
                <w:rFonts w:eastAsia="MS Mincho"/>
                <w:lang w:eastAsia="ja-JP"/>
              </w:rPr>
            </w:pPr>
            <w:r>
              <w:rPr>
                <w:rFonts w:eastAsia="MS Mincho" w:hint="eastAsia"/>
                <w:lang w:eastAsia="ja-JP"/>
              </w:rPr>
              <w:t>W</w:t>
            </w:r>
            <w:r>
              <w:rPr>
                <w:rFonts w:eastAsia="MS Mincho"/>
                <w:lang w:eastAsia="ja-JP"/>
              </w:rPr>
              <w:t>e are fine with the proposal.</w:t>
            </w:r>
          </w:p>
        </w:tc>
      </w:tr>
    </w:tbl>
    <w:p w14:paraId="0FCDE724" w14:textId="77777777" w:rsidR="007E410B" w:rsidRDefault="007E410B">
      <w:pPr>
        <w:rPr>
          <w:lang w:eastAsia="en-US"/>
        </w:rPr>
      </w:pPr>
    </w:p>
    <w:p w14:paraId="69290B6B" w14:textId="39A2CF03" w:rsidR="007E410B" w:rsidRDefault="00243341">
      <w:pPr>
        <w:pStyle w:val="discussionpoint"/>
      </w:pPr>
      <w:r>
        <w:rPr>
          <w:highlight w:val="cyan"/>
        </w:rPr>
        <w:t>P</w:t>
      </w:r>
      <w:r w:rsidR="00B617C9">
        <w:rPr>
          <w:highlight w:val="cyan"/>
        </w:rPr>
        <w:t xml:space="preserve">roposal </w:t>
      </w:r>
      <w:r>
        <w:rPr>
          <w:highlight w:val="cyan"/>
        </w:rPr>
        <w:t xml:space="preserve">2.6.2-2: </w:t>
      </w:r>
      <w:r w:rsidR="00B617C9">
        <w:rPr>
          <w:highlight w:val="cyan"/>
        </w:rPr>
        <w:t>(majority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570A96">
        <w:rPr>
          <w:lang w:eastAsia="en-US"/>
        </w:rPr>
        <w:t>apply</w:t>
      </w:r>
      <w:r>
        <w:rPr>
          <w:lang w:eastAsia="en-US"/>
        </w:rPr>
        <w:t xml:space="preserve"> to the transmission of </w:t>
      </w:r>
      <w:r w:rsidR="00E405DD">
        <w:rPr>
          <w:color w:val="FF0000"/>
          <w:lang w:eastAsia="en-US"/>
        </w:rPr>
        <w:t xml:space="preserve">msg1 and msg3 for the 4 step RACH and </w:t>
      </w:r>
      <w:proofErr w:type="spellStart"/>
      <w:r w:rsidR="00E405DD">
        <w:rPr>
          <w:color w:val="FF0000"/>
          <w:lang w:eastAsia="en-US"/>
        </w:rPr>
        <w:t>MsgA</w:t>
      </w:r>
      <w:proofErr w:type="spellEnd"/>
      <w:r w:rsidR="00E405DD">
        <w:rPr>
          <w:color w:val="FF0000"/>
          <w:lang w:eastAsia="en-US"/>
        </w:rPr>
        <w:t xml:space="preserve">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lastRenderedPageBreak/>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 xml:space="preserve">Contention Exempt Short Control </w:t>
            </w:r>
            <w:proofErr w:type="spellStart"/>
            <w:r w:rsidRPr="00202701">
              <w:rPr>
                <w:rFonts w:eastAsiaTheme="minorEastAsia"/>
                <w:lang w:eastAsia="zh-CN"/>
              </w:rPr>
              <w:t>Signaling</w:t>
            </w:r>
            <w:proofErr w:type="spellEnd"/>
            <w:r w:rsidRPr="00202701">
              <w:rPr>
                <w:rFonts w:eastAsiaTheme="minorEastAsia"/>
                <w:lang w:eastAsia="zh-CN"/>
              </w:rPr>
              <w:t xml:space="preserve"> rules to the transmission of </w:t>
            </w:r>
            <w:proofErr w:type="spellStart"/>
            <w:r w:rsidRPr="00202701">
              <w:rPr>
                <w:rFonts w:eastAsiaTheme="minorEastAsia"/>
                <w:lang w:eastAsia="zh-CN"/>
              </w:rPr>
              <w:t>MsgA</w:t>
            </w:r>
            <w:proofErr w:type="spellEnd"/>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 xml:space="preserve">Huawei, </w:t>
            </w:r>
            <w:proofErr w:type="spellStart"/>
            <w:r w:rsidRPr="000233B2">
              <w:rPr>
                <w:szCs w:val="20"/>
              </w:rPr>
              <w:t>HiSilicon</w:t>
            </w:r>
            <w:proofErr w:type="spellEnd"/>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w:t>
            </w:r>
            <w:proofErr w:type="gramStart"/>
            <w:r w:rsidRPr="000233B2">
              <w:t>are allowed to</w:t>
            </w:r>
            <w:proofErr w:type="gramEnd"/>
            <w:r w:rsidRPr="000233B2">
              <w:t xml:space="preserve"> transmit msg1/msg3/</w:t>
            </w:r>
            <w:proofErr w:type="spellStart"/>
            <w:r w:rsidRPr="000233B2">
              <w:t>msgA</w:t>
            </w:r>
            <w:proofErr w:type="spellEnd"/>
            <w:r w:rsidRPr="000233B2">
              <w:t xml:space="preserve"> without LBT, in fact the total RACH transmission time can be far more than the requirement of maximum 10 </w:t>
            </w:r>
            <w:proofErr w:type="spellStart"/>
            <w:r w:rsidRPr="000233B2">
              <w:t>ms</w:t>
            </w:r>
            <w:proofErr w:type="spellEnd"/>
            <w:r w:rsidRPr="000233B2">
              <w:t xml:space="preserve"> per every 100 </w:t>
            </w:r>
            <w:proofErr w:type="spellStart"/>
            <w:r w:rsidRPr="000233B2">
              <w:t>ms</w:t>
            </w:r>
            <w:proofErr w:type="spellEnd"/>
            <w:r w:rsidRPr="000233B2">
              <w:t>. We understand that the FFS (“FFS: If the 10% over 100ms restriction is applicable to all available msg1/msg3/</w:t>
            </w:r>
            <w:proofErr w:type="spellStart"/>
            <w:r w:rsidRPr="000233B2">
              <w:t>msgA</w:t>
            </w:r>
            <w:proofErr w:type="spellEnd"/>
            <w:r w:rsidRPr="000233B2">
              <w:t xml:space="preserve"> resources configured in a cell, or msg1/msg3/</w:t>
            </w:r>
            <w:proofErr w:type="spellStart"/>
            <w:r w:rsidRPr="000233B2">
              <w:t>msgA</w:t>
            </w:r>
            <w:proofErr w:type="spellEnd"/>
            <w:r w:rsidRPr="000233B2">
              <w:t xml:space="preserve"> transmission from one UE perspective”) to discuss this issue, but we cannot agree with the exemption unconditionally and then discuss whether or not the 10% rule applies to the total msg1/msg3/</w:t>
            </w:r>
            <w:proofErr w:type="spellStart"/>
            <w:r w:rsidRPr="000233B2">
              <w:t>msgA</w:t>
            </w:r>
            <w:proofErr w:type="spellEnd"/>
            <w:r w:rsidRPr="000233B2">
              <w:t xml:space="preserve"> transmissions of all UEs or the msg1/msg3/</w:t>
            </w:r>
            <w:proofErr w:type="spellStart"/>
            <w:r w:rsidRPr="000233B2">
              <w:t>msgA</w:t>
            </w:r>
            <w:proofErr w:type="spellEnd"/>
            <w:r w:rsidRPr="000233B2">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w:t>
            </w:r>
            <w:proofErr w:type="spellStart"/>
            <w:r w:rsidRPr="000233B2">
              <w:t>msgAs</w:t>
            </w:r>
            <w:proofErr w:type="spellEnd"/>
            <w:r w:rsidRPr="000233B2">
              <w:t xml:space="preserve"> from UEs during the last 100 </w:t>
            </w:r>
            <w:proofErr w:type="spellStart"/>
            <w:r w:rsidRPr="000233B2">
              <w:t>ms</w:t>
            </w:r>
            <w:proofErr w:type="spellEnd"/>
            <w:r w:rsidRPr="000233B2">
              <w:t xml:space="preserve"> and measures around 10ms overall </w:t>
            </w:r>
            <w:proofErr w:type="spellStart"/>
            <w:r w:rsidRPr="000233B2">
              <w:t>msgA</w:t>
            </w:r>
            <w:proofErr w:type="spellEnd"/>
            <w:r w:rsidRPr="000233B2">
              <w:t xml:space="preserve"> occupancy, how gNB can dynamically revoke the LBT exemption for </w:t>
            </w:r>
            <w:proofErr w:type="spellStart"/>
            <w:r w:rsidRPr="000233B2">
              <w:t>msgA</w:t>
            </w:r>
            <w:proofErr w:type="spellEnd"/>
            <w:r w:rsidRPr="000233B2">
              <w:t xml:space="preserve"> for a next time interval to enforce the 10% occupancy time?   </w:t>
            </w:r>
          </w:p>
          <w:p w14:paraId="7FBE5E62" w14:textId="77777777" w:rsidR="000233B2" w:rsidRPr="000233B2" w:rsidRDefault="000233B2" w:rsidP="000233B2">
            <w:pPr>
              <w:pStyle w:val="ListParagraph"/>
              <w:numPr>
                <w:ilvl w:val="0"/>
                <w:numId w:val="31"/>
              </w:numPr>
            </w:pPr>
            <w:r w:rsidRPr="000233B2">
              <w:t xml:space="preserve">In general, we think we may need to be more cautious when discussing the exemption of UL signals: UL signals including RACH are transmitted using a wider beam and, therefore, have a larger interference </w:t>
            </w:r>
            <w:proofErr w:type="gramStart"/>
            <w:r w:rsidRPr="000233B2">
              <w:t>foot-print</w:t>
            </w:r>
            <w:proofErr w:type="gramEnd"/>
            <w:r w:rsidRPr="000233B2">
              <w:t xml:space="preserve"> on the network.</w:t>
            </w:r>
          </w:p>
          <w:p w14:paraId="4537C47F" w14:textId="77777777" w:rsidR="000233B2" w:rsidRPr="000233B2" w:rsidRDefault="000233B2" w:rsidP="000233B2">
            <w:pPr>
              <w:pStyle w:val="ListParagraph"/>
              <w:numPr>
                <w:ilvl w:val="0"/>
                <w:numId w:val="31"/>
              </w:numPr>
            </w:pPr>
            <w:r w:rsidRPr="000233B2">
              <w:t>In our view, combining msg1/msg3/</w:t>
            </w:r>
            <w:proofErr w:type="spellStart"/>
            <w:r w:rsidRPr="000233B2">
              <w:t>msgA</w:t>
            </w:r>
            <w:proofErr w:type="spellEnd"/>
            <w:r w:rsidRPr="000233B2">
              <w:t xml:space="preserve"> in this proposal just adds to the complication of the discussion. Does the proposal mean that A) each of the msg1, msg3, and </w:t>
            </w:r>
            <w:proofErr w:type="spellStart"/>
            <w:r w:rsidRPr="000233B2">
              <w:t>msgA</w:t>
            </w:r>
            <w:proofErr w:type="spellEnd"/>
            <w:r w:rsidRPr="000233B2">
              <w:t xml:space="preserve"> transmission time should be less than 10%, or B) the total combined transmission time of msg1/msg3/</w:t>
            </w:r>
            <w:proofErr w:type="spellStart"/>
            <w:r w:rsidRPr="000233B2">
              <w:t>msgA</w:t>
            </w:r>
            <w:proofErr w:type="spellEnd"/>
            <w:r w:rsidRPr="000233B2">
              <w:t xml:space="preserve">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DFBE5EE" w14:textId="05C3BE9F" w:rsidR="00747E21" w:rsidRDefault="00747E21" w:rsidP="00F750A0">
            <w:pPr>
              <w:rPr>
                <w:rFonts w:eastAsia="MS Mincho"/>
                <w:lang w:eastAsia="ja-JP"/>
              </w:rPr>
            </w:pPr>
            <w:r>
              <w:rPr>
                <w:rFonts w:eastAsia="MS Mincho" w:hint="eastAsia"/>
                <w:lang w:eastAsia="ja-JP"/>
              </w:rPr>
              <w:t>W</w:t>
            </w:r>
            <w:r>
              <w:rPr>
                <w:rFonts w:eastAsia="MS Mincho"/>
                <w:lang w:eastAsia="ja-JP"/>
              </w:rPr>
              <w:t>e are fine with the proposal.</w:t>
            </w:r>
          </w:p>
        </w:tc>
      </w:tr>
      <w:tr w:rsidR="00241AF1" w14:paraId="496A091A" w14:textId="77777777" w:rsidTr="00B617C9">
        <w:tc>
          <w:tcPr>
            <w:tcW w:w="1435" w:type="dxa"/>
          </w:tcPr>
          <w:p w14:paraId="631E9ECE" w14:textId="5562CC18" w:rsidR="00241AF1" w:rsidRDefault="00241AF1" w:rsidP="00F750A0">
            <w:pPr>
              <w:rPr>
                <w:rFonts w:eastAsia="MS Mincho"/>
                <w:szCs w:val="20"/>
                <w:lang w:eastAsia="ja-JP"/>
              </w:rPr>
            </w:pPr>
            <w:proofErr w:type="spellStart"/>
            <w:r>
              <w:rPr>
                <w:rFonts w:eastAsia="MS Mincho"/>
                <w:szCs w:val="20"/>
                <w:lang w:eastAsia="ja-JP"/>
              </w:rPr>
              <w:t>Futurewei</w:t>
            </w:r>
            <w:proofErr w:type="spellEnd"/>
          </w:p>
        </w:tc>
        <w:tc>
          <w:tcPr>
            <w:tcW w:w="7927" w:type="dxa"/>
          </w:tcPr>
          <w:p w14:paraId="28BF2E90" w14:textId="67EC1C2C" w:rsidR="00241AF1" w:rsidRDefault="00241AF1" w:rsidP="00F750A0">
            <w:pPr>
              <w:rPr>
                <w:rFonts w:eastAsia="MS Mincho"/>
                <w:lang w:eastAsia="ja-JP"/>
              </w:rPr>
            </w:pPr>
            <w:r>
              <w:rPr>
                <w:rFonts w:eastAsia="MS Mincho"/>
                <w:lang w:eastAsia="ja-JP"/>
              </w:rPr>
              <w:t>We are OK with the proposal. We should further discuss how the restrictions are monitored</w:t>
            </w:r>
            <w:r w:rsidR="00283DCE">
              <w:rPr>
                <w:rFonts w:eastAsia="MS Mincho"/>
                <w:lang w:eastAsia="ja-JP"/>
              </w:rPr>
              <w:t xml:space="preserve"> and implemented</w:t>
            </w:r>
            <w:r>
              <w:rPr>
                <w:rFonts w:eastAsia="MS Mincho"/>
                <w:lang w:eastAsia="ja-JP"/>
              </w:rPr>
              <w:t xml:space="preserve">. </w:t>
            </w:r>
            <w:r w:rsidR="00283DCE">
              <w:rPr>
                <w:rFonts w:eastAsia="MS Mincho"/>
                <w:lang w:eastAsia="ja-JP"/>
              </w:rPr>
              <w:t xml:space="preserve"> </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7F1AD6">
      <w:pPr>
        <w:pStyle w:val="Heading2"/>
      </w:pPr>
      <w:r>
        <w:lastRenderedPageBreak/>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 xml:space="preserve">Type 1 channel access procedure without CWS </w:t>
            </w:r>
            <w:proofErr w:type="gramStart"/>
            <w:r>
              <w:t>adaptation;</w:t>
            </w:r>
            <w:proofErr w:type="gramEnd"/>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r>
            <w:proofErr w:type="gramStart"/>
            <w:r>
              <w:t>For</w:t>
            </w:r>
            <w:proofErr w:type="gramEnd"/>
            <w:r>
              <w:t xml:space="preserve">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w:t>
            </w:r>
            <w:proofErr w:type="spellStart"/>
            <w:r>
              <w:t>signaling</w:t>
            </w:r>
            <w:proofErr w:type="spellEnd"/>
            <w:r>
              <w:t xml:space="preserve">.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lastRenderedPageBreak/>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lastRenderedPageBreak/>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 xml:space="preserve">Proposal 6:  Consider specifying Type 2 LBT sensing structure </w:t>
            </w:r>
            <w:proofErr w:type="gramStart"/>
            <w:r>
              <w:t>similar to</w:t>
            </w:r>
            <w:proofErr w:type="gramEnd"/>
            <w:r>
              <w:t xml:space="preserve">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7F1AD6">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proofErr w:type="spellStart"/>
            <w:r>
              <w:rPr>
                <w:szCs w:val="20"/>
              </w:rPr>
              <w:t>Futurewei</w:t>
            </w:r>
            <w:proofErr w:type="spellEnd"/>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w:t>
            </w:r>
            <w:r>
              <w:rPr>
                <w:szCs w:val="20"/>
              </w:rPr>
              <w:lastRenderedPageBreak/>
              <w:t>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proofErr w:type="spellStart"/>
            <w:r>
              <w:rPr>
                <w:rFonts w:eastAsiaTheme="minorEastAsia" w:hint="eastAsia"/>
                <w:lang w:eastAsia="zh-CN"/>
              </w:rPr>
              <w:t>Spreadtrum</w:t>
            </w:r>
            <w:proofErr w:type="spellEnd"/>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w:t>
      </w:r>
      <w:proofErr w:type="spellStart"/>
      <w:r>
        <w:rPr>
          <w:lang w:eastAsia="en-US"/>
        </w:rPr>
        <w:t>InterDigital</w:t>
      </w:r>
      <w:proofErr w:type="spellEnd"/>
      <w:r>
        <w:rPr>
          <w:lang w:eastAsia="en-US"/>
        </w:rPr>
        <w:t>,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lastRenderedPageBreak/>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proofErr w:type="spellStart"/>
            <w:r>
              <w:rPr>
                <w:szCs w:val="20"/>
              </w:rPr>
              <w:t>Futurewei</w:t>
            </w:r>
            <w:proofErr w:type="spellEnd"/>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lastRenderedPageBreak/>
              <w:t xml:space="preserve">Huawei, </w:t>
            </w:r>
            <w:proofErr w:type="spellStart"/>
            <w:r>
              <w:rPr>
                <w:lang w:eastAsia="en-US"/>
              </w:rPr>
              <w:t>HiSilicon</w:t>
            </w:r>
            <w:proofErr w:type="spellEnd"/>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proofErr w:type="spellStart"/>
            <w:r>
              <w:rPr>
                <w:rFonts w:eastAsiaTheme="minorEastAsia" w:hint="eastAsia"/>
                <w:lang w:eastAsia="zh-CN"/>
              </w:rPr>
              <w:t>Spreadtrum</w:t>
            </w:r>
            <w:proofErr w:type="spellEnd"/>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proofErr w:type="spellStart"/>
            <w:r>
              <w:rPr>
                <w:szCs w:val="20"/>
              </w:rPr>
              <w:t>InterDigital</w:t>
            </w:r>
            <w:proofErr w:type="spellEnd"/>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7F1AD6">
      <w:pPr>
        <w:pStyle w:val="Heading3"/>
      </w:pPr>
      <w:r>
        <w:t>2</w:t>
      </w:r>
      <w:r>
        <w:rPr>
          <w:vertAlign w:val="superscript"/>
        </w:rPr>
        <w:t>nd</w:t>
      </w:r>
      <w:r>
        <w:t xml:space="preserve"> round discussion</w:t>
      </w:r>
    </w:p>
    <w:p w14:paraId="6747A4C8" w14:textId="31BCC469" w:rsidR="007E410B" w:rsidRDefault="00243341" w:rsidP="00243341">
      <w:pPr>
        <w:pStyle w:val="discussionpoint"/>
      </w:pPr>
      <w:r w:rsidRPr="00243341">
        <w:rPr>
          <w:highlight w:val="cyan"/>
        </w:rPr>
        <w:t>Proposal 2.7.2-1: (Capture options. Seems to be stable)</w:t>
      </w:r>
    </w:p>
    <w:p w14:paraId="42898657" w14:textId="77777777" w:rsidR="007E410B" w:rsidRDefault="00B617C9">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 xml:space="preserve">We are okay to </w:t>
            </w:r>
            <w:proofErr w:type="gramStart"/>
            <w:r>
              <w:rPr>
                <w:szCs w:val="20"/>
              </w:rPr>
              <w:t>further down select Alt 1 and Alt 2</w:t>
            </w:r>
            <w:proofErr w:type="gramEnd"/>
            <w:r>
              <w:rPr>
                <w:szCs w:val="20"/>
              </w:rPr>
              <w:t>.</w:t>
            </w:r>
          </w:p>
        </w:tc>
      </w:tr>
      <w:tr w:rsidR="007E410B" w14:paraId="243B00B8" w14:textId="77777777">
        <w:tc>
          <w:tcPr>
            <w:tcW w:w="1435" w:type="dxa"/>
          </w:tcPr>
          <w:p w14:paraId="617E2838"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 xml:space="preserve">Huawei, </w:t>
            </w:r>
            <w:proofErr w:type="spellStart"/>
            <w:r w:rsidRPr="007A753B">
              <w:rPr>
                <w:rFonts w:eastAsiaTheme="minorEastAsia"/>
                <w:szCs w:val="20"/>
                <w:lang w:eastAsia="zh-CN"/>
              </w:rPr>
              <w:t>HiSilico</w:t>
            </w:r>
            <w:proofErr w:type="spellEnd"/>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t>
            </w:r>
            <w:proofErr w:type="gramStart"/>
            <w:r w:rsidRPr="007A753B">
              <w:rPr>
                <w:szCs w:val="20"/>
              </w:rPr>
              <w:t>whether or not</w:t>
            </w:r>
            <w:proofErr w:type="gramEnd"/>
            <w:r w:rsidRPr="007A753B">
              <w:rPr>
                <w:szCs w:val="20"/>
              </w:rPr>
              <w:t xml:space="preserve">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BA7B95" w14:textId="2BC0635B" w:rsidR="008066A7" w:rsidRDefault="008066A7" w:rsidP="00D474CC">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83DCE" w14:paraId="7D869C86" w14:textId="77777777" w:rsidTr="00B617C9">
        <w:tc>
          <w:tcPr>
            <w:tcW w:w="1435" w:type="dxa"/>
          </w:tcPr>
          <w:p w14:paraId="50631F0A" w14:textId="00DC588A" w:rsidR="00283DCE" w:rsidRDefault="00283DCE" w:rsidP="00D474CC">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05AA9E46" w14:textId="08D63F20" w:rsidR="00283DCE" w:rsidRDefault="00283DCE" w:rsidP="00D474CC">
            <w:pPr>
              <w:rPr>
                <w:rFonts w:eastAsia="MS Mincho"/>
                <w:szCs w:val="20"/>
                <w:lang w:eastAsia="ja-JP"/>
              </w:rPr>
            </w:pPr>
            <w:r>
              <w:rPr>
                <w:rFonts w:eastAsia="MS Mincho"/>
                <w:szCs w:val="20"/>
                <w:lang w:eastAsia="ja-JP"/>
              </w:rPr>
              <w:t>We support Alt 2</w:t>
            </w:r>
            <w:r w:rsidR="004A5C88">
              <w:rPr>
                <w:rFonts w:eastAsia="MS Mincho"/>
                <w:szCs w:val="20"/>
                <w:lang w:eastAsia="ja-JP"/>
              </w:rPr>
              <w:t>.</w:t>
            </w:r>
          </w:p>
        </w:tc>
      </w:tr>
    </w:tbl>
    <w:p w14:paraId="64D17192" w14:textId="77777777" w:rsidR="007E410B" w:rsidRDefault="007E410B">
      <w:pPr>
        <w:rPr>
          <w:lang w:eastAsia="en-US"/>
        </w:rPr>
      </w:pPr>
    </w:p>
    <w:p w14:paraId="51FEDC42" w14:textId="3D7B6038" w:rsidR="007E410B" w:rsidRDefault="00243341" w:rsidP="00243341">
      <w:pPr>
        <w:pStyle w:val="discussionpoint"/>
      </w:pPr>
      <w:r w:rsidRPr="00243341">
        <w:rPr>
          <w:highlight w:val="cyan"/>
        </w:rPr>
        <w:t>Proposal 2.7.2-2 (captures use cases. Seems to be stable)</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541290A0"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r w:rsidR="00114B34">
        <w:rPr>
          <w:color w:val="FF0000"/>
          <w:lang w:eastAsia="en-US"/>
        </w:rPr>
        <w:t>, or resume a previously used beam after a gap Z (FFS the value of Z)</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lastRenderedPageBreak/>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lastRenderedPageBreak/>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 xml:space="preserve">Huawei, </w:t>
            </w:r>
            <w:proofErr w:type="spellStart"/>
            <w:r w:rsidRPr="00E654CE">
              <w:rPr>
                <w:rFonts w:eastAsia="SimSun"/>
                <w:lang w:val="en-US" w:eastAsia="zh-CN"/>
              </w:rPr>
              <w:t>HiSilicon</w:t>
            </w:r>
            <w:proofErr w:type="spellEnd"/>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lastRenderedPageBreak/>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ListParagraph"/>
              <w:numPr>
                <w:ilvl w:val="0"/>
                <w:numId w:val="18"/>
              </w:numPr>
              <w:spacing w:before="120"/>
              <w:rPr>
                <w:ins w:id="53"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ListParagraph"/>
              <w:numPr>
                <w:ilvl w:val="1"/>
                <w:numId w:val="18"/>
              </w:numPr>
              <w:spacing w:before="120"/>
              <w:rPr>
                <w:lang w:eastAsia="en-US"/>
              </w:rPr>
            </w:pPr>
            <w:ins w:id="55"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lastRenderedPageBreak/>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2B29A49" w14:textId="77777777" w:rsidR="00E569CF" w:rsidRDefault="00E569CF" w:rsidP="00E569CF">
            <w:pPr>
              <w:tabs>
                <w:tab w:val="left" w:pos="2565"/>
              </w:tabs>
              <w:rPr>
                <w:szCs w:val="20"/>
              </w:rPr>
            </w:pPr>
            <w:r>
              <w:rPr>
                <w:szCs w:val="20"/>
              </w:rPr>
              <w:t>For the bullet on multi-beam, we suggest to also add when the Cat 2 LBT may be used (as mentioned in our previous comment).</w:t>
            </w:r>
          </w:p>
          <w:p w14:paraId="106C89C7" w14:textId="224F27F8" w:rsidR="00243341" w:rsidRDefault="00243341" w:rsidP="00E569CF">
            <w:pPr>
              <w:tabs>
                <w:tab w:val="left" w:pos="2565"/>
              </w:tabs>
              <w:rPr>
                <w:szCs w:val="20"/>
              </w:rPr>
            </w:pPr>
            <w:r w:rsidRPr="00243341">
              <w:rPr>
                <w:color w:val="FF0000"/>
                <w:szCs w:val="20"/>
              </w:rPr>
              <w:t>Moderator: The multi-beam use case is talking about beam switching, but your comment is about the gap between transmissions with the same beam. Can you clarify?</w:t>
            </w:r>
          </w:p>
        </w:tc>
      </w:tr>
      <w:tr w:rsidR="00726EB9" w14:paraId="565DC87C" w14:textId="77777777">
        <w:tc>
          <w:tcPr>
            <w:tcW w:w="1435" w:type="dxa"/>
          </w:tcPr>
          <w:p w14:paraId="1E60E49D" w14:textId="780429B8" w:rsidR="00726EB9" w:rsidRPr="00726EB9" w:rsidRDefault="00726EB9" w:rsidP="00E569CF">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062F0EF7" w14:textId="614E12C2" w:rsidR="00726EB9" w:rsidRPr="00726EB9" w:rsidRDefault="00726EB9" w:rsidP="00E569CF">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4A5C88" w14:paraId="0AD02589" w14:textId="77777777">
        <w:tc>
          <w:tcPr>
            <w:tcW w:w="1435" w:type="dxa"/>
          </w:tcPr>
          <w:p w14:paraId="776FB876" w14:textId="3B21D712" w:rsidR="004A5C88" w:rsidRDefault="004A5C88" w:rsidP="00E569CF">
            <w:pPr>
              <w:rPr>
                <w:rFonts w:eastAsia="MS Mincho"/>
                <w:lang w:val="en-US" w:eastAsia="ja-JP"/>
              </w:rPr>
            </w:pPr>
            <w:proofErr w:type="spellStart"/>
            <w:r>
              <w:rPr>
                <w:rFonts w:eastAsia="MS Mincho"/>
                <w:lang w:val="en-US" w:eastAsia="ja-JP"/>
              </w:rPr>
              <w:t>Futurewei</w:t>
            </w:r>
            <w:proofErr w:type="spellEnd"/>
          </w:p>
        </w:tc>
        <w:tc>
          <w:tcPr>
            <w:tcW w:w="7927" w:type="dxa"/>
          </w:tcPr>
          <w:p w14:paraId="14047A2F" w14:textId="35ADF877" w:rsidR="004A5C88" w:rsidRDefault="004A5C88" w:rsidP="00E569CF">
            <w:pPr>
              <w:tabs>
                <w:tab w:val="left" w:pos="2565"/>
              </w:tabs>
              <w:rPr>
                <w:rFonts w:eastAsia="MS Mincho"/>
                <w:szCs w:val="20"/>
                <w:lang w:eastAsia="ja-JP"/>
              </w:rPr>
            </w:pPr>
            <w:r>
              <w:rPr>
                <w:rFonts w:eastAsia="MS Mincho"/>
                <w:szCs w:val="20"/>
                <w:lang w:eastAsia="ja-JP"/>
              </w:rPr>
              <w:t>Support the proposal</w:t>
            </w:r>
            <w:r w:rsidR="0058709F">
              <w:rPr>
                <w:rFonts w:eastAsia="MS Mincho"/>
                <w:szCs w:val="20"/>
                <w:lang w:eastAsia="ja-JP"/>
              </w:rPr>
              <w:t>.</w:t>
            </w:r>
          </w:p>
        </w:tc>
      </w:tr>
      <w:tr w:rsidR="00087833" w14:paraId="4D2FB1E7" w14:textId="77777777">
        <w:tc>
          <w:tcPr>
            <w:tcW w:w="1435" w:type="dxa"/>
          </w:tcPr>
          <w:p w14:paraId="66DEC54D" w14:textId="4738CA8D" w:rsidR="00087833" w:rsidRDefault="00087833" w:rsidP="00E569CF">
            <w:pPr>
              <w:rPr>
                <w:rFonts w:eastAsia="MS Mincho"/>
                <w:lang w:val="en-US" w:eastAsia="ja-JP"/>
              </w:rPr>
            </w:pPr>
            <w:r>
              <w:rPr>
                <w:rFonts w:eastAsia="MS Mincho"/>
                <w:lang w:val="en-US" w:eastAsia="ja-JP"/>
              </w:rPr>
              <w:t xml:space="preserve">Lenovo/Motorola </w:t>
            </w:r>
            <w:proofErr w:type="gramStart"/>
            <w:r>
              <w:rPr>
                <w:rFonts w:eastAsia="MS Mincho"/>
                <w:lang w:val="en-US" w:eastAsia="ja-JP"/>
              </w:rPr>
              <w:t>Mobility(</w:t>
            </w:r>
            <w:proofErr w:type="gramEnd"/>
            <w:r>
              <w:rPr>
                <w:rFonts w:eastAsia="MS Mincho"/>
                <w:lang w:val="en-US" w:eastAsia="ja-JP"/>
              </w:rPr>
              <w:t>2)</w:t>
            </w:r>
          </w:p>
        </w:tc>
        <w:tc>
          <w:tcPr>
            <w:tcW w:w="7927" w:type="dxa"/>
          </w:tcPr>
          <w:p w14:paraId="2D7A778E" w14:textId="77777777" w:rsidR="00087833" w:rsidRDefault="00087833" w:rsidP="00E569CF">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w:t>
            </w:r>
            <w:proofErr w:type="gramStart"/>
            <w:r>
              <w:rPr>
                <w:rFonts w:eastAsia="MS Mincho"/>
                <w:szCs w:val="20"/>
                <w:lang w:eastAsia="ja-JP"/>
              </w:rPr>
              <w:t>So</w:t>
            </w:r>
            <w:proofErr w:type="gramEnd"/>
            <w:r>
              <w:rPr>
                <w:rFonts w:eastAsia="MS Mincho"/>
                <w:szCs w:val="20"/>
                <w:lang w:eastAsia="ja-JP"/>
              </w:rPr>
              <w:t xml:space="preserve"> in this example, if the gap between first and third transmissions (or second and fourth) is larger than Y, then Cot 2 LBT would be needed. </w:t>
            </w:r>
          </w:p>
          <w:p w14:paraId="0B44103D" w14:textId="79F164EC" w:rsidR="00087833" w:rsidRDefault="00087833" w:rsidP="00E569CF">
            <w:pPr>
              <w:tabs>
                <w:tab w:val="left" w:pos="2565"/>
              </w:tabs>
              <w:rPr>
                <w:rFonts w:eastAsia="MS Mincho"/>
                <w:szCs w:val="20"/>
                <w:lang w:eastAsia="ja-JP"/>
              </w:rPr>
            </w:pPr>
            <w:r>
              <w:rPr>
                <w:rFonts w:eastAsia="MS Mincho"/>
                <w:szCs w:val="20"/>
                <w:lang w:eastAsia="ja-JP"/>
              </w:rPr>
              <w:t>I hope this clarifies</w:t>
            </w:r>
          </w:p>
        </w:tc>
      </w:tr>
    </w:tbl>
    <w:p w14:paraId="09A6AB9C" w14:textId="77777777" w:rsidR="007E410B" w:rsidRDefault="007E410B">
      <w:pPr>
        <w:rPr>
          <w:lang w:eastAsia="en-US"/>
        </w:rPr>
      </w:pPr>
    </w:p>
    <w:p w14:paraId="5A124235" w14:textId="77777777" w:rsidR="007E410B" w:rsidRDefault="00B617C9" w:rsidP="007F1AD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 xml:space="preserve">ZTE, </w:t>
            </w:r>
            <w:proofErr w:type="spellStart"/>
            <w:r>
              <w:lastRenderedPageBreak/>
              <w:t>Sanechips</w:t>
            </w:r>
            <w:proofErr w:type="spellEnd"/>
          </w:p>
        </w:tc>
        <w:tc>
          <w:tcPr>
            <w:tcW w:w="8197" w:type="dxa"/>
          </w:tcPr>
          <w:p w14:paraId="765F74A6" w14:textId="77777777" w:rsidR="007E410B" w:rsidRDefault="00B617C9">
            <w:pPr>
              <w:rPr>
                <w:snapToGrid/>
                <w:kern w:val="0"/>
                <w:szCs w:val="16"/>
                <w:lang w:val="en-US" w:eastAsia="zh-CN"/>
              </w:rPr>
            </w:pPr>
            <w:r>
              <w:lastRenderedPageBreak/>
              <w:t>Proposal 7: If directional LBT is supported, similar principle to determine LBT beam in LTE-</w:t>
            </w:r>
            <w:r>
              <w:lastRenderedPageBreak/>
              <w:t>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lastRenderedPageBreak/>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 xml:space="preserve">Huawei, </w:t>
            </w:r>
            <w:proofErr w:type="spellStart"/>
            <w:r>
              <w:t>HiSilicon</w:t>
            </w:r>
            <w:proofErr w:type="spellEnd"/>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3FD3C23E" w14:textId="77777777" w:rsidR="007E410B" w:rsidRDefault="00B617C9">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lastRenderedPageBreak/>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proofErr w:type="spellStart"/>
            <w:r>
              <w:lastRenderedPageBreak/>
              <w:t>InterDigital</w:t>
            </w:r>
            <w:proofErr w:type="spellEnd"/>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 xml:space="preserve">How to perform the CCA procedure for </w:t>
            </w:r>
            <w:proofErr w:type="gramStart"/>
            <w:r>
              <w:t>multiple-beam</w:t>
            </w:r>
            <w:proofErr w:type="gramEnd"/>
            <w:r>
              <w:t xml:space="preserve">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r>
            <w:proofErr w:type="gramStart"/>
            <w:r>
              <w:t>For</w:t>
            </w:r>
            <w:proofErr w:type="gramEnd"/>
            <w:r>
              <w:t xml:space="preserve">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6103521A" w14:textId="77777777" w:rsidR="007E410B" w:rsidRDefault="00B617C9">
            <w:r>
              <w:lastRenderedPageBreak/>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lastRenderedPageBreak/>
              <w:t>AT&amp;T</w:t>
            </w:r>
          </w:p>
        </w:tc>
        <w:tc>
          <w:tcPr>
            <w:tcW w:w="8197" w:type="dxa"/>
          </w:tcPr>
          <w:p w14:paraId="1137DB9D" w14:textId="77777777" w:rsidR="007E410B" w:rsidRDefault="00B617C9">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proofErr w:type="spellStart"/>
            <w:r>
              <w:t>Spreadtrum</w:t>
            </w:r>
            <w:proofErr w:type="spellEnd"/>
            <w:r>
              <w:t xml:space="preserve">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proofErr w:type="spellStart"/>
            <w:r>
              <w:lastRenderedPageBreak/>
              <w:t>Convida</w:t>
            </w:r>
            <w:proofErr w:type="spellEnd"/>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 xml:space="preserve">Proposal 1: </w:t>
            </w:r>
            <w:proofErr w:type="gramStart"/>
            <w:r>
              <w:t>In order to</w:t>
            </w:r>
            <w:proofErr w:type="gramEnd"/>
            <w:r>
              <w:t xml:space="preserve">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7F1AD6">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 xml:space="preserve">Huawei, </w:t>
            </w:r>
            <w:proofErr w:type="spellStart"/>
            <w:r>
              <w:t>HiSilicon</w:t>
            </w:r>
            <w:proofErr w:type="spellEnd"/>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w:t>
            </w:r>
            <w:proofErr w:type="spellStart"/>
            <w:r>
              <w:t>dBi</w:t>
            </w:r>
            <w:proofErr w:type="spellEnd"/>
            <w:r>
              <w:t>],</w:t>
            </w:r>
          </w:p>
          <w:p w14:paraId="55795227" w14:textId="77777777" w:rsidR="007E410B" w:rsidRDefault="00B617C9">
            <w:r>
              <w:t>•</w:t>
            </w:r>
            <w:r>
              <w:tab/>
              <w:t xml:space="preserve">Po is the output power to the transmit antenna array [dBm] such that Pout (EIRP)= </w:t>
            </w:r>
            <w:proofErr w:type="spellStart"/>
            <w:r>
              <w:t>Po+GTX</w:t>
            </w:r>
            <w:proofErr w:type="spellEnd"/>
            <w:r>
              <w:t>.</w:t>
            </w:r>
          </w:p>
          <w:p w14:paraId="2A517796" w14:textId="77777777" w:rsidR="007E410B" w:rsidRDefault="007E410B"/>
        </w:tc>
      </w:tr>
      <w:tr w:rsidR="007E410B" w14:paraId="7DA7CF5F" w14:textId="77777777">
        <w:tc>
          <w:tcPr>
            <w:tcW w:w="1555" w:type="dxa"/>
          </w:tcPr>
          <w:p w14:paraId="5D9FFCE5" w14:textId="77777777" w:rsidR="007E410B" w:rsidRDefault="00B617C9">
            <w:r>
              <w:lastRenderedPageBreak/>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proofErr w:type="spellStart"/>
            <w:r>
              <w:t>InterDigital</w:t>
            </w:r>
            <w:proofErr w:type="spellEnd"/>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 xml:space="preserve">Whether other technology sharing the channel is absent or not on a long-term </w:t>
            </w:r>
            <w:proofErr w:type="gramStart"/>
            <w:r>
              <w:t>basis;</w:t>
            </w:r>
            <w:proofErr w:type="gramEnd"/>
          </w:p>
          <w:p w14:paraId="3C98FB27" w14:textId="77777777" w:rsidR="007E410B" w:rsidRDefault="00B617C9">
            <w:r>
              <w:t>•</w:t>
            </w:r>
            <w:r>
              <w:tab/>
              <w:t xml:space="preserve">LBT </w:t>
            </w:r>
            <w:proofErr w:type="gramStart"/>
            <w:r>
              <w:t>bandwidth;</w:t>
            </w:r>
            <w:proofErr w:type="gramEnd"/>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proofErr w:type="spellStart"/>
            <w:r>
              <w:t>Spreadtrum</w:t>
            </w:r>
            <w:proofErr w:type="spellEnd"/>
            <w:r>
              <w:t xml:space="preserve">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7F1AD6">
      <w:pPr>
        <w:pStyle w:val="Heading3"/>
      </w:pPr>
      <w:r>
        <w:t>Discussion</w:t>
      </w:r>
    </w:p>
    <w:p w14:paraId="6F4BD406" w14:textId="77777777" w:rsidR="007E410B" w:rsidRDefault="00B617C9">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lastRenderedPageBreak/>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proofErr w:type="spellStart"/>
            <w:r>
              <w:rPr>
                <w:szCs w:val="20"/>
              </w:rPr>
              <w:t>Futurewei</w:t>
            </w:r>
            <w:proofErr w:type="spellEnd"/>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w:t>
            </w:r>
            <w:r>
              <w:rPr>
                <w:szCs w:val="20"/>
              </w:rPr>
              <w:lastRenderedPageBreak/>
              <w:t xml:space="preserve">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lastRenderedPageBreak/>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A1C22E3" w14:textId="77777777" w:rsidR="007E410B" w:rsidRDefault="00B617C9">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proofErr w:type="spellStart"/>
            <w:r>
              <w:rPr>
                <w:szCs w:val="20"/>
              </w:rPr>
              <w:t>InterDigital</w:t>
            </w:r>
            <w:proofErr w:type="spellEnd"/>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7F1AD6">
      <w:pPr>
        <w:pStyle w:val="Heading3"/>
      </w:pPr>
      <w:r>
        <w:t>2</w:t>
      </w:r>
      <w:r>
        <w:rPr>
          <w:vertAlign w:val="superscript"/>
        </w:rPr>
        <w:t>nd</w:t>
      </w:r>
      <w:r>
        <w:t xml:space="preserve"> round discussion</w:t>
      </w:r>
    </w:p>
    <w:p w14:paraId="7B3C5B91" w14:textId="7E96A29C" w:rsidR="007E410B" w:rsidRDefault="00243341">
      <w:pPr>
        <w:pStyle w:val="discussionpoint"/>
      </w:pPr>
      <w:r>
        <w:rPr>
          <w:highlight w:val="cyan"/>
        </w:rPr>
        <w:t>P</w:t>
      </w:r>
      <w:r w:rsidR="00B617C9">
        <w:rPr>
          <w:highlight w:val="cyan"/>
        </w:rPr>
        <w:t>roposal</w:t>
      </w:r>
      <w:r>
        <w:rPr>
          <w:highlight w:val="cyan"/>
        </w:rPr>
        <w:t xml:space="preserve"> 2.8.3-1</w:t>
      </w:r>
      <w:r w:rsidR="00B617C9">
        <w:rPr>
          <w:highlight w:val="cyan"/>
        </w:rPr>
        <w:t xml:space="preserve"> (majority view except Ericsson):</w:t>
      </w:r>
    </w:p>
    <w:p w14:paraId="5591BEB6" w14:textId="1CC3F5A1"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 xml:space="preserve">relationship between </w:t>
      </w:r>
      <w:r w:rsidR="00B62563" w:rsidRPr="00B62563">
        <w:rPr>
          <w:color w:val="FF0000"/>
          <w:lang w:eastAsia="en-US"/>
        </w:rPr>
        <w:t>a</w:t>
      </w:r>
      <w:r w:rsidR="00B62563">
        <w:rPr>
          <w:color w:val="FF0000"/>
          <w:lang w:eastAsia="en-US"/>
        </w:rPr>
        <w:t>ll</w:t>
      </w:r>
      <w:r w:rsidR="00B62563" w:rsidRPr="00B62563">
        <w:rPr>
          <w:color w:val="FF0000"/>
          <w:lang w:eastAsia="en-US"/>
        </w:rPr>
        <w:t xml:space="preserve"> applicable </w:t>
      </w:r>
      <w:r>
        <w:rPr>
          <w:lang w:eastAsia="en-US"/>
        </w:rPr>
        <w:t>sensing beam</w:t>
      </w:r>
      <w:r w:rsidR="00B62563">
        <w:rPr>
          <w:lang w:eastAsia="en-US"/>
        </w:rPr>
        <w:t>s</w:t>
      </w:r>
      <w:r>
        <w:rPr>
          <w:lang w:eastAsia="en-US"/>
        </w:rPr>
        <w:t xml:space="preserve"> and the transmission beam, at least sensing beam “covers” the transmission beam</w:t>
      </w:r>
      <w:r w:rsidR="00C04314" w:rsidRPr="00B62563">
        <w:rPr>
          <w:strike/>
          <w:lang w:eastAsia="en-US"/>
        </w:rPr>
        <w:t xml:space="preserve">, </w:t>
      </w:r>
      <w:r w:rsidR="00C04314" w:rsidRPr="00B62563">
        <w:rPr>
          <w:strike/>
          <w:color w:val="FF0000"/>
          <w:lang w:eastAsia="en-US"/>
        </w:rPr>
        <w:t>while the exact shape of the sensing beam for a transmission beam is left for implementation</w:t>
      </w:r>
    </w:p>
    <w:p w14:paraId="534E41D4" w14:textId="09590D23" w:rsidR="007E410B" w:rsidRDefault="00B617C9">
      <w:pPr>
        <w:pStyle w:val="ListParagraph"/>
        <w:numPr>
          <w:ilvl w:val="1"/>
          <w:numId w:val="18"/>
        </w:numPr>
        <w:rPr>
          <w:lang w:eastAsia="en-US"/>
        </w:rPr>
      </w:pPr>
      <w:r>
        <w:rPr>
          <w:lang w:eastAsia="en-US"/>
        </w:rPr>
        <w:t>FFS</w:t>
      </w:r>
      <w:r w:rsidR="00B62563">
        <w:rPr>
          <w:lang w:eastAsia="en-US"/>
        </w:rPr>
        <w:t>:</w:t>
      </w:r>
      <w:r>
        <w:rPr>
          <w:lang w:eastAsia="en-US"/>
        </w:rPr>
        <w:t xml:space="preserve"> How to define the relationship</w:t>
      </w:r>
    </w:p>
    <w:p w14:paraId="00834126" w14:textId="09CB3719" w:rsidR="00B62563" w:rsidRPr="00B62563" w:rsidRDefault="00B62563">
      <w:pPr>
        <w:pStyle w:val="ListParagraph"/>
        <w:numPr>
          <w:ilvl w:val="1"/>
          <w:numId w:val="18"/>
        </w:numPr>
        <w:rPr>
          <w:color w:val="FF0000"/>
          <w:lang w:eastAsia="en-US"/>
        </w:rPr>
      </w:pPr>
      <w:r w:rsidRPr="00B62563">
        <w:rPr>
          <w:color w:val="FF0000"/>
          <w:lang w:eastAsia="en-US"/>
        </w:rPr>
        <w:t>FFS: What is the exact definition of sensing beam “covers” the transmission beam.</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lastRenderedPageBreak/>
              <w:t>Intel</w:t>
            </w:r>
          </w:p>
        </w:tc>
        <w:tc>
          <w:tcPr>
            <w:tcW w:w="7927" w:type="dxa"/>
          </w:tcPr>
          <w:p w14:paraId="1C017848" w14:textId="77777777" w:rsidR="007E410B" w:rsidRDefault="00B617C9">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2BA5C0E2" w14:textId="77777777" w:rsidR="007E410B" w:rsidRDefault="007E410B">
            <w:pPr>
              <w:rPr>
                <w:rFonts w:eastAsiaTheme="minorEastAsia"/>
                <w:szCs w:val="20"/>
                <w:lang w:eastAsia="zh-CN"/>
              </w:rPr>
            </w:pPr>
          </w:p>
          <w:p w14:paraId="10E56117" w14:textId="77777777" w:rsidR="00601907" w:rsidRPr="00696309" w:rsidRDefault="00601907" w:rsidP="00601907">
            <w:pPr>
              <w:widowControl/>
              <w:kinsoku/>
              <w:overflowPunct/>
              <w:spacing w:after="0" w:line="240" w:lineRule="auto"/>
              <w:jc w:val="left"/>
              <w:textAlignment w:val="auto"/>
              <w:rPr>
                <w:snapToGrid/>
                <w:color w:val="FF0000"/>
                <w:kern w:val="0"/>
                <w:szCs w:val="20"/>
                <w:lang w:val="en-US" w:eastAsia="en-US"/>
              </w:rPr>
            </w:pPr>
            <w:r w:rsidRPr="00696309">
              <w:rPr>
                <w:rFonts w:eastAsia="Times New Roman"/>
                <w:snapToGrid/>
                <w:color w:val="FF0000"/>
                <w:kern w:val="0"/>
                <w:szCs w:val="20"/>
                <w:lang w:val="en-US" w:eastAsia="ja-JP"/>
              </w:rPr>
              <w:t>In our view, sensing beam should cover the transmission beam</w:t>
            </w:r>
            <w:r w:rsidRPr="00696309">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ADE049A" w14:textId="17582590" w:rsidR="00601907" w:rsidRPr="00601907" w:rsidRDefault="00601907">
            <w:pPr>
              <w:rPr>
                <w:rFonts w:eastAsiaTheme="minorEastAsia"/>
                <w:szCs w:val="20"/>
                <w:lang w:val="en-US"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w:t>
            </w:r>
            <w:r w:rsidRPr="00802E49">
              <w:rPr>
                <w:rFonts w:eastAsiaTheme="minorEastAsia"/>
                <w:szCs w:val="20"/>
                <w:lang w:eastAsia="zh-CN"/>
              </w:rPr>
              <w:lastRenderedPageBreak/>
              <w:t>con</w:t>
            </w:r>
            <w:proofErr w:type="spellEnd"/>
          </w:p>
        </w:tc>
        <w:tc>
          <w:tcPr>
            <w:tcW w:w="7927" w:type="dxa"/>
          </w:tcPr>
          <w:p w14:paraId="3F90B99E" w14:textId="77777777" w:rsidR="00802E49" w:rsidRPr="00802E49" w:rsidRDefault="00802E49" w:rsidP="00802E49">
            <w:pPr>
              <w:rPr>
                <w:lang w:eastAsia="en-US"/>
              </w:rPr>
            </w:pPr>
            <w:r w:rsidRPr="00802E49">
              <w:rPr>
                <w:szCs w:val="20"/>
              </w:rPr>
              <w:lastRenderedPageBreak/>
              <w:t>We are not sure we understand the intention of adding “</w:t>
            </w:r>
            <w:r w:rsidRPr="00802E49">
              <w:rPr>
                <w:lang w:eastAsia="en-US"/>
              </w:rPr>
              <w:t>while the exact shape of the sensing bea</w:t>
            </w:r>
            <w:r w:rsidRPr="00802E49">
              <w:rPr>
                <w:lang w:eastAsia="en-US"/>
              </w:rPr>
              <w:lastRenderedPageBreak/>
              <w:t xml:space="preserve">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sidRPr="00802E49">
              <w:rPr>
                <w:lang w:eastAsia="en-US"/>
              </w:rPr>
              <w:t>spatialrelationInfo</w:t>
            </w:r>
            <w:proofErr w:type="spellEnd"/>
            <w:r w:rsidRPr="00802E49">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sidRPr="00802E49">
              <w:rPr>
                <w:lang w:eastAsia="en-US"/>
              </w:rPr>
              <w:t>spatialRelationInfo</w:t>
            </w:r>
            <w:proofErr w:type="spellEnd"/>
            <w:r w:rsidRPr="00802E49">
              <w:rPr>
                <w:lang w:eastAsia="en-US"/>
              </w:rPr>
              <w:t xml:space="preserve"> (used for SRS transmission) to this case. For instance, the transmission beam has a </w:t>
            </w:r>
            <w:proofErr w:type="spellStart"/>
            <w:r w:rsidRPr="00802E49">
              <w:rPr>
                <w:lang w:eastAsia="en-US"/>
              </w:rPr>
              <w:t>spatialRelaitonInfo</w:t>
            </w:r>
            <w:proofErr w:type="spellEnd"/>
            <w:r w:rsidRPr="00802E49">
              <w:rPr>
                <w:lang w:eastAsia="en-US"/>
              </w:rPr>
              <w:t xml:space="preserve">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w:t>
            </w:r>
            <w:ins w:id="58" w:author="Keyvan-Huawei" w:date="2021-02-01T19:38:00Z">
              <w:r w:rsidRPr="00802E49">
                <w:rPr>
                  <w:lang w:eastAsia="en-US"/>
                </w:rPr>
                <w:t xml:space="preserve"> (</w:t>
              </w:r>
              <w:proofErr w:type="spellStart"/>
              <w:r w:rsidRPr="00802E49">
                <w:rPr>
                  <w:lang w:eastAsia="en-US"/>
                </w:rPr>
                <w:t>e.g</w:t>
              </w:r>
              <w:proofErr w:type="spellEnd"/>
              <w:r w:rsidRPr="00802E49">
                <w:rPr>
                  <w:lang w:eastAsia="en-US"/>
                </w:rPr>
                <w:t>,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ListParagraph"/>
              <w:numPr>
                <w:ilvl w:val="1"/>
                <w:numId w:val="18"/>
              </w:numPr>
              <w:rPr>
                <w:lang w:eastAsia="en-US"/>
              </w:rPr>
            </w:pPr>
            <w:r>
              <w:rPr>
                <w:lang w:eastAsia="en-US"/>
              </w:rPr>
              <w:t>FFS How to define the relationship</w:t>
            </w:r>
          </w:p>
          <w:p w14:paraId="1C0C5359" w14:textId="16DED413" w:rsidR="00430DDE" w:rsidRDefault="00B62563" w:rsidP="00430DDE">
            <w:pPr>
              <w:rPr>
                <w:rFonts w:eastAsia="MS Mincho"/>
                <w:szCs w:val="20"/>
                <w:lang w:eastAsia="ja-JP"/>
              </w:rPr>
            </w:pPr>
            <w:r w:rsidRPr="00B62563">
              <w:rPr>
                <w:rFonts w:eastAsia="MS Mincho"/>
                <w:color w:val="FF0000"/>
                <w:szCs w:val="20"/>
                <w:lang w:eastAsia="ja-JP"/>
              </w:rPr>
              <w:t xml:space="preserve">Moderator: Thanks for the suggestion. I prefer not to use “at least one”, which sounds like 3GPP can define one sensing beam, but there can be other sensing beam not defined in 3GPP. </w:t>
            </w:r>
            <w:r>
              <w:rPr>
                <w:rFonts w:eastAsia="MS Mincho"/>
                <w:color w:val="FF0000"/>
                <w:szCs w:val="20"/>
                <w:lang w:eastAsia="ja-JP"/>
              </w:rPr>
              <w:t>Please see if the updated language works for you. I think we should define some condition that “all” sensing beam should satisfy.</w:t>
            </w:r>
          </w:p>
        </w:tc>
      </w:tr>
      <w:tr w:rsidR="00726EB9" w14:paraId="04BEEFBF" w14:textId="77777777" w:rsidTr="00B617C9">
        <w:tc>
          <w:tcPr>
            <w:tcW w:w="1435" w:type="dxa"/>
          </w:tcPr>
          <w:p w14:paraId="50DCB9A5" w14:textId="5277F04A" w:rsidR="00726EB9" w:rsidRDefault="00726EB9" w:rsidP="00430DDE">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ECACA48" w14:textId="612F9502" w:rsidR="00726EB9" w:rsidRDefault="00726EB9" w:rsidP="00430DDE">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E93DBF" w14:paraId="2696CBDF" w14:textId="77777777" w:rsidTr="00B617C9">
        <w:tc>
          <w:tcPr>
            <w:tcW w:w="1435" w:type="dxa"/>
          </w:tcPr>
          <w:p w14:paraId="448FE7C4" w14:textId="013A7102" w:rsidR="00E93DBF" w:rsidRDefault="00E93DBF" w:rsidP="00430DDE">
            <w:pPr>
              <w:rPr>
                <w:rFonts w:eastAsia="MS Mincho"/>
                <w:szCs w:val="20"/>
                <w:lang w:eastAsia="ja-JP"/>
              </w:rPr>
            </w:pPr>
            <w:proofErr w:type="spellStart"/>
            <w:r>
              <w:rPr>
                <w:rFonts w:eastAsia="MS Mincho"/>
                <w:szCs w:val="20"/>
                <w:lang w:eastAsia="ja-JP"/>
              </w:rPr>
              <w:t>Futurewei</w:t>
            </w:r>
            <w:proofErr w:type="spellEnd"/>
          </w:p>
        </w:tc>
        <w:tc>
          <w:tcPr>
            <w:tcW w:w="7927" w:type="dxa"/>
          </w:tcPr>
          <w:p w14:paraId="6326DDB8" w14:textId="77777777" w:rsidR="00E93DBF" w:rsidRDefault="00E93DBF" w:rsidP="00430DDE">
            <w:pPr>
              <w:rPr>
                <w:rFonts w:eastAsia="MS Mincho"/>
                <w:szCs w:val="20"/>
                <w:lang w:eastAsia="ja-JP"/>
              </w:rPr>
            </w:pPr>
            <w:r>
              <w:rPr>
                <w:rFonts w:eastAsia="MS Mincho"/>
                <w:szCs w:val="20"/>
                <w:lang w:eastAsia="ja-JP"/>
              </w:rPr>
              <w:t xml:space="preserve">In principle we are OK with the proposal, however the term “covers” needs further </w:t>
            </w:r>
            <w:r w:rsidR="006C0893">
              <w:rPr>
                <w:rFonts w:eastAsia="MS Mincho"/>
                <w:szCs w:val="20"/>
                <w:lang w:eastAsia="ja-JP"/>
              </w:rPr>
              <w:t>clarification.</w:t>
            </w:r>
          </w:p>
          <w:p w14:paraId="5FBB1162" w14:textId="4E30F4AE" w:rsidR="00B62563" w:rsidRDefault="00B62563" w:rsidP="00430DDE">
            <w:pPr>
              <w:rPr>
                <w:rFonts w:eastAsia="MS Mincho"/>
                <w:szCs w:val="20"/>
                <w:lang w:eastAsia="ja-JP"/>
              </w:rPr>
            </w:pPr>
            <w:r w:rsidRPr="00B62563">
              <w:rPr>
                <w:rFonts w:eastAsia="MS Mincho"/>
                <w:color w:val="FF0000"/>
                <w:szCs w:val="20"/>
                <w:lang w:eastAsia="ja-JP"/>
              </w:rPr>
              <w:t>Moderator: Yes, that is why it is in quotation marks. Let me add an FFS for that as well.</w:t>
            </w:r>
          </w:p>
        </w:tc>
      </w:tr>
      <w:tr w:rsidR="00707848" w14:paraId="037CA79E" w14:textId="77777777" w:rsidTr="00B617C9">
        <w:tc>
          <w:tcPr>
            <w:tcW w:w="1435" w:type="dxa"/>
          </w:tcPr>
          <w:p w14:paraId="16941C79" w14:textId="6460330A" w:rsidR="00707848" w:rsidRDefault="00707848" w:rsidP="00430DDE">
            <w:pPr>
              <w:rPr>
                <w:rFonts w:eastAsia="MS Mincho"/>
                <w:szCs w:val="20"/>
                <w:lang w:eastAsia="ja-JP"/>
              </w:rPr>
            </w:pPr>
            <w:r>
              <w:rPr>
                <w:rFonts w:eastAsia="MS Mincho"/>
                <w:szCs w:val="20"/>
                <w:lang w:eastAsia="ja-JP"/>
              </w:rPr>
              <w:t>Lenovo, Motorola Mobility</w:t>
            </w:r>
          </w:p>
        </w:tc>
        <w:tc>
          <w:tcPr>
            <w:tcW w:w="7927" w:type="dxa"/>
          </w:tcPr>
          <w:p w14:paraId="4B151969" w14:textId="716BB324" w:rsidR="00707848" w:rsidRDefault="00707848" w:rsidP="00430DDE">
            <w:pPr>
              <w:rPr>
                <w:rFonts w:eastAsia="MS Mincho"/>
                <w:szCs w:val="20"/>
                <w:lang w:eastAsia="ja-JP"/>
              </w:rPr>
            </w:pPr>
            <w:r>
              <w:rPr>
                <w:rFonts w:eastAsia="MS Mincho"/>
                <w:szCs w:val="20"/>
                <w:lang w:eastAsia="ja-JP"/>
              </w:rPr>
              <w:t>Thanks for clarification and now the updated wording is better and okay for us.</w:t>
            </w:r>
          </w:p>
        </w:tc>
      </w:tr>
    </w:tbl>
    <w:p w14:paraId="5FDD1BF4" w14:textId="77777777" w:rsidR="007E410B" w:rsidRDefault="007E410B"/>
    <w:p w14:paraId="40863F53" w14:textId="6AE88725" w:rsidR="007E410B" w:rsidRDefault="00527CB9" w:rsidP="00114B34">
      <w:r w:rsidRPr="00527CB9">
        <w:t>Discussion point</w:t>
      </w:r>
    </w:p>
    <w:p w14:paraId="79382B44" w14:textId="77777777" w:rsidR="007E410B" w:rsidRDefault="00B617C9">
      <w:pPr>
        <w:pStyle w:val="ListParagraph"/>
        <w:numPr>
          <w:ilvl w:val="0"/>
          <w:numId w:val="18"/>
        </w:numPr>
        <w:rPr>
          <w:lang w:eastAsia="en-US"/>
        </w:rPr>
      </w:pPr>
      <w:r>
        <w:rPr>
          <w:lang w:eastAsia="en-US"/>
        </w:rPr>
        <w:lastRenderedPageBreak/>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 xml:space="preserve">In our understanding, ED threshold should </w:t>
            </w:r>
            <w:proofErr w:type="gramStart"/>
            <w:r>
              <w:rPr>
                <w:szCs w:val="20"/>
              </w:rPr>
              <w:t>take into account</w:t>
            </w:r>
            <w:proofErr w:type="gramEnd"/>
            <w:r>
              <w:rPr>
                <w:szCs w:val="20"/>
              </w:rPr>
              <w:t xml:space="preserve">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lastRenderedPageBreak/>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7777777" w:rsidR="007E410B" w:rsidRDefault="007E410B"/>
    <w:p w14:paraId="62BC2230" w14:textId="77777777" w:rsidR="007E410B" w:rsidRDefault="00B617C9" w:rsidP="007F1AD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 xml:space="preserve">Proposal 25: For NR operation in unlicensed bands between 52.6 GHz and 71 GHz, </w:t>
            </w:r>
            <w:proofErr w:type="spellStart"/>
            <w:r>
              <w:t>signaling</w:t>
            </w:r>
            <w:proofErr w:type="spellEnd"/>
            <w:r>
              <w:t xml:space="preserve"> mechanism </w:t>
            </w:r>
            <w:proofErr w:type="gramStart"/>
            <w:r>
              <w:t>similar to</w:t>
            </w:r>
            <w:proofErr w:type="gramEnd"/>
            <w:r>
              <w:t xml:space="preserve">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 xml:space="preserve">ZTE, </w:t>
            </w:r>
            <w:proofErr w:type="spellStart"/>
            <w:r>
              <w:t>Sanechips</w:t>
            </w:r>
            <w:proofErr w:type="spellEnd"/>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 xml:space="preserve">Huawei, </w:t>
            </w:r>
            <w:proofErr w:type="spellStart"/>
            <w:r>
              <w:t>HiSilicon</w:t>
            </w:r>
            <w:proofErr w:type="spellEnd"/>
          </w:p>
        </w:tc>
        <w:tc>
          <w:tcPr>
            <w:tcW w:w="7927" w:type="dxa"/>
          </w:tcPr>
          <w:p w14:paraId="1E9980F6" w14:textId="77777777" w:rsidR="007E410B" w:rsidRDefault="00B617C9">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 xml:space="preserve">Observation 5: When No-LBT is used in regions where LBT is not mandated by regulations, the hidden node issue would </w:t>
            </w:r>
            <w:proofErr w:type="gramStart"/>
            <w:r>
              <w:t>still persist</w:t>
            </w:r>
            <w:proofErr w:type="gramEnd"/>
            <w:r>
              <w: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lastRenderedPageBreak/>
              <w:t>-</w:t>
            </w:r>
            <w:r>
              <w:tab/>
              <w:t xml:space="preserve">Even higher gains are realized when wider beams are used for directional transmissions   </w:t>
            </w:r>
          </w:p>
          <w:p w14:paraId="7D8DB606" w14:textId="77777777" w:rsidR="007E410B" w:rsidRDefault="00B617C9">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proofErr w:type="spellStart"/>
            <w:r>
              <w:t>InterDigital</w:t>
            </w:r>
            <w:proofErr w:type="spellEnd"/>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lastRenderedPageBreak/>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w:t>
            </w:r>
            <w:proofErr w:type="gramStart"/>
            <w:r>
              <w:t>later release targeting Class B scenarios</w:t>
            </w:r>
            <w:proofErr w:type="gramEnd"/>
            <w:r>
              <w:t xml:space="preserve">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proofErr w:type="spellStart"/>
            <w:r>
              <w:t>Spreadtrum</w:t>
            </w:r>
            <w:proofErr w:type="spellEnd"/>
            <w:r>
              <w:t xml:space="preserve">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proofErr w:type="spellStart"/>
            <w:r>
              <w:lastRenderedPageBreak/>
              <w:t>Convida</w:t>
            </w:r>
            <w:proofErr w:type="spellEnd"/>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7F1AD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 xml:space="preserve">Apple, FW, QC (as part of no-LBT), Ericsson, LGE, Xiaomi,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6F7C1878" w14:textId="77777777" w:rsidR="007E410B" w:rsidRDefault="00B617C9">
      <w:pPr>
        <w:pStyle w:val="ListParagraph"/>
        <w:numPr>
          <w:ilvl w:val="2"/>
          <w:numId w:val="25"/>
        </w:numPr>
        <w:rPr>
          <w:lang w:eastAsia="en-US"/>
        </w:rPr>
      </w:pPr>
      <w:r>
        <w:rPr>
          <w:lang w:eastAsia="en-US"/>
        </w:rPr>
        <w:t xml:space="preserve">Apple, QC, Intel, Fujitsu, Xiaomi,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OPPO, IDC, </w:t>
      </w:r>
      <w:proofErr w:type="spellStart"/>
      <w:r>
        <w:rPr>
          <w:lang w:eastAsia="en-US"/>
        </w:rPr>
        <w:t>Chater</w:t>
      </w:r>
      <w:proofErr w:type="spellEnd"/>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w:t>
            </w:r>
            <w:r>
              <w:rPr>
                <w:szCs w:val="20"/>
              </w:rPr>
              <w:lastRenderedPageBreak/>
              <w:t>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lastRenderedPageBreak/>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w:t>
            </w:r>
            <w:r>
              <w:rPr>
                <w:rFonts w:eastAsia="SimSun" w:hint="eastAsia"/>
                <w:color w:val="000000"/>
                <w:lang w:val="en-US" w:eastAsia="zh-CN"/>
              </w:rPr>
              <w:lastRenderedPageBreak/>
              <w:t>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lastRenderedPageBreak/>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w:t>
            </w:r>
            <w:proofErr w:type="spellStart"/>
            <w:r>
              <w:rPr>
                <w:szCs w:val="20"/>
              </w:rPr>
              <w:t>eCCA</w:t>
            </w:r>
            <w:proofErr w:type="spellEnd"/>
            <w:r>
              <w:rPr>
                <w:szCs w:val="20"/>
              </w:rPr>
              <w:t>)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w:t>
            </w:r>
            <w:r>
              <w:rPr>
                <w:szCs w:val="20"/>
              </w:rPr>
              <w:lastRenderedPageBreak/>
              <w:t>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7F1AD6">
      <w:pPr>
        <w:pStyle w:val="Heading3"/>
      </w:pPr>
      <w:r>
        <w:t>2</w:t>
      </w:r>
      <w:r>
        <w:rPr>
          <w:vertAlign w:val="superscript"/>
        </w:rPr>
        <w:t>nd</w:t>
      </w:r>
      <w:r>
        <w:t xml:space="preserve"> round discussion</w:t>
      </w:r>
    </w:p>
    <w:p w14:paraId="324074E3" w14:textId="100FA1CF" w:rsidR="007E410B" w:rsidRDefault="00B62563" w:rsidP="00B62563">
      <w:pPr>
        <w:pStyle w:val="discussionpoint"/>
      </w:pPr>
      <w:r w:rsidRPr="00B62563">
        <w:rPr>
          <w:highlight w:val="cyan"/>
        </w:rPr>
        <w:t>Proposal 2.9.2-1 (capture alternatives. Seems stable)</w:t>
      </w:r>
    </w:p>
    <w:p w14:paraId="6DD107D9" w14:textId="77777777" w:rsidR="007E410B" w:rsidRDefault="00B617C9">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 xml:space="preserve">Huawei, </w:t>
            </w:r>
            <w:proofErr w:type="spellStart"/>
            <w:r w:rsidRPr="00E654CE">
              <w:rPr>
                <w:szCs w:val="20"/>
              </w:rPr>
              <w:t>HiSilicon</w:t>
            </w:r>
            <w:proofErr w:type="spellEnd"/>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9DDCB10" w14:textId="77777777" w:rsidR="00726EB9" w:rsidRDefault="00726EB9" w:rsidP="00D474CC">
            <w:pPr>
              <w:rPr>
                <w:rFonts w:eastAsia="MS Mincho"/>
                <w:lang w:eastAsia="ja-JP"/>
              </w:rPr>
            </w:pPr>
            <w:r>
              <w:rPr>
                <w:rFonts w:eastAsia="MS Mincho" w:hint="eastAsia"/>
                <w:lang w:eastAsia="ja-JP"/>
              </w:rPr>
              <w:t>W</w:t>
            </w:r>
            <w:r>
              <w:rPr>
                <w:rFonts w:eastAsia="MS Mincho"/>
                <w:lang w:eastAsia="ja-JP"/>
              </w:rPr>
              <w:t>e support Alt 3.</w:t>
            </w:r>
          </w:p>
          <w:p w14:paraId="2E1FEE69" w14:textId="6781CE8C" w:rsidR="00726EB9" w:rsidRDefault="00726EB9" w:rsidP="00D474CC">
            <w:pPr>
              <w:rPr>
                <w:rFonts w:eastAsia="MS Mincho"/>
                <w:lang w:eastAsia="ja-JP"/>
              </w:rPr>
            </w:pPr>
            <w:r>
              <w:rPr>
                <w:rFonts w:eastAsia="MS Mincho"/>
                <w:lang w:eastAsia="ja-JP"/>
              </w:rPr>
              <w:t>Alt 1 and Alt 2 could be considered if no or small specification change is required.</w:t>
            </w:r>
          </w:p>
        </w:tc>
      </w:tr>
      <w:tr w:rsidR="006C0893" w14:paraId="0A13F656" w14:textId="77777777" w:rsidTr="00B617C9">
        <w:tc>
          <w:tcPr>
            <w:tcW w:w="1525" w:type="dxa"/>
          </w:tcPr>
          <w:p w14:paraId="5D596893" w14:textId="2E8BA718" w:rsidR="006C0893" w:rsidRDefault="006C0893" w:rsidP="00D474CC">
            <w:pPr>
              <w:rPr>
                <w:rFonts w:eastAsia="MS Mincho"/>
                <w:szCs w:val="20"/>
                <w:lang w:eastAsia="ja-JP"/>
              </w:rPr>
            </w:pPr>
            <w:proofErr w:type="spellStart"/>
            <w:r>
              <w:rPr>
                <w:rFonts w:eastAsia="MS Mincho"/>
                <w:szCs w:val="20"/>
                <w:lang w:eastAsia="ja-JP"/>
              </w:rPr>
              <w:t>Futurewei</w:t>
            </w:r>
            <w:proofErr w:type="spellEnd"/>
          </w:p>
        </w:tc>
        <w:tc>
          <w:tcPr>
            <w:tcW w:w="7837" w:type="dxa"/>
          </w:tcPr>
          <w:p w14:paraId="4A0DAF89" w14:textId="5B620632" w:rsidR="006C0893" w:rsidRDefault="006C0893" w:rsidP="00D474CC">
            <w:pPr>
              <w:rPr>
                <w:rFonts w:eastAsia="MS Mincho"/>
                <w:lang w:eastAsia="ja-JP"/>
              </w:rPr>
            </w:pPr>
            <w:r>
              <w:rPr>
                <w:rFonts w:eastAsia="MS Mincho"/>
                <w:lang w:eastAsia="ja-JP"/>
              </w:rPr>
              <w:t>We support Alt 1 and Alt 2</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7F1AD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 xml:space="preserve">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w:t>
            </w:r>
            <w:r>
              <w:lastRenderedPageBreak/>
              <w:t>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 xml:space="preserve">ZTE, </w:t>
            </w:r>
            <w:proofErr w:type="spellStart"/>
            <w:r>
              <w:rPr>
                <w:szCs w:val="20"/>
              </w:rPr>
              <w:t>Sanechips</w:t>
            </w:r>
            <w:proofErr w:type="spellEnd"/>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 xml:space="preserve">Huawei, </w:t>
            </w:r>
            <w:proofErr w:type="spellStart"/>
            <w:r>
              <w:rPr>
                <w:szCs w:val="20"/>
              </w:rPr>
              <w:t>HiSilicon</w:t>
            </w:r>
            <w:proofErr w:type="spellEnd"/>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r>
            <w:proofErr w:type="gramStart"/>
            <w:r>
              <w:t>For</w:t>
            </w:r>
            <w:proofErr w:type="gramEnd"/>
            <w:r>
              <w:t xml:space="preserve">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 xml:space="preserve">Observation 5: Beam switching within an active COT may lead to collisions in case the new beam </w:t>
            </w:r>
            <w:r>
              <w:lastRenderedPageBreak/>
              <w:t>has at least partially non-overlapping coverage compared to the formerly active beam.</w:t>
            </w:r>
          </w:p>
          <w:p w14:paraId="4FDAFB6A" w14:textId="77777777" w:rsidR="007E410B" w:rsidRDefault="00B617C9">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lastRenderedPageBreak/>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 xml:space="preserve">Proposal 1: For the sensing/LBT beams on the same carrier with different directions, </w:t>
            </w:r>
            <w:proofErr w:type="gramStart"/>
            <w:r>
              <w:t>beam based</w:t>
            </w:r>
            <w:proofErr w:type="gramEnd"/>
            <w:r>
              <w:t xml:space="preserve">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proofErr w:type="spellStart"/>
            <w:r>
              <w:rPr>
                <w:szCs w:val="20"/>
              </w:rPr>
              <w:t>InterDigital</w:t>
            </w:r>
            <w:proofErr w:type="spellEnd"/>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7F1AD6">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lastRenderedPageBreak/>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proofErr w:type="spellStart"/>
            <w:r>
              <w:rPr>
                <w:lang w:eastAsia="en-US"/>
              </w:rPr>
              <w:t>Futurewei</w:t>
            </w:r>
            <w:proofErr w:type="spellEnd"/>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lastRenderedPageBreak/>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 xml:space="preserve">Apple, FW (also fine), QC, Samsung, Intel, LGE, CATT, NEC, Xiaomi, Lenovo, Nokia, ZTE, DCM, Sony, HW, </w:t>
      </w:r>
      <w:proofErr w:type="spellStart"/>
      <w:r>
        <w:rPr>
          <w:lang w:eastAsia="en-US"/>
        </w:rPr>
        <w:t>Spreadtrum</w:t>
      </w:r>
      <w:proofErr w:type="spellEnd"/>
      <w:r>
        <w:rPr>
          <w:lang w:eastAsia="en-US"/>
        </w:rPr>
        <w:t>,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proofErr w:type="spellStart"/>
            <w:r>
              <w:rPr>
                <w:lang w:eastAsia="en-US"/>
              </w:rPr>
              <w:t>Futurewei</w:t>
            </w:r>
            <w:proofErr w:type="spellEnd"/>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lastRenderedPageBreak/>
              <w:t xml:space="preserve">Huawei, </w:t>
            </w:r>
            <w:proofErr w:type="spellStart"/>
            <w:r>
              <w:rPr>
                <w:szCs w:val="20"/>
              </w:rPr>
              <w:t>HiSilicon</w:t>
            </w:r>
            <w:proofErr w:type="spellEnd"/>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0BD33CEB" w14:textId="77777777" w:rsidR="007E410B" w:rsidRDefault="00B617C9">
            <w:pPr>
              <w:rPr>
                <w:rFonts w:eastAsiaTheme="minorEastAsia"/>
                <w:szCs w:val="20"/>
                <w:lang w:eastAsia="zh-CN"/>
              </w:rPr>
            </w:pPr>
            <w:r>
              <w:rPr>
                <w:szCs w:val="20"/>
              </w:rPr>
              <w:t xml:space="preserve">We support Alt. 1, Alt. </w:t>
            </w:r>
            <w:proofErr w:type="gramStart"/>
            <w:r>
              <w:rPr>
                <w:szCs w:val="20"/>
              </w:rPr>
              <w:t>2</w:t>
            </w:r>
            <w:proofErr w:type="gramEnd"/>
            <w:r>
              <w:rPr>
                <w:szCs w:val="20"/>
              </w:rPr>
              <w:t xml:space="preserve"> and Alt.3. Alternate 3 might be required if there is a large gap between the COT initiation and the time when the beam is </w:t>
            </w:r>
            <w:proofErr w:type="gramStart"/>
            <w:r>
              <w:rPr>
                <w:szCs w:val="20"/>
              </w:rPr>
              <w:t>actually used</w:t>
            </w:r>
            <w:proofErr w:type="gramEnd"/>
            <w:r>
              <w:rPr>
                <w:szCs w:val="20"/>
              </w:rPr>
              <w:t xml:space="preserve">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7F1AD6">
      <w:pPr>
        <w:pStyle w:val="Heading3"/>
      </w:pPr>
      <w:r>
        <w:t>2</w:t>
      </w:r>
      <w:r>
        <w:rPr>
          <w:vertAlign w:val="superscript"/>
        </w:rPr>
        <w:t>nd</w:t>
      </w:r>
      <w:r>
        <w:t xml:space="preserve"> round discussion</w:t>
      </w:r>
    </w:p>
    <w:p w14:paraId="413FCEB3" w14:textId="611A1545" w:rsidR="007E410B" w:rsidRDefault="00B62563">
      <w:pPr>
        <w:pStyle w:val="discussionpoint"/>
      </w:pPr>
      <w:r>
        <w:rPr>
          <w:highlight w:val="cyan"/>
        </w:rPr>
        <w:t>P</w:t>
      </w:r>
      <w:r w:rsidR="00B617C9">
        <w:rPr>
          <w:highlight w:val="cyan"/>
        </w:rPr>
        <w:t>roposal</w:t>
      </w:r>
      <w:r>
        <w:rPr>
          <w:highlight w:val="cyan"/>
        </w:rPr>
        <w:t xml:space="preserve"> 2.10.2-1 (capture alternatives. Seems stable)</w:t>
      </w:r>
      <w:r w:rsidR="00B617C9">
        <w:rPr>
          <w:highlight w:val="cyan"/>
        </w:rPr>
        <w:t>:</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2804B3C3" w:rsidR="007E410B" w:rsidRDefault="00B617C9">
      <w:pPr>
        <w:pStyle w:val="ListParagraph"/>
        <w:numPr>
          <w:ilvl w:val="0"/>
          <w:numId w:val="26"/>
        </w:numPr>
        <w:rPr>
          <w:lang w:eastAsia="en-US"/>
        </w:rPr>
      </w:pPr>
      <w:r>
        <w:rPr>
          <w:lang w:eastAsia="en-US"/>
        </w:rPr>
        <w:t xml:space="preserve">Alt 1: Single LBT sensing </w:t>
      </w:r>
      <w:r w:rsidR="00B62563" w:rsidRPr="00B62563">
        <w:rPr>
          <w:color w:val="FF0000"/>
          <w:lang w:eastAsia="en-US"/>
        </w:rPr>
        <w:t xml:space="preserve">at the start of the COT </w:t>
      </w:r>
      <w:r>
        <w:rPr>
          <w:lang w:eastAsia="en-US"/>
        </w:rPr>
        <w:t>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3E315BCA" w:rsidR="007E410B" w:rsidRDefault="00B617C9" w:rsidP="00E61BEE">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w:t>
            </w:r>
            <w:r>
              <w:lastRenderedPageBreak/>
              <w:t xml:space="preserve">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lastRenderedPageBreak/>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HiSilicon</w:t>
            </w:r>
            <w:proofErr w:type="spellEnd"/>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 xml:space="preserve">Alt 1: Single LBT sensing </w:t>
            </w:r>
            <w:ins w:id="61"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1D2F305" w14:textId="5F918494" w:rsidR="00726EB9" w:rsidRDefault="00726EB9" w:rsidP="00D474CC">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9B3849" w14:paraId="124AB1B3" w14:textId="77777777" w:rsidTr="00B617C9">
        <w:tc>
          <w:tcPr>
            <w:tcW w:w="1435" w:type="dxa"/>
          </w:tcPr>
          <w:p w14:paraId="3655C8F6" w14:textId="5BE40317" w:rsidR="009B3849" w:rsidRDefault="009B3849" w:rsidP="00D474CC">
            <w:pPr>
              <w:rPr>
                <w:rFonts w:eastAsia="MS Mincho"/>
                <w:szCs w:val="20"/>
                <w:lang w:eastAsia="ja-JP"/>
              </w:rPr>
            </w:pPr>
            <w:proofErr w:type="spellStart"/>
            <w:r>
              <w:rPr>
                <w:rFonts w:eastAsia="MS Mincho"/>
                <w:szCs w:val="20"/>
                <w:lang w:eastAsia="ja-JP"/>
              </w:rPr>
              <w:t>Futurewei</w:t>
            </w:r>
            <w:proofErr w:type="spellEnd"/>
          </w:p>
        </w:tc>
        <w:tc>
          <w:tcPr>
            <w:tcW w:w="7927" w:type="dxa"/>
          </w:tcPr>
          <w:p w14:paraId="140B5864" w14:textId="275334C4" w:rsidR="009B3849" w:rsidRDefault="009B3849" w:rsidP="00D474CC">
            <w:pPr>
              <w:rPr>
                <w:rFonts w:eastAsia="MS Mincho"/>
                <w:lang w:eastAsia="ja-JP"/>
              </w:rPr>
            </w:pPr>
            <w:r>
              <w:rPr>
                <w:rFonts w:eastAsia="MS Mincho"/>
                <w:lang w:eastAsia="ja-JP"/>
              </w:rPr>
              <w:t>We are fine with the proposals (both alternatives).</w:t>
            </w:r>
          </w:p>
        </w:tc>
      </w:tr>
    </w:tbl>
    <w:p w14:paraId="5A199F8D" w14:textId="77777777" w:rsidR="007E410B" w:rsidRDefault="007E410B"/>
    <w:p w14:paraId="240AC94E" w14:textId="56C03655" w:rsidR="007E410B" w:rsidRDefault="00B62563" w:rsidP="00B62563">
      <w:pPr>
        <w:pStyle w:val="discussionpoint"/>
      </w:pPr>
      <w:r w:rsidRPr="00B62563">
        <w:rPr>
          <w:highlight w:val="cyan"/>
        </w:rPr>
        <w:t>Proposal 2.10.2-2 (capture alternatives, seems stable)</w:t>
      </w:r>
    </w:p>
    <w:p w14:paraId="4CD96A16" w14:textId="77777777" w:rsidR="007E410B" w:rsidRDefault="00B617C9">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proofErr w:type="spellStart"/>
            <w:r>
              <w:rPr>
                <w:rFonts w:eastAsiaTheme="minorEastAsia" w:hint="eastAsia"/>
                <w:lang w:eastAsia="zh-CN"/>
              </w:rPr>
              <w:lastRenderedPageBreak/>
              <w:t>Spreadtrum</w:t>
            </w:r>
            <w:proofErr w:type="spellEnd"/>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3CD428EE"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for simplicity sake. There is no need to specify how the LBT sensing beam covers the TDM beams in the COT.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proofErr w:type="spellStart"/>
            <w:r w:rsidR="000D0230">
              <w:rPr>
                <w:rFonts w:eastAsia="SimSun"/>
                <w:szCs w:val="20"/>
                <w:lang w:val="en-US" w:eastAsia="zh-CN"/>
              </w:rPr>
              <w:t>equire</w:t>
            </w:r>
            <w:proofErr w:type="spellEnd"/>
            <w:r>
              <w:rPr>
                <w:rFonts w:eastAsia="SimSun" w:hint="eastAsia"/>
                <w:szCs w:val="20"/>
                <w:lang w:val="en-US" w:eastAsia="zh-CN"/>
              </w:rPr>
              <w:t xml:space="preserve">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proofErr w:type="spellStart"/>
            <w:r>
              <w:rPr>
                <w:szCs w:val="20"/>
              </w:rPr>
              <w:t>Convida</w:t>
            </w:r>
            <w:proofErr w:type="spellEnd"/>
            <w:r>
              <w:rPr>
                <w:szCs w:val="20"/>
              </w:rPr>
              <w:t xml:space="preserve">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 xml:space="preserve">Huawei, </w:t>
            </w:r>
            <w:proofErr w:type="spellStart"/>
            <w:r w:rsidRPr="006D4F8F">
              <w:rPr>
                <w:szCs w:val="20"/>
              </w:rPr>
              <w:t>HiSilicon</w:t>
            </w:r>
            <w:proofErr w:type="spellEnd"/>
          </w:p>
        </w:tc>
        <w:tc>
          <w:tcPr>
            <w:tcW w:w="7927" w:type="dxa"/>
          </w:tcPr>
          <w:p w14:paraId="6B7CBD62" w14:textId="044A17AC" w:rsidR="006D4F8F" w:rsidRPr="006D4F8F" w:rsidRDefault="006D4F8F" w:rsidP="006D4F8F">
            <w:pPr>
              <w:jc w:val="left"/>
              <w:rPr>
                <w:rFonts w:eastAsia="PMingLiU"/>
                <w:szCs w:val="20"/>
                <w:lang w:eastAsia="zh-TW"/>
              </w:rPr>
            </w:pPr>
            <w:proofErr w:type="gramStart"/>
            <w:r w:rsidRPr="006D4F8F">
              <w:rPr>
                <w:szCs w:val="20"/>
              </w:rPr>
              <w:t>Similar to</w:t>
            </w:r>
            <w:proofErr w:type="gramEnd"/>
            <w:r w:rsidRPr="006D4F8F">
              <w:rPr>
                <w:szCs w:val="20"/>
              </w:rPr>
              <w:t xml:space="preserve">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9B3849" w14:paraId="66679594" w14:textId="77777777" w:rsidTr="00B617C9">
        <w:tc>
          <w:tcPr>
            <w:tcW w:w="1435" w:type="dxa"/>
          </w:tcPr>
          <w:p w14:paraId="1484BE36" w14:textId="396D93A3" w:rsidR="009B3849" w:rsidRDefault="009B3849" w:rsidP="00D474CC">
            <w:pPr>
              <w:rPr>
                <w:rFonts w:eastAsia="MS Mincho"/>
                <w:szCs w:val="20"/>
                <w:lang w:eastAsia="ja-JP"/>
              </w:rPr>
            </w:pPr>
            <w:proofErr w:type="spellStart"/>
            <w:r>
              <w:rPr>
                <w:rFonts w:eastAsia="MS Mincho"/>
                <w:szCs w:val="20"/>
                <w:lang w:eastAsia="ja-JP"/>
              </w:rPr>
              <w:t>Futurewei</w:t>
            </w:r>
            <w:proofErr w:type="spellEnd"/>
          </w:p>
        </w:tc>
        <w:tc>
          <w:tcPr>
            <w:tcW w:w="7927" w:type="dxa"/>
          </w:tcPr>
          <w:p w14:paraId="4381D224" w14:textId="072D372C" w:rsidR="009B3849" w:rsidRDefault="009B3849" w:rsidP="00D474CC">
            <w:pPr>
              <w:jc w:val="left"/>
              <w:rPr>
                <w:rFonts w:eastAsia="MS Mincho"/>
                <w:szCs w:val="20"/>
                <w:lang w:eastAsia="ja-JP"/>
              </w:rPr>
            </w:pPr>
            <w:r>
              <w:rPr>
                <w:rFonts w:eastAsia="MS Mincho"/>
                <w:szCs w:val="20"/>
                <w:lang w:eastAsia="ja-JP"/>
              </w:rPr>
              <w:t xml:space="preserve">We support Alt 1, </w:t>
            </w:r>
            <w:r w:rsidR="006641F6">
              <w:rPr>
                <w:rFonts w:eastAsia="MS Mincho"/>
                <w:szCs w:val="20"/>
                <w:lang w:eastAsia="ja-JP"/>
              </w:rPr>
              <w:t xml:space="preserve">but we are open to </w:t>
            </w:r>
            <w:proofErr w:type="gramStart"/>
            <w:r w:rsidR="006641F6">
              <w:rPr>
                <w:rFonts w:eastAsia="MS Mincho"/>
                <w:szCs w:val="20"/>
                <w:lang w:eastAsia="ja-JP"/>
              </w:rPr>
              <w:t>consider  the</w:t>
            </w:r>
            <w:proofErr w:type="gramEnd"/>
            <w:r w:rsidR="006641F6">
              <w:rPr>
                <w:rFonts w:eastAsia="MS Mincho"/>
                <w:szCs w:val="20"/>
                <w:lang w:eastAsia="ja-JP"/>
              </w:rPr>
              <w:t xml:space="preserve"> Alt 2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7F1AD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7F1AD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 xml:space="preserve">Alt 1 (Type A). Each channel performs independent </w:t>
      </w:r>
      <w:proofErr w:type="spellStart"/>
      <w:r>
        <w:rPr>
          <w:lang w:eastAsia="en-US"/>
        </w:rPr>
        <w:t>eCCA</w:t>
      </w:r>
      <w:proofErr w:type="spellEnd"/>
    </w:p>
    <w:p w14:paraId="40763143" w14:textId="77777777" w:rsidR="007E410B" w:rsidRDefault="00B617C9">
      <w:pPr>
        <w:pStyle w:val="ListParagraph"/>
        <w:numPr>
          <w:ilvl w:val="0"/>
          <w:numId w:val="25"/>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697BEFC" w14:textId="77777777" w:rsidR="007E410B" w:rsidRDefault="00B617C9">
      <w:pPr>
        <w:rPr>
          <w:lang w:eastAsia="en-US"/>
        </w:rPr>
      </w:pPr>
      <w:r>
        <w:rPr>
          <w:lang w:eastAsia="en-US"/>
        </w:rPr>
        <w:lastRenderedPageBreak/>
        <w:t>Support</w:t>
      </w:r>
    </w:p>
    <w:p w14:paraId="4686B046" w14:textId="77777777" w:rsidR="007E410B" w:rsidRDefault="00B617C9">
      <w:pPr>
        <w:pStyle w:val="ListParagraph"/>
        <w:numPr>
          <w:ilvl w:val="0"/>
          <w:numId w:val="25"/>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7F1AD6">
      <w:pPr>
        <w:pStyle w:val="Heading3"/>
      </w:pPr>
      <w:r>
        <w:t>2</w:t>
      </w:r>
      <w:r>
        <w:rPr>
          <w:vertAlign w:val="superscript"/>
        </w:rPr>
        <w:t>nd</w:t>
      </w:r>
      <w:r>
        <w:t xml:space="preserve"> round discussion</w:t>
      </w:r>
    </w:p>
    <w:p w14:paraId="6CF5CE43" w14:textId="05C7B37F" w:rsidR="007E410B" w:rsidRDefault="003A1DCE" w:rsidP="003A1DCE">
      <w:pPr>
        <w:pStyle w:val="discussionpoint"/>
      </w:pPr>
      <w:r w:rsidRPr="003A1DCE">
        <w:rPr>
          <w:highlight w:val="cyan"/>
        </w:rPr>
        <w:t>Proposal 2.11.2-1 (capture alternatives, seems stable)</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730297B9" w14:textId="77777777" w:rsidR="007E410B" w:rsidRDefault="00B617C9">
      <w:pPr>
        <w:pStyle w:val="ListParagraph"/>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lastRenderedPageBreak/>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w:t>
            </w:r>
            <w:proofErr w:type="gramStart"/>
            <w:r>
              <w:rPr>
                <w:szCs w:val="20"/>
              </w:rPr>
              <w:t>definitely supported</w:t>
            </w:r>
            <w:proofErr w:type="gramEnd"/>
            <w:r>
              <w:rPr>
                <w:szCs w:val="20"/>
              </w:rPr>
              <w:t xml:space="preserve">,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proofErr w:type="spellStart"/>
            <w:r>
              <w:rPr>
                <w:rFonts w:eastAsiaTheme="minorEastAsia" w:hint="eastAsia"/>
                <w:lang w:eastAsia="zh-CN"/>
              </w:rPr>
              <w:t>Spreadtrum</w:t>
            </w:r>
            <w:proofErr w:type="spellEnd"/>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w:t>
            </w:r>
            <w:proofErr w:type="gramStart"/>
            <w:r>
              <w:t xml:space="preserve">1,   </w:t>
            </w:r>
            <w:proofErr w:type="gramEnd"/>
            <w:r>
              <w:t xml:space="preserve">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 xml:space="preserve">Huawei, </w:t>
            </w:r>
            <w:proofErr w:type="spellStart"/>
            <w:r w:rsidRPr="006D4F8F">
              <w:rPr>
                <w:rFonts w:eastAsiaTheme="minorEastAsia"/>
                <w:szCs w:val="20"/>
                <w:lang w:eastAsia="zh-CN"/>
              </w:rPr>
              <w:t>HiSilicon</w:t>
            </w:r>
            <w:proofErr w:type="spellEnd"/>
          </w:p>
        </w:tc>
        <w:tc>
          <w:tcPr>
            <w:tcW w:w="8764" w:type="dxa"/>
          </w:tcPr>
          <w:p w14:paraId="5BB94833" w14:textId="2EF08D5D" w:rsidR="006D4F8F" w:rsidRPr="006D4F8F" w:rsidRDefault="006D4F8F" w:rsidP="006D4F8F">
            <w:r w:rsidRPr="006D4F8F">
              <w:rPr>
                <w:rFonts w:eastAsia="SimSun"/>
                <w:szCs w:val="20"/>
                <w:lang w:val="en-US" w:eastAsia="zh-CN"/>
              </w:rPr>
              <w:t xml:space="preserve">This can be discussed after LBT BW for CA case is agreed as CA can be considered as a special case of multi-channel. In </w:t>
            </w:r>
            <w:proofErr w:type="gramStart"/>
            <w:r w:rsidRPr="006D4F8F">
              <w:rPr>
                <w:rFonts w:eastAsia="SimSun"/>
                <w:szCs w:val="20"/>
                <w:lang w:val="en-US" w:eastAsia="zh-CN"/>
              </w:rPr>
              <w:t>general</w:t>
            </w:r>
            <w:proofErr w:type="gramEnd"/>
            <w:r w:rsidRPr="006D4F8F">
              <w:rPr>
                <w:rFonts w:eastAsia="SimSun"/>
                <w:szCs w:val="20"/>
                <w:lang w:val="en-US" w:eastAsia="zh-CN"/>
              </w:rPr>
              <w:t xml:space="preserve"> we support both </w:t>
            </w:r>
            <w:proofErr w:type="spellStart"/>
            <w:r w:rsidRPr="006D4F8F">
              <w:rPr>
                <w:rFonts w:eastAsia="SimSun"/>
                <w:szCs w:val="20"/>
                <w:lang w:val="en-US" w:eastAsia="zh-CN"/>
              </w:rPr>
              <w:t>eCCA</w:t>
            </w:r>
            <w:proofErr w:type="spellEnd"/>
            <w:r w:rsidRPr="006D4F8F">
              <w:rPr>
                <w:rFonts w:eastAsia="SimSun"/>
                <w:szCs w:val="20"/>
                <w:lang w:val="en-US" w:eastAsia="zh-CN"/>
              </w:rPr>
              <w:t xml:space="preserve"> on a channel that includes each smaller channels and </w:t>
            </w:r>
            <w:proofErr w:type="spellStart"/>
            <w:r w:rsidRPr="006D4F8F">
              <w:rPr>
                <w:rFonts w:eastAsia="SimSun"/>
                <w:szCs w:val="20"/>
                <w:lang w:val="en-US" w:eastAsia="zh-CN"/>
              </w:rPr>
              <w:t>eCCA</w:t>
            </w:r>
            <w:proofErr w:type="spellEnd"/>
            <w:r w:rsidRPr="006D4F8F">
              <w:rPr>
                <w:rFonts w:eastAsia="SimSun"/>
                <w:szCs w:val="20"/>
                <w:lang w:val="en-US" w:eastAsia="zh-CN"/>
              </w:rPr>
              <w:t xml:space="preserve">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62119D4B" w14:textId="17A9854E" w:rsidR="00726EB9" w:rsidRDefault="00726EB9" w:rsidP="00D474C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D243F5" w14:paraId="30D575A8" w14:textId="77777777" w:rsidTr="006D4F8F">
        <w:tc>
          <w:tcPr>
            <w:tcW w:w="1116" w:type="dxa"/>
          </w:tcPr>
          <w:p w14:paraId="100EC997" w14:textId="2D0EF0D7" w:rsidR="00D243F5" w:rsidRDefault="00D243F5" w:rsidP="00D474CC">
            <w:pPr>
              <w:rPr>
                <w:rFonts w:eastAsia="MS Mincho"/>
                <w:szCs w:val="20"/>
                <w:lang w:eastAsia="ja-JP"/>
              </w:rPr>
            </w:pPr>
            <w:proofErr w:type="spellStart"/>
            <w:r>
              <w:rPr>
                <w:rFonts w:eastAsia="MS Mincho"/>
                <w:szCs w:val="20"/>
                <w:lang w:eastAsia="ja-JP"/>
              </w:rPr>
              <w:t>Futurewei</w:t>
            </w:r>
            <w:proofErr w:type="spellEnd"/>
          </w:p>
        </w:tc>
        <w:tc>
          <w:tcPr>
            <w:tcW w:w="8764" w:type="dxa"/>
          </w:tcPr>
          <w:p w14:paraId="22584ED8" w14:textId="75190413" w:rsidR="00D243F5" w:rsidRDefault="00D243F5" w:rsidP="00D474CC">
            <w:pPr>
              <w:rPr>
                <w:rFonts w:eastAsia="MS Mincho"/>
                <w:szCs w:val="20"/>
                <w:lang w:val="en-US" w:eastAsia="ja-JP"/>
              </w:rPr>
            </w:pPr>
            <w:r>
              <w:rPr>
                <w:rFonts w:eastAsia="MS Mincho"/>
                <w:szCs w:val="20"/>
                <w:lang w:val="en-US" w:eastAsia="ja-JP"/>
              </w:rPr>
              <w:t>We support Alt 1</w:t>
            </w:r>
          </w:p>
        </w:tc>
      </w:tr>
    </w:tbl>
    <w:p w14:paraId="55E1548E" w14:textId="77777777" w:rsidR="007E410B" w:rsidRDefault="007E410B">
      <w:pPr>
        <w:rPr>
          <w:lang w:eastAsia="en-US"/>
        </w:rPr>
      </w:pPr>
    </w:p>
    <w:p w14:paraId="4075B922" w14:textId="77777777" w:rsidR="007E410B" w:rsidRDefault="00B617C9" w:rsidP="007F1AD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 xml:space="preserve">Huawei, </w:t>
            </w:r>
            <w:proofErr w:type="spellStart"/>
            <w:r>
              <w:t>HiSilicon</w:t>
            </w:r>
            <w:proofErr w:type="spellEnd"/>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 xml:space="preserve">For 480 kHz SCS SSB. Transmission of 64 SSB and 64 Type0-PDCCH with associated PDSCH with 20 msec SSB periodicity exceed 10 msec transmission duration within a 100 msec observation period </w:t>
            </w:r>
            <w:r>
              <w:lastRenderedPageBreak/>
              <w:t>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proofErr w:type="spellStart"/>
            <w:r>
              <w:lastRenderedPageBreak/>
              <w:t>Convida</w:t>
            </w:r>
            <w:proofErr w:type="spellEnd"/>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7F1AD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frame work</w:t>
            </w:r>
            <w:proofErr w:type="gramEnd"/>
            <w:r>
              <w:rPr>
                <w:rFonts w:eastAsia="MS Mincho"/>
                <w:szCs w:val="20"/>
                <w:lang w:eastAsia="ja-JP"/>
              </w:rPr>
              <w:t xml:space="preserve">.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proofErr w:type="spellStart"/>
            <w:r>
              <w:rPr>
                <w:rFonts w:eastAsiaTheme="minorEastAsia" w:hint="eastAsia"/>
                <w:szCs w:val="20"/>
                <w:lang w:eastAsia="zh-CN"/>
              </w:rPr>
              <w:t>Spreadtrum</w:t>
            </w:r>
            <w:proofErr w:type="spellEnd"/>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proofErr w:type="spellStart"/>
            <w:r>
              <w:rPr>
                <w:szCs w:val="20"/>
              </w:rPr>
              <w:t>InterDigital</w:t>
            </w:r>
            <w:proofErr w:type="spellEnd"/>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lastRenderedPageBreak/>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proofErr w:type="spellStart"/>
            <w:r>
              <w:rPr>
                <w:szCs w:val="20"/>
              </w:rPr>
              <w:t>Futurewei</w:t>
            </w:r>
            <w:proofErr w:type="spellEnd"/>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w:t>
            </w:r>
            <w:r>
              <w:rPr>
                <w:rFonts w:eastAsiaTheme="minorEastAsia" w:hint="eastAsia"/>
                <w:szCs w:val="20"/>
                <w:lang w:val="en-US" w:eastAsia="zh-CN"/>
              </w:rPr>
              <w:lastRenderedPageBreak/>
              <w:t>s</w:t>
            </w:r>
            <w:proofErr w:type="spellEnd"/>
          </w:p>
        </w:tc>
        <w:tc>
          <w:tcPr>
            <w:tcW w:w="7927" w:type="dxa"/>
          </w:tcPr>
          <w:p w14:paraId="5D410889" w14:textId="77777777" w:rsidR="007E410B" w:rsidRDefault="00B617C9">
            <w:pPr>
              <w:rPr>
                <w:szCs w:val="20"/>
              </w:rPr>
            </w:pPr>
            <w:proofErr w:type="gramStart"/>
            <w:r>
              <w:rPr>
                <w:rFonts w:eastAsia="SimSun" w:hint="eastAsia"/>
                <w:szCs w:val="20"/>
                <w:lang w:val="en-US" w:eastAsia="zh-CN"/>
              </w:rPr>
              <w:lastRenderedPageBreak/>
              <w:t>In order to</w:t>
            </w:r>
            <w:proofErr w:type="gramEnd"/>
            <w:r>
              <w:rPr>
                <w:rFonts w:eastAsia="SimSun" w:hint="eastAsia"/>
                <w:szCs w:val="20"/>
                <w:lang w:val="en-US" w:eastAsia="zh-CN"/>
              </w:rPr>
              <w:t xml:space="preserve"> keep the same rule for SSB with different SCS, we support SSB with LBT operation. </w:t>
            </w:r>
            <w:r>
              <w:rPr>
                <w:rFonts w:eastAsia="SimSun" w:hint="eastAsia"/>
                <w:szCs w:val="20"/>
                <w:lang w:val="en-US" w:eastAsia="zh-CN"/>
              </w:rPr>
              <w:lastRenderedPageBreak/>
              <w:t xml:space="preserve">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lastRenderedPageBreak/>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7F1AD6">
      <w:pPr>
        <w:pStyle w:val="Heading3"/>
      </w:pPr>
      <w:r>
        <w:t>2</w:t>
      </w:r>
      <w:r>
        <w:rPr>
          <w:vertAlign w:val="superscript"/>
        </w:rPr>
        <w:t>nd</w:t>
      </w:r>
      <w:r>
        <w:t xml:space="preserve"> round discussion</w:t>
      </w:r>
    </w:p>
    <w:p w14:paraId="21B30635" w14:textId="7A56267C" w:rsidR="007E410B" w:rsidRDefault="003A1DCE" w:rsidP="003A1DCE">
      <w:r w:rsidRPr="003A1DCE">
        <w:t>P</w:t>
      </w:r>
      <w:r w:rsidR="00B617C9" w:rsidRPr="003A1DCE">
        <w:t xml:space="preserve">roposal </w:t>
      </w:r>
      <w:r w:rsidRPr="003A1DCE">
        <w:t xml:space="preserve">2.12.2-1 </w:t>
      </w:r>
      <w:r w:rsidR="00B617C9" w:rsidRPr="003A1DCE">
        <w:t>(majority view except HW</w:t>
      </w:r>
      <w:r w:rsidRPr="003A1DCE">
        <w:t>. Covered by proposal 2.6.2-1</w:t>
      </w:r>
      <w:r w:rsidR="00B617C9" w:rsidRPr="003A1DCE">
        <w:t>):</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proofErr w:type="gramStart"/>
      <w:r>
        <w:rPr>
          <w:lang w:eastAsia="en-US"/>
        </w:rPr>
        <w:t>Actually</w:t>
      </w:r>
      <w:proofErr w:type="gramEnd"/>
      <w:r>
        <w:rPr>
          <w:lang w:eastAsia="en-US"/>
        </w:rPr>
        <w:t xml:space="preserve">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 xml:space="preserve">We are OK with the current text of the proposal. However, this seems to overlap with proposal in 2.6.2, and the two could be </w:t>
            </w:r>
            <w:proofErr w:type="gramStart"/>
            <w:r>
              <w:rPr>
                <w:szCs w:val="20"/>
              </w:rPr>
              <w:t>merged together</w:t>
            </w:r>
            <w:proofErr w:type="gramEnd"/>
            <w:r>
              <w:rPr>
                <w:szCs w:val="20"/>
              </w:rPr>
              <w:t>.</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lastRenderedPageBreak/>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proofErr w:type="spellStart"/>
            <w:r>
              <w:rPr>
                <w:szCs w:val="20"/>
              </w:rPr>
              <w:t>Convida</w:t>
            </w:r>
            <w:proofErr w:type="spellEnd"/>
            <w:r>
              <w:rPr>
                <w:szCs w:val="20"/>
              </w:rPr>
              <w:t xml:space="preserve">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w:t>
            </w:r>
            <w:proofErr w:type="gramStart"/>
            <w:r w:rsidRPr="000308BF">
              <w:rPr>
                <w:szCs w:val="20"/>
              </w:rPr>
              <w:t>details</w:t>
            </w:r>
            <w:proofErr w:type="gramEnd"/>
            <w:r w:rsidRPr="000308BF">
              <w:rPr>
                <w:szCs w:val="20"/>
              </w:rPr>
              <w:t xml:space="preserve">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47BE0A" w14:textId="37EAAB98" w:rsidR="00726EB9" w:rsidRPr="00726EB9" w:rsidRDefault="00726EB9" w:rsidP="000308BF">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66D67F38" w14:textId="77777777" w:rsidTr="00B617C9">
        <w:tc>
          <w:tcPr>
            <w:tcW w:w="1435" w:type="dxa"/>
          </w:tcPr>
          <w:p w14:paraId="67E09544" w14:textId="0A75590A" w:rsidR="00D243F5" w:rsidRDefault="00D243F5" w:rsidP="000308BF">
            <w:pPr>
              <w:rPr>
                <w:rFonts w:eastAsia="MS Mincho"/>
                <w:szCs w:val="20"/>
                <w:lang w:eastAsia="ja-JP"/>
              </w:rPr>
            </w:pPr>
            <w:proofErr w:type="spellStart"/>
            <w:r>
              <w:rPr>
                <w:rFonts w:eastAsia="MS Mincho"/>
                <w:szCs w:val="20"/>
                <w:lang w:eastAsia="ja-JP"/>
              </w:rPr>
              <w:t>Futurewei</w:t>
            </w:r>
            <w:proofErr w:type="spellEnd"/>
          </w:p>
        </w:tc>
        <w:tc>
          <w:tcPr>
            <w:tcW w:w="7927" w:type="dxa"/>
          </w:tcPr>
          <w:p w14:paraId="2DCB2EFE" w14:textId="6D61C1BA" w:rsidR="00D243F5" w:rsidRDefault="00D243F5" w:rsidP="000308BF">
            <w:pPr>
              <w:rPr>
                <w:rFonts w:eastAsia="MS Mincho"/>
                <w:szCs w:val="20"/>
                <w:lang w:eastAsia="ja-JP"/>
              </w:rPr>
            </w:pPr>
            <w:r>
              <w:rPr>
                <w:rFonts w:eastAsia="MS Mincho"/>
                <w:szCs w:val="20"/>
                <w:lang w:eastAsia="ja-JP"/>
              </w:rPr>
              <w:t>We are fine with the proposal.</w:t>
            </w:r>
          </w:p>
        </w:tc>
      </w:tr>
    </w:tbl>
    <w:p w14:paraId="043DA9E3" w14:textId="77777777" w:rsidR="007E410B" w:rsidRDefault="007E410B">
      <w:pPr>
        <w:rPr>
          <w:lang w:eastAsia="en-US"/>
        </w:rPr>
      </w:pPr>
    </w:p>
    <w:p w14:paraId="4CAB1D77" w14:textId="22D0D36D" w:rsidR="007E410B" w:rsidRDefault="003A1DCE">
      <w:pPr>
        <w:pStyle w:val="discussionpoint"/>
      </w:pPr>
      <w:r>
        <w:rPr>
          <w:highlight w:val="cyan"/>
        </w:rPr>
        <w:t>P</w:t>
      </w:r>
      <w:r w:rsidR="00B617C9">
        <w:rPr>
          <w:highlight w:val="cyan"/>
        </w:rPr>
        <w:t>roposal</w:t>
      </w:r>
      <w:r>
        <w:rPr>
          <w:highlight w:val="cyan"/>
        </w:rPr>
        <w:t xml:space="preserve"> 2.12.2-2</w:t>
      </w:r>
      <w:r w:rsidR="00B617C9">
        <w:rPr>
          <w:highlight w:val="cyan"/>
        </w:rPr>
        <w:t xml:space="preserve">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proofErr w:type="spellStart"/>
            <w:r>
              <w:rPr>
                <w:szCs w:val="20"/>
              </w:rPr>
              <w:t>Convida</w:t>
            </w:r>
            <w:proofErr w:type="spellEnd"/>
            <w:r>
              <w:rPr>
                <w:szCs w:val="20"/>
              </w:rPr>
              <w:t xml:space="preserve">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lastRenderedPageBreak/>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9BBB58E" w14:textId="545B0E8D" w:rsidR="00726EB9" w:rsidRPr="00726EB9" w:rsidRDefault="00726EB9" w:rsidP="00A35E36">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51A8A441" w14:textId="77777777" w:rsidTr="00B617C9">
        <w:tc>
          <w:tcPr>
            <w:tcW w:w="1435" w:type="dxa"/>
          </w:tcPr>
          <w:p w14:paraId="697A7A4C" w14:textId="44AAEFB5" w:rsidR="00D243F5" w:rsidRDefault="00D243F5" w:rsidP="00A35E36">
            <w:pPr>
              <w:rPr>
                <w:rFonts w:eastAsia="MS Mincho"/>
                <w:szCs w:val="20"/>
                <w:lang w:eastAsia="ja-JP"/>
              </w:rPr>
            </w:pPr>
            <w:proofErr w:type="spellStart"/>
            <w:r>
              <w:rPr>
                <w:rFonts w:eastAsia="MS Mincho"/>
                <w:szCs w:val="20"/>
                <w:lang w:eastAsia="ja-JP"/>
              </w:rPr>
              <w:t>Futurewei</w:t>
            </w:r>
            <w:proofErr w:type="spellEnd"/>
          </w:p>
        </w:tc>
        <w:tc>
          <w:tcPr>
            <w:tcW w:w="7927" w:type="dxa"/>
          </w:tcPr>
          <w:p w14:paraId="1AB29FC9" w14:textId="77FE6EAE" w:rsidR="00D243F5" w:rsidRDefault="00D243F5" w:rsidP="00A35E36">
            <w:pPr>
              <w:rPr>
                <w:rFonts w:eastAsia="MS Mincho"/>
                <w:szCs w:val="20"/>
                <w:lang w:eastAsia="ja-JP"/>
              </w:rPr>
            </w:pPr>
            <w:r>
              <w:rPr>
                <w:rFonts w:eastAsia="MS Mincho"/>
                <w:szCs w:val="20"/>
                <w:lang w:eastAsia="ja-JP"/>
              </w:rPr>
              <w:t>We are OK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7F1AD6">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 xml:space="preserve">ZTE, </w:t>
            </w:r>
            <w:proofErr w:type="spellStart"/>
            <w:r>
              <w:t>Sanechips</w:t>
            </w:r>
            <w:proofErr w:type="spellEnd"/>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62" w:author="Jiang, Qinyan/蒋 琴艳" w:date="2021-01-27T14:01:00Z"/>
                <w:bCs/>
                <w:sz w:val="21"/>
                <w:szCs w:val="16"/>
              </w:rPr>
            </w:pPr>
            <w:ins w:id="63"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64"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lastRenderedPageBreak/>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788D969F" w14:textId="77777777" w:rsidR="007E410B" w:rsidRDefault="00B617C9">
      <w:pPr>
        <w:pStyle w:val="ListParagraph"/>
        <w:numPr>
          <w:ilvl w:val="0"/>
          <w:numId w:val="2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9"/>
      <w:headerReference w:type="default" r:id="rId20"/>
      <w:footerReference w:type="even" r:id="rId21"/>
      <w:footerReference w:type="default" r:id="rId22"/>
      <w:headerReference w:type="first" r:id="rId23"/>
      <w:footerReference w:type="first" r:id="rId24"/>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78695" w14:textId="77777777" w:rsidR="005A62C1" w:rsidRDefault="005A62C1">
      <w:pPr>
        <w:spacing w:after="0" w:line="240" w:lineRule="auto"/>
      </w:pPr>
      <w:r>
        <w:separator/>
      </w:r>
    </w:p>
  </w:endnote>
  <w:endnote w:type="continuationSeparator" w:id="0">
    <w:p w14:paraId="40BE2C81" w14:textId="77777777" w:rsidR="005A62C1" w:rsidRDefault="005A6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ED0DAC" w:rsidRDefault="00ED0DA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ED0DAC" w:rsidRDefault="00ED0DAC">
    <w:pPr>
      <w:pStyle w:val="Footer"/>
    </w:pPr>
  </w:p>
  <w:p w14:paraId="628280E4" w14:textId="77777777" w:rsidR="00ED0DAC" w:rsidRDefault="00ED0DAC"/>
  <w:p w14:paraId="4397A69C" w14:textId="77777777" w:rsidR="00ED0DAC" w:rsidRDefault="00ED0D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06678394" w:rsidR="00ED0DAC" w:rsidRDefault="00ED0DA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3AC356CB" w14:textId="77777777" w:rsidR="00ED0DAC" w:rsidRDefault="00ED0DAC">
    <w:pPr>
      <w:pStyle w:val="Footer"/>
    </w:pPr>
  </w:p>
  <w:p w14:paraId="72E58575" w14:textId="77777777" w:rsidR="00ED0DAC" w:rsidRDefault="00ED0DAC"/>
  <w:p w14:paraId="6A3DBFEE" w14:textId="77777777" w:rsidR="00ED0DAC" w:rsidRDefault="00ED0D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25B5" w14:textId="77777777" w:rsidR="00ED0DAC" w:rsidRDefault="00ED0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5E98B" w14:textId="77777777" w:rsidR="005A62C1" w:rsidRDefault="005A62C1">
      <w:pPr>
        <w:spacing w:after="0" w:line="240" w:lineRule="auto"/>
      </w:pPr>
      <w:r>
        <w:separator/>
      </w:r>
    </w:p>
  </w:footnote>
  <w:footnote w:type="continuationSeparator" w:id="0">
    <w:p w14:paraId="352F49C1" w14:textId="77777777" w:rsidR="005A62C1" w:rsidRDefault="005A6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1AAA9" w14:textId="77777777" w:rsidR="00ED0DAC" w:rsidRDefault="00ED0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D74A" w14:textId="77777777" w:rsidR="00ED0DAC" w:rsidRDefault="00ED0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D3713" w14:textId="77777777" w:rsidR="00ED0DAC" w:rsidRDefault="00ED0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3D0A31F2"/>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0"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3"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4"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4"/>
  </w:num>
  <w:num w:numId="2">
    <w:abstractNumId w:val="33"/>
  </w:num>
  <w:num w:numId="3">
    <w:abstractNumId w:val="9"/>
  </w:num>
  <w:num w:numId="4">
    <w:abstractNumId w:val="31"/>
  </w:num>
  <w:num w:numId="5">
    <w:abstractNumId w:val="7"/>
  </w:num>
  <w:num w:numId="6">
    <w:abstractNumId w:val="17"/>
  </w:num>
  <w:num w:numId="7">
    <w:abstractNumId w:val="10"/>
  </w:num>
  <w:num w:numId="8">
    <w:abstractNumId w:val="18"/>
  </w:num>
  <w:num w:numId="9">
    <w:abstractNumId w:val="19"/>
  </w:num>
  <w:num w:numId="10">
    <w:abstractNumId w:val="13"/>
  </w:num>
  <w:num w:numId="11">
    <w:abstractNumId w:val="22"/>
  </w:num>
  <w:num w:numId="12">
    <w:abstractNumId w:val="0"/>
  </w:num>
  <w:num w:numId="13">
    <w:abstractNumId w:val="20"/>
  </w:num>
  <w:num w:numId="14">
    <w:abstractNumId w:val="4"/>
  </w:num>
  <w:num w:numId="15">
    <w:abstractNumId w:val="6"/>
  </w:num>
  <w:num w:numId="16">
    <w:abstractNumId w:val="2"/>
  </w:num>
  <w:num w:numId="17">
    <w:abstractNumId w:val="29"/>
  </w:num>
  <w:num w:numId="18">
    <w:abstractNumId w:val="32"/>
  </w:num>
  <w:num w:numId="19">
    <w:abstractNumId w:val="30"/>
  </w:num>
  <w:num w:numId="20">
    <w:abstractNumId w:val="11"/>
  </w:num>
  <w:num w:numId="21">
    <w:abstractNumId w:val="3"/>
  </w:num>
  <w:num w:numId="22">
    <w:abstractNumId w:val="23"/>
  </w:num>
  <w:num w:numId="23">
    <w:abstractNumId w:val="26"/>
  </w:num>
  <w:num w:numId="24">
    <w:abstractNumId w:val="15"/>
  </w:num>
  <w:num w:numId="25">
    <w:abstractNumId w:val="28"/>
  </w:num>
  <w:num w:numId="26">
    <w:abstractNumId w:val="21"/>
  </w:num>
  <w:num w:numId="27">
    <w:abstractNumId w:val="27"/>
  </w:num>
  <w:num w:numId="28">
    <w:abstractNumId w:val="25"/>
  </w:num>
  <w:num w:numId="29">
    <w:abstractNumId w:val="16"/>
  </w:num>
  <w:num w:numId="30">
    <w:abstractNumId w:val="5"/>
  </w:num>
  <w:num w:numId="31">
    <w:abstractNumId w:val="24"/>
  </w:num>
  <w:num w:numId="32">
    <w:abstractNumId w:val="12"/>
  </w:num>
  <w:num w:numId="33">
    <w:abstractNumId w:val="8"/>
  </w:num>
  <w:num w:numId="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7F1AD6"/>
    <w:pPr>
      <w:numPr>
        <w:ilvl w:val="1"/>
        <w:numId w:val="34"/>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5NUHHDQN7SK2-1476151046-429584</_dlc_DocId>
    <_dlc_DocIdUrl xmlns="f166a696-7b5b-4ccd-9f0c-ffde0cceec81">
      <Url>https://ericsson.sharepoint.com/sites/star/_layouts/15/DocIdRedir.aspx?ID=5NUHHDQN7SK2-1476151046-429584</Url>
      <Description>5NUHHDQN7SK2-1476151046-429584</Description>
    </_dlc_DocIdUrl>
  </documentManagement>
</p:propertie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FDDC8E9-0EB9-4B19-916D-118D27A59163}">
  <ds:schemaRefs>
    <ds:schemaRef ds:uri="http://schemas.openxmlformats.org/officeDocument/2006/bibliography"/>
  </ds:schemaRefs>
</ds:datastoreItem>
</file>

<file path=customXml/itemProps2.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3.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4.xml><?xml version="1.0" encoding="utf-8"?>
<ds:datastoreItem xmlns:ds="http://schemas.openxmlformats.org/officeDocument/2006/customXml" ds:itemID="{F8943D61-BF69-46A2-84A8-862A81965919}">
  <ds:schemaRefs>
    <ds:schemaRef ds:uri="http://schemas.openxmlformats.org/officeDocument/2006/bibliography"/>
  </ds:schemaRefs>
</ds:datastoreItem>
</file>

<file path=customXml/itemProps5.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90</Pages>
  <Words>37374</Words>
  <Characters>213033</Characters>
  <Application>Microsoft Office Word</Application>
  <DocSecurity>0</DocSecurity>
  <Lines>1775</Lines>
  <Paragraphs>499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249908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5</cp:revision>
  <cp:lastPrinted>2019-01-10T09:30:00Z</cp:lastPrinted>
  <dcterms:created xsi:type="dcterms:W3CDTF">2021-02-02T19:59:00Z</dcterms:created>
  <dcterms:modified xsi:type="dcterms:W3CDTF">2021-02-02T20:17:00Z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_dlc_DocIdItemGuid">
    <vt:lpwstr>fe12eae2-4ed8-4835-ae6f-941dfa89ea65</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y fmtid="{D5CDD505-2E9C-101B-9397-08002B2CF9AE}" pid="10" name="EriCOLLCategory">
    <vt:lpwstr>4;#Research|7f1f7aab-c784-40ec-8666-825d2ac7abef</vt:lpwstr>
  </property>
  <property fmtid="{D5CDD505-2E9C-101B-9397-08002B2CF9AE}" pid="11" name="TaxKeyword">
    <vt:lpwstr/>
  </property>
  <property fmtid="{D5CDD505-2E9C-101B-9397-08002B2CF9AE}" pid="12" name="EriCOLLProjectsTaxHTField0">
    <vt:lpwstr/>
  </property>
  <property fmtid="{D5CDD505-2E9C-101B-9397-08002B2CF9AE}" pid="13" name="EriCOLLCountry">
    <vt:lpwstr/>
  </property>
  <property fmtid="{D5CDD505-2E9C-101B-9397-08002B2CF9AE}" pid="14" name="EriCOLLCompetence">
    <vt:lpwstr/>
  </property>
  <property fmtid="{D5CDD505-2E9C-101B-9397-08002B2CF9AE}" pid="15" name="EriCOLLOrganizationUnit">
    <vt:lpwstr>5;#GFTE ER Radio Access Technologies|692a7af5-c1f7-4d68-b1ab-a7920dfecb78</vt:lpwstr>
  </property>
  <property fmtid="{D5CDD505-2E9C-101B-9397-08002B2CF9AE}" pid="16" name="EriCOLLCategoryTaxHTField0">
    <vt:lpwstr>Research|7f1f7aab-c784-40ec-8666-825d2ac7abef</vt:lpwstr>
  </property>
  <property fmtid="{D5CDD505-2E9C-101B-9397-08002B2CF9AE}" pid="17" name="EriCOLLOrganizationUnitTaxHTField0">
    <vt:lpwstr>GFTE ER Radio Access Technologies|692a7af5-c1f7-4d68-b1ab-a7920dfecb78</vt:lpwstr>
  </property>
  <property fmtid="{D5CDD505-2E9C-101B-9397-08002B2CF9AE}" pid="18" name="EriCOLLProducts">
    <vt:lpwstr/>
  </property>
  <property fmtid="{D5CDD505-2E9C-101B-9397-08002B2CF9AE}" pid="19" name="EriCOLLCustomer">
    <vt:lpwstr/>
  </property>
  <property fmtid="{D5CDD505-2E9C-101B-9397-08002B2CF9AE}" pid="20" name="EriCOLLCompetenceTaxHTField0">
    <vt:lpwstr/>
  </property>
  <property fmtid="{D5CDD505-2E9C-101B-9397-08002B2CF9AE}" pid="21" name="EriCOLLCustomerTaxHTField0">
    <vt:lpwstr/>
  </property>
  <property fmtid="{D5CDD505-2E9C-101B-9397-08002B2CF9AE}" pid="22" name="EriCOLLCountryTaxHTField0">
    <vt:lpwstr/>
  </property>
  <property fmtid="{D5CDD505-2E9C-101B-9397-08002B2CF9AE}" pid="23" name="EriCOLLProductsTaxHTField0">
    <vt:lpwstr/>
  </property>
  <property fmtid="{D5CDD505-2E9C-101B-9397-08002B2CF9AE}" pid="24" name="EriCOLLProcessTaxHTField0">
    <vt:lpwstr/>
  </property>
  <property fmtid="{D5CDD505-2E9C-101B-9397-08002B2CF9AE}" pid="25" name="EriCOLLProjects">
    <vt:lpwstr/>
  </property>
  <property fmtid="{D5CDD505-2E9C-101B-9397-08002B2CF9AE}" pid="26" name="EriCOLLProcess">
    <vt:lpwstr/>
  </property>
</Properties>
</file>