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xml:space="preserve">), </w:t>
      </w:r>
      <w:proofErr w:type="spellStart"/>
      <w:r>
        <w:rPr>
          <w:lang w:eastAsia="en-US"/>
        </w:rPr>
        <w:t>Spreadtrum</w:t>
      </w:r>
      <w:proofErr w:type="spellEnd"/>
      <w:r>
        <w:rPr>
          <w:lang w:eastAsia="en-US"/>
        </w:rPr>
        <w:t>, Charter</w:t>
      </w:r>
    </w:p>
    <w:p w14:paraId="65CDCA97"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UE typically transmits to a single destination (serving </w:t>
            </w:r>
            <w:proofErr w:type="spellStart"/>
            <w:r>
              <w:rPr>
                <w:szCs w:val="20"/>
              </w:rPr>
              <w:t>gNB</w:t>
            </w:r>
            <w:proofErr w:type="spellEnd"/>
            <w:r>
              <w:rPr>
                <w:szCs w:val="20"/>
              </w:rPr>
              <w:t xml:space="preserve">) at any given time in both single carrier (SC) and cattier aggregation (CA) scenarios. However, a </w:t>
            </w:r>
            <w:proofErr w:type="spellStart"/>
            <w:r>
              <w:rPr>
                <w:szCs w:val="20"/>
              </w:rPr>
              <w:t>gNB</w:t>
            </w:r>
            <w:proofErr w:type="spellEnd"/>
            <w:r>
              <w:rPr>
                <w:szCs w:val="20"/>
              </w:rPr>
              <w:t xml:space="preserve"> may serve multiple UEs in a FDM manner. </w:t>
            </w:r>
            <w:proofErr w:type="spellStart"/>
            <w:r>
              <w:rPr>
                <w:szCs w:val="20"/>
              </w:rPr>
              <w:t>gNB</w:t>
            </w:r>
            <w:proofErr w:type="spellEnd"/>
            <w:r>
              <w:rPr>
                <w:szCs w:val="20"/>
              </w:rPr>
              <w:t xml:space="preserve"> may serve N </w:t>
            </w:r>
            <w:proofErr w:type="spellStart"/>
            <w:r>
              <w:rPr>
                <w:szCs w:val="20"/>
              </w:rPr>
              <w:t>FDMed</w:t>
            </w:r>
            <w:proofErr w:type="spellEnd"/>
            <w:r>
              <w:rPr>
                <w:szCs w:val="20"/>
              </w:rPr>
              <w:t xml:space="preserve"> UEs each on a single carrier or one UE on N carrier components or anything in between. So, discussing LBT BW at the </w:t>
            </w:r>
            <w:proofErr w:type="spellStart"/>
            <w:r>
              <w:rPr>
                <w:szCs w:val="20"/>
              </w:rPr>
              <w:t>gNB</w:t>
            </w:r>
            <w:proofErr w:type="spellEnd"/>
            <w:r>
              <w:rPr>
                <w:szCs w:val="20"/>
              </w:rPr>
              <w:t xml:space="preserve">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changes, the LBT bandwidth and LBT mechanism have to change which is not desirable.</w:t>
            </w:r>
          </w:p>
          <w:p w14:paraId="7953F3B6" w14:textId="77777777" w:rsidR="007E410B" w:rsidRDefault="00B617C9">
            <w:pPr>
              <w:rPr>
                <w:szCs w:val="20"/>
              </w:rPr>
            </w:pPr>
            <w:r>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215"/>
        <w:gridCol w:w="8373"/>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lastRenderedPageBreak/>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 xml:space="preserve">Alt SC.1. </w:t>
      </w:r>
      <w:proofErr w:type="spellStart"/>
      <w:r>
        <w:rPr>
          <w:lang w:eastAsia="en-US"/>
        </w:rPr>
        <w:t>gNB</w:t>
      </w:r>
      <w:proofErr w:type="spellEnd"/>
      <w:r>
        <w:rPr>
          <w:lang w:eastAsia="en-US"/>
        </w:rPr>
        <w:t>/UE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4C46F70B" w14:textId="77777777" w:rsidR="007E410B" w:rsidRDefault="00B617C9">
      <w:pPr>
        <w:pStyle w:val="ListParagraph"/>
        <w:numPr>
          <w:ilvl w:val="0"/>
          <w:numId w:val="1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 xml:space="preserve">Alt CA.5. Define a unit of LBT bandwidth and </w:t>
      </w:r>
      <w:proofErr w:type="spellStart"/>
      <w:r>
        <w:rPr>
          <w:lang w:eastAsia="en-US"/>
        </w:rPr>
        <w:t>gNB</w:t>
      </w:r>
      <w:proofErr w:type="spellEnd"/>
      <w:r>
        <w:rPr>
          <w:lang w:eastAsia="en-US"/>
        </w:rPr>
        <w:t>/UE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 xml:space="preserve">Alt SC.3 and Alt CA.5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proofErr w:type="spellStart"/>
            <w:r>
              <w:rPr>
                <w:i/>
                <w:iCs/>
                <w:lang w:eastAsia="en-US"/>
              </w:rPr>
              <w:t>gNB</w:t>
            </w:r>
            <w:proofErr w:type="spellEnd"/>
            <w:r>
              <w:rPr>
                <w:i/>
                <w:iCs/>
                <w:lang w:eastAsia="en-US"/>
              </w:rPr>
              <w:t>/UE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proofErr w:type="spellStart"/>
            <w:r>
              <w:rPr>
                <w:i/>
                <w:iCs/>
                <w:lang w:eastAsia="en-US"/>
              </w:rPr>
              <w:t>gNB</w:t>
            </w:r>
            <w:proofErr w:type="spellEnd"/>
            <w:r>
              <w:rPr>
                <w:i/>
                <w:iCs/>
                <w:lang w:eastAsia="en-US"/>
              </w:rPr>
              <w:t>/UE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 xml:space="preserve">Huawei, </w:t>
            </w:r>
            <w:proofErr w:type="spellStart"/>
            <w:r w:rsidRPr="003960C6">
              <w:rPr>
                <w:szCs w:val="20"/>
              </w:rPr>
              <w:t>HiSilicon</w:t>
            </w:r>
            <w:proofErr w:type="spellEnd"/>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w:t>
            </w:r>
            <w:proofErr w:type="spellStart"/>
            <w:r w:rsidRPr="003960C6">
              <w:rPr>
                <w:lang w:eastAsia="en-US"/>
              </w:rPr>
              <w:t>gNB</w:t>
            </w:r>
            <w:proofErr w:type="spellEnd"/>
            <w:r w:rsidRPr="003960C6">
              <w:rPr>
                <w:lang w:eastAsia="en-US"/>
              </w:rPr>
              <w:t xml:space="preserve"> LBT BW when multiple UEs are </w:t>
            </w:r>
            <w:proofErr w:type="spellStart"/>
            <w:r w:rsidRPr="003960C6">
              <w:rPr>
                <w:lang w:eastAsia="en-US"/>
              </w:rPr>
              <w:t>FDMed</w:t>
            </w:r>
            <w:proofErr w:type="spellEnd"/>
            <w:r w:rsidRPr="003960C6">
              <w:rPr>
                <w:lang w:eastAsia="en-US"/>
              </w:rPr>
              <w:t xml:space="preserve">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 xml:space="preserve">CA2 should also be supported for the </w:t>
            </w:r>
            <w:proofErr w:type="spellStart"/>
            <w:r>
              <w:rPr>
                <w:szCs w:val="20"/>
              </w:rPr>
              <w:t>gNB</w:t>
            </w:r>
            <w:proofErr w:type="spellEnd"/>
            <w:r>
              <w:rPr>
                <w:szCs w:val="20"/>
              </w:rPr>
              <w:t>/</w:t>
            </w:r>
            <w:proofErr w:type="spellStart"/>
            <w:r>
              <w:rPr>
                <w:szCs w:val="20"/>
              </w:rPr>
              <w:t>eNB</w:t>
            </w:r>
            <w:proofErr w:type="spellEnd"/>
            <w:r>
              <w:rPr>
                <w:szCs w:val="20"/>
              </w:rPr>
              <w:t xml:space="preserve">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bl>
    <w:p w14:paraId="0B94D9CF" w14:textId="77777777" w:rsidR="007E410B" w:rsidRDefault="007E410B">
      <w:pPr>
        <w:rPr>
          <w:b/>
          <w:bCs/>
          <w:lang w:eastAsia="en-US"/>
        </w:rPr>
      </w:pPr>
    </w:p>
    <w:p w14:paraId="6874988A" w14:textId="77777777" w:rsidR="007E410B" w:rsidRDefault="00B617C9">
      <w:r>
        <w:rPr>
          <w:highlight w:val="yellow"/>
        </w:rPr>
        <w:lastRenderedPageBreak/>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w:t>
            </w:r>
            <w:proofErr w:type="spellStart"/>
            <w:r>
              <w:rPr>
                <w:szCs w:val="20"/>
              </w:rPr>
              <w:t>Havish</w:t>
            </w:r>
            <w:proofErr w:type="spellEnd"/>
            <w:r>
              <w:rPr>
                <w:szCs w:val="20"/>
              </w:rPr>
              <w:t xml:space="preserve">,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bl>
    <w:p w14:paraId="677F57A5" w14:textId="77777777" w:rsidR="007E410B" w:rsidRDefault="007E410B">
      <w:pPr>
        <w:rPr>
          <w:lang w:eastAsia="en-US"/>
        </w:rPr>
      </w:pPr>
    </w:p>
    <w:p w14:paraId="1B524B68" w14:textId="77777777" w:rsidR="007E410B" w:rsidRDefault="00B617C9" w:rsidP="00570A96">
      <w:pPr>
        <w:pStyle w:val="Heading2"/>
      </w:pPr>
      <w:r>
        <w:lastRenderedPageBreak/>
        <w:t>No-LBT</w:t>
      </w:r>
    </w:p>
    <w:tbl>
      <w:tblPr>
        <w:tblStyle w:val="TableGrid"/>
        <w:tblW w:w="9351" w:type="dxa"/>
        <w:tblLook w:val="04A0" w:firstRow="1" w:lastRow="0" w:firstColumn="1" w:lastColumn="0" w:noHBand="0" w:noVBand="1"/>
      </w:tblPr>
      <w:tblGrid>
        <w:gridCol w:w="791"/>
        <w:gridCol w:w="8797"/>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lastRenderedPageBreak/>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 xml:space="preserve">Proposal 17: Flexible selection of channel access mechanism (LBT or no-LBT) per </w:t>
            </w:r>
            <w:proofErr w:type="spellStart"/>
            <w:r>
              <w:t>gNB</w:t>
            </w:r>
            <w:proofErr w:type="spellEnd"/>
            <w:r>
              <w:t xml:space="preserve">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lastRenderedPageBreak/>
              <w:t>LG Electronics</w:t>
            </w:r>
          </w:p>
        </w:tc>
        <w:tc>
          <w:tcPr>
            <w:tcW w:w="8287" w:type="dxa"/>
          </w:tcPr>
          <w:p w14:paraId="2391677F" w14:textId="77777777" w:rsidR="007E410B" w:rsidRDefault="00B617C9">
            <w:r>
              <w:lastRenderedPageBreak/>
              <w:t xml:space="preserve">Proposal #1: Consider switching mechanism between channel access mechanism with LBT mechanism and that without LBT based on timer operation when the local regulation allows </w:t>
            </w:r>
            <w:r>
              <w:lastRenderedPageBreak/>
              <w:t>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 xml:space="preserve">UE can operate in same or different mode from its serving </w:t>
            </w:r>
            <w:proofErr w:type="spellStart"/>
            <w:r>
              <w:t>gNB</w:t>
            </w:r>
            <w:proofErr w:type="spellEnd"/>
            <w:r>
              <w:t>;</w:t>
            </w:r>
          </w:p>
          <w:p w14:paraId="031EF55E" w14:textId="77777777" w:rsidR="007E410B" w:rsidRDefault="00B617C9">
            <w:pPr>
              <w:jc w:val="left"/>
            </w:pPr>
            <w:r>
              <w:t>•</w:t>
            </w:r>
            <w:r>
              <w:tab/>
            </w:r>
            <w:proofErr w:type="spellStart"/>
            <w:r>
              <w:t>gNB</w:t>
            </w:r>
            <w:proofErr w:type="spellEnd"/>
            <w:r>
              <w:t xml:space="preserve"> determines its operation mode up to implementation;</w:t>
            </w:r>
          </w:p>
          <w:p w14:paraId="55B7D171" w14:textId="77777777" w:rsidR="007E410B" w:rsidRDefault="00B617C9">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 xml:space="preserve">Alt 1, </w:t>
            </w:r>
            <w:proofErr w:type="spellStart"/>
            <w:r>
              <w:t>gNB</w:t>
            </w:r>
            <w:proofErr w:type="spellEnd"/>
            <w:r>
              <w:t xml:space="preserve"> self-determines the applied channel access mechanism for both itself and UEs.</w:t>
            </w:r>
          </w:p>
          <w:p w14:paraId="2F3D8670" w14:textId="77777777" w:rsidR="007E410B" w:rsidRDefault="00B617C9">
            <w:pPr>
              <w:jc w:val="left"/>
            </w:pPr>
            <w:r>
              <w:t xml:space="preserve">Alt 2, Both </w:t>
            </w:r>
            <w:proofErr w:type="spellStart"/>
            <w:r>
              <w:t>gNB</w:t>
            </w:r>
            <w:proofErr w:type="spellEnd"/>
            <w:r>
              <w:t xml:space="preserve"> and UE self-determines the applied channel access mechanism for itself. </w:t>
            </w:r>
          </w:p>
          <w:p w14:paraId="665B4EE0" w14:textId="77777777" w:rsidR="007E410B" w:rsidRDefault="00B617C9">
            <w:pPr>
              <w:jc w:val="left"/>
            </w:pPr>
            <w:r>
              <w:t xml:space="preserve">Alt 3, </w:t>
            </w:r>
            <w:proofErr w:type="spellStart"/>
            <w:r>
              <w:t>gNB</w:t>
            </w:r>
            <w:proofErr w:type="spellEnd"/>
            <w:r>
              <w:t xml:space="preserve">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w:t>
            </w:r>
            <w:r>
              <w:lastRenderedPageBreak/>
              <w:t xml:space="preserve">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lastRenderedPageBreak/>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lastRenderedPageBreak/>
              <w:t>gNB</w:t>
            </w:r>
            <w:proofErr w:type="spellEnd"/>
            <w:r>
              <w:rPr>
                <w:i/>
                <w:iCs/>
                <w:lang w:eastAsia="en-US"/>
              </w:rPr>
              <w:t xml:space="preserve">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41228DB9" w14:textId="77777777" w:rsidR="007E410B" w:rsidRDefault="00B617C9">
      <w:pPr>
        <w:pStyle w:val="ListParagraph"/>
        <w:numPr>
          <w:ilvl w:val="1"/>
          <w:numId w:val="17"/>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 xml:space="preserve">Leave it for </w:t>
            </w:r>
            <w:proofErr w:type="spellStart"/>
            <w:r>
              <w:rPr>
                <w:szCs w:val="20"/>
              </w:rPr>
              <w:t>gNB</w:t>
            </w:r>
            <w:proofErr w:type="spellEnd"/>
            <w:r>
              <w:rPr>
                <w:szCs w:val="20"/>
              </w:rPr>
              <w:t xml:space="preserve">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 xml:space="preserve">It’s up to the </w:t>
            </w:r>
            <w:proofErr w:type="spellStart"/>
            <w:r>
              <w:t>gNB</w:t>
            </w:r>
            <w:proofErr w:type="spellEnd"/>
            <w:r>
              <w:t xml:space="preserve">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lastRenderedPageBreak/>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lastRenderedPageBreak/>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100"/>
        <w:gridCol w:w="7488"/>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w:t>
            </w:r>
            <w:r>
              <w:rPr>
                <w:szCs w:val="20"/>
              </w:rPr>
              <w:lastRenderedPageBreak/>
              <w:t xml:space="preserve">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 xml:space="preserve">Up to </w:t>
            </w:r>
            <w:proofErr w:type="spellStart"/>
            <w:r>
              <w:rPr>
                <w:szCs w:val="20"/>
              </w:rPr>
              <w:t>gNB</w:t>
            </w:r>
            <w:proofErr w:type="spellEnd"/>
            <w:r>
              <w:rPr>
                <w:szCs w:val="20"/>
              </w:rPr>
              <w:t xml:space="preserve">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 xml:space="preserve">No. It’s up to the </w:t>
            </w:r>
            <w:proofErr w:type="spellStart"/>
            <w:r>
              <w:t>gNB</w:t>
            </w:r>
            <w:proofErr w:type="spellEnd"/>
            <w:r>
              <w:t xml:space="preserve">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 xml:space="preserve">It is no need to specify the mechanism in specification. Up to the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w:t>
      </w:r>
      <w:proofErr w:type="spellStart"/>
      <w:r>
        <w:rPr>
          <w:lang w:eastAsia="en-US"/>
        </w:rPr>
        <w:t>gNB</w:t>
      </w:r>
      <w:proofErr w:type="spellEnd"/>
      <w:r>
        <w:rPr>
          <w:lang w:eastAsia="en-US"/>
        </w:rPr>
        <w:t xml:space="preserve">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 xml:space="preserve">No. It’s up to the </w:t>
            </w:r>
            <w:proofErr w:type="spellStart"/>
            <w:r>
              <w:t>gNB</w:t>
            </w:r>
            <w:proofErr w:type="spellEnd"/>
            <w:r>
              <w:t xml:space="preserve">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w:t>
            </w:r>
            <w:r>
              <w:rPr>
                <w:szCs w:val="20"/>
              </w:rPr>
              <w:lastRenderedPageBreak/>
              <w:t>echanism.</w:t>
            </w:r>
          </w:p>
        </w:tc>
      </w:tr>
      <w:tr w:rsidR="007E410B" w14:paraId="7C1BD25D" w14:textId="77777777">
        <w:tc>
          <w:tcPr>
            <w:tcW w:w="1525" w:type="dxa"/>
          </w:tcPr>
          <w:p w14:paraId="2D9A664E" w14:textId="77777777" w:rsidR="007E410B" w:rsidRDefault="00B617C9">
            <w:pPr>
              <w:rPr>
                <w:szCs w:val="20"/>
              </w:rPr>
            </w:pPr>
            <w:r>
              <w:rPr>
                <w:szCs w:val="20"/>
              </w:rPr>
              <w:lastRenderedPageBreak/>
              <w:t>Charter</w:t>
            </w:r>
          </w:p>
        </w:tc>
        <w:tc>
          <w:tcPr>
            <w:tcW w:w="7837" w:type="dxa"/>
          </w:tcPr>
          <w:p w14:paraId="1753922F" w14:textId="77777777" w:rsidR="007E410B" w:rsidRDefault="00B617C9">
            <w:pPr>
              <w:rPr>
                <w:szCs w:val="20"/>
              </w:rPr>
            </w:pPr>
            <w:proofErr w:type="spellStart"/>
            <w:r>
              <w:rPr>
                <w:szCs w:val="20"/>
              </w:rPr>
              <w:t>gNB</w:t>
            </w:r>
            <w:proofErr w:type="spellEnd"/>
            <w:r>
              <w:rPr>
                <w:szCs w:val="20"/>
              </w:rPr>
              <w:t xml:space="preserve">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Heading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 xml:space="preserve">For regions where LBT is not mandated, </w:t>
      </w:r>
      <w:proofErr w:type="spellStart"/>
      <w:r>
        <w:rPr>
          <w:lang w:eastAsia="en-US"/>
        </w:rPr>
        <w:t>gNB</w:t>
      </w:r>
      <w:proofErr w:type="spellEnd"/>
      <w:r>
        <w:rPr>
          <w:lang w:eastAsia="en-US"/>
        </w:rPr>
        <w:t xml:space="preserve"> should indicate to the UE the system is operating in LBT mode or no-LBT mode. The indication can be one or both of the following alternatives</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ListParagraph"/>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ListParagraph"/>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 xml:space="preserve">We are fine with the proposal since we think that the operating mode including whether or not switching to the no-LBT mode is possible can be configured by </w:t>
            </w:r>
            <w:proofErr w:type="spellStart"/>
            <w:r>
              <w:rPr>
                <w:szCs w:val="20"/>
              </w:rPr>
              <w:t>gNB</w:t>
            </w:r>
            <w:proofErr w:type="spellEnd"/>
            <w:r>
              <w:rPr>
                <w:szCs w:val="20"/>
              </w:rPr>
              <w:t>.</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For FFS, we think it may be supported to allow per beam decision on applying LBT mode or no</w:t>
            </w:r>
            <w:r>
              <w:rPr>
                <w:rFonts w:eastAsiaTheme="minorEastAsia" w:hint="eastAsia"/>
                <w:szCs w:val="20"/>
                <w:lang w:val="en-US" w:eastAsia="zh-CN"/>
              </w:rPr>
              <w:lastRenderedPageBreak/>
              <w:t xml:space="preserve">-LBT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lastRenderedPageBreak/>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 xml:space="preserve">Huawei, </w:t>
            </w:r>
            <w:proofErr w:type="spellStart"/>
            <w:r w:rsidRPr="00F02E8D">
              <w:rPr>
                <w:rFonts w:eastAsiaTheme="minorEastAsia"/>
                <w:szCs w:val="20"/>
                <w:lang w:eastAsia="zh-CN"/>
              </w:rPr>
              <w:t>HiSilicon</w:t>
            </w:r>
            <w:proofErr w:type="spellEnd"/>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sidRPr="00F02E8D">
              <w:rPr>
                <w:i/>
              </w:rPr>
              <w:t>ServingCellConfigCommon</w:t>
            </w:r>
            <w:proofErr w:type="spellEnd"/>
            <w:r w:rsidRPr="00F02E8D">
              <w:t>)</w:t>
            </w:r>
            <w:r w:rsidRPr="00F02E8D">
              <w:rPr>
                <w:lang w:eastAsia="en-US"/>
              </w:rPr>
              <w:t xml:space="preserve">.  As an example, the description on top of </w:t>
            </w:r>
            <w:proofErr w:type="spellStart"/>
            <w:r w:rsidRPr="00F02E8D">
              <w:rPr>
                <w:i/>
              </w:rPr>
              <w:t>ServingCellConfigCommon</w:t>
            </w:r>
            <w:proofErr w:type="spellEnd"/>
            <w:r w:rsidRPr="00F02E8D">
              <w:t xml:space="preserve"> on top of the IE reads “The IE </w:t>
            </w:r>
            <w:proofErr w:type="spellStart"/>
            <w:r w:rsidRPr="00F02E8D">
              <w:rPr>
                <w:i/>
              </w:rPr>
              <w:t>ServingCellConfigCommon</w:t>
            </w:r>
            <w:proofErr w:type="spellEnd"/>
            <w:r w:rsidRPr="00F02E8D">
              <w:rPr>
                <w:i/>
              </w:rPr>
              <w:t xml:space="preserve">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w:t>
            </w:r>
            <w:proofErr w:type="spellStart"/>
            <w:r w:rsidRPr="00F02E8D">
              <w:rPr>
                <w:lang w:eastAsia="en-US"/>
              </w:rPr>
              <w:t>gNB</w:t>
            </w:r>
            <w:proofErr w:type="spellEnd"/>
            <w:r w:rsidRPr="00F02E8D">
              <w:rPr>
                <w:lang w:eastAsia="en-US"/>
              </w:rPr>
              <w:t xml:space="preserve">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hint="eastAsia"/>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w:t>
            </w:r>
            <w:proofErr w:type="gramStart"/>
            <w:r w:rsidRPr="00862E9F">
              <w:rPr>
                <w:lang w:eastAsia="en-US"/>
              </w:rPr>
              <w:t>LBT  mode</w:t>
            </w:r>
            <w:proofErr w:type="gramEnd"/>
          </w:p>
          <w:p w14:paraId="36756D6D" w14:textId="77777777" w:rsidR="00770634" w:rsidRDefault="00770634" w:rsidP="00770634">
            <w:pPr>
              <w:rPr>
                <w:rFonts w:eastAsia="MS Mincho"/>
                <w:szCs w:val="20"/>
                <w:lang w:eastAsia="ja-JP"/>
              </w:rPr>
            </w:pPr>
          </w:p>
        </w:tc>
      </w:tr>
    </w:tbl>
    <w:p w14:paraId="7C00983F" w14:textId="77777777" w:rsidR="007E410B" w:rsidRDefault="007E410B">
      <w:pPr>
        <w:rPr>
          <w:lang w:eastAsia="en-US"/>
        </w:rPr>
      </w:pPr>
    </w:p>
    <w:p w14:paraId="3DDDACB0" w14:textId="77777777" w:rsidR="007E410B" w:rsidRDefault="00B617C9" w:rsidP="00570A96">
      <w:pPr>
        <w:pStyle w:val="Heading2"/>
      </w:pPr>
      <w:r>
        <w:t>LBT Mode</w:t>
      </w:r>
    </w:p>
    <w:p w14:paraId="7C36A2E4" w14:textId="77777777" w:rsidR="007E410B" w:rsidRDefault="00B617C9" w:rsidP="00570A9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lastRenderedPageBreak/>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w:t>
      </w:r>
      <w:del w:id="22" w:author="Keyvan-Huawei" w:date="2021-02-01T21:48:00Z">
        <w:r w:rsidDel="003960C6">
          <w:rPr>
            <w:lang w:eastAsia="en-US"/>
          </w:rPr>
          <w:delText>HW</w:delText>
        </w:r>
      </w:del>
      <w:r>
        <w:rPr>
          <w:lang w:eastAsia="en-US"/>
        </w:rPr>
        <w:t xml:space="preserve">,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lastRenderedPageBreak/>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does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w:t>
            </w:r>
            <w:r>
              <w:rPr>
                <w:szCs w:val="20"/>
              </w:rPr>
              <w:lastRenderedPageBreak/>
              <w:t xml:space="preserve">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lastRenderedPageBreak/>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ListParagraph"/>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ListParagraph"/>
        <w:numPr>
          <w:ilvl w:val="0"/>
          <w:numId w:val="18"/>
        </w:numPr>
        <w:rPr>
          <w:lang w:eastAsia="en-US"/>
        </w:rPr>
      </w:pPr>
      <w:r>
        <w:rPr>
          <w:lang w:eastAsia="en-US"/>
        </w:rPr>
        <w:t>FFS definition of Operation Channel BW</w:t>
      </w:r>
    </w:p>
    <w:p w14:paraId="74541BAD" w14:textId="7FA30D38" w:rsidR="003B6080" w:rsidRPr="003B6080" w:rsidRDefault="003B6080">
      <w:pPr>
        <w:pStyle w:val="ListParagraph"/>
        <w:numPr>
          <w:ilvl w:val="0"/>
          <w:numId w:val="18"/>
        </w:numPr>
        <w:rPr>
          <w:color w:val="FF0000"/>
          <w:lang w:eastAsia="en-US"/>
        </w:rPr>
      </w:pPr>
      <w:r w:rsidRPr="003B6080">
        <w:rPr>
          <w:color w:val="FF0000"/>
          <w:lang w:eastAsia="en-US"/>
        </w:rPr>
        <w:lastRenderedPageBreak/>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 xml:space="preserve">Huawei, </w:t>
            </w:r>
            <w:proofErr w:type="spellStart"/>
            <w:r w:rsidRPr="000233B2">
              <w:rPr>
                <w:szCs w:val="20"/>
              </w:rPr>
              <w:t>Hisilicon</w:t>
            </w:r>
            <w:proofErr w:type="spellEnd"/>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lastRenderedPageBreak/>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w:t>
            </w:r>
            <w:proofErr w:type="spellStart"/>
            <w:r w:rsidRPr="000233B2">
              <w:rPr>
                <w:rFonts w:eastAsia="SimSun"/>
                <w:iCs/>
                <w:color w:val="FF0000"/>
                <w:lang w:val="en-US" w:eastAsia="zh-CN"/>
              </w:rPr>
              <w:t>eg</w:t>
            </w:r>
            <w:proofErr w:type="spellEnd"/>
            <w:r w:rsidRPr="000233B2">
              <w:rPr>
                <w:rFonts w:eastAsia="SimSun"/>
                <w:iCs/>
                <w:color w:val="FF0000"/>
                <w:lang w:val="en-US" w:eastAsia="zh-CN"/>
              </w:rPr>
              <w:t xml:space="preserve">,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hint="eastAsia"/>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 xml:space="preserve">10us deferral period is not aligned with the ETSI BRAN </w:t>
            </w:r>
            <w:proofErr w:type="gramStart"/>
            <w:r>
              <w:rPr>
                <w:szCs w:val="20"/>
              </w:rPr>
              <w:t>regulation,.</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lastRenderedPageBreak/>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 xml:space="preserve">Huawei, </w:t>
            </w:r>
            <w:proofErr w:type="spellStart"/>
            <w:r w:rsidRPr="003960C6">
              <w:rPr>
                <w:rFonts w:eastAsiaTheme="minorEastAsia"/>
                <w:szCs w:val="20"/>
                <w:lang w:eastAsia="zh-CN"/>
              </w:rPr>
              <w:t>HiSilicon</w:t>
            </w:r>
            <w:proofErr w:type="spellEnd"/>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lastRenderedPageBreak/>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lastRenderedPageBreak/>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Our preference is either Alt 1, or potentially Alt 2 is with a reasonably large value of X, such that typical UE/</w:t>
            </w:r>
            <w:proofErr w:type="spellStart"/>
            <w:r>
              <w:t>gNB</w:t>
            </w:r>
            <w:proofErr w:type="spellEnd"/>
            <w:r>
              <w:t xml:space="preserve">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 xml:space="preserve">Huawei, </w:t>
            </w:r>
            <w:proofErr w:type="spellStart"/>
            <w:r w:rsidRPr="001502B3">
              <w:rPr>
                <w:rFonts w:eastAsiaTheme="minorEastAsia"/>
                <w:szCs w:val="20"/>
                <w:lang w:eastAsia="zh-CN"/>
              </w:rPr>
              <w:t>HiSilicon</w:t>
            </w:r>
            <w:proofErr w:type="spellEnd"/>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bl>
    <w:p w14:paraId="5054ADEB" w14:textId="77777777" w:rsidR="007E410B" w:rsidRDefault="007E410B">
      <w:pPr>
        <w:rPr>
          <w:lang w:eastAsia="en-US"/>
        </w:rPr>
      </w:pPr>
    </w:p>
    <w:p w14:paraId="5BA0F58F" w14:textId="77777777" w:rsidR="007E410B" w:rsidRDefault="00B617C9" w:rsidP="00570A96">
      <w:pPr>
        <w:pStyle w:val="Heading2"/>
      </w:pPr>
      <w:r>
        <w:t>CWS and CAPC</w:t>
      </w:r>
    </w:p>
    <w:tbl>
      <w:tblPr>
        <w:tblStyle w:val="TableGrid"/>
        <w:tblW w:w="9362" w:type="dxa"/>
        <w:tblLook w:val="04A0" w:firstRow="1" w:lastRow="0" w:firstColumn="1" w:lastColumn="0" w:noHBand="0" w:noVBand="1"/>
      </w:tblPr>
      <w:tblGrid>
        <w:gridCol w:w="1343"/>
        <w:gridCol w:w="8137"/>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lastRenderedPageBreak/>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Heading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w:t>
            </w:r>
            <w:r>
              <w:rPr>
                <w:rFonts w:eastAsiaTheme="minorEastAsia"/>
                <w:szCs w:val="20"/>
                <w:lang w:eastAsia="zh-CN"/>
              </w:rPr>
              <w:lastRenderedPageBreak/>
              <w: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lastRenderedPageBreak/>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086DE96E"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w:t>
            </w:r>
            <w:r>
              <w:lastRenderedPageBreak/>
              <w:t xml:space="preserve">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 xml:space="preserve">FFS: Other control transmissions not multiplexed with user data (subject to </w:t>
            </w:r>
            <w:proofErr w:type="spellStart"/>
            <w:r>
              <w:t>gNB</w:t>
            </w:r>
            <w:proofErr w:type="spellEnd"/>
            <w:r>
              <w:t xml:space="preserve"> configuration)</w:t>
            </w:r>
          </w:p>
        </w:tc>
      </w:tr>
      <w:tr w:rsidR="007E410B" w14:paraId="2F26950B" w14:textId="77777777">
        <w:trPr>
          <w:trHeight w:val="70"/>
        </w:trPr>
        <w:tc>
          <w:tcPr>
            <w:tcW w:w="1555" w:type="dxa"/>
          </w:tcPr>
          <w:p w14:paraId="676C5A91" w14:textId="77777777" w:rsidR="007E410B" w:rsidRDefault="00B617C9">
            <w:r>
              <w:lastRenderedPageBreak/>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97"/>
        <w:gridCol w:w="7691"/>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lastRenderedPageBreak/>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or, the time span for channel/signal (that is regarded a</w:t>
            </w:r>
            <w:r>
              <w:rPr>
                <w:rFonts w:eastAsia="SimSun" w:hint="eastAsia"/>
                <w:szCs w:val="20"/>
                <w:lang w:val="en-US" w:eastAsia="zh-CN"/>
              </w:rPr>
              <w:lastRenderedPageBreak/>
              <w:t xml:space="preserve">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lastRenderedPageBreak/>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w:t>
            </w:r>
            <w:r>
              <w:rPr>
                <w:rFonts w:eastAsiaTheme="minorEastAsia"/>
                <w:szCs w:val="20"/>
                <w:lang w:eastAsia="zh-CN"/>
              </w:rPr>
              <w:lastRenderedPageBreak/>
              <w:t>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lastRenderedPageBreak/>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ListParagraph"/>
        <w:numPr>
          <w:ilvl w:val="1"/>
          <w:numId w:val="14"/>
        </w:numPr>
        <w:rPr>
          <w:color w:val="FF0000"/>
          <w:lang w:eastAsia="en-US"/>
        </w:rPr>
      </w:pPr>
      <w:r>
        <w:rPr>
          <w:color w:val="FF0000"/>
        </w:rPr>
        <w:lastRenderedPageBreak/>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 xml:space="preserve">FFS: Other DL 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w:t>
            </w:r>
            <w:r w:rsidRPr="000233B2">
              <w:rPr>
                <w:snapToGrid w:val="0"/>
                <w:kern w:val="2"/>
                <w:sz w:val="20"/>
              </w:rPr>
              <w:lastRenderedPageBreak/>
              <w:t xml:space="preserve">for instance, CSI-RS, SRS (by configuring the periodicity of more than 10 slots), and Configured grant (by configuring any periodicity larger than </w:t>
            </w:r>
            <w:r w:rsidRPr="000233B2">
              <w:t>sym10x14)</w:t>
            </w:r>
            <w:r w:rsidRPr="000233B2">
              <w:rPr>
                <w:snapToGrid w:val="0"/>
                <w:kern w:val="2"/>
                <w:sz w:val="20"/>
              </w:rPr>
              <w:t>. If the 10% occupancy is the only criterion, we can even go one step further and agree that, in every 100 ms, the first 10 ms of any DL/UL physical channel is LBT-exempted. Further, assume that PDSCH n is targeting UE n in slot n for n=</w:t>
            </w:r>
            <w:proofErr w:type="gramStart"/>
            <w:r w:rsidRPr="000233B2">
              <w:rPr>
                <w:snapToGrid w:val="0"/>
                <w:kern w:val="2"/>
                <w:sz w:val="20"/>
              </w:rPr>
              <w:t>0,…</w:t>
            </w:r>
            <w:proofErr w:type="gramEnd"/>
            <w:r w:rsidRPr="000233B2">
              <w:rPr>
                <w:snapToGrid w:val="0"/>
                <w:kern w:val="2"/>
                <w:sz w:val="20"/>
              </w:rPr>
              <w:t xml:space="preserve">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sidRPr="000233B2">
              <w:rPr>
                <w:snapToGrid w:val="0"/>
                <w:kern w:val="2"/>
                <w:sz w:val="20"/>
              </w:rPr>
              <w:t>be</w:t>
            </w:r>
            <w:proofErr w:type="spellEnd"/>
            <w:r w:rsidRPr="000233B2">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hint="eastAsia"/>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570A96">
        <w:rPr>
          <w:lang w:eastAsia="en-US"/>
        </w:rPr>
        <w:t>apply</w:t>
      </w:r>
      <w:r>
        <w:rPr>
          <w:lang w:eastAsia="en-US"/>
        </w:rPr>
        <w:t xml:space="preserve">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msg1 an</w:t>
            </w:r>
            <w:r>
              <w:rPr>
                <w:color w:val="FF0000"/>
                <w:lang w:eastAsia="en-US"/>
              </w:rPr>
              <w:lastRenderedPageBreak/>
              <w:t xml:space="preserve">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lastRenderedPageBreak/>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If all UEs are allowed to transmit msg1/msg3/</w:t>
            </w:r>
            <w:proofErr w:type="spellStart"/>
            <w:r w:rsidRPr="000233B2">
              <w:t>msgA</w:t>
            </w:r>
            <w:proofErr w:type="spellEnd"/>
            <w:r w:rsidRPr="000233B2">
              <w:t xml:space="preserve"> without LBT, in fact the total RACH transmission time can be far more than the requirement of maximum 10 ms per every 100 ms. We understand that the FFS (“FFS: If the 10% over 100ms restriction is applicable to all available msg1/msg3/</w:t>
            </w:r>
            <w:proofErr w:type="spellStart"/>
            <w:r w:rsidRPr="000233B2">
              <w:t>msgA</w:t>
            </w:r>
            <w:proofErr w:type="spellEnd"/>
            <w:r w:rsidRPr="000233B2">
              <w:t xml:space="preserve"> resources configured in a cell, or msg1/msg3/</w:t>
            </w:r>
            <w:proofErr w:type="spellStart"/>
            <w:r w:rsidRPr="000233B2">
              <w:t>msgA</w:t>
            </w:r>
            <w:proofErr w:type="spellEnd"/>
            <w:r w:rsidRPr="000233B2">
              <w:t xml:space="preserve"> transmission from one UE perspective”) to discuss this issue, but we cannot agree with the exemption unconditionally and then discuss whether or not the 10% rule applies to the total msg1/msg3/</w:t>
            </w:r>
            <w:proofErr w:type="spellStart"/>
            <w:r w:rsidRPr="000233B2">
              <w:t>msgA</w:t>
            </w:r>
            <w:proofErr w:type="spellEnd"/>
            <w:r w:rsidRPr="000233B2">
              <w:t xml:space="preserve"> transmissions of all UEs or the msg1/msg3/</w:t>
            </w:r>
            <w:proofErr w:type="spellStart"/>
            <w:r w:rsidRPr="000233B2">
              <w:t>msgA</w:t>
            </w:r>
            <w:proofErr w:type="spellEnd"/>
            <w:r w:rsidRPr="000233B2">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w:t>
            </w:r>
            <w:proofErr w:type="spellStart"/>
            <w:r w:rsidRPr="000233B2">
              <w:t>gNB</w:t>
            </w:r>
            <w:proofErr w:type="spellEnd"/>
            <w:r w:rsidRPr="000233B2">
              <w:t xml:space="preserve"> monitors, for instance, received </w:t>
            </w:r>
            <w:proofErr w:type="spellStart"/>
            <w:r w:rsidRPr="000233B2">
              <w:t>msgAs</w:t>
            </w:r>
            <w:proofErr w:type="spellEnd"/>
            <w:r w:rsidRPr="000233B2">
              <w:t xml:space="preserve"> from UEs during the last 100 ms and measures around 10ms overall </w:t>
            </w:r>
            <w:proofErr w:type="spellStart"/>
            <w:r w:rsidRPr="000233B2">
              <w:t>msgA</w:t>
            </w:r>
            <w:proofErr w:type="spellEnd"/>
            <w:r w:rsidRPr="000233B2">
              <w:t xml:space="preserve"> occupancy, how </w:t>
            </w:r>
            <w:proofErr w:type="spellStart"/>
            <w:r w:rsidRPr="000233B2">
              <w:t>gNB</w:t>
            </w:r>
            <w:proofErr w:type="spellEnd"/>
            <w:r w:rsidRPr="000233B2">
              <w:t xml:space="preserve"> can dynamically revoke the LBT exemption for </w:t>
            </w:r>
            <w:proofErr w:type="spellStart"/>
            <w:r w:rsidRPr="000233B2">
              <w:t>msgA</w:t>
            </w:r>
            <w:proofErr w:type="spellEnd"/>
            <w:r w:rsidRPr="000233B2">
              <w:t xml:space="preserve">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lastRenderedPageBreak/>
              <w:t>In our view, combining msg1/msg3/</w:t>
            </w:r>
            <w:proofErr w:type="spellStart"/>
            <w:r w:rsidRPr="000233B2">
              <w:t>msgA</w:t>
            </w:r>
            <w:proofErr w:type="spellEnd"/>
            <w:r w:rsidRPr="000233B2">
              <w:t xml:space="preserve"> in this proposal just adds to the complication of the discussion. Does the proposal mean that A) each of the msg1, msg3, and </w:t>
            </w:r>
            <w:proofErr w:type="spellStart"/>
            <w:r w:rsidRPr="000233B2">
              <w:t>msgA</w:t>
            </w:r>
            <w:proofErr w:type="spellEnd"/>
            <w:r w:rsidRPr="000233B2">
              <w:t xml:space="preserve"> transmission time should be less than 10%, or B) the total combined transmission time of msg1/msg3/</w:t>
            </w:r>
            <w:proofErr w:type="spellStart"/>
            <w:r w:rsidRPr="000233B2">
              <w:t>msgA</w:t>
            </w:r>
            <w:proofErr w:type="spellEnd"/>
            <w:r w:rsidRPr="000233B2">
              <w:t xml:space="preserve">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lastRenderedPageBreak/>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hint="eastAsia"/>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r>
            <w:proofErr w:type="gramStart"/>
            <w:r>
              <w:t>For</w:t>
            </w:r>
            <w:proofErr w:type="gramEnd"/>
            <w:r>
              <w:t xml:space="preserve"> multi-beam SDM scenario, both Alt 2 and Alt 3 can be supported.</w:t>
            </w:r>
          </w:p>
          <w:p w14:paraId="61951B6A" w14:textId="77777777" w:rsidR="007E410B" w:rsidRDefault="00B617C9">
            <w:r>
              <w:sym w:font="Arial" w:char="F0A7"/>
            </w:r>
            <w:r>
              <w:tab/>
              <w:t xml:space="preserve">SDM scenario is only applicable to </w:t>
            </w:r>
            <w:proofErr w:type="spellStart"/>
            <w:r>
              <w:t>gNB</w:t>
            </w:r>
            <w:proofErr w:type="spellEnd"/>
            <w:r>
              <w:t>.</w:t>
            </w:r>
          </w:p>
          <w:p w14:paraId="304991DE"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 xml:space="preserve">TDM scenario can be applicable to both </w:t>
            </w:r>
            <w:proofErr w:type="spellStart"/>
            <w:r>
              <w:t>gNB</w:t>
            </w:r>
            <w:proofErr w:type="spellEnd"/>
            <w:r>
              <w:t xml:space="preserve">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lastRenderedPageBreak/>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lastRenderedPageBreak/>
              <w:t>PANASONIC</w:t>
            </w:r>
          </w:p>
        </w:tc>
        <w:tc>
          <w:tcPr>
            <w:tcW w:w="8287" w:type="dxa"/>
          </w:tcPr>
          <w:p w14:paraId="7182DEEF" w14:textId="77777777" w:rsidR="007E410B" w:rsidRDefault="00B617C9">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Alt 3. Designing sensing aspects of Cat 2 could be straightforward as it is closely related to the co</w:t>
            </w:r>
            <w:r>
              <w:rPr>
                <w:szCs w:val="20"/>
              </w:rPr>
              <w:lastRenderedPageBreak/>
              <w:t xml:space="preserve">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lastRenderedPageBreak/>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lastRenderedPageBreak/>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xml:space="preserve">, vivo (not optional) , </w:t>
      </w:r>
      <w:proofErr w:type="spellStart"/>
      <w:r>
        <w:rPr>
          <w:lang w:eastAsia="en-US"/>
        </w:rPr>
        <w:t>InterDigital</w:t>
      </w:r>
      <w:proofErr w:type="spellEnd"/>
      <w:r>
        <w:rPr>
          <w:lang w:eastAsia="en-US"/>
        </w:rPr>
        <w:t>,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138"/>
        <w:gridCol w:w="7450"/>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lastRenderedPageBreak/>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lastRenderedPageBreak/>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7E410B" w14:paraId="2E7534FA" w14:textId="77777777">
        <w:tc>
          <w:tcPr>
            <w:tcW w:w="1435" w:type="dxa"/>
          </w:tcPr>
          <w:p w14:paraId="3B445835" w14:textId="77777777" w:rsidR="007E410B" w:rsidRDefault="00B617C9">
            <w:pPr>
              <w:rPr>
                <w:szCs w:val="20"/>
              </w:rPr>
            </w:pPr>
            <w:r>
              <w:rPr>
                <w:szCs w:val="20"/>
              </w:rPr>
              <w:lastRenderedPageBreak/>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 xml:space="preserve">Huawei, </w:t>
            </w:r>
            <w:proofErr w:type="spellStart"/>
            <w:r w:rsidRPr="007A753B">
              <w:rPr>
                <w:rFonts w:eastAsiaTheme="minorEastAsia"/>
                <w:szCs w:val="20"/>
                <w:lang w:eastAsia="zh-CN"/>
              </w:rPr>
              <w:t>HiSilico</w:t>
            </w:r>
            <w:proofErr w:type="spellEnd"/>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lastRenderedPageBreak/>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lastRenderedPageBreak/>
              <w:t xml:space="preserve">Huawei, </w:t>
            </w:r>
            <w:proofErr w:type="spellStart"/>
            <w:r w:rsidRPr="00E654CE">
              <w:rPr>
                <w:rFonts w:eastAsia="SimSun"/>
                <w:lang w:val="en-US" w:eastAsia="zh-CN"/>
              </w:rPr>
              <w:t>HiSilicon</w:t>
            </w:r>
            <w:proofErr w:type="spellEnd"/>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hint="eastAsia"/>
                <w:lang w:val="en-US" w:eastAsia="zh-CN"/>
              </w:rPr>
            </w:pPr>
            <w:r>
              <w:rPr>
                <w:rFonts w:eastAsia="SimSun"/>
                <w:lang w:val="en-US" w:eastAsia="zh-CN"/>
              </w:rPr>
              <w:t>Lenovo, Motorola Mobility</w:t>
            </w:r>
          </w:p>
        </w:tc>
        <w:tc>
          <w:tcPr>
            <w:tcW w:w="7927" w:type="dxa"/>
          </w:tcPr>
          <w:p w14:paraId="106C89C7" w14:textId="50FF14BF" w:rsidR="00E569CF" w:rsidRDefault="00E569CF" w:rsidP="00E569CF">
            <w:pPr>
              <w:tabs>
                <w:tab w:val="left" w:pos="2565"/>
              </w:tabs>
              <w:rPr>
                <w:szCs w:val="20"/>
              </w:rPr>
            </w:pPr>
            <w:r>
              <w:rPr>
                <w:szCs w:val="20"/>
              </w:rPr>
              <w:t>For the bullet on multi-beam, we suggest to also add when the Cat 2 LBT may be used (as mentioned in our previous comment).</w:t>
            </w:r>
          </w:p>
        </w:tc>
      </w:tr>
    </w:tbl>
    <w:p w14:paraId="09A6AB9C" w14:textId="77777777" w:rsidR="007E410B" w:rsidRDefault="007E410B">
      <w:pPr>
        <w:rPr>
          <w:lang w:eastAsia="en-US"/>
        </w:rPr>
      </w:pPr>
    </w:p>
    <w:p w14:paraId="5A124235" w14:textId="77777777" w:rsidR="007E410B" w:rsidRDefault="00B617C9" w:rsidP="00570A9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Proposal 5: The relations between LBT beams and transmission beams can be leaved as implement</w:t>
            </w:r>
            <w:r>
              <w:lastRenderedPageBreak/>
              <w:t xml:space="preserve">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lastRenderedPageBreak/>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w:t>
            </w:r>
            <w:proofErr w:type="spellStart"/>
            <w:r>
              <w:t>gNB</w:t>
            </w:r>
            <w:proofErr w:type="spellEnd"/>
            <w:r>
              <w:t xml:space="preserve">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w:t>
            </w:r>
            <w:r>
              <w:lastRenderedPageBreak/>
              <w:t>LBT with sensing beam that covers the transmission beam(s</w:t>
            </w:r>
            <w:proofErr w:type="gramStart"/>
            <w:r>
              <w:t>) .</w:t>
            </w:r>
            <w:proofErr w:type="gramEnd"/>
            <w:r>
              <w:t xml:space="preserve">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lastRenderedPageBreak/>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r>
            <w:proofErr w:type="gramStart"/>
            <w:r>
              <w:t>For</w:t>
            </w:r>
            <w:proofErr w:type="gramEnd"/>
            <w:r>
              <w:t xml:space="preserve"> multi-beam SDM scenario, both Alt 2 and Alt 3 can be supported.</w:t>
            </w:r>
          </w:p>
          <w:p w14:paraId="598AE021" w14:textId="77777777" w:rsidR="007E410B" w:rsidRDefault="00B617C9">
            <w:r>
              <w:sym w:font="Arial" w:char="F0A7"/>
            </w:r>
            <w:r>
              <w:tab/>
              <w:t xml:space="preserve">SDM scenario is only applicable to </w:t>
            </w:r>
            <w:proofErr w:type="spellStart"/>
            <w:r>
              <w:t>gNB</w:t>
            </w:r>
            <w:proofErr w:type="spellEnd"/>
            <w:r>
              <w:t>.</w:t>
            </w:r>
          </w:p>
          <w:p w14:paraId="3FC53352"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 xml:space="preserve">TDM scenario can be applicable to both </w:t>
            </w:r>
            <w:proofErr w:type="spellStart"/>
            <w:r>
              <w:t>gNB</w:t>
            </w:r>
            <w:proofErr w:type="spellEnd"/>
            <w:r>
              <w:t xml:space="preserve">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lastRenderedPageBreak/>
              <w:t xml:space="preserve">Proposal 4: RAN1 shall consider the usage of directional LBT at </w:t>
            </w:r>
            <w:proofErr w:type="spellStart"/>
            <w:r>
              <w:t>gNB</w:t>
            </w:r>
            <w:proofErr w:type="spellEnd"/>
            <w:r>
              <w:t xml:space="preserve">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lastRenderedPageBreak/>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Heading3"/>
      </w:pPr>
      <w:r>
        <w:t>ED threshold adaptation based on Beamforming gain</w:t>
      </w:r>
    </w:p>
    <w:tbl>
      <w:tblPr>
        <w:tblStyle w:val="TableGrid"/>
        <w:tblW w:w="9351" w:type="dxa"/>
        <w:tblLook w:val="04A0" w:firstRow="1" w:lastRow="0" w:firstColumn="1" w:lastColumn="0" w:noHBand="0" w:noVBand="1"/>
      </w:tblPr>
      <w:tblGrid>
        <w:gridCol w:w="1150"/>
        <w:gridCol w:w="83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 xml:space="preserve">Po is the output power to the transmit antenna array [dBm]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Heading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lastRenderedPageBreak/>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lastRenderedPageBreak/>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w:t>
            </w:r>
            <w:r>
              <w:rPr>
                <w:szCs w:val="20"/>
              </w:rPr>
              <w:lastRenderedPageBreak/>
              <w:t>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lastRenderedPageBreak/>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w:t>
            </w:r>
            <w:r w:rsidRPr="00802E49">
              <w:rPr>
                <w:lang w:eastAsia="en-US"/>
              </w:rPr>
              <w:lastRenderedPageBreak/>
              <w:t>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sidRPr="00802E49">
              <w:rPr>
                <w:lang w:eastAsia="en-US"/>
              </w:rPr>
              <w:t>spatialrelationInfo</w:t>
            </w:r>
            <w:proofErr w:type="spellEnd"/>
            <w:r w:rsidRPr="00802E49">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sidRPr="00802E49">
              <w:rPr>
                <w:lang w:eastAsia="en-US"/>
              </w:rPr>
              <w:t>spatialRelationInfo</w:t>
            </w:r>
            <w:proofErr w:type="spellEnd"/>
            <w:r w:rsidRPr="00802E49">
              <w:rPr>
                <w:lang w:eastAsia="en-US"/>
              </w:rPr>
              <w:t xml:space="preserve"> (used for SRS transmission) to this case. For instance, the transmission beam has a </w:t>
            </w:r>
            <w:proofErr w:type="spellStart"/>
            <w:r w:rsidRPr="00802E49">
              <w:rPr>
                <w:lang w:eastAsia="en-US"/>
              </w:rPr>
              <w:t>spatialRelaitonInfo</w:t>
            </w:r>
            <w:proofErr w:type="spellEnd"/>
            <w:r w:rsidRPr="00802E49">
              <w:rPr>
                <w:lang w:eastAsia="en-US"/>
              </w:rPr>
              <w:t xml:space="preserve">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w:t>
              </w:r>
              <w:proofErr w:type="spellStart"/>
              <w:r w:rsidRPr="00802E49">
                <w:rPr>
                  <w:lang w:eastAsia="en-US"/>
                </w:rPr>
                <w:t>e.g</w:t>
              </w:r>
              <w:proofErr w:type="spellEnd"/>
              <w:r w:rsidRPr="00802E49">
                <w:rPr>
                  <w:lang w:eastAsia="en-US"/>
                </w:rPr>
                <w:t>,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hint="eastAsia"/>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77777777" w:rsidR="00430DDE" w:rsidRDefault="00430DDE" w:rsidP="00430DDE">
            <w:pPr>
              <w:rPr>
                <w:rFonts w:eastAsia="MS Mincho"/>
                <w:szCs w:val="20"/>
                <w:lang w:eastAsia="ja-JP"/>
              </w:rPr>
            </w:pP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lastRenderedPageBreak/>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lastRenderedPageBreak/>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570A9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w:t>
            </w:r>
            <w:r>
              <w:lastRenderedPageBreak/>
              <w:t xml:space="preserve">prior to LBT procedure at the </w:t>
            </w:r>
            <w:proofErr w:type="spellStart"/>
            <w:r>
              <w:t>gNB</w:t>
            </w:r>
            <w:proofErr w:type="spellEnd"/>
            <w:r>
              <w:t>.</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lastRenderedPageBreak/>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 xml:space="preserve">Proposal 7: The channel access mechanism can be selected based on the channel occupancy time, channel access rate, transmission priority, service requirement, or feedback information </w:t>
            </w:r>
            <w:r>
              <w:lastRenderedPageBreak/>
              <w:t>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lastRenderedPageBreak/>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 xml:space="preserve">Whether/how to apply directivity for RSSI/CO measurement and reporting can be </w:t>
            </w:r>
            <w:r>
              <w:lastRenderedPageBreak/>
              <w:t>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lastRenderedPageBreak/>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w:t>
            </w:r>
            <w:r>
              <w:rPr>
                <w:szCs w:val="20"/>
              </w:rPr>
              <w:lastRenderedPageBreak/>
              <w:t xml:space="preserve">CAT4 LBT as in Alt 3.1 could be used at the UE to initiate the CO and sharing it to the </w:t>
            </w:r>
            <w:proofErr w:type="spellStart"/>
            <w:r>
              <w:rPr>
                <w:szCs w:val="20"/>
              </w:rPr>
              <w:t>gNB</w:t>
            </w:r>
            <w:proofErr w:type="spellEnd"/>
            <w:r>
              <w:rPr>
                <w:szCs w:val="20"/>
              </w:rPr>
              <w:t>.</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w:t>
            </w:r>
            <w:proofErr w:type="spellStart"/>
            <w:r>
              <w:rPr>
                <w:szCs w:val="20"/>
              </w:rPr>
              <w:t>gNB</w:t>
            </w:r>
            <w:proofErr w:type="spellEnd"/>
            <w:r>
              <w:rPr>
                <w:szCs w:val="20"/>
              </w:rPr>
              <w:t xml:space="preserve">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does not considerably change the UPT performance if </w:t>
            </w:r>
            <w:proofErr w:type="spellStart"/>
            <w:r>
              <w:t>gNB</w:t>
            </w:r>
            <w:proofErr w:type="spellEnd"/>
            <w:r>
              <w:t xml:space="preserve">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lastRenderedPageBreak/>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 xml:space="preserve">Huawei, </w:t>
            </w:r>
            <w:proofErr w:type="spellStart"/>
            <w:r w:rsidRPr="00E654CE">
              <w:rPr>
                <w:szCs w:val="20"/>
              </w:rPr>
              <w:t>HiSilicon</w:t>
            </w:r>
            <w:proofErr w:type="spellEnd"/>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 xml:space="preserve">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w:t>
            </w:r>
            <w:r>
              <w:lastRenderedPageBreak/>
              <w:t>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lastRenderedPageBreak/>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r>
            <w:proofErr w:type="gramStart"/>
            <w:r>
              <w:t>For</w:t>
            </w:r>
            <w:proofErr w:type="gramEnd"/>
            <w:r>
              <w:t xml:space="preserve"> multi-beam SDM scenario, both Alt 2 and Alt 3 can be supported.</w:t>
            </w:r>
          </w:p>
          <w:p w14:paraId="27587C1B" w14:textId="77777777" w:rsidR="007E410B" w:rsidRDefault="00B617C9">
            <w:r>
              <w:sym w:font="Arial" w:char="F0A7"/>
            </w:r>
            <w:r>
              <w:tab/>
              <w:t xml:space="preserve">SDM scenario is only applicable to </w:t>
            </w:r>
            <w:proofErr w:type="spellStart"/>
            <w:r>
              <w:t>gNB</w:t>
            </w:r>
            <w:proofErr w:type="spellEnd"/>
            <w:r>
              <w:t>.</w:t>
            </w:r>
          </w:p>
          <w:p w14:paraId="089DD76D"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 xml:space="preserve">TDM scenario can be applicable to both </w:t>
            </w:r>
            <w:proofErr w:type="spellStart"/>
            <w:r>
              <w:t>gNB</w:t>
            </w:r>
            <w:proofErr w:type="spellEnd"/>
            <w:r>
              <w:t xml:space="preserve">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lastRenderedPageBreak/>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lastRenderedPageBreak/>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 xml:space="preserve">Alt 3: Left for </w:t>
      </w:r>
      <w:proofErr w:type="spellStart"/>
      <w:r>
        <w:rPr>
          <w:color w:val="FF0000"/>
          <w:lang w:eastAsia="en-US"/>
        </w:rPr>
        <w:t>gNB</w:t>
      </w:r>
      <w:proofErr w:type="spellEnd"/>
      <w:r>
        <w:rPr>
          <w:color w:val="FF0000"/>
          <w:lang w:eastAsia="en-US"/>
        </w:rPr>
        <w:t xml:space="preserve">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lastRenderedPageBreak/>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lastRenderedPageBreak/>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w:t>
            </w:r>
            <w:proofErr w:type="spellStart"/>
            <w:r>
              <w:t>gNB</w:t>
            </w:r>
            <w:proofErr w:type="spellEnd"/>
            <w:r>
              <w:t xml:space="preserve">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w:t>
            </w:r>
            <w:proofErr w:type="spellStart"/>
            <w:r>
              <w:t>gNB</w:t>
            </w:r>
            <w:proofErr w:type="spellEnd"/>
            <w:r>
              <w:t xml:space="preserve">/UE’s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proofErr w:type="spellStart"/>
            <w:r w:rsidR="000D0230">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w:t>
            </w:r>
            <w:proofErr w:type="spellStart"/>
            <w:r>
              <w:t>gNB</w:t>
            </w:r>
            <w:proofErr w:type="spellEnd"/>
            <w:r>
              <w:t xml:space="preserve">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proofErr w:type="spellStart"/>
            <w:r>
              <w:rPr>
                <w:szCs w:val="20"/>
              </w:rPr>
              <w:t>Convida</w:t>
            </w:r>
            <w:proofErr w:type="spellEnd"/>
            <w:r>
              <w:rPr>
                <w:szCs w:val="20"/>
              </w:rPr>
              <w:t xml:space="preserve">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lastRenderedPageBreak/>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 xml:space="preserve">Huawei, </w:t>
            </w:r>
            <w:proofErr w:type="spellStart"/>
            <w:r w:rsidRPr="006D4F8F">
              <w:rPr>
                <w:szCs w:val="20"/>
              </w:rPr>
              <w:t>HiSilicon</w:t>
            </w:r>
            <w:proofErr w:type="spellEnd"/>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ListParagraph"/>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 xml:space="preserve">Nokia, </w:t>
            </w:r>
            <w:r>
              <w:rPr>
                <w:szCs w:val="20"/>
              </w:rPr>
              <w:lastRenderedPageBreak/>
              <w:t>NSB</w:t>
            </w:r>
          </w:p>
        </w:tc>
        <w:tc>
          <w:tcPr>
            <w:tcW w:w="8764" w:type="dxa"/>
          </w:tcPr>
          <w:p w14:paraId="690FB977" w14:textId="77777777" w:rsidR="00B617C9" w:rsidRDefault="00B617C9" w:rsidP="00BA028C">
            <w:r>
              <w:lastRenderedPageBreak/>
              <w:t xml:space="preserve">Type A is assumed as the baseline.  The need for Type B is unclear, especially if fixed and relatively small </w:t>
            </w:r>
            <w:r>
              <w:lastRenderedPageBreak/>
              <w:t>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lastRenderedPageBreak/>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 xml:space="preserve">Huawei, </w:t>
            </w:r>
            <w:proofErr w:type="spellStart"/>
            <w:r w:rsidRPr="006D4F8F">
              <w:rPr>
                <w:rFonts w:eastAsiaTheme="minorEastAsia"/>
                <w:szCs w:val="20"/>
                <w:lang w:eastAsia="zh-CN"/>
              </w:rPr>
              <w:t>HiSilicon</w:t>
            </w:r>
            <w:proofErr w:type="spellEnd"/>
          </w:p>
        </w:tc>
        <w:tc>
          <w:tcPr>
            <w:tcW w:w="8764" w:type="dxa"/>
          </w:tcPr>
          <w:p w14:paraId="5BB94833" w14:textId="2EF08D5D" w:rsidR="006D4F8F" w:rsidRPr="006D4F8F" w:rsidRDefault="006D4F8F" w:rsidP="006D4F8F">
            <w:r w:rsidRPr="006D4F8F">
              <w:rPr>
                <w:rFonts w:eastAsia="SimSun"/>
                <w:szCs w:val="20"/>
                <w:lang w:val="en-US" w:eastAsia="zh-CN"/>
              </w:rPr>
              <w:t xml:space="preserve">This can be discussed after LBT BW for CA case is agreed as CA can be considered as a special case of multi-channel. In general we support both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a channel that includes each smaller channels and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bl>
    <w:p w14:paraId="55E1548E" w14:textId="77777777" w:rsidR="007E410B" w:rsidRDefault="007E410B">
      <w:pPr>
        <w:rPr>
          <w:lang w:eastAsia="en-US"/>
        </w:rPr>
      </w:pPr>
    </w:p>
    <w:p w14:paraId="4075B922" w14:textId="77777777" w:rsidR="007E410B" w:rsidRDefault="00B617C9" w:rsidP="00570A96">
      <w:pPr>
        <w:pStyle w:val="Heading2"/>
      </w:pPr>
      <w:r>
        <w:t>SSB related</w:t>
      </w:r>
    </w:p>
    <w:tbl>
      <w:tblPr>
        <w:tblStyle w:val="TableGrid"/>
        <w:tblW w:w="9351" w:type="dxa"/>
        <w:tblLook w:val="04A0" w:firstRow="1" w:lastRow="0" w:firstColumn="1" w:lastColumn="0" w:noHBand="0" w:noVBand="1"/>
      </w:tblPr>
      <w:tblGrid>
        <w:gridCol w:w="772"/>
        <w:gridCol w:w="8816"/>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10A7504" w14:textId="77777777" w:rsidR="007E410B" w:rsidRDefault="00B617C9">
            <w:r>
              <w:t>•</w:t>
            </w:r>
            <w:r>
              <w:tab/>
              <w:t xml:space="preserve">For 480 kHz and 960 kHz SSB, also support operations of SSB transmission with LBT (at the </w:t>
            </w:r>
            <w:proofErr w:type="spellStart"/>
            <w:r>
              <w:t>gNB</w:t>
            </w:r>
            <w:proofErr w:type="spellEnd"/>
            <w:r>
              <w:t xml:space="preserve">)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lastRenderedPageBreak/>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w:t>
            </w:r>
            <w:r>
              <w:rPr>
                <w:snapToGrid w:val="0"/>
                <w:kern w:val="2"/>
                <w:sz w:val="20"/>
              </w:rPr>
              <w:lastRenderedPageBreak/>
              <w:t xml:space="preserve">“management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w:t>
            </w:r>
            <w:proofErr w:type="spellStart"/>
            <w:r>
              <w:rPr>
                <w:snapToGrid w:val="0"/>
                <w:kern w:val="2"/>
                <w:sz w:val="20"/>
              </w:rPr>
              <w:t>gNB</w:t>
            </w:r>
            <w:proofErr w:type="spellEnd"/>
            <w:r>
              <w:rPr>
                <w:snapToGrid w:val="0"/>
                <w:kern w:val="2"/>
                <w:sz w:val="20"/>
              </w:rPr>
              <w:t xml:space="preserve">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lastRenderedPageBreak/>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Heading3"/>
      </w:pPr>
      <w:r>
        <w:lastRenderedPageBreak/>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proofErr w:type="gramStart"/>
      <w:r>
        <w:rPr>
          <w:lang w:eastAsia="en-US"/>
        </w:rPr>
        <w:t>Actually</w:t>
      </w:r>
      <w:proofErr w:type="gramEnd"/>
      <w:r>
        <w:rPr>
          <w:lang w:eastAsia="en-US"/>
        </w:rPr>
        <w:t xml:space="preserve">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proofErr w:type="spellStart"/>
            <w:r>
              <w:rPr>
                <w:szCs w:val="20"/>
              </w:rPr>
              <w:t>Convida</w:t>
            </w:r>
            <w:proofErr w:type="spellEnd"/>
            <w:r>
              <w:rPr>
                <w:szCs w:val="20"/>
              </w:rPr>
              <w:t xml:space="preserve">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lastRenderedPageBreak/>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 xml:space="preserve">If the note is valid, there is no need to specify this explicitly. It can be left to </w:t>
            </w:r>
            <w:proofErr w:type="spellStart"/>
            <w:r>
              <w:rPr>
                <w:szCs w:val="20"/>
              </w:rPr>
              <w:t>gNB</w:t>
            </w:r>
            <w:proofErr w:type="spellEnd"/>
            <w:r>
              <w:rPr>
                <w:szCs w:val="20"/>
              </w:rPr>
              <w:t xml:space="preserve">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 xml:space="preserve">Usage restriction on short control signalling is enforced by </w:t>
            </w:r>
            <w:proofErr w:type="spellStart"/>
            <w:r>
              <w:rPr>
                <w:lang w:eastAsia="en-US"/>
              </w:rPr>
              <w:t>gNB</w:t>
            </w:r>
            <w:proofErr w:type="spellEnd"/>
            <w:r>
              <w:rPr>
                <w:lang w:eastAsia="en-US"/>
              </w:rPr>
              <w:t xml:space="preserve">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proofErr w:type="spellStart"/>
            <w:r>
              <w:rPr>
                <w:szCs w:val="20"/>
              </w:rPr>
              <w:t>Convida</w:t>
            </w:r>
            <w:proofErr w:type="spellEnd"/>
            <w:r>
              <w:rPr>
                <w:szCs w:val="20"/>
              </w:rPr>
              <w:t xml:space="preserve">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50"/>
        <w:gridCol w:w="8398"/>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2" w:author="Jiang, Qinyan/蒋 琴艳" w:date="2021-01-27T14:01:00Z"/>
                <w:bCs/>
                <w:sz w:val="21"/>
                <w:szCs w:val="16"/>
              </w:rPr>
            </w:pPr>
            <w:ins w:id="63"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03D5450F" w14:textId="77777777" w:rsidR="007E410B" w:rsidRDefault="00B617C9">
            <w:pPr>
              <w:rPr>
                <w:rFonts w:eastAsiaTheme="minorEastAsia"/>
                <w:snapToGrid/>
                <w:kern w:val="0"/>
                <w:szCs w:val="16"/>
                <w:lang w:val="en-US" w:eastAsia="zh-CN"/>
              </w:rPr>
            </w:pPr>
            <w:del w:id="64" w:author="Jiang, Qinyan/蒋 琴艳" w:date="2021-01-27T14:01:00Z">
              <w:r>
                <w:lastRenderedPageBreak/>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lastRenderedPageBreak/>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footerReference w:type="even" r:id="rId19"/>
      <w:footerReference w:type="default" r:id="rId20"/>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7A583" w14:textId="77777777" w:rsidR="00AF1DB2" w:rsidRDefault="00AF1DB2">
      <w:pPr>
        <w:spacing w:after="0" w:line="240" w:lineRule="auto"/>
      </w:pPr>
      <w:r>
        <w:separator/>
      </w:r>
    </w:p>
  </w:endnote>
  <w:endnote w:type="continuationSeparator" w:id="0">
    <w:p w14:paraId="460DAABD" w14:textId="77777777" w:rsidR="00AF1DB2" w:rsidRDefault="00AF1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0" w:usb1="09060000" w:usb2="00000010" w:usb3="00000000" w:csb0="00080000" w:csb1="00000000"/>
  </w:font>
  <w:font w:name="MS Mincho">
    <w:altName w:val="ＭＳ 明朝"/>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9D3EA7" w:rsidRDefault="009D3EA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9D3EA7" w:rsidRDefault="009D3EA7">
    <w:pPr>
      <w:pStyle w:val="Footer"/>
    </w:pPr>
  </w:p>
  <w:p w14:paraId="628280E4" w14:textId="77777777" w:rsidR="009D3EA7" w:rsidRDefault="009D3EA7"/>
  <w:p w14:paraId="4397A69C" w14:textId="77777777" w:rsidR="009D3EA7" w:rsidRDefault="009D3E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9D3EA7" w:rsidRDefault="009D3EA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1A489A">
      <w:rPr>
        <w:rStyle w:val="PageNumber"/>
        <w:noProof/>
      </w:rPr>
      <w:t>33</w:t>
    </w:r>
    <w:r>
      <w:rPr>
        <w:rStyle w:val="PageNumber"/>
      </w:rPr>
      <w:fldChar w:fldCharType="end"/>
    </w:r>
  </w:p>
  <w:p w14:paraId="3AC356CB" w14:textId="77777777" w:rsidR="009D3EA7" w:rsidRDefault="009D3EA7">
    <w:pPr>
      <w:pStyle w:val="Footer"/>
    </w:pPr>
  </w:p>
  <w:p w14:paraId="72E58575" w14:textId="77777777" w:rsidR="009D3EA7" w:rsidRDefault="009D3EA7"/>
  <w:p w14:paraId="6A3DBFEE" w14:textId="77777777" w:rsidR="009D3EA7" w:rsidRDefault="009D3E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3EA97" w14:textId="77777777" w:rsidR="00AF1DB2" w:rsidRDefault="00AF1DB2">
      <w:pPr>
        <w:spacing w:after="0" w:line="240" w:lineRule="auto"/>
      </w:pPr>
      <w:r>
        <w:separator/>
      </w:r>
    </w:p>
  </w:footnote>
  <w:footnote w:type="continuationSeparator" w:id="0">
    <w:p w14:paraId="5B141965" w14:textId="77777777" w:rsidR="00AF1DB2" w:rsidRDefault="00AF1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4"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9"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2"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3"/>
  </w:num>
  <w:num w:numId="2">
    <w:abstractNumId w:val="32"/>
  </w:num>
  <w:num w:numId="3">
    <w:abstractNumId w:val="8"/>
  </w:num>
  <w:num w:numId="4">
    <w:abstractNumId w:val="30"/>
  </w:num>
  <w:num w:numId="5">
    <w:abstractNumId w:val="6"/>
  </w:num>
  <w:num w:numId="6">
    <w:abstractNumId w:val="16"/>
  </w:num>
  <w:num w:numId="7">
    <w:abstractNumId w:val="9"/>
  </w:num>
  <w:num w:numId="8">
    <w:abstractNumId w:val="17"/>
  </w:num>
  <w:num w:numId="9">
    <w:abstractNumId w:val="18"/>
  </w:num>
  <w:num w:numId="10">
    <w:abstractNumId w:val="12"/>
  </w:num>
  <w:num w:numId="11">
    <w:abstractNumId w:val="21"/>
  </w:num>
  <w:num w:numId="12">
    <w:abstractNumId w:val="0"/>
  </w:num>
  <w:num w:numId="13">
    <w:abstractNumId w:val="19"/>
  </w:num>
  <w:num w:numId="14">
    <w:abstractNumId w:val="3"/>
  </w:num>
  <w:num w:numId="15">
    <w:abstractNumId w:val="5"/>
  </w:num>
  <w:num w:numId="16">
    <w:abstractNumId w:val="1"/>
  </w:num>
  <w:num w:numId="17">
    <w:abstractNumId w:val="28"/>
  </w:num>
  <w:num w:numId="18">
    <w:abstractNumId w:val="31"/>
  </w:num>
  <w:num w:numId="19">
    <w:abstractNumId w:val="29"/>
  </w:num>
  <w:num w:numId="20">
    <w:abstractNumId w:val="10"/>
  </w:num>
  <w:num w:numId="21">
    <w:abstractNumId w:val="2"/>
  </w:num>
  <w:num w:numId="22">
    <w:abstractNumId w:val="22"/>
  </w:num>
  <w:num w:numId="23">
    <w:abstractNumId w:val="25"/>
  </w:num>
  <w:num w:numId="24">
    <w:abstractNumId w:val="14"/>
  </w:num>
  <w:num w:numId="25">
    <w:abstractNumId w:val="27"/>
  </w:num>
  <w:num w:numId="26">
    <w:abstractNumId w:val="20"/>
  </w:num>
  <w:num w:numId="27">
    <w:abstractNumId w:val="26"/>
  </w:num>
  <w:num w:numId="28">
    <w:abstractNumId w:val="24"/>
  </w:num>
  <w:num w:numId="29">
    <w:abstractNumId w:val="15"/>
  </w:num>
  <w:num w:numId="30">
    <w:abstractNumId w:val="4"/>
  </w:num>
  <w:num w:numId="31">
    <w:abstractNumId w:val="23"/>
  </w:num>
  <w:num w:numId="32">
    <w:abstractNumId w:val="11"/>
  </w:num>
  <w:num w:numId="3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99" w:unhideWhenUsed="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570A96"/>
    <w:pPr>
      <w:numPr>
        <w:ilvl w:val="1"/>
        <w:numId w:val="30"/>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17CE13-BD7A-4D18-BD0A-2136D213FEF1}">
  <ds:schemaRefs>
    <ds:schemaRef ds:uri="http://schemas.openxmlformats.org/officeDocument/2006/bibliography"/>
  </ds:schemaRefs>
</ds:datastoreItem>
</file>

<file path=customXml/itemProps3.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120BE3CC-5140-4EED-92D2-31288EE37212}">
  <ds:schemaRefs>
    <ds:schemaRef ds:uri="http://schemas.openxmlformats.org/officeDocument/2006/bibliography"/>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0BF08FB2-FAA9-4D2D-96EB-10A557223B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33410</Words>
  <Characters>210485</Characters>
  <Application>Microsoft Office Word</Application>
  <DocSecurity>0</DocSecurity>
  <Lines>1754</Lines>
  <Paragraphs>486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243409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ANKIT BHAMRI</cp:lastModifiedBy>
  <cp:revision>10</cp:revision>
  <cp:lastPrinted>2019-01-10T09:30:00Z</cp:lastPrinted>
  <dcterms:created xsi:type="dcterms:W3CDTF">2021-02-02T06:19:00Z</dcterms:created>
  <dcterms:modified xsi:type="dcterms:W3CDTF">2021-02-02T08:04:00Z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