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宋体"/>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宋体"/>
          <w:b/>
          <w:lang w:eastAsia="zh-CN"/>
        </w:rPr>
        <w:t xml:space="preserve"> and </w:t>
      </w:r>
      <w:r>
        <w:rPr>
          <w:b/>
        </w:rPr>
        <w:t>Decision</w:t>
      </w:r>
    </w:p>
    <w:p w14:paraId="4E8B300F" w14:textId="77777777" w:rsidR="007E410B" w:rsidRDefault="00B617C9">
      <w:pPr>
        <w:pStyle w:val="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3"/>
      </w:pPr>
      <w:r>
        <w:t>LBT Bandwidth</w:t>
      </w:r>
    </w:p>
    <w:tbl>
      <w:tblPr>
        <w:tblStyle w:val="af8"/>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3"/>
      </w:pPr>
      <w:r>
        <w:t>Channelization</w:t>
      </w:r>
    </w:p>
    <w:tbl>
      <w:tblPr>
        <w:tblStyle w:val="af8"/>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a"/>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a"/>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Spreadtrum, Charter</w:t>
      </w:r>
    </w:p>
    <w:p w14:paraId="65CDCA97"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a"/>
        <w:numPr>
          <w:ilvl w:val="1"/>
          <w:numId w:val="13"/>
        </w:numPr>
        <w:rPr>
          <w:lang w:eastAsia="en-US"/>
        </w:rPr>
      </w:pPr>
      <w:r>
        <w:rPr>
          <w:lang w:eastAsia="en-US"/>
        </w:rPr>
        <w:t>Ericsson, CATT, Lenovo, DCM, HW</w:t>
      </w:r>
    </w:p>
    <w:p w14:paraId="51B93DD9" w14:textId="77777777" w:rsidR="007E410B" w:rsidRDefault="00B617C9">
      <w:pPr>
        <w:pStyle w:val="a"/>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a"/>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a"/>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a"/>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a"/>
        <w:numPr>
          <w:ilvl w:val="0"/>
          <w:numId w:val="14"/>
        </w:numPr>
        <w:rPr>
          <w:lang w:eastAsia="en-US"/>
        </w:rPr>
      </w:pPr>
      <w:r>
        <w:rPr>
          <w:lang w:eastAsia="en-US"/>
        </w:rPr>
        <w:t>Alt CA.2. gNB/UE performs single LBT over all CCs</w:t>
      </w:r>
    </w:p>
    <w:p w14:paraId="7875D52F" w14:textId="77777777" w:rsidR="007E410B" w:rsidRDefault="00B617C9">
      <w:pPr>
        <w:pStyle w:val="a"/>
        <w:numPr>
          <w:ilvl w:val="1"/>
          <w:numId w:val="14"/>
        </w:numPr>
        <w:rPr>
          <w:lang w:eastAsia="en-US"/>
        </w:rPr>
      </w:pPr>
      <w:r>
        <w:rPr>
          <w:lang w:eastAsia="en-US"/>
        </w:rPr>
        <w:t>QC (also fine), Lenovo, Sony, HW</w:t>
      </w:r>
    </w:p>
    <w:p w14:paraId="5B8076D7"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a"/>
        <w:numPr>
          <w:ilvl w:val="1"/>
          <w:numId w:val="14"/>
        </w:numPr>
        <w:rPr>
          <w:lang w:eastAsia="en-US"/>
        </w:rPr>
      </w:pPr>
      <w:r>
        <w:rPr>
          <w:lang w:eastAsia="en-US"/>
        </w:rPr>
        <w:t>Ericsson, CATT, DCM</w:t>
      </w:r>
    </w:p>
    <w:p w14:paraId="665B4E34"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a"/>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a"/>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a"/>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af8"/>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宋体"/>
                <w:szCs w:val="20"/>
                <w:lang w:val="en-US" w:eastAsia="zh-CN"/>
              </w:rPr>
            </w:pPr>
            <w:r>
              <w:rPr>
                <w:rFonts w:eastAsia="宋体" w:hint="eastAsia"/>
                <w:szCs w:val="20"/>
                <w:lang w:val="en-US" w:eastAsia="zh-CN"/>
              </w:rPr>
              <w:t>ZTE, Sanechips</w:t>
            </w:r>
          </w:p>
        </w:tc>
        <w:tc>
          <w:tcPr>
            <w:tcW w:w="8107" w:type="dxa"/>
          </w:tcPr>
          <w:p w14:paraId="6D32AE26" w14:textId="77777777" w:rsidR="007E410B" w:rsidRDefault="00B617C9">
            <w:pPr>
              <w:rPr>
                <w:szCs w:val="20"/>
              </w:rPr>
            </w:pPr>
            <w:r>
              <w:rPr>
                <w:rFonts w:eastAsia="宋体" w:hint="eastAsia"/>
                <w:szCs w:val="20"/>
                <w:lang w:val="en-US" w:eastAsia="zh-CN"/>
              </w:rPr>
              <w:t xml:space="preserve">we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a"/>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a"/>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5" w:hangingChars="50" w:hanging="105"/>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a"/>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a"/>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a"/>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a"/>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a"/>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a"/>
        <w:numPr>
          <w:ilvl w:val="1"/>
          <w:numId w:val="16"/>
        </w:numPr>
        <w:rPr>
          <w:lang w:eastAsia="en-US"/>
        </w:rPr>
      </w:pPr>
      <w:r>
        <w:rPr>
          <w:lang w:eastAsia="en-US"/>
        </w:rPr>
        <w:t>Apple, QC, Ericsson (do not preclude alignment), Samsung, Fujitsu, NEC, Xiaomi, DCM, Sony, HW, Spreadtrum, Charter, Oppo</w:t>
      </w:r>
    </w:p>
    <w:tbl>
      <w:tblPr>
        <w:tblStyle w:val="af8"/>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宋体"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a"/>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a"/>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a"/>
        <w:numPr>
          <w:ilvl w:val="0"/>
          <w:numId w:val="14"/>
        </w:numPr>
        <w:rPr>
          <w:lang w:eastAsia="en-US"/>
        </w:rPr>
      </w:pPr>
      <w:r>
        <w:rPr>
          <w:lang w:eastAsia="en-US"/>
        </w:rPr>
        <w:t>Alt CA.2. gNB/UE performs single LBT over all CCs</w:t>
      </w:r>
    </w:p>
    <w:p w14:paraId="4C46F70B"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a"/>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宋体"/>
                <w:lang w:val="en-US" w:eastAsia="zh-CN"/>
              </w:rPr>
            </w:pPr>
            <w:r>
              <w:rPr>
                <w:rFonts w:eastAsia="宋体" w:hint="eastAsia"/>
                <w:lang w:val="en-US" w:eastAsia="zh-CN"/>
              </w:rPr>
              <w:t>ZTE, Sanechips</w:t>
            </w:r>
          </w:p>
        </w:tc>
        <w:tc>
          <w:tcPr>
            <w:tcW w:w="7927" w:type="dxa"/>
          </w:tcPr>
          <w:p w14:paraId="183F3084" w14:textId="77777777" w:rsidR="007E410B" w:rsidRDefault="00B617C9">
            <w:pPr>
              <w:rPr>
                <w:rFonts w:eastAsia="宋体"/>
                <w:szCs w:val="20"/>
                <w:lang w:val="en-US" w:eastAsia="zh-CN"/>
              </w:rPr>
            </w:pPr>
            <w:r>
              <w:rPr>
                <w:rFonts w:eastAsia="宋体" w:hint="eastAsia"/>
                <w:szCs w:val="20"/>
                <w:lang w:val="en-US" w:eastAsia="zh-CN"/>
              </w:rPr>
              <w:t>Our view is basically the same as that of the first round discussion, that is, prefer Alt SC.3 and Alt CA.5.</w:t>
            </w:r>
          </w:p>
          <w:p w14:paraId="4B350488" w14:textId="77777777" w:rsidR="007E410B" w:rsidRDefault="007E410B">
            <w:pPr>
              <w:rPr>
                <w:rFonts w:eastAsia="宋体"/>
                <w:szCs w:val="20"/>
                <w:lang w:val="en-US" w:eastAsia="zh-CN"/>
              </w:rPr>
            </w:pPr>
          </w:p>
          <w:p w14:paraId="4BFBA14F" w14:textId="77777777" w:rsidR="007E410B" w:rsidRDefault="00B617C9">
            <w:pPr>
              <w:rPr>
                <w:rFonts w:eastAsia="宋体"/>
                <w:szCs w:val="20"/>
                <w:lang w:val="en-US" w:eastAsia="zh-CN"/>
              </w:rPr>
            </w:pPr>
            <w:r>
              <w:rPr>
                <w:rFonts w:eastAsia="宋体" w:hint="eastAsia"/>
                <w:szCs w:val="20"/>
                <w:lang w:val="en-US" w:eastAsia="zh-CN"/>
              </w:rPr>
              <w:t xml:space="preserve">Besides, for Alt SC.1 and Alt CA.1, we think it is necessary to clarify further on </w:t>
            </w:r>
            <w:r>
              <w:rPr>
                <w:rFonts w:eastAsia="宋体"/>
                <w:szCs w:val="20"/>
                <w:lang w:val="en-US" w:eastAsia="zh-CN"/>
              </w:rPr>
              <w:t>“</w:t>
            </w:r>
            <w:r>
              <w:rPr>
                <w:rFonts w:eastAsia="宋体" w:hint="eastAsia"/>
                <w:szCs w:val="20"/>
                <w:lang w:val="en-US" w:eastAsia="zh-CN"/>
              </w:rPr>
              <w:t>Channel bandwidth</w:t>
            </w:r>
            <w:r>
              <w:rPr>
                <w:rFonts w:eastAsia="宋体"/>
                <w:szCs w:val="20"/>
                <w:lang w:val="en-US" w:eastAsia="zh-CN"/>
              </w:rPr>
              <w:t>”</w:t>
            </w:r>
            <w:r>
              <w:rPr>
                <w:rFonts w:eastAsia="宋体"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宋体"/>
                <w:lang w:val="en-US" w:eastAsia="zh-CN"/>
              </w:rPr>
            </w:pPr>
            <w:r>
              <w:rPr>
                <w:rFonts w:eastAsia="宋体" w:hint="eastAsia"/>
                <w:szCs w:val="20"/>
                <w:lang w:val="en-US" w:eastAsia="zh-CN"/>
              </w:rPr>
              <w:t xml:space="preserve">If yes, we can accept that </w:t>
            </w:r>
            <w:r>
              <w:rPr>
                <w:rFonts w:eastAsia="宋体" w:hint="eastAsia"/>
                <w:i/>
                <w:iCs/>
                <w:szCs w:val="20"/>
                <w:lang w:val="en-US" w:eastAsia="zh-CN"/>
              </w:rPr>
              <w:t xml:space="preserve">updated Alt SC.1: </w:t>
            </w:r>
            <w:r>
              <w:rPr>
                <w:i/>
                <w:iCs/>
                <w:lang w:eastAsia="en-US"/>
              </w:rPr>
              <w:t>gNB/UE performs LBT over the</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w:t>
            </w:r>
            <w:r>
              <w:rPr>
                <w:rFonts w:eastAsia="宋体" w:hint="eastAsia"/>
                <w:i/>
                <w:iCs/>
                <w:lang w:val="en-US" w:eastAsia="zh-CN"/>
              </w:rPr>
              <w:t xml:space="preserve">; updated Alt CA.1: </w:t>
            </w:r>
            <w:r>
              <w:rPr>
                <w:i/>
                <w:iCs/>
                <w:lang w:eastAsia="en-US"/>
              </w:rPr>
              <w:t>gNB/UE performs multiple LBT, one for each</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 separately</w:t>
            </w:r>
            <w:r>
              <w:rPr>
                <w:rFonts w:eastAsia="宋体" w:hint="eastAsia"/>
                <w:lang w:val="en-US" w:eastAsia="zh-CN"/>
              </w:rPr>
              <w:t xml:space="preserve">. </w:t>
            </w:r>
          </w:p>
          <w:p w14:paraId="2AAAB8AD" w14:textId="77777777" w:rsidR="007E410B" w:rsidRDefault="00B617C9">
            <w:pPr>
              <w:rPr>
                <w:rFonts w:eastAsia="宋体"/>
                <w:szCs w:val="20"/>
                <w:lang w:val="en-US" w:eastAsia="zh-CN"/>
              </w:rPr>
            </w:pPr>
            <w:r>
              <w:rPr>
                <w:rFonts w:eastAsia="宋体" w:hint="eastAsia"/>
                <w:lang w:val="en-US" w:eastAsia="zh-CN"/>
              </w:rPr>
              <w:t xml:space="preserve">Otherwise, we keep our original choices, Alt SC.3 and </w:t>
            </w:r>
            <w:r>
              <w:rPr>
                <w:rFonts w:eastAsia="宋体" w:hint="eastAsia"/>
                <w:szCs w:val="20"/>
                <w:lang w:val="en-US" w:eastAsia="zh-CN"/>
              </w:rPr>
              <w:t>Alt CA.5.</w:t>
            </w:r>
          </w:p>
          <w:p w14:paraId="727B9A1D" w14:textId="77777777" w:rsidR="007E410B" w:rsidRDefault="007E410B">
            <w:pPr>
              <w:rPr>
                <w:rFonts w:eastAsia="宋体"/>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宋体"/>
                <w:lang w:val="en-US" w:eastAsia="zh-CN"/>
              </w:rPr>
            </w:pPr>
            <w:r>
              <w:rPr>
                <w:rFonts w:eastAsia="宋体"/>
                <w:lang w:val="en-US" w:eastAsia="zh-CN"/>
              </w:rPr>
              <w:t>Nokia, NSB</w:t>
            </w:r>
          </w:p>
        </w:tc>
        <w:tc>
          <w:tcPr>
            <w:tcW w:w="7927" w:type="dxa"/>
          </w:tcPr>
          <w:p w14:paraId="4D716D8A" w14:textId="77777777" w:rsidR="00B617C9" w:rsidRDefault="00B617C9" w:rsidP="00BA028C">
            <w:pPr>
              <w:rPr>
                <w:rFonts w:eastAsia="宋体"/>
                <w:szCs w:val="20"/>
                <w:lang w:val="en-US" w:eastAsia="zh-CN"/>
              </w:rPr>
            </w:pPr>
            <w:r>
              <w:rPr>
                <w:rFonts w:eastAsia="宋体"/>
                <w:szCs w:val="20"/>
                <w:lang w:val="en-US" w:eastAsia="zh-CN"/>
              </w:rPr>
              <w:t>As expressed during the 1</w:t>
            </w:r>
            <w:r w:rsidRPr="009565D5">
              <w:rPr>
                <w:rFonts w:eastAsia="宋体"/>
                <w:szCs w:val="20"/>
                <w:vertAlign w:val="superscript"/>
                <w:lang w:val="en-US" w:eastAsia="zh-CN"/>
              </w:rPr>
              <w:t>st</w:t>
            </w:r>
            <w:r>
              <w:rPr>
                <w:rFonts w:eastAsia="宋体"/>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宋体"/>
                <w:lang w:val="en-US" w:eastAsia="zh-CN"/>
              </w:rPr>
            </w:pPr>
            <w:r>
              <w:rPr>
                <w:rFonts w:eastAsia="宋体" w:hint="eastAsia"/>
                <w:lang w:val="en-US" w:eastAsia="zh-CN"/>
              </w:rPr>
              <w:t>OPPO</w:t>
            </w:r>
          </w:p>
        </w:tc>
        <w:tc>
          <w:tcPr>
            <w:tcW w:w="7927" w:type="dxa"/>
          </w:tcPr>
          <w:p w14:paraId="1AD6296F" w14:textId="6DDF7B70" w:rsidR="00BA028C" w:rsidRDefault="00BA028C" w:rsidP="00BA028C">
            <w:pPr>
              <w:rPr>
                <w:rFonts w:eastAsia="宋体"/>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宋体"/>
                <w:lang w:val="en-US" w:eastAsia="zh-CN"/>
              </w:rPr>
            </w:pPr>
            <w:r>
              <w:rPr>
                <w:rFonts w:eastAsia="宋体"/>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宋体"/>
                <w:lang w:eastAsia="zh-CN"/>
              </w:rPr>
            </w:pPr>
            <w:r>
              <w:rPr>
                <w:rFonts w:eastAsia="宋体"/>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宋体"/>
                <w:lang w:val="en-US" w:eastAsia="zh-CN"/>
              </w:rPr>
            </w:pPr>
            <w:r>
              <w:rPr>
                <w:rFonts w:eastAsia="宋体"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宋体"/>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宋体"/>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a"/>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a"/>
        <w:numPr>
          <w:ilvl w:val="1"/>
          <w:numId w:val="16"/>
        </w:numPr>
        <w:rPr>
          <w:lang w:eastAsia="en-US"/>
        </w:rPr>
      </w:pPr>
      <w:r>
        <w:rPr>
          <w:lang w:eastAsia="en-US"/>
        </w:rPr>
        <w:t>FFS: For 960KHz, support up to 1.6GHz, 2GHz or 2.16GHz bandwidth.</w:t>
      </w:r>
    </w:p>
    <w:p w14:paraId="2EF39562" w14:textId="77777777" w:rsidR="007E410B" w:rsidRDefault="00B617C9">
      <w:pPr>
        <w:pStyle w:val="a"/>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a"/>
        <w:numPr>
          <w:ilvl w:val="0"/>
          <w:numId w:val="16"/>
        </w:numPr>
        <w:rPr>
          <w:lang w:eastAsia="en-US"/>
        </w:rPr>
      </w:pPr>
      <w:r>
        <w:rPr>
          <w:lang w:eastAsia="en-US"/>
        </w:rPr>
        <w:lastRenderedPageBreak/>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宋体" w:hint="eastAsia"/>
                <w:lang w:val="en-US" w:eastAsia="zh-CN"/>
              </w:rPr>
              <w:t>ZTE, Sanechips</w:t>
            </w:r>
          </w:p>
        </w:tc>
        <w:tc>
          <w:tcPr>
            <w:tcW w:w="7927" w:type="dxa"/>
          </w:tcPr>
          <w:p w14:paraId="6502F558" w14:textId="77777777" w:rsidR="007E410B" w:rsidRDefault="007E410B">
            <w:pPr>
              <w:rPr>
                <w:rFonts w:eastAsia="宋体"/>
                <w:szCs w:val="20"/>
                <w:lang w:val="en-US" w:eastAsia="zh-CN"/>
              </w:rPr>
            </w:pPr>
          </w:p>
          <w:p w14:paraId="3D8B0D35" w14:textId="77777777" w:rsidR="007E410B" w:rsidRDefault="00B617C9">
            <w:pPr>
              <w:rPr>
                <w:rFonts w:eastAsia="宋体"/>
                <w:szCs w:val="20"/>
                <w:lang w:val="en-US" w:eastAsia="zh-CN"/>
              </w:rPr>
            </w:pPr>
            <w:r>
              <w:rPr>
                <w:rFonts w:eastAsia="宋体"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宋体" w:hint="eastAsia"/>
                <w:lang w:val="en-US" w:eastAsia="zh-CN"/>
              </w:rPr>
              <w:t xml:space="preserve"> channel bandwidth for 960kHz SCS.</w:t>
            </w:r>
          </w:p>
          <w:p w14:paraId="1A8674BC" w14:textId="77777777" w:rsidR="007E410B" w:rsidRDefault="007E410B">
            <w:pPr>
              <w:rPr>
                <w:rFonts w:eastAsia="宋体"/>
                <w:szCs w:val="20"/>
                <w:lang w:val="en-US" w:eastAsia="zh-CN"/>
              </w:rPr>
            </w:pPr>
          </w:p>
          <w:p w14:paraId="333918E7" w14:textId="77777777" w:rsidR="007E410B" w:rsidRDefault="00B617C9">
            <w:pPr>
              <w:rPr>
                <w:rFonts w:eastAsia="宋体"/>
                <w:szCs w:val="20"/>
                <w:lang w:val="en-US" w:eastAsia="zh-CN"/>
              </w:rPr>
            </w:pPr>
            <w:r>
              <w:rPr>
                <w:rFonts w:eastAsia="宋体" w:hint="eastAsia"/>
                <w:szCs w:val="20"/>
                <w:lang w:val="en-US" w:eastAsia="zh-CN"/>
              </w:rPr>
              <w:t>Furthermore, on how to define channel bandwidth and how larger for it, we think it belongs to RAN4</w:t>
            </w:r>
            <w:r>
              <w:rPr>
                <w:rFonts w:eastAsia="宋体"/>
                <w:szCs w:val="20"/>
                <w:lang w:val="en-US" w:eastAsia="zh-CN"/>
              </w:rPr>
              <w:t>’</w:t>
            </w:r>
            <w:r>
              <w:rPr>
                <w:rFonts w:eastAsia="宋体"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宋体"/>
                <w:lang w:val="en-US" w:eastAsia="zh-CN"/>
              </w:rPr>
            </w:pPr>
            <w:r>
              <w:rPr>
                <w:rFonts w:eastAsia="宋体"/>
                <w:lang w:val="en-US" w:eastAsia="zh-CN"/>
              </w:rPr>
              <w:t>Nokia, NSB</w:t>
            </w:r>
          </w:p>
        </w:tc>
        <w:tc>
          <w:tcPr>
            <w:tcW w:w="7927" w:type="dxa"/>
          </w:tcPr>
          <w:p w14:paraId="2AB34C4D" w14:textId="77777777" w:rsidR="00B617C9" w:rsidRDefault="00B617C9" w:rsidP="00BA028C">
            <w:pPr>
              <w:rPr>
                <w:rFonts w:eastAsia="宋体"/>
                <w:szCs w:val="20"/>
                <w:lang w:val="en-US" w:eastAsia="zh-CN"/>
              </w:rPr>
            </w:pPr>
            <w:r>
              <w:rPr>
                <w:rFonts w:eastAsia="宋体"/>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宋体"/>
                <w:lang w:val="en-US" w:eastAsia="zh-CN"/>
              </w:rPr>
            </w:pPr>
            <w:r>
              <w:rPr>
                <w:rFonts w:eastAsia="宋体" w:hint="eastAsia"/>
                <w:lang w:val="en-US" w:eastAsia="zh-CN"/>
              </w:rPr>
              <w:t>OPPO</w:t>
            </w:r>
          </w:p>
        </w:tc>
        <w:tc>
          <w:tcPr>
            <w:tcW w:w="7927" w:type="dxa"/>
          </w:tcPr>
          <w:p w14:paraId="457DF5B0" w14:textId="129F127F" w:rsidR="00BA028C" w:rsidRDefault="00BA028C" w:rsidP="00BA028C">
            <w:pPr>
              <w:rPr>
                <w:rFonts w:eastAsia="宋体"/>
                <w:szCs w:val="20"/>
                <w:lang w:val="en-US" w:eastAsia="zh-CN"/>
              </w:rPr>
            </w:pPr>
            <w:r>
              <w:rPr>
                <w:rFonts w:eastAsia="宋体"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宋体"/>
                <w:lang w:val="en-US" w:eastAsia="zh-CN"/>
              </w:rPr>
            </w:pPr>
            <w:r>
              <w:rPr>
                <w:rFonts w:eastAsia="宋体"/>
                <w:lang w:val="en-US" w:eastAsia="zh-CN"/>
              </w:rPr>
              <w:t>TCL</w:t>
            </w:r>
          </w:p>
        </w:tc>
        <w:tc>
          <w:tcPr>
            <w:tcW w:w="7927" w:type="dxa"/>
          </w:tcPr>
          <w:p w14:paraId="78187E5E" w14:textId="3548925A" w:rsidR="00141B3E" w:rsidRDefault="00141B3E" w:rsidP="00BA028C">
            <w:pPr>
              <w:rPr>
                <w:rFonts w:eastAsia="宋体"/>
                <w:szCs w:val="20"/>
                <w:lang w:val="en-US" w:eastAsia="zh-CN"/>
              </w:rPr>
            </w:pPr>
            <w:r>
              <w:rPr>
                <w:rFonts w:eastAsia="宋体"/>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宋体"/>
                <w:lang w:val="en-US" w:eastAsia="zh-CN"/>
              </w:rPr>
            </w:pPr>
            <w:r>
              <w:rPr>
                <w:rFonts w:eastAsia="宋体"/>
                <w:lang w:val="en-US" w:eastAsia="zh-CN"/>
              </w:rPr>
              <w:t xml:space="preserve">Apple </w:t>
            </w:r>
          </w:p>
        </w:tc>
        <w:tc>
          <w:tcPr>
            <w:tcW w:w="7927" w:type="dxa"/>
          </w:tcPr>
          <w:p w14:paraId="5085B41B" w14:textId="532779E5" w:rsidR="00CC4E0E" w:rsidRDefault="00CC4E0E" w:rsidP="00BA028C">
            <w:pPr>
              <w:rPr>
                <w:rFonts w:eastAsia="宋体"/>
                <w:szCs w:val="20"/>
                <w:lang w:val="en-US" w:eastAsia="zh-CN"/>
              </w:rPr>
            </w:pPr>
            <w:r>
              <w:rPr>
                <w:rFonts w:eastAsia="宋体"/>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宋体"/>
                <w:lang w:val="en-US" w:eastAsia="zh-CN"/>
              </w:rPr>
            </w:pPr>
            <w:r>
              <w:rPr>
                <w:rFonts w:eastAsia="宋体" w:hint="eastAsia"/>
                <w:lang w:val="en-US" w:eastAsia="zh-CN"/>
              </w:rPr>
              <w:t>CATT</w:t>
            </w:r>
          </w:p>
        </w:tc>
        <w:tc>
          <w:tcPr>
            <w:tcW w:w="7927" w:type="dxa"/>
          </w:tcPr>
          <w:p w14:paraId="492FB0DC" w14:textId="6609E133" w:rsidR="00E737D4" w:rsidRDefault="00E737D4" w:rsidP="00BA028C">
            <w:pPr>
              <w:rPr>
                <w:rFonts w:eastAsia="宋体"/>
                <w:szCs w:val="20"/>
                <w:lang w:val="en-US" w:eastAsia="zh-CN"/>
              </w:rPr>
            </w:pPr>
            <w:r w:rsidRPr="00E737D4">
              <w:rPr>
                <w:rFonts w:eastAsia="宋体"/>
                <w:szCs w:val="20"/>
                <w:lang w:val="en-US" w:eastAsia="zh-CN"/>
              </w:rPr>
              <w:t>The discussion on channel bandwidth should be discussed  in AI-8.2.5</w:t>
            </w:r>
          </w:p>
        </w:tc>
      </w:tr>
    </w:tbl>
    <w:p w14:paraId="677F57A5" w14:textId="77777777" w:rsidR="007E410B" w:rsidRDefault="007E410B">
      <w:pPr>
        <w:rPr>
          <w:lang w:eastAsia="en-US"/>
        </w:rPr>
      </w:pPr>
    </w:p>
    <w:p w14:paraId="1B524B68" w14:textId="77777777" w:rsidR="007E410B" w:rsidRDefault="00B617C9" w:rsidP="00570A96">
      <w:pPr>
        <w:pStyle w:val="2"/>
      </w:pPr>
      <w:r>
        <w:t>No-LBT</w:t>
      </w:r>
    </w:p>
    <w:tbl>
      <w:tblPr>
        <w:tblStyle w:val="af8"/>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lastRenderedPageBreak/>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lastRenderedPageBreak/>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lastRenderedPageBreak/>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3"/>
      </w:pPr>
      <w:r>
        <w:t>No-LBT mode and LBT-NoLBT switching</w:t>
      </w:r>
    </w:p>
    <w:tbl>
      <w:tblPr>
        <w:tblStyle w:val="af8"/>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lastRenderedPageBreak/>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lastRenderedPageBreak/>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w:t>
            </w:r>
            <w:r>
              <w:lastRenderedPageBreak/>
              <w:t>O</w:t>
            </w:r>
          </w:p>
        </w:tc>
        <w:tc>
          <w:tcPr>
            <w:tcW w:w="8287" w:type="dxa"/>
          </w:tcPr>
          <w:p w14:paraId="74B9CDAD" w14:textId="77777777" w:rsidR="007E410B" w:rsidRDefault="00B617C9">
            <w:r>
              <w:lastRenderedPageBreak/>
              <w:t>Observation 1:</w:t>
            </w:r>
          </w:p>
          <w:p w14:paraId="171463A8" w14:textId="77777777" w:rsidR="007E410B" w:rsidRDefault="00B617C9">
            <w:r>
              <w:lastRenderedPageBreak/>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3"/>
      </w:pPr>
      <w:r>
        <w:t>Long Term Sensing</w:t>
      </w:r>
    </w:p>
    <w:tbl>
      <w:tblPr>
        <w:tblStyle w:val="af8"/>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3"/>
      </w:pPr>
      <w:r>
        <w:t>DFS</w:t>
      </w:r>
    </w:p>
    <w:tbl>
      <w:tblPr>
        <w:tblStyle w:val="af8"/>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3"/>
      </w:pPr>
      <w:r>
        <w:t>ATPC</w:t>
      </w:r>
    </w:p>
    <w:tbl>
      <w:tblPr>
        <w:tblStyle w:val="af8"/>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w:t>
            </w:r>
            <w:r>
              <w:rPr>
                <w:szCs w:val="20"/>
              </w:rPr>
              <w:lastRenderedPageBreak/>
              <w:t>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a"/>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a"/>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a"/>
        <w:numPr>
          <w:ilvl w:val="0"/>
          <w:numId w:val="16"/>
        </w:numPr>
        <w:rPr>
          <w:lang w:eastAsia="en-US"/>
        </w:rPr>
      </w:pPr>
      <w:r>
        <w:rPr>
          <w:lang w:eastAsia="en-US"/>
        </w:rPr>
        <w:t>Alt 2. UE specific as part of UE RRC configuration</w:t>
      </w:r>
    </w:p>
    <w:p w14:paraId="09651E79" w14:textId="77777777" w:rsidR="007E410B" w:rsidRDefault="00B617C9">
      <w:pPr>
        <w:pStyle w:val="a"/>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a"/>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a"/>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af8"/>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a"/>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a"/>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a"/>
        <w:numPr>
          <w:ilvl w:val="0"/>
          <w:numId w:val="17"/>
        </w:numPr>
        <w:rPr>
          <w:lang w:eastAsia="en-US"/>
        </w:rPr>
      </w:pPr>
      <w:r>
        <w:rPr>
          <w:lang w:eastAsia="en-US"/>
        </w:rPr>
        <w:lastRenderedPageBreak/>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a"/>
        <w:numPr>
          <w:ilvl w:val="1"/>
          <w:numId w:val="17"/>
        </w:numPr>
        <w:rPr>
          <w:lang w:eastAsia="en-US"/>
        </w:rPr>
      </w:pPr>
      <w:r>
        <w:rPr>
          <w:lang w:eastAsia="en-US"/>
        </w:rPr>
        <w:t>Also define mechanism to assist gNB identify issues: QC, Samsung</w:t>
      </w:r>
    </w:p>
    <w:p w14:paraId="65A3CC32" w14:textId="77777777" w:rsidR="007E410B" w:rsidRDefault="00B617C9">
      <w:pPr>
        <w:pStyle w:val="a"/>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af8"/>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a"/>
        <w:numPr>
          <w:ilvl w:val="0"/>
          <w:numId w:val="17"/>
        </w:numPr>
        <w:rPr>
          <w:lang w:eastAsia="en-US"/>
        </w:rPr>
      </w:pPr>
      <w:r>
        <w:rPr>
          <w:lang w:eastAsia="en-US"/>
        </w:rPr>
        <w:t>Shall we design ATPC-like mechanism to be used in no-LBT mode</w:t>
      </w:r>
    </w:p>
    <w:p w14:paraId="55D186D0" w14:textId="77777777" w:rsidR="007E410B" w:rsidRDefault="00B617C9">
      <w:pPr>
        <w:pStyle w:val="a"/>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a"/>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a"/>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a"/>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af8"/>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lastRenderedPageBreak/>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a"/>
        <w:numPr>
          <w:ilvl w:val="0"/>
          <w:numId w:val="17"/>
        </w:numPr>
        <w:rPr>
          <w:lang w:eastAsia="en-US"/>
        </w:rPr>
      </w:pPr>
      <w:r>
        <w:rPr>
          <w:lang w:eastAsia="en-US"/>
        </w:rPr>
        <w:lastRenderedPageBreak/>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a"/>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af8"/>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3"/>
      </w:pPr>
      <w:r>
        <w:lastRenderedPageBreak/>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a"/>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a"/>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a"/>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宋体"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宋体"/>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宋体"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lastRenderedPageBreak/>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a"/>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a"/>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a"/>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bl>
    <w:p w14:paraId="7C00983F" w14:textId="77777777" w:rsidR="007E410B" w:rsidRDefault="007E410B">
      <w:pPr>
        <w:rPr>
          <w:lang w:eastAsia="en-US"/>
        </w:rPr>
      </w:pPr>
    </w:p>
    <w:p w14:paraId="3DDDACB0" w14:textId="77777777" w:rsidR="007E410B" w:rsidRDefault="00B617C9" w:rsidP="00570A96">
      <w:pPr>
        <w:pStyle w:val="2"/>
      </w:pPr>
      <w:r>
        <w:t>LBT Mode</w:t>
      </w:r>
    </w:p>
    <w:p w14:paraId="7C36A2E4" w14:textId="77777777" w:rsidR="007E410B" w:rsidRDefault="00B617C9" w:rsidP="00570A96">
      <w:pPr>
        <w:pStyle w:val="3"/>
      </w:pPr>
      <w:r>
        <w:t>Sensing Structures</w:t>
      </w:r>
    </w:p>
    <w:tbl>
      <w:tblPr>
        <w:tblStyle w:val="af8"/>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lastRenderedPageBreak/>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3"/>
      </w:pPr>
      <w:r>
        <w:t>LBT Parameters, COT duration, Gaps</w:t>
      </w:r>
    </w:p>
    <w:tbl>
      <w:tblPr>
        <w:tblStyle w:val="af8"/>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3"/>
      </w:pPr>
      <w:r>
        <w:t>ED threshold adaptation based on bandwidth</w:t>
      </w:r>
    </w:p>
    <w:tbl>
      <w:tblPr>
        <w:tblStyle w:val="af8"/>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lastRenderedPageBreak/>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a"/>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a"/>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a"/>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a"/>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a"/>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Spreadtrum, OPPO, IDC, Charter</w:t>
      </w:r>
    </w:p>
    <w:p w14:paraId="088D2CE8" w14:textId="77777777" w:rsidR="007E410B" w:rsidRDefault="007E410B">
      <w:pPr>
        <w:rPr>
          <w:lang w:eastAsia="en-US"/>
        </w:rPr>
      </w:pPr>
    </w:p>
    <w:tbl>
      <w:tblPr>
        <w:tblStyle w:val="af8"/>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4"/>
              <w:jc w:val="both"/>
              <w:outlineLvl w:val="3"/>
            </w:pPr>
            <w:r>
              <w:t>“4.2.2.1</w:t>
            </w:r>
            <w:r>
              <w:tab/>
              <w:t>Definition</w:t>
            </w:r>
            <w:bookmarkEnd w:id="23"/>
            <w:bookmarkEnd w:id="24"/>
            <w:bookmarkEnd w:id="25"/>
            <w:bookmarkEnd w:id="26"/>
            <w:bookmarkEnd w:id="2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 xml:space="preserve">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w:t>
            </w:r>
            <w:r>
              <w:lastRenderedPageBreak/>
              <w:t>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a"/>
              <w:numPr>
                <w:ilvl w:val="0"/>
                <w:numId w:val="18"/>
              </w:numPr>
              <w:rPr>
                <w:szCs w:val="20"/>
              </w:rPr>
            </w:pPr>
            <w:r>
              <w:rPr>
                <w:szCs w:val="20"/>
              </w:rPr>
              <w:t xml:space="preserve">Need to clarify “operating channel BW” in 3GPP terminology. </w:t>
            </w:r>
          </w:p>
          <w:p w14:paraId="280DCC71" w14:textId="77777777" w:rsidR="007E410B" w:rsidRDefault="00B617C9">
            <w:pPr>
              <w:pStyle w:val="a"/>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a"/>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a"/>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a"/>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a"/>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a"/>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a"/>
        <w:numPr>
          <w:ilvl w:val="0"/>
          <w:numId w:val="20"/>
        </w:numPr>
        <w:rPr>
          <w:lang w:eastAsia="en-US"/>
        </w:rPr>
      </w:pPr>
      <w:r>
        <w:rPr>
          <w:lang w:eastAsia="en-US"/>
        </w:rPr>
        <w:t>One measurement in 8us: Apple, Ericsson, Charter</w:t>
      </w:r>
    </w:p>
    <w:p w14:paraId="680B361C" w14:textId="77777777" w:rsidR="007E410B" w:rsidRDefault="00B617C9">
      <w:pPr>
        <w:pStyle w:val="a"/>
        <w:numPr>
          <w:ilvl w:val="0"/>
          <w:numId w:val="20"/>
        </w:numPr>
        <w:rPr>
          <w:lang w:eastAsia="en-US"/>
        </w:rPr>
      </w:pPr>
      <w:r>
        <w:rPr>
          <w:lang w:eastAsia="en-US"/>
        </w:rPr>
        <w:lastRenderedPageBreak/>
        <w:t>Extend the 8us to 10us and perform two measurements: CATT</w:t>
      </w:r>
    </w:p>
    <w:p w14:paraId="1127B94D" w14:textId="77777777" w:rsidR="007E410B" w:rsidRDefault="00B617C9">
      <w:pPr>
        <w:pStyle w:val="a"/>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af8"/>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w:t>
            </w:r>
            <w:r>
              <w:rPr>
                <w:szCs w:val="20"/>
              </w:rPr>
              <w:lastRenderedPageBreak/>
              <w:t>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a"/>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a"/>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a"/>
        <w:numPr>
          <w:ilvl w:val="0"/>
          <w:numId w:val="18"/>
        </w:numPr>
        <w:rPr>
          <w:lang w:eastAsia="en-US"/>
        </w:rPr>
      </w:pPr>
      <w:r>
        <w:rPr>
          <w:lang w:eastAsia="en-US"/>
        </w:rPr>
        <w:t>FFS definition of Operation Channel BW</w:t>
      </w:r>
    </w:p>
    <w:p w14:paraId="74541BAD" w14:textId="7FA30D38" w:rsidR="003B6080" w:rsidRPr="003B6080" w:rsidRDefault="003B6080">
      <w:pPr>
        <w:pStyle w:val="a"/>
        <w:numPr>
          <w:ilvl w:val="0"/>
          <w:numId w:val="18"/>
        </w:numPr>
        <w:rPr>
          <w:color w:val="FF0000"/>
          <w:lang w:eastAsia="en-US"/>
        </w:rPr>
      </w:pPr>
      <w:r w:rsidRPr="003B6080">
        <w:rPr>
          <w:color w:val="FF0000"/>
          <w:lang w:eastAsia="en-US"/>
        </w:rPr>
        <w:t xml:space="preserve">FFS </w:t>
      </w:r>
      <w:r w:rsidRPr="003B6080">
        <w:rPr>
          <w:rFonts w:eastAsia="宋体" w:hint="eastAsia"/>
          <w:color w:val="FF0000"/>
          <w:lang w:val="en-US" w:eastAsia="zh-CN"/>
        </w:rPr>
        <w:t xml:space="preserve">whether ED threshold for </w:t>
      </w:r>
      <w:r w:rsidRPr="003B6080">
        <w:rPr>
          <w:rFonts w:eastAsia="宋体" w:hint="eastAsia"/>
          <w:iCs/>
          <w:color w:val="FF0000"/>
          <w:lang w:val="en-US" w:eastAsia="zh-CN"/>
        </w:rPr>
        <w:t xml:space="preserve">NR-U and NR-U coexistence scenarios </w:t>
      </w:r>
      <w:r>
        <w:rPr>
          <w:rFonts w:eastAsia="宋体"/>
          <w:iCs/>
          <w:color w:val="FF0000"/>
          <w:lang w:val="en-US" w:eastAsia="zh-CN"/>
        </w:rPr>
        <w:t xml:space="preserve">(eg, at regulation level) </w:t>
      </w:r>
      <w:r w:rsidRPr="003B6080">
        <w:rPr>
          <w:rFonts w:eastAsia="宋体"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a"/>
              <w:numPr>
                <w:ilvl w:val="0"/>
                <w:numId w:val="21"/>
              </w:numPr>
              <w:rPr>
                <w:color w:val="FF0000"/>
                <w:lang w:eastAsia="en-US"/>
              </w:rPr>
            </w:pPr>
            <w:r>
              <w:rPr>
                <w:color w:val="FF0000"/>
                <w:lang w:eastAsia="en-US"/>
              </w:rPr>
              <w:lastRenderedPageBreak/>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a"/>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a"/>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a"/>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a"/>
              <w:numPr>
                <w:ilvl w:val="4"/>
                <w:numId w:val="19"/>
              </w:numPr>
              <w:wordWrap/>
              <w:ind w:left="1244"/>
              <w:rPr>
                <w:szCs w:val="20"/>
              </w:rPr>
            </w:pPr>
            <w:r>
              <w:rPr>
                <w:szCs w:val="20"/>
              </w:rPr>
              <w:t>EN 302 567 defines Pmax as follows</w:t>
            </w:r>
          </w:p>
          <w:p w14:paraId="5F9E9DE0" w14:textId="77777777" w:rsidR="007E410B" w:rsidRDefault="00B617C9">
            <w:pPr>
              <w:pStyle w:val="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a"/>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a"/>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a"/>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41EAE6DF" w14:textId="77777777" w:rsidR="007E410B" w:rsidRDefault="00B617C9">
            <w:pPr>
              <w:rPr>
                <w:rFonts w:eastAsia="宋体"/>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宋体" w:hint="eastAsia"/>
                <w:i/>
                <w:lang w:val="en-US" w:eastAsia="zh-CN"/>
              </w:rPr>
              <w:t xml:space="preserve">coexistence scenarios. </w:t>
            </w:r>
            <w:r>
              <w:rPr>
                <w:rFonts w:eastAsia="宋体" w:hint="eastAsia"/>
                <w:iCs/>
                <w:lang w:val="en-US" w:eastAsia="zh-CN"/>
              </w:rPr>
              <w:t>Therefore, suggest add a FFS, as following:</w:t>
            </w:r>
          </w:p>
          <w:p w14:paraId="6BA7C8A8" w14:textId="77777777" w:rsidR="007E410B" w:rsidRDefault="00B617C9">
            <w:pPr>
              <w:pStyle w:val="a"/>
              <w:numPr>
                <w:ilvl w:val="0"/>
                <w:numId w:val="18"/>
              </w:numPr>
              <w:rPr>
                <w:rFonts w:eastAsia="宋体"/>
                <w:iCs/>
                <w:lang w:val="en-US" w:eastAsia="zh-CN"/>
              </w:rPr>
            </w:pPr>
            <w:r>
              <w:rPr>
                <w:color w:val="0000FF"/>
                <w:lang w:eastAsia="en-US"/>
              </w:rPr>
              <w:t xml:space="preserve">FFS </w:t>
            </w:r>
            <w:r>
              <w:rPr>
                <w:rFonts w:eastAsia="宋体" w:hint="eastAsia"/>
                <w:color w:val="0000FF"/>
                <w:lang w:val="en-US" w:eastAsia="zh-CN"/>
              </w:rPr>
              <w:t xml:space="preserve">whether ED threshold for </w:t>
            </w:r>
            <w:r>
              <w:rPr>
                <w:rFonts w:eastAsia="宋体"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w:t>
            </w:r>
            <w:r>
              <w:rPr>
                <w:szCs w:val="20"/>
              </w:rPr>
              <w:lastRenderedPageBreak/>
              <w: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lastRenderedPageBreak/>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a"/>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a"/>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a"/>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a"/>
              <w:numPr>
                <w:ilvl w:val="0"/>
                <w:numId w:val="18"/>
              </w:numPr>
              <w:rPr>
                <w:color w:val="FF0000"/>
                <w:lang w:eastAsia="en-US"/>
              </w:rPr>
            </w:pPr>
            <w:r w:rsidRPr="000233B2">
              <w:rPr>
                <w:color w:val="FF0000"/>
                <w:lang w:eastAsia="en-US"/>
              </w:rPr>
              <w:t xml:space="preserve">FFS </w:t>
            </w:r>
            <w:r w:rsidRPr="000233B2">
              <w:rPr>
                <w:rFonts w:eastAsia="宋体" w:hint="eastAsia"/>
                <w:color w:val="FF0000"/>
                <w:lang w:val="en-US" w:eastAsia="zh-CN"/>
              </w:rPr>
              <w:t xml:space="preserve">whether ED threshold for </w:t>
            </w:r>
            <w:r w:rsidRPr="000233B2">
              <w:rPr>
                <w:rFonts w:eastAsia="宋体" w:hint="eastAsia"/>
                <w:iCs/>
                <w:color w:val="FF0000"/>
                <w:lang w:val="en-US" w:eastAsia="zh-CN"/>
              </w:rPr>
              <w:t xml:space="preserve">NR-U and NR-U coexistence scenarios </w:t>
            </w:r>
            <w:r w:rsidRPr="000233B2">
              <w:rPr>
                <w:rFonts w:eastAsia="宋体"/>
                <w:iCs/>
                <w:color w:val="FF0000"/>
                <w:lang w:val="en-US" w:eastAsia="zh-CN"/>
              </w:rPr>
              <w:t xml:space="preserve">(eg, at regulation level) </w:t>
            </w:r>
            <w:r w:rsidRPr="000233B2">
              <w:rPr>
                <w:rFonts w:eastAsia="宋体"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hint="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hint="eastAsia"/>
                <w:lang w:eastAsia="zh-CN"/>
              </w:rPr>
            </w:pPr>
            <w:r>
              <w:rPr>
                <w:rFonts w:eastAsiaTheme="minorEastAsia"/>
                <w:lang w:eastAsia="zh-CN"/>
              </w:rPr>
              <w:t>We support updated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a"/>
        <w:numPr>
          <w:ilvl w:val="0"/>
          <w:numId w:val="14"/>
        </w:numPr>
        <w:rPr>
          <w:lang w:eastAsia="en-US"/>
        </w:rPr>
      </w:pPr>
      <w:r>
        <w:rPr>
          <w:lang w:eastAsia="en-US"/>
        </w:rPr>
        <w:t>Alt 1. Two energy measurements are required</w:t>
      </w:r>
    </w:p>
    <w:p w14:paraId="78055943" w14:textId="77777777" w:rsidR="007E410B" w:rsidRDefault="00B617C9">
      <w:pPr>
        <w:pStyle w:val="a"/>
        <w:numPr>
          <w:ilvl w:val="0"/>
          <w:numId w:val="14"/>
        </w:numPr>
        <w:rPr>
          <w:lang w:eastAsia="en-US"/>
        </w:rPr>
      </w:pPr>
      <w:r>
        <w:rPr>
          <w:lang w:eastAsia="en-US"/>
        </w:rPr>
        <w:t>Alt 2. One measurement is required</w:t>
      </w:r>
    </w:p>
    <w:p w14:paraId="003E6791" w14:textId="77777777" w:rsidR="007E410B" w:rsidRDefault="00B617C9">
      <w:pPr>
        <w:pStyle w:val="a"/>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a"/>
        <w:numPr>
          <w:ilvl w:val="0"/>
          <w:numId w:val="14"/>
        </w:numPr>
        <w:rPr>
          <w:lang w:eastAsia="en-US"/>
        </w:rPr>
      </w:pPr>
      <w:r>
        <w:rPr>
          <w:lang w:eastAsia="en-US"/>
        </w:rPr>
        <w:t>FFS minimum duration of the measurement</w:t>
      </w:r>
    </w:p>
    <w:p w14:paraId="0CDBF890" w14:textId="77777777" w:rsidR="007E410B" w:rsidRDefault="00B617C9">
      <w:pPr>
        <w:pStyle w:val="a"/>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a"/>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a"/>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宋体" w:hint="eastAsia"/>
                <w:lang w:val="en-US" w:eastAsia="zh-CN"/>
              </w:rPr>
              <w:t>ZTE, Sanechips</w:t>
            </w:r>
          </w:p>
        </w:tc>
        <w:tc>
          <w:tcPr>
            <w:tcW w:w="7927" w:type="dxa"/>
          </w:tcPr>
          <w:p w14:paraId="01F7A848" w14:textId="77777777" w:rsidR="007E410B" w:rsidRDefault="00B617C9">
            <w:pPr>
              <w:rPr>
                <w:rFonts w:eastAsia="宋体"/>
                <w:szCs w:val="20"/>
                <w:lang w:val="en-US" w:eastAsia="zh-CN"/>
              </w:rPr>
            </w:pPr>
            <w:r>
              <w:rPr>
                <w:rFonts w:eastAsia="宋体" w:hint="eastAsia"/>
                <w:szCs w:val="20"/>
                <w:lang w:val="en-US" w:eastAsia="zh-CN"/>
              </w:rPr>
              <w:t xml:space="preserve">Support Alt.1 </w:t>
            </w:r>
            <w:r>
              <w:rPr>
                <w:szCs w:val="20"/>
              </w:rPr>
              <w:t xml:space="preserve">for </w:t>
            </w:r>
            <w:r>
              <w:rPr>
                <w:lang w:eastAsia="en-US"/>
              </w:rPr>
              <w:t>8us deferral period</w:t>
            </w:r>
            <w:r>
              <w:rPr>
                <w:rFonts w:eastAsia="宋体"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2"/>
      </w:pPr>
      <w:r>
        <w:t>COT Sharing Aspects</w:t>
      </w:r>
    </w:p>
    <w:tbl>
      <w:tblPr>
        <w:tblStyle w:val="af8"/>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 xml:space="preserve">Lenovo, Motorola </w:t>
            </w:r>
            <w:r>
              <w:lastRenderedPageBreak/>
              <w:t>Mobility</w:t>
            </w:r>
          </w:p>
        </w:tc>
        <w:tc>
          <w:tcPr>
            <w:tcW w:w="7796" w:type="dxa"/>
          </w:tcPr>
          <w:p w14:paraId="5189A9ED" w14:textId="77777777" w:rsidR="007E410B" w:rsidRDefault="00B617C9">
            <w:pPr>
              <w:rPr>
                <w:szCs w:val="20"/>
              </w:rPr>
            </w:pPr>
            <w:r>
              <w:rPr>
                <w:szCs w:val="20"/>
              </w:rPr>
              <w:lastRenderedPageBreak/>
              <w:t xml:space="preserve">Proposal 11: For NR operation in unlicensed bands between 52.6 GHz and 71 GHz with LBT based channel access mechanism, COT sharing between the initiating device and responding </w:t>
            </w:r>
            <w:r>
              <w:rPr>
                <w:szCs w:val="20"/>
              </w:rPr>
              <w:lastRenderedPageBreak/>
              <w:t>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a"/>
        <w:numPr>
          <w:ilvl w:val="1"/>
          <w:numId w:val="18"/>
        </w:numPr>
        <w:spacing w:after="0"/>
        <w:rPr>
          <w:lang w:eastAsia="en-US"/>
        </w:rPr>
      </w:pPr>
      <w:r>
        <w:rPr>
          <w:lang w:eastAsia="en-US"/>
        </w:rPr>
        <w:t>Apple, Qualcomm, Ericsson, Intel, CATT, Convida, HW, Spreadtrum</w:t>
      </w:r>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a"/>
        <w:numPr>
          <w:ilvl w:val="1"/>
          <w:numId w:val="18"/>
        </w:numPr>
        <w:spacing w:after="0"/>
        <w:rPr>
          <w:lang w:eastAsia="en-US"/>
        </w:rPr>
      </w:pPr>
      <w:r>
        <w:rPr>
          <w:lang w:eastAsia="en-US"/>
        </w:rPr>
        <w:t>FFS: Value for X</w:t>
      </w:r>
    </w:p>
    <w:p w14:paraId="75F556EA" w14:textId="77777777" w:rsidR="007E410B" w:rsidRDefault="00B617C9">
      <w:pPr>
        <w:pStyle w:val="a"/>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a"/>
        <w:numPr>
          <w:ilvl w:val="1"/>
          <w:numId w:val="18"/>
        </w:numPr>
        <w:spacing w:after="0"/>
        <w:rPr>
          <w:lang w:eastAsia="en-US"/>
        </w:rPr>
      </w:pPr>
      <w:r>
        <w:rPr>
          <w:lang w:eastAsia="en-US"/>
        </w:rPr>
        <w:t>FFS: Value for Y</w:t>
      </w:r>
    </w:p>
    <w:p w14:paraId="0502BF9E" w14:textId="77777777" w:rsidR="007E410B" w:rsidRDefault="00B617C9">
      <w:pPr>
        <w:pStyle w:val="a"/>
        <w:numPr>
          <w:ilvl w:val="1"/>
          <w:numId w:val="18"/>
        </w:numPr>
        <w:spacing w:after="0"/>
        <w:rPr>
          <w:lang w:eastAsia="en-US"/>
        </w:rPr>
      </w:pPr>
      <w:r>
        <w:rPr>
          <w:lang w:eastAsia="en-US"/>
        </w:rPr>
        <w:t>FFS:  How to define the one-shot LBT</w:t>
      </w:r>
    </w:p>
    <w:p w14:paraId="557DD15C" w14:textId="2731C9D8" w:rsidR="007E410B" w:rsidRDefault="00B617C9">
      <w:pPr>
        <w:pStyle w:val="a"/>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af8"/>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w:t>
            </w:r>
            <w:r>
              <w:rPr>
                <w:szCs w:val="20"/>
              </w:rPr>
              <w:lastRenderedPageBreak/>
              <w:t xml:space="preserve">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lastRenderedPageBreak/>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3"/>
      </w:pPr>
      <w:r>
        <w:lastRenderedPageBreak/>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a"/>
        <w:numPr>
          <w:ilvl w:val="1"/>
          <w:numId w:val="18"/>
        </w:numPr>
        <w:spacing w:after="0"/>
        <w:rPr>
          <w:lang w:eastAsia="en-US"/>
        </w:rPr>
      </w:pPr>
      <w:r>
        <w:rPr>
          <w:lang w:eastAsia="en-US"/>
        </w:rPr>
        <w:t>FFS: Value for X</w:t>
      </w:r>
    </w:p>
    <w:p w14:paraId="6C4BA12F"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a"/>
        <w:numPr>
          <w:ilvl w:val="1"/>
          <w:numId w:val="18"/>
        </w:numPr>
        <w:spacing w:after="0"/>
        <w:rPr>
          <w:lang w:eastAsia="en-US"/>
        </w:rPr>
      </w:pPr>
      <w:r>
        <w:rPr>
          <w:lang w:eastAsia="en-US"/>
        </w:rPr>
        <w:t>FFS: Value for Y</w:t>
      </w:r>
    </w:p>
    <w:p w14:paraId="63042E5E" w14:textId="77777777" w:rsidR="007E410B" w:rsidRDefault="00B617C9">
      <w:pPr>
        <w:pStyle w:val="a"/>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af8"/>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宋体" w:hint="eastAsia"/>
                <w:lang w:val="en-US" w:eastAsia="zh-CN"/>
              </w:rPr>
              <w:t>ZTE, Sanechips</w:t>
            </w:r>
          </w:p>
        </w:tc>
        <w:tc>
          <w:tcPr>
            <w:tcW w:w="13216" w:type="dxa"/>
          </w:tcPr>
          <w:p w14:paraId="00A34DDE" w14:textId="77777777" w:rsidR="007E410B" w:rsidRDefault="00B617C9">
            <w:pPr>
              <w:rPr>
                <w:rFonts w:eastAsia="宋体"/>
                <w:szCs w:val="20"/>
                <w:lang w:val="en-US" w:eastAsia="zh-CN"/>
              </w:rPr>
            </w:pPr>
            <w:r>
              <w:rPr>
                <w:rFonts w:eastAsia="宋体"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hint="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hint="eastAsia"/>
                <w:szCs w:val="20"/>
                <w:lang w:eastAsia="zh-CN"/>
              </w:rPr>
            </w:pPr>
            <w:r>
              <w:rPr>
                <w:rFonts w:eastAsiaTheme="minorEastAsia"/>
                <w:szCs w:val="20"/>
                <w:lang w:eastAsia="zh-CN"/>
              </w:rPr>
              <w:t>We support Alt 3.</w:t>
            </w:r>
          </w:p>
        </w:tc>
      </w:tr>
    </w:tbl>
    <w:p w14:paraId="5054ADEB" w14:textId="77777777" w:rsidR="007E410B" w:rsidRDefault="007E410B">
      <w:pPr>
        <w:rPr>
          <w:lang w:eastAsia="en-US"/>
        </w:rPr>
      </w:pPr>
    </w:p>
    <w:p w14:paraId="5BA0F58F" w14:textId="77777777" w:rsidR="007E410B" w:rsidRDefault="00B617C9" w:rsidP="00570A96">
      <w:pPr>
        <w:pStyle w:val="2"/>
      </w:pPr>
      <w:r>
        <w:t>CWS and CAPC</w:t>
      </w:r>
    </w:p>
    <w:tbl>
      <w:tblPr>
        <w:tblStyle w:val="af8"/>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 xml:space="preserve">Nokia, Nokia Shanghai </w:t>
            </w:r>
            <w:r>
              <w:rPr>
                <w:szCs w:val="20"/>
              </w:rPr>
              <w:lastRenderedPageBreak/>
              <w:t>Bell</w:t>
            </w:r>
          </w:p>
        </w:tc>
        <w:tc>
          <w:tcPr>
            <w:tcW w:w="8034" w:type="dxa"/>
          </w:tcPr>
          <w:p w14:paraId="1FDD7502" w14:textId="77777777" w:rsidR="007E410B" w:rsidRDefault="00B617C9">
            <w:r>
              <w:lastRenderedPageBreak/>
              <w:t xml:space="preserve">Proposal 1: LBT procedure uses fixed contention window size for random back-off. The size of the fixed contention window is FFS.  </w:t>
            </w:r>
          </w:p>
          <w:p w14:paraId="0DDEA060" w14:textId="77777777" w:rsidR="007E410B" w:rsidRDefault="00B617C9">
            <w:r>
              <w:lastRenderedPageBreak/>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a"/>
        <w:numPr>
          <w:ilvl w:val="0"/>
          <w:numId w:val="18"/>
        </w:numPr>
        <w:rPr>
          <w:lang w:eastAsia="en-US"/>
        </w:rPr>
      </w:pPr>
      <w:r>
        <w:rPr>
          <w:lang w:eastAsia="en-US"/>
        </w:rPr>
        <w:t>Alt 1. Not introduce CAPC, CWS, and CWS adjustment for 60GHz band</w:t>
      </w:r>
    </w:p>
    <w:p w14:paraId="4BF95BDC" w14:textId="77777777" w:rsidR="007E410B" w:rsidRDefault="00B617C9">
      <w:pPr>
        <w:pStyle w:val="a"/>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a"/>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a"/>
        <w:numPr>
          <w:ilvl w:val="1"/>
          <w:numId w:val="18"/>
        </w:numPr>
        <w:rPr>
          <w:lang w:eastAsia="en-US"/>
        </w:rPr>
      </w:pPr>
      <w:r>
        <w:rPr>
          <w:lang w:eastAsia="en-US"/>
        </w:rPr>
        <w:t>Intel, LGE, CATT, Lenovo, ZTE, Sony (but not the same as Rel.16), HW, ITRI</w:t>
      </w:r>
    </w:p>
    <w:tbl>
      <w:tblPr>
        <w:tblStyle w:val="af8"/>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lastRenderedPageBreak/>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 xml:space="preserve">CAPC may no need to be specified, provided that all the control signalling (including RRC etc.) can be transmitted as short control signals. Alternatively, we may consider defining a smaller fixed </w:t>
            </w:r>
            <w:r>
              <w:rPr>
                <w:szCs w:val="20"/>
              </w:rPr>
              <w:lastRenderedPageBreak/>
              <w:t>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8017" w:type="dxa"/>
          </w:tcPr>
          <w:p w14:paraId="225D90EA"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2"/>
      </w:pPr>
      <w:r>
        <w:t>CET and short control signalling</w:t>
      </w:r>
    </w:p>
    <w:tbl>
      <w:tblPr>
        <w:tblStyle w:val="af8"/>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 xml:space="preserve">For 480 kHz SCS SSB. Transmission of 64 SSB and 64 Type0-PDCCH with </w:t>
            </w:r>
            <w:r>
              <w:lastRenderedPageBreak/>
              <w:t>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3"/>
      </w:pPr>
      <w:r>
        <w:lastRenderedPageBreak/>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a"/>
        <w:numPr>
          <w:ilvl w:val="0"/>
          <w:numId w:val="18"/>
        </w:numPr>
        <w:rPr>
          <w:lang w:eastAsia="en-US"/>
        </w:rPr>
      </w:pPr>
      <w:r>
        <w:rPr>
          <w:lang w:eastAsia="en-US"/>
        </w:rPr>
        <w:t>SS/PBCH</w:t>
      </w:r>
    </w:p>
    <w:p w14:paraId="611F7F1E" w14:textId="77777777" w:rsidR="007E410B" w:rsidRDefault="00B617C9">
      <w:pPr>
        <w:pStyle w:val="a"/>
        <w:numPr>
          <w:ilvl w:val="0"/>
          <w:numId w:val="18"/>
        </w:numPr>
        <w:rPr>
          <w:lang w:eastAsia="en-US"/>
        </w:rPr>
      </w:pPr>
      <w:r>
        <w:rPr>
          <w:lang w:eastAsia="en-US"/>
        </w:rPr>
        <w:t>PDCCH</w:t>
      </w:r>
    </w:p>
    <w:p w14:paraId="105C7DEA" w14:textId="77777777" w:rsidR="007E410B" w:rsidRDefault="00B617C9">
      <w:pPr>
        <w:pStyle w:val="a"/>
        <w:numPr>
          <w:ilvl w:val="0"/>
          <w:numId w:val="18"/>
        </w:numPr>
        <w:rPr>
          <w:lang w:eastAsia="en-US"/>
        </w:rPr>
      </w:pPr>
      <w:r>
        <w:rPr>
          <w:lang w:eastAsia="en-US"/>
        </w:rPr>
        <w:t>Broadcast PDSCH</w:t>
      </w:r>
    </w:p>
    <w:p w14:paraId="47572F95" w14:textId="77777777" w:rsidR="007E410B" w:rsidRDefault="00B617C9">
      <w:pPr>
        <w:pStyle w:val="a"/>
        <w:numPr>
          <w:ilvl w:val="0"/>
          <w:numId w:val="18"/>
        </w:numPr>
        <w:rPr>
          <w:lang w:eastAsia="en-US"/>
        </w:rPr>
      </w:pPr>
      <w:r>
        <w:rPr>
          <w:lang w:eastAsia="en-US"/>
        </w:rPr>
        <w:t>CSI-RS</w:t>
      </w:r>
    </w:p>
    <w:p w14:paraId="76C93C18" w14:textId="77777777" w:rsidR="007E410B" w:rsidRDefault="00B617C9">
      <w:pPr>
        <w:pStyle w:val="a"/>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a"/>
        <w:numPr>
          <w:ilvl w:val="0"/>
          <w:numId w:val="18"/>
        </w:numPr>
        <w:rPr>
          <w:lang w:eastAsia="en-US"/>
        </w:rPr>
      </w:pPr>
      <w:r>
        <w:rPr>
          <w:lang w:eastAsia="en-US"/>
        </w:rPr>
        <w:t>PRACH</w:t>
      </w:r>
    </w:p>
    <w:p w14:paraId="38E7C323" w14:textId="77777777" w:rsidR="007E410B" w:rsidRDefault="00B617C9">
      <w:pPr>
        <w:pStyle w:val="a"/>
        <w:numPr>
          <w:ilvl w:val="0"/>
          <w:numId w:val="18"/>
        </w:numPr>
        <w:rPr>
          <w:lang w:eastAsia="en-US"/>
        </w:rPr>
      </w:pPr>
      <w:r>
        <w:rPr>
          <w:lang w:eastAsia="en-US"/>
        </w:rPr>
        <w:t>PUCCH</w:t>
      </w:r>
    </w:p>
    <w:p w14:paraId="2E35DC13" w14:textId="77777777" w:rsidR="007E410B" w:rsidRDefault="00B617C9">
      <w:pPr>
        <w:pStyle w:val="a"/>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a"/>
        <w:numPr>
          <w:ilvl w:val="0"/>
          <w:numId w:val="18"/>
        </w:numPr>
        <w:rPr>
          <w:lang w:eastAsia="en-US"/>
        </w:rPr>
      </w:pPr>
      <w:r>
        <w:rPr>
          <w:lang w:eastAsia="en-US"/>
        </w:rPr>
        <w:t>Support at least SS/PBCH with others as FFS: vivo, LGE</w:t>
      </w:r>
    </w:p>
    <w:p w14:paraId="20EA64A8" w14:textId="77777777" w:rsidR="007E410B" w:rsidRDefault="00B617C9">
      <w:pPr>
        <w:pStyle w:val="a"/>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a"/>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a"/>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af8"/>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w:t>
            </w:r>
            <w:r>
              <w:rPr>
                <w:szCs w:val="20"/>
              </w:rPr>
              <w:lastRenderedPageBreak/>
              <w:t>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宋体"/>
                <w:szCs w:val="20"/>
                <w:lang w:val="en-US" w:eastAsia="zh-CN"/>
              </w:rPr>
            </w:pPr>
            <w:r>
              <w:rPr>
                <w:rFonts w:eastAsia="宋体"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宋体"/>
                <w:szCs w:val="20"/>
                <w:lang w:val="en-US" w:eastAsia="zh-CN"/>
              </w:rPr>
            </w:pPr>
            <w:r>
              <w:rPr>
                <w:rFonts w:eastAsia="宋体"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aa"/>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aa"/>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aa"/>
              <w:numPr>
                <w:ilvl w:val="0"/>
                <w:numId w:val="23"/>
              </w:numPr>
              <w:kinsoku/>
              <w:autoSpaceDE w:val="0"/>
              <w:autoSpaceDN w:val="0"/>
              <w:spacing w:before="120" w:after="0" w:line="280" w:lineRule="atLeast"/>
              <w:rPr>
                <w:snapToGrid w:val="0"/>
                <w:kern w:val="2"/>
                <w:sz w:val="20"/>
              </w:rPr>
            </w:pPr>
            <w:r>
              <w:rPr>
                <w:b/>
                <w:snapToGrid w:val="0"/>
                <w:kern w:val="2"/>
                <w:sz w:val="20"/>
              </w:rPr>
              <w:lastRenderedPageBreak/>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aa"/>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lastRenderedPageBreak/>
              <w:t>Spreadtrum</w:t>
            </w:r>
          </w:p>
        </w:tc>
        <w:tc>
          <w:tcPr>
            <w:tcW w:w="7506" w:type="dxa"/>
          </w:tcPr>
          <w:p w14:paraId="4AB9F64C" w14:textId="77777777" w:rsidR="007E410B" w:rsidRDefault="00B617C9">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aa"/>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a"/>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a"/>
        <w:numPr>
          <w:ilvl w:val="0"/>
          <w:numId w:val="23"/>
        </w:numPr>
        <w:rPr>
          <w:lang w:eastAsia="en-US"/>
        </w:rPr>
      </w:pPr>
      <w:r>
        <w:rPr>
          <w:lang w:eastAsia="en-US"/>
        </w:rPr>
        <w:t>Vivo, ZTE, HW</w:t>
      </w:r>
    </w:p>
    <w:p w14:paraId="0A4CB6C8" w14:textId="77777777" w:rsidR="007E410B" w:rsidRDefault="007E410B">
      <w:pPr>
        <w:rPr>
          <w:lang w:eastAsia="en-US"/>
        </w:rPr>
      </w:pPr>
    </w:p>
    <w:tbl>
      <w:tblPr>
        <w:tblStyle w:val="af8"/>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宋体"/>
                <w:szCs w:val="20"/>
                <w:lang w:val="en-US" w:eastAsia="zh-CN"/>
              </w:rPr>
            </w:pPr>
            <w:r>
              <w:rPr>
                <w:rFonts w:eastAsia="宋体"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a"/>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a"/>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a"/>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a"/>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a"/>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a"/>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a"/>
              <w:numPr>
                <w:ilvl w:val="1"/>
                <w:numId w:val="14"/>
              </w:numPr>
              <w:rPr>
                <w:lang w:eastAsia="en-US"/>
              </w:rPr>
            </w:pPr>
            <w:r>
              <w:rPr>
                <w:lang w:eastAsia="en-US"/>
              </w:rPr>
              <w:lastRenderedPageBreak/>
              <w:t>FFS what are the other DL signals and channels that can be multiplexed with SS/PBCH transmission under Contention Exempt Short Control Signaling rule</w:t>
            </w:r>
          </w:p>
          <w:p w14:paraId="6CD61D61" w14:textId="77777777" w:rsidR="007E410B" w:rsidRDefault="00B617C9">
            <w:pPr>
              <w:pStyle w:val="a"/>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aa"/>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aa"/>
              <w:spacing w:after="0"/>
              <w:rPr>
                <w:snapToGrid w:val="0"/>
                <w:kern w:val="2"/>
                <w:sz w:val="20"/>
              </w:rPr>
            </w:pPr>
          </w:p>
          <w:p w14:paraId="20D44C13" w14:textId="77777777" w:rsidR="000233B2" w:rsidRPr="000233B2" w:rsidRDefault="000233B2" w:rsidP="000233B2">
            <w:pPr>
              <w:pStyle w:val="aa"/>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aa"/>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a"/>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a"/>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a"/>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a"/>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a"/>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a"/>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lastRenderedPageBreak/>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a"/>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a"/>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a"/>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a"/>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2"/>
      </w:pPr>
      <w:r>
        <w:t>Cat 2 LBT</w:t>
      </w:r>
    </w:p>
    <w:tbl>
      <w:tblPr>
        <w:tblStyle w:val="af8"/>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lastRenderedPageBreak/>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3"/>
      </w:pPr>
      <w:r>
        <w:lastRenderedPageBreak/>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a"/>
        <w:numPr>
          <w:ilvl w:val="0"/>
          <w:numId w:val="18"/>
        </w:numPr>
        <w:rPr>
          <w:lang w:eastAsia="en-US"/>
        </w:rPr>
      </w:pPr>
      <w:r>
        <w:rPr>
          <w:lang w:eastAsia="en-US"/>
        </w:rPr>
        <w:t>Alt 1: Do not introduce Cat 2 LBT for 60GHz band</w:t>
      </w:r>
    </w:p>
    <w:p w14:paraId="26A79EF1" w14:textId="77777777" w:rsidR="007E410B" w:rsidRDefault="00B617C9">
      <w:pPr>
        <w:pStyle w:val="a"/>
        <w:numPr>
          <w:ilvl w:val="1"/>
          <w:numId w:val="18"/>
        </w:numPr>
        <w:rPr>
          <w:lang w:eastAsia="en-US"/>
        </w:rPr>
      </w:pPr>
      <w:r>
        <w:rPr>
          <w:lang w:eastAsia="en-US"/>
        </w:rPr>
        <w:t>Apple, Ericsson, Xiaomi, Nokia, Charter</w:t>
      </w:r>
    </w:p>
    <w:p w14:paraId="07895DEB" w14:textId="77777777" w:rsidR="007E410B" w:rsidRDefault="00B617C9">
      <w:pPr>
        <w:pStyle w:val="a"/>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a"/>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a"/>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a"/>
        <w:numPr>
          <w:ilvl w:val="1"/>
          <w:numId w:val="18"/>
        </w:numPr>
        <w:rPr>
          <w:lang w:eastAsia="en-US"/>
        </w:rPr>
      </w:pPr>
      <w:r>
        <w:rPr>
          <w:lang w:eastAsia="en-US"/>
        </w:rPr>
        <w:t>QC, Samsung, Intel, LGE, CATT, NEC, DCM, Sony, Convida, HW, Spreadtrum</w:t>
      </w:r>
    </w:p>
    <w:p w14:paraId="78F2ACEB" w14:textId="77777777" w:rsidR="007E410B" w:rsidRDefault="007E410B">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lastRenderedPageBreak/>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a"/>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a"/>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a"/>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a"/>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a"/>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a"/>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a"/>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8"/>
        <w:tblW w:w="9362" w:type="dxa"/>
        <w:tblLook w:val="04A0" w:firstRow="1" w:lastRow="0" w:firstColumn="1" w:lastColumn="0" w:noHBand="0" w:noVBand="1"/>
      </w:tblPr>
      <w:tblGrid>
        <w:gridCol w:w="2273"/>
        <w:gridCol w:w="7089"/>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lastRenderedPageBreak/>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lastRenderedPageBreak/>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宋体"/>
                <w:szCs w:val="20"/>
                <w:lang w:val="en-US" w:eastAsia="zh-CN"/>
              </w:rPr>
            </w:pPr>
            <w:r>
              <w:rPr>
                <w:rFonts w:eastAsia="宋体"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a"/>
              <w:numPr>
                <w:ilvl w:val="0"/>
                <w:numId w:val="18"/>
              </w:numPr>
              <w:spacing w:before="120"/>
              <w:rPr>
                <w:lang w:eastAsia="en-US"/>
              </w:rPr>
            </w:pPr>
            <w:r>
              <w:rPr>
                <w:lang w:eastAsia="en-US"/>
              </w:rPr>
              <w:lastRenderedPageBreak/>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lastRenderedPageBreak/>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a"/>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a"/>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a"/>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宋体" w:hint="eastAsia"/>
                <w:lang w:val="en-US" w:eastAsia="zh-CN"/>
              </w:rPr>
              <w:t>ZTE, Sanechips</w:t>
            </w:r>
          </w:p>
        </w:tc>
        <w:tc>
          <w:tcPr>
            <w:tcW w:w="7927" w:type="dxa"/>
          </w:tcPr>
          <w:p w14:paraId="661996E2" w14:textId="77777777" w:rsidR="007E410B" w:rsidRDefault="00B617C9">
            <w:pPr>
              <w:rPr>
                <w:rFonts w:eastAsia="宋体"/>
                <w:szCs w:val="20"/>
                <w:lang w:val="en-US" w:eastAsia="zh-CN"/>
              </w:rPr>
            </w:pPr>
            <w:r>
              <w:rPr>
                <w:rFonts w:eastAsia="宋体"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宋体"/>
              </w:rPr>
            </w:pPr>
            <w:r w:rsidRPr="007A753B">
              <w:rPr>
                <w:szCs w:val="20"/>
              </w:rPr>
              <w:t xml:space="preserve">We support Alt. 2. CAT2 LBT at the receiver can provide receiver-assistance to the transmitter and let the transmitter know whether or not the actual experienced interference level at the </w:t>
            </w:r>
            <w:r w:rsidRPr="007A753B">
              <w:rPr>
                <w:szCs w:val="20"/>
              </w:rPr>
              <w:lastRenderedPageBreak/>
              <w:t xml:space="preserve">receiver warrants a signal transmission. This can be used along with CAT4 LBT at the transmitter. At the UE side, </w:t>
            </w:r>
            <w:r w:rsidRPr="007A753B">
              <w:rPr>
                <w:rFonts w:eastAsia="宋体"/>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a"/>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a"/>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a"/>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a"/>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a"/>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a"/>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a"/>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a"/>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a"/>
              <w:numPr>
                <w:ilvl w:val="0"/>
                <w:numId w:val="18"/>
              </w:numPr>
              <w:spacing w:before="120"/>
              <w:rPr>
                <w:lang w:eastAsia="en-US"/>
              </w:rPr>
            </w:pPr>
            <w:r>
              <w:rPr>
                <w:lang w:eastAsia="en-US"/>
              </w:rPr>
              <w:lastRenderedPageBreak/>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宋体"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宋体"/>
                <w:szCs w:val="20"/>
                <w:lang w:val="en-US" w:eastAsia="zh-CN"/>
              </w:rPr>
            </w:pPr>
            <w:r>
              <w:rPr>
                <w:rFonts w:eastAsia="宋体" w:hint="eastAsia"/>
                <w:lang w:val="en-US" w:eastAsia="zh-CN"/>
              </w:rPr>
              <w:t xml:space="preserve">We think it is necessary to further clarify the last bullet, that is, </w:t>
            </w:r>
            <w:r>
              <w:rPr>
                <w:rFonts w:eastAsia="宋体" w:hint="eastAsia"/>
                <w:szCs w:val="20"/>
                <w:lang w:val="en-US" w:eastAsia="zh-CN"/>
              </w:rPr>
              <w:t>when Cat2 LBT is used for receiver, whether it means Cat4 LBT has been used for transmitter. Based on this, we suggest modification the last bullet as (Notes: revision based on vivo</w:t>
            </w:r>
            <w:r>
              <w:rPr>
                <w:rFonts w:eastAsia="宋体"/>
                <w:szCs w:val="20"/>
                <w:lang w:val="en-US" w:eastAsia="zh-CN"/>
              </w:rPr>
              <w:t>’</w:t>
            </w:r>
            <w:r>
              <w:rPr>
                <w:rFonts w:eastAsia="宋体" w:hint="eastAsia"/>
                <w:szCs w:val="20"/>
                <w:lang w:val="en-US" w:eastAsia="zh-CN"/>
              </w:rPr>
              <w:t>s update ):</w:t>
            </w:r>
          </w:p>
          <w:p w14:paraId="52B68FBB"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宋体" w:hint="eastAsia"/>
                <w:lang w:val="en-US" w:eastAsia="zh-CN"/>
              </w:rPr>
              <w:t xml:space="preserve"> </w:t>
            </w:r>
            <w:r>
              <w:rPr>
                <w:rFonts w:eastAsia="宋体" w:hint="eastAsia"/>
                <w:color w:val="0000FF"/>
                <w:lang w:val="en-US" w:eastAsia="zh-CN"/>
              </w:rPr>
              <w:t>when Cat4 LBT is used for initiating device.</w:t>
            </w:r>
          </w:p>
          <w:p w14:paraId="40B4DF5C" w14:textId="77777777" w:rsidR="007E410B" w:rsidRDefault="007E410B">
            <w:pPr>
              <w:rPr>
                <w:rFonts w:eastAsia="宋体"/>
                <w:szCs w:val="20"/>
                <w:lang w:val="en-US" w:eastAsia="zh-CN"/>
              </w:rPr>
            </w:pPr>
          </w:p>
          <w:p w14:paraId="75E9B1DF" w14:textId="77777777" w:rsidR="007E410B" w:rsidRDefault="007E410B">
            <w:pPr>
              <w:rPr>
                <w:rFonts w:eastAsia="宋体"/>
                <w:szCs w:val="20"/>
                <w:lang w:val="en-US" w:eastAsia="en-US"/>
              </w:rPr>
            </w:pPr>
          </w:p>
        </w:tc>
      </w:tr>
      <w:tr w:rsidR="00534A0F" w14:paraId="3D6448DE" w14:textId="77777777">
        <w:tc>
          <w:tcPr>
            <w:tcW w:w="1435" w:type="dxa"/>
          </w:tcPr>
          <w:p w14:paraId="4F422885" w14:textId="4B4C4D9B" w:rsidR="00534A0F" w:rsidRDefault="00534A0F">
            <w:pPr>
              <w:rPr>
                <w:rFonts w:eastAsia="宋体"/>
                <w:lang w:val="en-US" w:eastAsia="zh-CN"/>
              </w:rPr>
            </w:pPr>
            <w:r>
              <w:rPr>
                <w:rFonts w:eastAsia="宋体"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宋体"/>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宋体"/>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a"/>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a"/>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a"/>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a"/>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a"/>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宋体"/>
                <w:lang w:val="en-US" w:eastAsia="zh-CN"/>
              </w:rPr>
            </w:pPr>
            <w:r>
              <w:rPr>
                <w:rFonts w:eastAsia="宋体"/>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宋体"/>
                <w:lang w:val="en-US" w:eastAsia="zh-CN"/>
              </w:rPr>
            </w:pPr>
            <w:r>
              <w:rPr>
                <w:rFonts w:eastAsia="宋体" w:hint="eastAsia"/>
                <w:lang w:val="en-US" w:eastAsia="zh-CN"/>
              </w:rPr>
              <w:t>N</w:t>
            </w:r>
            <w:r>
              <w:rPr>
                <w:rFonts w:eastAsia="宋体"/>
                <w:lang w:val="en-US" w:eastAsia="zh-CN"/>
              </w:rPr>
              <w:t>EC</w:t>
            </w:r>
          </w:p>
        </w:tc>
        <w:tc>
          <w:tcPr>
            <w:tcW w:w="7927" w:type="dxa"/>
          </w:tcPr>
          <w:p w14:paraId="47F6B368" w14:textId="2E718F06" w:rsidR="00854DD0" w:rsidRDefault="00854DD0" w:rsidP="00E654CE">
            <w:pPr>
              <w:rPr>
                <w:rFonts w:eastAsiaTheme="minorEastAsia"/>
                <w:lang w:eastAsia="zh-CN"/>
              </w:rPr>
            </w:pPr>
            <w:r>
              <w:rPr>
                <w:szCs w:val="20"/>
              </w:rPr>
              <w:t xml:space="preserve">We support </w:t>
            </w:r>
            <w:r>
              <w:rPr>
                <w:szCs w:val="20"/>
              </w:rPr>
              <w:t>the proposal.</w:t>
            </w:r>
          </w:p>
        </w:tc>
      </w:tr>
    </w:tbl>
    <w:p w14:paraId="09A6AB9C" w14:textId="77777777" w:rsidR="007E410B" w:rsidRDefault="007E410B">
      <w:pPr>
        <w:rPr>
          <w:lang w:eastAsia="en-US"/>
        </w:rPr>
      </w:pPr>
    </w:p>
    <w:p w14:paraId="5A124235" w14:textId="77777777" w:rsidR="007E410B" w:rsidRDefault="00B617C9" w:rsidP="00570A96">
      <w:pPr>
        <w:pStyle w:val="2"/>
      </w:pPr>
      <w:r>
        <w:lastRenderedPageBreak/>
        <w:t>Directional LBT</w:t>
      </w:r>
    </w:p>
    <w:tbl>
      <w:tblPr>
        <w:tblStyle w:val="af8"/>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 xml:space="preserve">Observation 4: Generic requirements may be considered, e.g., that the beam(s) used in the LBT </w:t>
            </w:r>
            <w:r>
              <w:lastRenderedPageBreak/>
              <w:t>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lastRenderedPageBreak/>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 xml:space="preserve">Proposal #7: The relationship between the LBT beam with a specific direction to acquire the COT and the transmission beam(s) allowed to transmit in that COT should be defined considering the </w:t>
            </w:r>
            <w:r>
              <w:lastRenderedPageBreak/>
              <w:t>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lastRenderedPageBreak/>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lastRenderedPageBreak/>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lastRenderedPageBreak/>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3"/>
      </w:pPr>
      <w:r>
        <w:lastRenderedPageBreak/>
        <w:t>ED threshold adaptation based on Beamforming gain</w:t>
      </w:r>
    </w:p>
    <w:tbl>
      <w:tblPr>
        <w:tblStyle w:val="af8"/>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Spreadtru</w:t>
            </w:r>
            <w:r>
              <w:lastRenderedPageBreak/>
              <w:t xml:space="preserve">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lastRenderedPageBreak/>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lastRenderedPageBreak/>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a"/>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a"/>
        <w:numPr>
          <w:ilvl w:val="1"/>
          <w:numId w:val="18"/>
        </w:numPr>
        <w:rPr>
          <w:lang w:eastAsia="en-US"/>
        </w:rPr>
      </w:pPr>
      <w:r>
        <w:rPr>
          <w:lang w:eastAsia="en-US"/>
        </w:rPr>
        <w:t xml:space="preserve">Ericsson, </w:t>
      </w:r>
    </w:p>
    <w:p w14:paraId="37C62D1B" w14:textId="77777777" w:rsidR="007E410B" w:rsidRDefault="00B617C9">
      <w:pPr>
        <w:pStyle w:val="a"/>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a"/>
        <w:numPr>
          <w:ilvl w:val="1"/>
          <w:numId w:val="18"/>
        </w:numPr>
        <w:rPr>
          <w:lang w:eastAsia="en-US"/>
        </w:rPr>
      </w:pPr>
      <w:r>
        <w:rPr>
          <w:lang w:eastAsia="en-US"/>
        </w:rPr>
        <w:t>FFS: How to define the relationship</w:t>
      </w:r>
    </w:p>
    <w:p w14:paraId="1D056FE7" w14:textId="77777777" w:rsidR="007E410B" w:rsidRDefault="00B617C9">
      <w:pPr>
        <w:pStyle w:val="a"/>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af8"/>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w:t>
            </w:r>
            <w:r>
              <w:rPr>
                <w:szCs w:val="20"/>
              </w:rPr>
              <w:lastRenderedPageBreak/>
              <w:t xml:space="preserve">if necessary, along with ED threshold adjustment. </w:t>
            </w:r>
          </w:p>
        </w:tc>
      </w:tr>
      <w:tr w:rsidR="007E410B" w14:paraId="2C633773" w14:textId="77777777">
        <w:tc>
          <w:tcPr>
            <w:tcW w:w="1255" w:type="dxa"/>
          </w:tcPr>
          <w:p w14:paraId="0646EE16" w14:textId="77777777" w:rsidR="007E410B" w:rsidRDefault="00B617C9">
            <w:r>
              <w:rPr>
                <w:szCs w:val="20"/>
              </w:rPr>
              <w:lastRenderedPageBreak/>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 xml:space="preserve">If 3GPP spec defines the relationship between the LBT beam and the transmission beam, shall we also define the </w:t>
      </w:r>
      <w:r>
        <w:rPr>
          <w:lang w:eastAsia="en-US"/>
        </w:rPr>
        <w:lastRenderedPageBreak/>
        <w:t>impact to ED threshold given a certain LBT beam and transmission beam, or use a fixed ED threshold?</w:t>
      </w:r>
    </w:p>
    <w:p w14:paraId="37D62630" w14:textId="77777777" w:rsidR="007E410B" w:rsidRDefault="00B617C9">
      <w:pPr>
        <w:pStyle w:val="a"/>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a"/>
        <w:numPr>
          <w:ilvl w:val="1"/>
          <w:numId w:val="18"/>
        </w:numPr>
        <w:rPr>
          <w:lang w:eastAsia="en-US"/>
        </w:rPr>
      </w:pPr>
      <w:r>
        <w:rPr>
          <w:lang w:eastAsia="en-US"/>
        </w:rPr>
        <w:t>Ericsson, DCM</w:t>
      </w:r>
    </w:p>
    <w:p w14:paraId="3248179A" w14:textId="77777777" w:rsidR="007E410B" w:rsidRDefault="00B617C9">
      <w:pPr>
        <w:pStyle w:val="a"/>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a"/>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a"/>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af8"/>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宋体"/>
                <w:szCs w:val="20"/>
                <w:lang w:val="en-US" w:eastAsia="zh-CN"/>
              </w:rPr>
            </w:pPr>
            <w:r>
              <w:rPr>
                <w:rFonts w:eastAsia="宋体" w:hint="eastAsia"/>
                <w:szCs w:val="20"/>
                <w:lang w:val="en-US" w:eastAsia="zh-CN"/>
              </w:rPr>
              <w:t xml:space="preserve">in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lastRenderedPageBreak/>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a"/>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a"/>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a"/>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a"/>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Therefore, whether the devices use the same sensing beam as the transmission beam or a quasi-omnidirectional sensing beam or an omnidirectional sensing beam, and then transmit in a narrower beam, can be left for implementation. EN 302 567 does not preclude sensing ov</w:t>
            </w:r>
            <w:r>
              <w:rPr>
                <w:rFonts w:eastAsia="Times New Roman"/>
                <w:snapToGrid/>
                <w:kern w:val="0"/>
                <w:sz w:val="21"/>
                <w:szCs w:val="21"/>
                <w:lang w:val="en-US" w:eastAsia="ja-JP"/>
              </w:rPr>
              <w:lastRenderedPageBreak/>
              <w:t xml:space="preserve">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a"/>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a"/>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(e.g,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a"/>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a"/>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af8"/>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a"/>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lastRenderedPageBreak/>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lastRenderedPageBreak/>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570A96">
      <w:pPr>
        <w:pStyle w:val="2"/>
      </w:pPr>
      <w:r>
        <w:t>Rx Assistance in LBT process</w:t>
      </w:r>
    </w:p>
    <w:tbl>
      <w:tblPr>
        <w:tblStyle w:val="af8"/>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lastRenderedPageBreak/>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lastRenderedPageBreak/>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a"/>
        <w:numPr>
          <w:ilvl w:val="0"/>
          <w:numId w:val="25"/>
        </w:numPr>
        <w:rPr>
          <w:lang w:eastAsia="en-US"/>
        </w:rPr>
      </w:pPr>
      <w:r>
        <w:rPr>
          <w:lang w:eastAsia="en-US"/>
        </w:rPr>
        <w:t>Alt 1. Legacy RSSI measurement</w:t>
      </w:r>
    </w:p>
    <w:p w14:paraId="2AD18216" w14:textId="77777777" w:rsidR="007E410B" w:rsidRDefault="00B617C9">
      <w:pPr>
        <w:pStyle w:val="a"/>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a"/>
        <w:numPr>
          <w:ilvl w:val="0"/>
          <w:numId w:val="25"/>
        </w:numPr>
        <w:rPr>
          <w:lang w:eastAsia="en-US"/>
        </w:rPr>
      </w:pPr>
      <w:r>
        <w:rPr>
          <w:lang w:eastAsia="en-US"/>
        </w:rPr>
        <w:t>Alt 2. AP-CSI report</w:t>
      </w:r>
    </w:p>
    <w:p w14:paraId="1A8EF344" w14:textId="77777777" w:rsidR="007E410B" w:rsidRDefault="00B617C9">
      <w:pPr>
        <w:pStyle w:val="a"/>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a"/>
        <w:numPr>
          <w:ilvl w:val="0"/>
          <w:numId w:val="25"/>
        </w:numPr>
        <w:rPr>
          <w:lang w:eastAsia="en-US"/>
        </w:rPr>
      </w:pPr>
      <w:r>
        <w:rPr>
          <w:lang w:eastAsia="en-US"/>
        </w:rPr>
        <w:t>Alt 3. LBT at receiver</w:t>
      </w:r>
    </w:p>
    <w:p w14:paraId="0BE87278" w14:textId="77777777" w:rsidR="007E410B" w:rsidRDefault="00B617C9">
      <w:pPr>
        <w:pStyle w:val="a"/>
        <w:numPr>
          <w:ilvl w:val="1"/>
          <w:numId w:val="25"/>
        </w:numPr>
        <w:rPr>
          <w:lang w:eastAsia="en-US"/>
        </w:rPr>
      </w:pPr>
      <w:r>
        <w:rPr>
          <w:lang w:eastAsia="en-US"/>
        </w:rPr>
        <w:t xml:space="preserve">Alt 3.1 eCCA </w:t>
      </w:r>
    </w:p>
    <w:p w14:paraId="6F7C1878" w14:textId="77777777" w:rsidR="007E410B" w:rsidRDefault="00B617C9">
      <w:pPr>
        <w:pStyle w:val="a"/>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a"/>
        <w:numPr>
          <w:ilvl w:val="1"/>
          <w:numId w:val="25"/>
        </w:numPr>
        <w:rPr>
          <w:lang w:eastAsia="en-US"/>
        </w:rPr>
      </w:pPr>
      <w:r>
        <w:rPr>
          <w:lang w:eastAsia="en-US"/>
        </w:rPr>
        <w:t>Alt 3.2 Cat2 LBT</w:t>
      </w:r>
    </w:p>
    <w:p w14:paraId="19013709" w14:textId="77777777" w:rsidR="007E410B" w:rsidRDefault="00B617C9">
      <w:pPr>
        <w:pStyle w:val="a"/>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af8"/>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w:t>
            </w:r>
            <w:r>
              <w:rPr>
                <w:szCs w:val="20"/>
              </w:rPr>
              <w:lastRenderedPageBreak/>
              <w:t>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w:t>
            </w:r>
            <w:r>
              <w:rPr>
                <w:rFonts w:eastAsia="宋体" w:hint="eastAsia"/>
                <w:color w:val="000000"/>
                <w:lang w:val="en-US" w:eastAsia="zh-CN"/>
              </w:rPr>
              <w:lastRenderedPageBreak/>
              <w:t>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lastRenderedPageBreak/>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a"/>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a"/>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a"/>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w:t>
            </w:r>
            <w:r>
              <w:rPr>
                <w:szCs w:val="20"/>
              </w:rPr>
              <w:lastRenderedPageBreak/>
              <w:t>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宋体"/>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a"/>
        <w:numPr>
          <w:ilvl w:val="0"/>
          <w:numId w:val="25"/>
        </w:numPr>
        <w:rPr>
          <w:lang w:eastAsia="en-US"/>
        </w:rPr>
      </w:pPr>
      <w:r>
        <w:rPr>
          <w:lang w:eastAsia="en-US"/>
        </w:rPr>
        <w:t>Alt 1. Legacy RSSI measurement</w:t>
      </w:r>
    </w:p>
    <w:p w14:paraId="7C2F8E06" w14:textId="77777777" w:rsidR="007E410B" w:rsidRDefault="00B617C9">
      <w:pPr>
        <w:pStyle w:val="a"/>
        <w:numPr>
          <w:ilvl w:val="0"/>
          <w:numId w:val="25"/>
        </w:numPr>
        <w:rPr>
          <w:lang w:eastAsia="en-US"/>
        </w:rPr>
      </w:pPr>
      <w:r>
        <w:rPr>
          <w:lang w:eastAsia="en-US"/>
        </w:rPr>
        <w:t>Alt 2. AP-CSI report</w:t>
      </w:r>
    </w:p>
    <w:p w14:paraId="47686621" w14:textId="77777777" w:rsidR="007E410B" w:rsidRDefault="00B617C9">
      <w:pPr>
        <w:pStyle w:val="a"/>
        <w:numPr>
          <w:ilvl w:val="0"/>
          <w:numId w:val="25"/>
        </w:numPr>
        <w:rPr>
          <w:lang w:eastAsia="en-US"/>
        </w:rPr>
      </w:pPr>
      <w:r>
        <w:rPr>
          <w:lang w:eastAsia="en-US"/>
        </w:rPr>
        <w:t>Alt 3. LBT at receiver</w:t>
      </w:r>
    </w:p>
    <w:p w14:paraId="0B22D3D6" w14:textId="77777777" w:rsidR="007E410B" w:rsidRDefault="00B617C9">
      <w:pPr>
        <w:pStyle w:val="a"/>
        <w:numPr>
          <w:ilvl w:val="1"/>
          <w:numId w:val="25"/>
        </w:numPr>
        <w:rPr>
          <w:lang w:eastAsia="en-US"/>
        </w:rPr>
      </w:pPr>
      <w:r>
        <w:rPr>
          <w:lang w:eastAsia="en-US"/>
        </w:rPr>
        <w:t xml:space="preserve">Alt 3.1 eCCA </w:t>
      </w:r>
    </w:p>
    <w:p w14:paraId="52257608" w14:textId="77777777" w:rsidR="007E410B" w:rsidRDefault="00B617C9">
      <w:pPr>
        <w:pStyle w:val="a"/>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宋体" w:hint="eastAsia"/>
                <w:lang w:val="en-US" w:eastAsia="zh-CN"/>
              </w:rPr>
              <w:lastRenderedPageBreak/>
              <w:t>ZTE, Sanechips</w:t>
            </w:r>
          </w:p>
        </w:tc>
        <w:tc>
          <w:tcPr>
            <w:tcW w:w="7837" w:type="dxa"/>
          </w:tcPr>
          <w:p w14:paraId="7186D46B" w14:textId="77777777" w:rsidR="007E410B" w:rsidRDefault="00B617C9">
            <w:pPr>
              <w:rPr>
                <w:rFonts w:eastAsia="宋体"/>
                <w:szCs w:val="20"/>
                <w:lang w:val="en-US" w:eastAsia="zh-CN"/>
              </w:rPr>
            </w:pPr>
            <w:r>
              <w:rPr>
                <w:rFonts w:eastAsia="宋体"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宋体"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宋体" w:hint="eastAsia"/>
                <w:lang w:val="en-US" w:eastAsia="zh-CN"/>
              </w:rPr>
              <w:t xml:space="preserve"> only if</w:t>
            </w:r>
            <w:r>
              <w:rPr>
                <w:rFonts w:eastAsia="宋体"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2"/>
      </w:pPr>
      <w:r>
        <w:t>Multibeam operation</w:t>
      </w:r>
    </w:p>
    <w:tbl>
      <w:tblPr>
        <w:tblStyle w:val="af8"/>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w:t>
            </w:r>
            <w:r>
              <w:lastRenderedPageBreak/>
              <w:t>IC</w:t>
            </w:r>
          </w:p>
        </w:tc>
        <w:tc>
          <w:tcPr>
            <w:tcW w:w="8197" w:type="dxa"/>
          </w:tcPr>
          <w:p w14:paraId="1D06CF67" w14:textId="77777777" w:rsidR="007E410B" w:rsidRDefault="00B617C9">
            <w:r>
              <w:lastRenderedPageBreak/>
              <w:t xml:space="preserve">Proposal 1: gNB performs directional LBT at the beginning of COT with a sensing beam or multiple </w:t>
            </w:r>
            <w:r>
              <w:lastRenderedPageBreak/>
              <w:t>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lastRenderedPageBreak/>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a"/>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a"/>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a"/>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af8"/>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lastRenderedPageBreak/>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宋体"/>
                <w:szCs w:val="20"/>
                <w:lang w:val="en-US" w:eastAsia="zh-CN"/>
              </w:rPr>
            </w:pPr>
            <w:r>
              <w:rPr>
                <w:rFonts w:eastAsia="宋体"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a"/>
        <w:numPr>
          <w:ilvl w:val="0"/>
          <w:numId w:val="26"/>
        </w:numPr>
        <w:rPr>
          <w:lang w:val="de-DE" w:eastAsia="en-US"/>
        </w:rPr>
      </w:pPr>
      <w:r>
        <w:rPr>
          <w:lang w:val="de-DE" w:eastAsia="en-US"/>
        </w:rPr>
        <w:lastRenderedPageBreak/>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a"/>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a"/>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af8"/>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宋体"/>
                <w:szCs w:val="20"/>
                <w:lang w:val="en-US" w:eastAsia="zh-CN"/>
              </w:rPr>
            </w:pPr>
            <w:r>
              <w:rPr>
                <w:rFonts w:eastAsia="宋体" w:hint="eastAsia"/>
                <w:szCs w:val="20"/>
                <w:lang w:val="en-US" w:eastAsia="zh-CN"/>
              </w:rPr>
              <w:t>All options listed above seem to be fine. For Alt 3, whether Cat 2 LBT is required depends on the condition for using Cat2 LBT or gNB</w:t>
            </w:r>
            <w:r>
              <w:rPr>
                <w:rFonts w:eastAsia="宋体"/>
                <w:szCs w:val="20"/>
                <w:lang w:val="en-US" w:eastAsia="zh-CN"/>
              </w:rPr>
              <w:t>’</w:t>
            </w:r>
            <w:r>
              <w:rPr>
                <w:rFonts w:eastAsia="宋体"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lastRenderedPageBreak/>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a"/>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a"/>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宋体" w:hint="eastAsia"/>
                <w:lang w:val="en-US" w:eastAsia="zh-CN"/>
              </w:rPr>
              <w:t>ZTE, Sanechips</w:t>
            </w:r>
          </w:p>
        </w:tc>
        <w:tc>
          <w:tcPr>
            <w:tcW w:w="7927" w:type="dxa"/>
          </w:tcPr>
          <w:p w14:paraId="210AD9A3" w14:textId="77777777" w:rsidR="007E410B" w:rsidRDefault="00B617C9">
            <w:pPr>
              <w:rPr>
                <w:rFonts w:eastAsia="宋体"/>
                <w:szCs w:val="20"/>
                <w:lang w:val="en-US" w:eastAsia="zh-CN"/>
              </w:rPr>
            </w:pPr>
            <w:r>
              <w:rPr>
                <w:rFonts w:eastAsia="宋体"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lastRenderedPageBreak/>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a"/>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a"/>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hint="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a"/>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a"/>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a"/>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宋体"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宋体" w:hint="eastAsia"/>
                <w:szCs w:val="20"/>
                <w:lang w:val="en-US" w:eastAsia="zh-CN"/>
              </w:rPr>
              <w:t xml:space="preserve">As our previous view, all options listed above seem to be fine. For Alt 3, whether Cat 2 LBT is </w:t>
            </w:r>
            <w:r w:rsidR="000D0230">
              <w:rPr>
                <w:rFonts w:eastAsia="宋体"/>
                <w:szCs w:val="20"/>
                <w:lang w:val="en-US" w:eastAsia="zh-CN"/>
              </w:rPr>
              <w:pgNum/>
            </w:r>
            <w:r w:rsidR="000D0230">
              <w:rPr>
                <w:rFonts w:eastAsia="宋体"/>
                <w:szCs w:val="20"/>
                <w:lang w:val="en-US" w:eastAsia="zh-CN"/>
              </w:rPr>
              <w:t>equire</w:t>
            </w:r>
            <w:r>
              <w:rPr>
                <w:rFonts w:eastAsia="宋体" w:hint="eastAsia"/>
                <w:szCs w:val="20"/>
                <w:lang w:val="en-US" w:eastAsia="zh-CN"/>
              </w:rPr>
              <w:t xml:space="preserve"> depends on the condition for using Cat2 LBT or gNB</w:t>
            </w:r>
            <w:r>
              <w:rPr>
                <w:rFonts w:eastAsia="宋体"/>
                <w:szCs w:val="20"/>
                <w:lang w:val="en-US" w:eastAsia="zh-CN"/>
              </w:rPr>
              <w:t>’</w:t>
            </w:r>
            <w:r>
              <w:rPr>
                <w:rFonts w:eastAsia="宋体"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lastRenderedPageBreak/>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2"/>
      </w:pPr>
      <w:r>
        <w:t>Multi-Channel Access</w:t>
      </w:r>
    </w:p>
    <w:p w14:paraId="4B6C4F08" w14:textId="77777777" w:rsidR="007E410B" w:rsidRDefault="007E410B">
      <w:pPr>
        <w:rPr>
          <w:lang w:eastAsia="en-US"/>
        </w:rPr>
      </w:pPr>
    </w:p>
    <w:tbl>
      <w:tblPr>
        <w:tblStyle w:val="af8"/>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a"/>
        <w:numPr>
          <w:ilvl w:val="0"/>
          <w:numId w:val="25"/>
        </w:numPr>
        <w:rPr>
          <w:lang w:eastAsia="en-US"/>
        </w:rPr>
      </w:pPr>
      <w:r>
        <w:rPr>
          <w:lang w:eastAsia="en-US"/>
        </w:rPr>
        <w:t>Alt 1 (Type A). Each channel performs independent eCCA</w:t>
      </w:r>
    </w:p>
    <w:p w14:paraId="40763143" w14:textId="77777777" w:rsidR="007E410B" w:rsidRDefault="00B617C9">
      <w:pPr>
        <w:pStyle w:val="a"/>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a"/>
        <w:numPr>
          <w:ilvl w:val="0"/>
          <w:numId w:val="25"/>
        </w:numPr>
        <w:rPr>
          <w:lang w:eastAsia="en-US"/>
        </w:rPr>
      </w:pPr>
      <w:r>
        <w:rPr>
          <w:lang w:eastAsia="en-US"/>
        </w:rPr>
        <w:t>Alt1: QC, Ericsson, LGE, CATT, Nokia, DCM, Sony, InterDigital, Charter</w:t>
      </w:r>
    </w:p>
    <w:p w14:paraId="38254865" w14:textId="77777777" w:rsidR="007E410B" w:rsidRDefault="00B617C9">
      <w:pPr>
        <w:pStyle w:val="a"/>
        <w:numPr>
          <w:ilvl w:val="0"/>
          <w:numId w:val="25"/>
        </w:numPr>
        <w:rPr>
          <w:lang w:eastAsia="en-US"/>
        </w:rPr>
      </w:pPr>
      <w:r>
        <w:rPr>
          <w:lang w:eastAsia="en-US"/>
        </w:rPr>
        <w:t>Alt2</w:t>
      </w:r>
    </w:p>
    <w:p w14:paraId="095711CD" w14:textId="77777777" w:rsidR="007E410B" w:rsidRDefault="00B617C9">
      <w:pPr>
        <w:pStyle w:val="a"/>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af8"/>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宋体"/>
                <w:szCs w:val="20"/>
                <w:lang w:val="en-US" w:eastAsia="zh-CN"/>
              </w:rPr>
            </w:pPr>
            <w:r>
              <w:rPr>
                <w:rFonts w:eastAsia="宋体"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a"/>
        <w:numPr>
          <w:ilvl w:val="0"/>
          <w:numId w:val="25"/>
        </w:numPr>
        <w:rPr>
          <w:lang w:eastAsia="en-US"/>
        </w:rPr>
      </w:pPr>
      <w:r>
        <w:rPr>
          <w:lang w:eastAsia="en-US"/>
        </w:rPr>
        <w:t>Type A: Perform independent eCCA for each channel</w:t>
      </w:r>
    </w:p>
    <w:p w14:paraId="730297B9" w14:textId="77777777" w:rsidR="007E410B" w:rsidRDefault="00B617C9">
      <w:pPr>
        <w:pStyle w:val="a"/>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a"/>
        <w:numPr>
          <w:ilvl w:val="0"/>
          <w:numId w:val="25"/>
        </w:numPr>
        <w:rPr>
          <w:lang w:eastAsia="en-US"/>
        </w:rPr>
      </w:pPr>
      <w:r>
        <w:rPr>
          <w:lang w:eastAsia="en-US"/>
        </w:rPr>
        <w:t>Alt1: Support Type A multi-channel channel access only</w:t>
      </w:r>
    </w:p>
    <w:p w14:paraId="608AD55C" w14:textId="77777777" w:rsidR="007E410B" w:rsidRDefault="00B617C9">
      <w:pPr>
        <w:pStyle w:val="a"/>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af8"/>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宋体" w:hint="eastAsia"/>
                <w:lang w:val="en-US" w:eastAsia="zh-CN"/>
              </w:rPr>
              <w:lastRenderedPageBreak/>
              <w:t>ZTE, Sanechips</w:t>
            </w:r>
          </w:p>
        </w:tc>
        <w:tc>
          <w:tcPr>
            <w:tcW w:w="8764" w:type="dxa"/>
          </w:tcPr>
          <w:p w14:paraId="2A57C44D" w14:textId="77777777" w:rsidR="007E410B" w:rsidRDefault="00B617C9">
            <w:pPr>
              <w:rPr>
                <w:rFonts w:eastAsia="宋体"/>
                <w:szCs w:val="20"/>
                <w:lang w:val="en-US" w:eastAsia="zh-CN"/>
              </w:rPr>
            </w:pPr>
            <w:r>
              <w:rPr>
                <w:rFonts w:eastAsia="宋体"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宋体"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宋体"/>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宋体"/>
                <w:szCs w:val="20"/>
                <w:lang w:val="en-US" w:eastAsia="zh-CN"/>
              </w:rPr>
            </w:pPr>
            <w:r>
              <w:rPr>
                <w:rFonts w:eastAsia="宋体"/>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宋体"/>
                <w:szCs w:val="20"/>
                <w:lang w:val="en-US" w:eastAsia="zh-CN"/>
              </w:rPr>
            </w:pPr>
            <w:r>
              <w:rPr>
                <w:rFonts w:eastAsia="宋体" w:hint="eastAsia"/>
                <w:szCs w:val="20"/>
                <w:lang w:val="en-US" w:eastAsia="zh-CN"/>
              </w:rPr>
              <w:t>W</w:t>
            </w:r>
            <w:r>
              <w:rPr>
                <w:rFonts w:eastAsia="宋体"/>
                <w:szCs w:val="20"/>
                <w:lang w:val="en-US" w:eastAsia="zh-CN"/>
              </w:rPr>
              <w:t>e are fine with the proposal, and support Alt 2.</w:t>
            </w:r>
          </w:p>
        </w:tc>
      </w:tr>
    </w:tbl>
    <w:p w14:paraId="55E1548E" w14:textId="77777777" w:rsidR="007E410B" w:rsidRDefault="007E410B">
      <w:pPr>
        <w:rPr>
          <w:lang w:eastAsia="en-US"/>
        </w:rPr>
      </w:pPr>
    </w:p>
    <w:p w14:paraId="4075B922" w14:textId="77777777" w:rsidR="007E410B" w:rsidRDefault="00B617C9" w:rsidP="00570A96">
      <w:pPr>
        <w:pStyle w:val="2"/>
      </w:pPr>
      <w:r>
        <w:t>SSB related</w:t>
      </w:r>
    </w:p>
    <w:tbl>
      <w:tblPr>
        <w:tblStyle w:val="af8"/>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3"/>
      </w:pPr>
      <w:r>
        <w:lastRenderedPageBreak/>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af8"/>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宋体"/>
                <w:szCs w:val="20"/>
                <w:lang w:val="en-US" w:eastAsia="zh-CN"/>
              </w:rPr>
            </w:pPr>
            <w:r>
              <w:rPr>
                <w:rFonts w:eastAsia="宋体"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宋体"/>
                <w:szCs w:val="20"/>
                <w:lang w:val="en-US" w:eastAsia="zh-CN"/>
              </w:rPr>
            </w:pPr>
            <w:r>
              <w:rPr>
                <w:rFonts w:eastAsia="宋体"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w:t>
            </w:r>
            <w:r>
              <w:rPr>
                <w:lang w:eastAsia="en-US"/>
              </w:rPr>
              <w:lastRenderedPageBreak/>
              <w:t>rom Section 2.6.1:</w:t>
            </w:r>
          </w:p>
          <w:p w14:paraId="7ED945B3" w14:textId="77777777" w:rsidR="007E410B" w:rsidRDefault="00B617C9">
            <w:pPr>
              <w:pStyle w:val="aa"/>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aa"/>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宋体"/>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lastRenderedPageBreak/>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a"/>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a"/>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a"/>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af8"/>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w:t>
            </w:r>
            <w:r>
              <w:rPr>
                <w:lang w:eastAsia="en-US"/>
              </w:rPr>
              <w:lastRenderedPageBreak/>
              <w:t>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lastRenderedPageBreak/>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宋体"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宋体"/>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a"/>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a"/>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hint="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r>
              <w:rPr>
                <w:rFonts w:eastAsia="PMingLiU"/>
                <w:szCs w:val="20"/>
                <w:lang w:eastAsia="zh-TW"/>
              </w:rPr>
              <w:t>.</w:t>
            </w:r>
            <w:bookmarkStart w:id="62" w:name="_GoBack"/>
            <w:bookmarkEnd w:id="62"/>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a"/>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a"/>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a"/>
        <w:numPr>
          <w:ilvl w:val="1"/>
          <w:numId w:val="25"/>
        </w:numPr>
        <w:rPr>
          <w:lang w:eastAsia="en-US"/>
        </w:rPr>
      </w:pPr>
      <w:r>
        <w:rPr>
          <w:lang w:eastAsia="en-US"/>
        </w:rPr>
        <w:lastRenderedPageBreak/>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2"/>
      </w:pPr>
      <w:r>
        <w:t xml:space="preserve"> Misc Issues</w:t>
      </w:r>
    </w:p>
    <w:tbl>
      <w:tblPr>
        <w:tblStyle w:val="af8"/>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w:t>
            </w:r>
            <w:r>
              <w:lastRenderedPageBreak/>
              <w:t xml:space="preserve">NR-U.  </w:t>
            </w:r>
          </w:p>
          <w:p w14:paraId="6247A697" w14:textId="77777777" w:rsidR="007E410B" w:rsidRDefault="007E410B"/>
        </w:tc>
      </w:tr>
      <w:tr w:rsidR="007E410B" w14:paraId="27C70068" w14:textId="77777777">
        <w:tc>
          <w:tcPr>
            <w:tcW w:w="1042" w:type="dxa"/>
          </w:tcPr>
          <w:p w14:paraId="29687E97" w14:textId="77777777" w:rsidR="007E410B" w:rsidRDefault="00B617C9">
            <w:r>
              <w:lastRenderedPageBreak/>
              <w:t>Fujitsu</w:t>
            </w:r>
          </w:p>
          <w:p w14:paraId="28CD23A0" w14:textId="77777777" w:rsidR="007E410B" w:rsidRDefault="007E410B">
            <w:pPr>
              <w:rPr>
                <w:szCs w:val="20"/>
              </w:rPr>
            </w:pPr>
          </w:p>
        </w:tc>
        <w:tc>
          <w:tcPr>
            <w:tcW w:w="8320" w:type="dxa"/>
          </w:tcPr>
          <w:p w14:paraId="60DC7083" w14:textId="77777777" w:rsidR="007E410B" w:rsidRDefault="00B617C9">
            <w:pPr>
              <w:rPr>
                <w:ins w:id="63" w:author="Jiang, Qinyan/蒋 琴艳" w:date="2021-01-27T14:01:00Z"/>
                <w:bCs/>
                <w:sz w:val="21"/>
                <w:szCs w:val="16"/>
              </w:rPr>
            </w:pPr>
            <w:ins w:id="64"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5"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1"/>
        <w:tabs>
          <w:tab w:val="left" w:pos="9090"/>
        </w:tabs>
      </w:pPr>
      <w:r>
        <w:t>References</w:t>
      </w:r>
    </w:p>
    <w:p w14:paraId="30695D91" w14:textId="77777777" w:rsidR="007E410B" w:rsidRDefault="00B617C9">
      <w:pPr>
        <w:pStyle w:val="a"/>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a"/>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a"/>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a"/>
        <w:numPr>
          <w:ilvl w:val="0"/>
          <w:numId w:val="28"/>
        </w:numPr>
        <w:rPr>
          <w:lang w:eastAsia="en-US"/>
        </w:rPr>
      </w:pPr>
      <w:r>
        <w:rPr>
          <w:lang w:eastAsia="en-US"/>
        </w:rPr>
        <w:t>R1-2100154, Discussion on channel access mechanism, OPPO</w:t>
      </w:r>
    </w:p>
    <w:p w14:paraId="5B33C5C7" w14:textId="77777777" w:rsidR="007E410B" w:rsidRDefault="00B617C9">
      <w:pPr>
        <w:pStyle w:val="a"/>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a"/>
        <w:numPr>
          <w:ilvl w:val="0"/>
          <w:numId w:val="28"/>
        </w:numPr>
        <w:rPr>
          <w:lang w:eastAsia="en-US"/>
        </w:rPr>
      </w:pPr>
      <w:r>
        <w:rPr>
          <w:lang w:eastAsia="en-US"/>
        </w:rPr>
        <w:t>R1-2100262, Channel access mechanism, Nokia, Nokia Shanghai Bell</w:t>
      </w:r>
    </w:p>
    <w:p w14:paraId="1D67DC14" w14:textId="77777777" w:rsidR="007E410B" w:rsidRDefault="00B617C9">
      <w:pPr>
        <w:pStyle w:val="a"/>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a"/>
        <w:numPr>
          <w:ilvl w:val="0"/>
          <w:numId w:val="28"/>
        </w:numPr>
        <w:rPr>
          <w:lang w:eastAsia="en-US"/>
        </w:rPr>
      </w:pPr>
      <w:r>
        <w:rPr>
          <w:lang w:eastAsia="en-US"/>
        </w:rPr>
        <w:t>R1-2100375, Channel access mechanism for up to 71GHz operation, CATT</w:t>
      </w:r>
    </w:p>
    <w:p w14:paraId="2F2C0F12" w14:textId="77777777" w:rsidR="007E410B" w:rsidRDefault="00B617C9">
      <w:pPr>
        <w:pStyle w:val="a"/>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a"/>
        <w:numPr>
          <w:ilvl w:val="0"/>
          <w:numId w:val="28"/>
        </w:numPr>
        <w:rPr>
          <w:lang w:eastAsia="en-US"/>
        </w:rPr>
      </w:pPr>
      <w:r>
        <w:rPr>
          <w:lang w:eastAsia="en-US"/>
        </w:rPr>
        <w:t>R1-2100542, Channel access mechanism, TCL Communication Ltd.</w:t>
      </w:r>
    </w:p>
    <w:p w14:paraId="008A3A09" w14:textId="77777777" w:rsidR="007E410B" w:rsidRDefault="00B617C9">
      <w:pPr>
        <w:pStyle w:val="a"/>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a"/>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a"/>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a"/>
        <w:numPr>
          <w:ilvl w:val="0"/>
          <w:numId w:val="28"/>
        </w:numPr>
        <w:rPr>
          <w:lang w:eastAsia="en-US"/>
        </w:rPr>
      </w:pPr>
      <w:r>
        <w:rPr>
          <w:lang w:eastAsia="en-US"/>
        </w:rPr>
        <w:t>R1-2100782, Further Discussion of Channel Access Mechanisms, AT&amp;T</w:t>
      </w:r>
    </w:p>
    <w:p w14:paraId="10F74137" w14:textId="77777777" w:rsidR="007E410B" w:rsidRDefault="00B617C9">
      <w:pPr>
        <w:pStyle w:val="a"/>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a"/>
        <w:numPr>
          <w:ilvl w:val="0"/>
          <w:numId w:val="28"/>
        </w:numPr>
        <w:rPr>
          <w:lang w:eastAsia="en-US"/>
        </w:rPr>
      </w:pPr>
      <w:r>
        <w:rPr>
          <w:lang w:eastAsia="en-US"/>
        </w:rPr>
        <w:t>R1-2100841, Discussion on channel access mechanisms, InterDigital, Inc.</w:t>
      </w:r>
    </w:p>
    <w:p w14:paraId="6AD84214" w14:textId="77777777" w:rsidR="007E410B" w:rsidRDefault="00B617C9">
      <w:pPr>
        <w:pStyle w:val="a"/>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a"/>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a"/>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a"/>
        <w:numPr>
          <w:ilvl w:val="0"/>
          <w:numId w:val="28"/>
        </w:numPr>
        <w:rPr>
          <w:lang w:eastAsia="en-US"/>
        </w:rPr>
      </w:pPr>
      <w:r>
        <w:rPr>
          <w:lang w:eastAsia="en-US"/>
        </w:rPr>
        <w:t>R1-2101113, Channel access mechanism for NR on 52.6-71 GHz, Xiaomi</w:t>
      </w:r>
    </w:p>
    <w:p w14:paraId="3AA9FA38" w14:textId="77777777" w:rsidR="007E410B" w:rsidRDefault="00B617C9">
      <w:pPr>
        <w:pStyle w:val="a"/>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a"/>
        <w:numPr>
          <w:ilvl w:val="0"/>
          <w:numId w:val="28"/>
        </w:numPr>
        <w:rPr>
          <w:lang w:eastAsia="en-US"/>
        </w:rPr>
      </w:pPr>
      <w:r>
        <w:rPr>
          <w:lang w:eastAsia="en-US"/>
        </w:rPr>
        <w:t>R1-2101311, Channel Access Mechanisms, Ericsson</w:t>
      </w:r>
    </w:p>
    <w:p w14:paraId="28B6B2E6" w14:textId="77777777" w:rsidR="007E410B" w:rsidRDefault="00B617C9">
      <w:pPr>
        <w:pStyle w:val="a"/>
        <w:numPr>
          <w:ilvl w:val="0"/>
          <w:numId w:val="28"/>
        </w:numPr>
        <w:rPr>
          <w:lang w:eastAsia="en-US"/>
        </w:rPr>
      </w:pPr>
      <w:r>
        <w:rPr>
          <w:lang w:eastAsia="en-US"/>
        </w:rPr>
        <w:t>R1-2101331, Channel access mechanisms, Charter Communications</w:t>
      </w:r>
    </w:p>
    <w:p w14:paraId="03F9EF09" w14:textId="77777777" w:rsidR="007E410B" w:rsidRDefault="00B617C9">
      <w:pPr>
        <w:pStyle w:val="a"/>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a"/>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a"/>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a"/>
        <w:numPr>
          <w:ilvl w:val="0"/>
          <w:numId w:val="28"/>
        </w:numPr>
        <w:rPr>
          <w:lang w:eastAsia="en-US"/>
        </w:rPr>
      </w:pPr>
      <w:r>
        <w:rPr>
          <w:lang w:eastAsia="en-US"/>
        </w:rPr>
        <w:lastRenderedPageBreak/>
        <w:t>R1-2101569, Discussion on LBT mode, ITRI</w:t>
      </w:r>
    </w:p>
    <w:p w14:paraId="45055F58" w14:textId="77777777" w:rsidR="007E410B" w:rsidRDefault="00B617C9">
      <w:pPr>
        <w:pStyle w:val="a"/>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9"/>
      <w:footerReference w:type="default" r:id="rId20"/>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9C377" w14:textId="77777777" w:rsidR="00E53ED1" w:rsidRDefault="00E53ED1">
      <w:pPr>
        <w:spacing w:after="0" w:line="240" w:lineRule="auto"/>
      </w:pPr>
      <w:r>
        <w:separator/>
      </w:r>
    </w:p>
  </w:endnote>
  <w:endnote w:type="continuationSeparator" w:id="0">
    <w:p w14:paraId="2961162A" w14:textId="77777777" w:rsidR="00E53ED1" w:rsidRDefault="00E5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0"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EB4" w14:textId="77777777" w:rsidR="0085772D" w:rsidRDefault="0085772D">
    <w:pPr>
      <w:pStyle w:val="af"/>
      <w:rPr>
        <w:rStyle w:val="afa"/>
      </w:rPr>
    </w:pPr>
    <w:r>
      <w:rPr>
        <w:rStyle w:val="afa"/>
      </w:rPr>
      <w:fldChar w:fldCharType="begin"/>
    </w:r>
    <w:r>
      <w:rPr>
        <w:rStyle w:val="afa"/>
      </w:rPr>
      <w:instrText xml:space="preserve">PAGE  </w:instrText>
    </w:r>
    <w:r>
      <w:rPr>
        <w:rStyle w:val="afa"/>
      </w:rPr>
      <w:fldChar w:fldCharType="end"/>
    </w:r>
  </w:p>
  <w:p w14:paraId="304F0513" w14:textId="77777777" w:rsidR="0085772D" w:rsidRDefault="0085772D">
    <w:pPr>
      <w:pStyle w:val="af"/>
    </w:pPr>
  </w:p>
  <w:p w14:paraId="628280E4" w14:textId="77777777" w:rsidR="0085772D" w:rsidRDefault="0085772D"/>
  <w:p w14:paraId="4397A69C" w14:textId="77777777" w:rsidR="0085772D" w:rsidRDefault="008577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569B" w14:textId="21316D36" w:rsidR="0085772D" w:rsidRDefault="0085772D">
    <w:pPr>
      <w:pStyle w:val="af"/>
      <w:rPr>
        <w:rStyle w:val="afa"/>
      </w:rPr>
    </w:pPr>
    <w:r>
      <w:rPr>
        <w:rStyle w:val="afa"/>
      </w:rPr>
      <w:fldChar w:fldCharType="begin"/>
    </w:r>
    <w:r>
      <w:rPr>
        <w:rStyle w:val="afa"/>
      </w:rPr>
      <w:instrText xml:space="preserve">PAGE  </w:instrText>
    </w:r>
    <w:r>
      <w:rPr>
        <w:rStyle w:val="afa"/>
      </w:rPr>
      <w:fldChar w:fldCharType="separate"/>
    </w:r>
    <w:r w:rsidR="0085200A">
      <w:rPr>
        <w:rStyle w:val="afa"/>
        <w:noProof/>
      </w:rPr>
      <w:t>88</w:t>
    </w:r>
    <w:r>
      <w:rPr>
        <w:rStyle w:val="afa"/>
      </w:rPr>
      <w:fldChar w:fldCharType="end"/>
    </w:r>
  </w:p>
  <w:p w14:paraId="3AC356CB" w14:textId="77777777" w:rsidR="0085772D" w:rsidRDefault="0085772D">
    <w:pPr>
      <w:pStyle w:val="af"/>
    </w:pPr>
  </w:p>
  <w:p w14:paraId="72E58575" w14:textId="77777777" w:rsidR="0085772D" w:rsidRDefault="0085772D"/>
  <w:p w14:paraId="6A3DBFEE" w14:textId="77777777" w:rsidR="0085772D" w:rsidRDefault="008577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A4345" w14:textId="77777777" w:rsidR="00E53ED1" w:rsidRDefault="00E53ED1">
      <w:pPr>
        <w:spacing w:after="0" w:line="240" w:lineRule="auto"/>
      </w:pPr>
      <w:r>
        <w:separator/>
      </w:r>
    </w:p>
  </w:footnote>
  <w:footnote w:type="continuationSeparator" w:id="0">
    <w:p w14:paraId="46AB0990" w14:textId="77777777" w:rsidR="00E53ED1" w:rsidRDefault="00E53E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4"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9"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2"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3"/>
  </w:num>
  <w:num w:numId="2">
    <w:abstractNumId w:val="32"/>
  </w:num>
  <w:num w:numId="3">
    <w:abstractNumId w:val="8"/>
  </w:num>
  <w:num w:numId="4">
    <w:abstractNumId w:val="30"/>
  </w:num>
  <w:num w:numId="5">
    <w:abstractNumId w:val="6"/>
  </w:num>
  <w:num w:numId="6">
    <w:abstractNumId w:val="16"/>
  </w:num>
  <w:num w:numId="7">
    <w:abstractNumId w:val="9"/>
  </w:num>
  <w:num w:numId="8">
    <w:abstractNumId w:val="17"/>
  </w:num>
  <w:num w:numId="9">
    <w:abstractNumId w:val="18"/>
  </w:num>
  <w:num w:numId="10">
    <w:abstractNumId w:val="12"/>
  </w:num>
  <w:num w:numId="11">
    <w:abstractNumId w:val="21"/>
  </w:num>
  <w:num w:numId="12">
    <w:abstractNumId w:val="0"/>
  </w:num>
  <w:num w:numId="13">
    <w:abstractNumId w:val="19"/>
  </w:num>
  <w:num w:numId="14">
    <w:abstractNumId w:val="3"/>
  </w:num>
  <w:num w:numId="15">
    <w:abstractNumId w:val="5"/>
  </w:num>
  <w:num w:numId="16">
    <w:abstractNumId w:val="1"/>
  </w:num>
  <w:num w:numId="17">
    <w:abstractNumId w:val="28"/>
  </w:num>
  <w:num w:numId="18">
    <w:abstractNumId w:val="31"/>
  </w:num>
  <w:num w:numId="19">
    <w:abstractNumId w:val="29"/>
  </w:num>
  <w:num w:numId="20">
    <w:abstractNumId w:val="10"/>
  </w:num>
  <w:num w:numId="21">
    <w:abstractNumId w:val="2"/>
  </w:num>
  <w:num w:numId="22">
    <w:abstractNumId w:val="22"/>
  </w:num>
  <w:num w:numId="23">
    <w:abstractNumId w:val="25"/>
  </w:num>
  <w:num w:numId="24">
    <w:abstractNumId w:val="14"/>
  </w:num>
  <w:num w:numId="25">
    <w:abstractNumId w:val="27"/>
  </w:num>
  <w:num w:numId="26">
    <w:abstractNumId w:val="20"/>
  </w:num>
  <w:num w:numId="27">
    <w:abstractNumId w:val="26"/>
  </w:num>
  <w:num w:numId="28">
    <w:abstractNumId w:val="24"/>
  </w:num>
  <w:num w:numId="29">
    <w:abstractNumId w:val="15"/>
  </w:num>
  <w:num w:numId="30">
    <w:abstractNumId w:val="4"/>
  </w:num>
  <w:num w:numId="31">
    <w:abstractNumId w:val="23"/>
  </w:num>
  <w:num w:numId="32">
    <w:abstractNumId w:val="11"/>
  </w:num>
  <w:num w:numId="3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E0F38746-280E-4F68-8427-4B85C3E7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basedOn w:val="1"/>
    <w:next w:val="a1"/>
    <w:qFormat/>
    <w:rsid w:val="00570A96"/>
    <w:pPr>
      <w:numPr>
        <w:ilvl w:val="1"/>
        <w:numId w:val="30"/>
      </w:numPr>
      <w:pBdr>
        <w:top w:val="none" w:sz="0" w:space="0" w:color="auto"/>
      </w:pBdr>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qFormat/>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af6">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7">
    <w:name w:val="annotation subject"/>
    <w:basedOn w:val="a8"/>
    <w:next w:val="a8"/>
    <w:semiHidden/>
    <w:qFormat/>
    <w:rPr>
      <w:b/>
      <w:bCs/>
    </w:rPr>
  </w:style>
  <w:style w:type="table" w:styleId="af8">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2"/>
    <w:qFormat/>
  </w:style>
  <w:style w:type="character" w:styleId="afb">
    <w:name w:val="Emphasis"/>
    <w:uiPriority w:val="20"/>
    <w:qFormat/>
    <w:rPr>
      <w:i/>
      <w:iCs/>
    </w:rPr>
  </w:style>
  <w:style w:type="character" w:styleId="afc">
    <w:name w:val="Hyperlink"/>
    <w:qFormat/>
    <w:rPr>
      <w:rFonts w:ascii="Arial" w:eastAsia="宋体" w:hAnsi="Arial" w:cs="Arial"/>
      <w:color w:val="0000FF"/>
      <w:kern w:val="2"/>
      <w:u w:val="single"/>
      <w:lang w:val="en-US" w:eastAsia="zh-CN" w:bidi="ar-SA"/>
    </w:rPr>
  </w:style>
  <w:style w:type="character" w:styleId="afd">
    <w:name w:val="annotation reference"/>
    <w:qFormat/>
    <w:rPr>
      <w:sz w:val="18"/>
      <w:szCs w:val="18"/>
    </w:rPr>
  </w:style>
  <w:style w:type="character" w:styleId="afe">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a6">
    <w:name w:val="题注 字符"/>
    <w:link w:val="a5"/>
    <w:qFormat/>
    <w:rPr>
      <w:b/>
      <w:lang w:val="en-GB" w:eastAsia="en-US" w:bidi="ar-SA"/>
    </w:rPr>
  </w:style>
  <w:style w:type="character" w:customStyle="1" w:styleId="ab">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af2">
    <w:name w:val="页眉 字符"/>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af5">
    <w:name w:val="脚注文本 字符"/>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aff"/>
    <w:uiPriority w:val="34"/>
    <w:qFormat/>
    <w:pPr>
      <w:widowControl/>
      <w:numPr>
        <w:numId w:val="5"/>
      </w:numPr>
      <w:autoSpaceDE/>
      <w:autoSpaceDN/>
      <w:jc w:val="left"/>
    </w:pPr>
    <w:rPr>
      <w:rFonts w:eastAsia="Gulim"/>
      <w:kern w:val="0"/>
    </w:rPr>
  </w:style>
  <w:style w:type="character" w:customStyle="1" w:styleId="ad">
    <w:name w:val="纯文本 字符"/>
    <w:link w:val="ac"/>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0">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f">
    <w:name w:val="列出段落 字符"/>
    <w:aliases w:val="- Bullets 字符,목록 단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목록단락 字符"/>
    <w:link w:val="a"/>
    <w:uiPriority w:val="34"/>
    <w:qFormat/>
    <w:rPr>
      <w:rFonts w:eastAsia="Gulim"/>
      <w:snapToGrid w:val="0"/>
      <w:szCs w:val="22"/>
      <w:lang w:val="en-GB" w:eastAsia="ko-KR"/>
    </w:rPr>
  </w:style>
  <w:style w:type="character" w:styleId="aff1">
    <w:name w:val="Placeholder Text"/>
    <w:basedOn w:val="a2"/>
    <w:uiPriority w:val="99"/>
    <w:semiHidden/>
    <w:qFormat/>
    <w:rPr>
      <w:color w:val="808080"/>
    </w:rPr>
  </w:style>
  <w:style w:type="character" w:customStyle="1" w:styleId="30">
    <w:name w:val="标题 3 字符"/>
    <w:basedOn w:val="a2"/>
    <w:link w:val="3"/>
    <w:qFormat/>
    <w:rPr>
      <w:rFonts w:ascii="Arial" w:hAnsi="Arial"/>
      <w:sz w:val="28"/>
      <w:szCs w:val="32"/>
      <w:lang w:val="en-GB"/>
    </w:rPr>
  </w:style>
  <w:style w:type="table" w:customStyle="1" w:styleId="310">
    <w:name w:val="无格式表格 31"/>
    <w:basedOn w:val="a3"/>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页脚 字符"/>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批注文字 字符"/>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6.xml><?xml version="1.0" encoding="utf-8"?>
<ds:datastoreItem xmlns:ds="http://schemas.openxmlformats.org/officeDocument/2006/customXml" ds:itemID="{07473385-8872-43A2-9E53-F088CA8814BD}">
  <ds:schemaRefs>
    <ds:schemaRef ds:uri="http://schemas.openxmlformats.org/officeDocument/2006/bibliography"/>
  </ds:schemaRefs>
</ds:datastoreItem>
</file>

<file path=customXml/itemProps7.xml><?xml version="1.0" encoding="utf-8"?>
<ds:datastoreItem xmlns:ds="http://schemas.openxmlformats.org/officeDocument/2006/customXml" ds:itemID="{C7F87E3E-2FFD-4B6F-ABD6-A506D177C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35976</Words>
  <Characters>205064</Characters>
  <Application>Microsoft Office Word</Application>
  <DocSecurity>0</DocSecurity>
  <Lines>1708</Lines>
  <Paragraphs>481</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240559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赵莹</cp:lastModifiedBy>
  <cp:revision>2</cp:revision>
  <cp:lastPrinted>2019-01-10T09:30:00Z</cp:lastPrinted>
  <dcterms:created xsi:type="dcterms:W3CDTF">2021-02-02T04:33:00Z</dcterms:created>
  <dcterms:modified xsi:type="dcterms:W3CDTF">2021-02-02T04:33:00Z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