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hint="eastAsia"/>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w:t>
            </w:r>
            <w:r>
              <w:rPr>
                <w:szCs w:val="20"/>
              </w:rPr>
              <w:lastRenderedPageBreak/>
              <w:t xml:space="preserve">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lastRenderedPageBreak/>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bl>
    <w:p w14:paraId="677F57A5" w14:textId="77777777" w:rsidR="007E410B" w:rsidRDefault="007E410B">
      <w:pPr>
        <w:rPr>
          <w:lang w:eastAsia="en-US"/>
        </w:rPr>
      </w:pPr>
    </w:p>
    <w:p w14:paraId="1B524B68" w14:textId="77777777" w:rsidR="007E410B" w:rsidRDefault="00B617C9" w:rsidP="00570A9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w:t>
            </w:r>
            <w:r>
              <w:rPr>
                <w:rFonts w:hint="eastAsia"/>
              </w:rPr>
              <w:lastRenderedPageBreak/>
              <w:t xml:space="preserve">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lastRenderedPageBreak/>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lastRenderedPageBreak/>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lastRenderedPageBreak/>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lastRenderedPageBreak/>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lastRenderedPageBreak/>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lastRenderedPageBreak/>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lastRenderedPageBreak/>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w:t>
            </w:r>
            <w:r>
              <w:rPr>
                <w:rFonts w:eastAsiaTheme="minorEastAsia"/>
                <w:szCs w:val="20"/>
                <w:lang w:eastAsia="zh-CN"/>
              </w:rPr>
              <w:lastRenderedPageBreak/>
              <w:t xml:space="preserve">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lastRenderedPageBreak/>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lastRenderedPageBreak/>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lastRenderedPageBreak/>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lastRenderedPageBreak/>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lastRenderedPageBreak/>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w:t>
            </w:r>
            <w:r>
              <w:rPr>
                <w:szCs w:val="20"/>
              </w:rPr>
              <w:lastRenderedPageBreak/>
              <w:t>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Heading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ListParagraph"/>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ListParagraph"/>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lastRenderedPageBreak/>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hint="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w:t>
            </w:r>
            <w:r w:rsidRPr="00F02E8D">
              <w:lastRenderedPageBreak/>
              <w:t xml:space="preserve">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bl>
    <w:p w14:paraId="7C00983F" w14:textId="77777777" w:rsidR="007E410B" w:rsidRDefault="007E410B">
      <w:pPr>
        <w:rPr>
          <w:lang w:eastAsia="en-US"/>
        </w:rPr>
      </w:pPr>
    </w:p>
    <w:p w14:paraId="3DDDACB0" w14:textId="77777777" w:rsidR="007E410B" w:rsidRDefault="00B617C9" w:rsidP="00570A96">
      <w:pPr>
        <w:pStyle w:val="Heading2"/>
      </w:pPr>
      <w:r>
        <w:t>LBT Mode</w:t>
      </w:r>
    </w:p>
    <w:p w14:paraId="7C36A2E4" w14:textId="77777777" w:rsidR="007E410B" w:rsidRDefault="00B617C9" w:rsidP="00570A9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lastRenderedPageBreak/>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Convida, </w:t>
      </w:r>
      <w:del w:id="22" w:author="Keyvan-Huawei" w:date="2021-02-01T21:48:00Z">
        <w:r w:rsidDel="003960C6">
          <w:rPr>
            <w:lang w:eastAsia="en-US"/>
          </w:rPr>
          <w:delText>HW</w:delText>
        </w:r>
      </w:del>
      <w:r>
        <w:rPr>
          <w:lang w:eastAsia="en-US"/>
        </w:rPr>
        <w:t>,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lastRenderedPageBreak/>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w:t>
            </w:r>
            <w:r>
              <w:rPr>
                <w:szCs w:val="20"/>
              </w:rPr>
              <w:lastRenderedPageBreak/>
              <w:t xml:space="preserve">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en-US"/>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en-US"/>
              </w:rPr>
              <w:lastRenderedPageBreak/>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en-US"/>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ListParagraph"/>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ListParagraph"/>
        <w:numPr>
          <w:ilvl w:val="0"/>
          <w:numId w:val="18"/>
        </w:numPr>
        <w:rPr>
          <w:lang w:eastAsia="en-US"/>
        </w:rPr>
      </w:pPr>
      <w:r>
        <w:rPr>
          <w:lang w:eastAsia="en-US"/>
        </w:rPr>
        <w:t>FFS definition of Operation Channel BW</w:t>
      </w:r>
    </w:p>
    <w:p w14:paraId="74541BAD" w14:textId="7FA30D38" w:rsidR="003B6080" w:rsidRPr="003B6080"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lastRenderedPageBreak/>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w:t>
            </w:r>
            <w:r w:rsidRPr="000233B2">
              <w:rPr>
                <w:lang w:eastAsia="en-US"/>
              </w:rPr>
              <w:lastRenderedPageBreak/>
              <w:t xml:space="preserve">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lastRenderedPageBreak/>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lastRenderedPageBreak/>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lastRenderedPageBreak/>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hint="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bl>
    <w:p w14:paraId="5054ADEB" w14:textId="77777777" w:rsidR="007E410B" w:rsidRDefault="007E410B">
      <w:pPr>
        <w:rPr>
          <w:lang w:eastAsia="en-US"/>
        </w:rPr>
      </w:pPr>
    </w:p>
    <w:p w14:paraId="5BA0F58F" w14:textId="77777777" w:rsidR="007E410B" w:rsidRDefault="00B617C9" w:rsidP="00570A9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lastRenderedPageBreak/>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Heading2"/>
      </w:pPr>
      <w:r>
        <w:lastRenderedPageBreak/>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 xml:space="preserve">SCS transmissions have a duty cycle requirement but no limitations on the </w:t>
            </w:r>
            <w:r>
              <w:lastRenderedPageBreak/>
              <w:t>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lastRenderedPageBreak/>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lastRenderedPageBreak/>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lastRenderedPageBreak/>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lastRenderedPageBreak/>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lastRenderedPageBreak/>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hint="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w:t>
            </w:r>
            <w:r w:rsidRPr="000233B2">
              <w:rPr>
                <w:snapToGrid w:val="0"/>
                <w:kern w:val="2"/>
                <w:sz w:val="20"/>
              </w:rPr>
              <w:lastRenderedPageBreak/>
              <w:t xml:space="preserve">(10%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hint="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lastRenderedPageBreak/>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hint="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hint="eastAsia"/>
                <w:szCs w:val="20"/>
                <w:lang w:eastAsia="zh-CN"/>
              </w:rPr>
            </w:pP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lastRenderedPageBreak/>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w:t>
            </w:r>
            <w:r>
              <w:rPr>
                <w:szCs w:val="20"/>
              </w:rPr>
              <w:lastRenderedPageBreak/>
              <w:t>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lastRenderedPageBreak/>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lastRenderedPageBreak/>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hint="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t>
            </w:r>
            <w:r>
              <w:rPr>
                <w:szCs w:val="20"/>
              </w:rPr>
              <w:lastRenderedPageBreak/>
              <w:t xml:space="preserve">when Cat-2 LBT is used. </w:t>
            </w:r>
          </w:p>
        </w:tc>
      </w:tr>
      <w:tr w:rsidR="007E410B" w14:paraId="107BBC5B" w14:textId="77777777">
        <w:tc>
          <w:tcPr>
            <w:tcW w:w="1435" w:type="dxa"/>
          </w:tcPr>
          <w:p w14:paraId="17EE3180" w14:textId="77777777" w:rsidR="007E410B" w:rsidRDefault="00B617C9">
            <w:pPr>
              <w:rPr>
                <w:szCs w:val="20"/>
              </w:rPr>
            </w:pPr>
            <w:r>
              <w:rPr>
                <w:szCs w:val="20"/>
              </w:rPr>
              <w:lastRenderedPageBreak/>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hint="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lastRenderedPageBreak/>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bl>
    <w:p w14:paraId="09A6AB9C" w14:textId="77777777" w:rsidR="007E410B" w:rsidRDefault="007E410B">
      <w:pPr>
        <w:rPr>
          <w:lang w:eastAsia="en-US"/>
        </w:rPr>
      </w:pPr>
    </w:p>
    <w:p w14:paraId="5A124235" w14:textId="77777777" w:rsidR="007E410B" w:rsidRDefault="00B617C9" w:rsidP="00570A9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 xml:space="preserve">Nokia, Nokia </w:t>
            </w:r>
            <w:r>
              <w:lastRenderedPageBreak/>
              <w:t>Shanghai Bell</w:t>
            </w:r>
          </w:p>
        </w:tc>
        <w:tc>
          <w:tcPr>
            <w:tcW w:w="8197" w:type="dxa"/>
          </w:tcPr>
          <w:p w14:paraId="553726AE" w14:textId="77777777" w:rsidR="007E410B" w:rsidRDefault="00B617C9">
            <w:r>
              <w:lastRenderedPageBreak/>
              <w:t>Observation 3: Clarify the feasibility and possible limitations of the omnidirectional ED sensing (true omni LBT) for prospective gNBs operating in 60 GHz unlicensed band.</w:t>
            </w:r>
          </w:p>
          <w:p w14:paraId="3FD3C23E" w14:textId="77777777" w:rsidR="007E410B" w:rsidRDefault="00B617C9">
            <w:r>
              <w:lastRenderedPageBreak/>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lastRenderedPageBreak/>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lastRenderedPageBreak/>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lastRenderedPageBreak/>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lastRenderedPageBreak/>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bandwidth, and take into account </w:t>
            </w:r>
            <w:r>
              <w:lastRenderedPageBreak/>
              <w:t>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lastRenderedPageBreak/>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en-US"/>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lastRenderedPageBreak/>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w:t>
            </w:r>
            <w:r>
              <w:rPr>
                <w:lang w:eastAsia="en-US"/>
              </w:rPr>
              <w:lastRenderedPageBreak/>
              <w:t>icon</w:t>
            </w:r>
          </w:p>
        </w:tc>
        <w:tc>
          <w:tcPr>
            <w:tcW w:w="8017" w:type="dxa"/>
          </w:tcPr>
          <w:p w14:paraId="20E8F993" w14:textId="77777777" w:rsidR="007E410B" w:rsidRDefault="00B617C9">
            <w:pPr>
              <w:rPr>
                <w:rFonts w:eastAsia="MS Mincho"/>
                <w:szCs w:val="20"/>
                <w:lang w:eastAsia="ja-JP"/>
              </w:rPr>
            </w:pPr>
            <w:r>
              <w:rPr>
                <w:szCs w:val="20"/>
              </w:rPr>
              <w:lastRenderedPageBreak/>
              <w:t>Alt 2. In particular, EDT should be a function of beamforming gain so if two transmitters have the same EIRP but one has a narrower Tx beam and the other has wider Tx beam, the transmitter w</w:t>
            </w:r>
            <w:r>
              <w:rPr>
                <w:szCs w:val="20"/>
              </w:rPr>
              <w:lastRenderedPageBreak/>
              <w:t xml:space="preserve">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lastRenderedPageBreak/>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Heading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w:t>
            </w:r>
            <w:r>
              <w:rPr>
                <w:rFonts w:eastAsia="Times New Roman"/>
                <w:snapToGrid/>
                <w:kern w:val="0"/>
                <w:sz w:val="21"/>
                <w:szCs w:val="21"/>
                <w:lang w:val="en-US" w:eastAsia="ja-JP"/>
              </w:rPr>
              <w:lastRenderedPageBreak/>
              <w:t xml:space="preserve">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hint="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(e.g,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lastRenderedPageBreak/>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bl>
    <w:p w14:paraId="24D6E281" w14:textId="77777777" w:rsidR="007E410B" w:rsidRDefault="007E410B"/>
    <w:p w14:paraId="62BC2230" w14:textId="77777777" w:rsidR="007E410B" w:rsidRDefault="00B617C9" w:rsidP="00570A9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lastRenderedPageBreak/>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lastRenderedPageBreak/>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w:t>
            </w:r>
            <w:r>
              <w:rPr>
                <w:szCs w:val="20"/>
              </w:rPr>
              <w:lastRenderedPageBreak/>
              <w:t>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w:t>
            </w:r>
            <w:r>
              <w:rPr>
                <w:rFonts w:eastAsia="SimSun" w:hint="eastAsia"/>
                <w:color w:val="000000"/>
                <w:lang w:val="en-US" w:eastAsia="zh-CN"/>
              </w:rPr>
              <w:lastRenderedPageBreak/>
              <w:t>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lastRenderedPageBreak/>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w:t>
            </w:r>
            <w:r>
              <w:rPr>
                <w:szCs w:val="20"/>
              </w:rPr>
              <w:lastRenderedPageBreak/>
              <w:t>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lastRenderedPageBreak/>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 xml:space="preserve">ZTE, </w:t>
            </w:r>
            <w:r>
              <w:rPr>
                <w:szCs w:val="20"/>
              </w:rPr>
              <w:lastRenderedPageBreak/>
              <w:t>Sanechips</w:t>
            </w:r>
          </w:p>
        </w:tc>
        <w:tc>
          <w:tcPr>
            <w:tcW w:w="8197" w:type="dxa"/>
          </w:tcPr>
          <w:p w14:paraId="491E4CB0" w14:textId="77777777" w:rsidR="007E410B" w:rsidRDefault="00B617C9">
            <w:r>
              <w:lastRenderedPageBreak/>
              <w:t xml:space="preserve">Proposal 8: Considering transmission opportunity and utilization of resource, multiple LBT beams that cover multiple transmission beams can be considered for the transmission with multiple beams </w:t>
            </w:r>
            <w:r>
              <w:lastRenderedPageBreak/>
              <w:t>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lastRenderedPageBreak/>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lastRenderedPageBreak/>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w:t>
            </w:r>
            <w:r>
              <w:rPr>
                <w:szCs w:val="20"/>
              </w:rPr>
              <w:lastRenderedPageBreak/>
              <w:t>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lastRenderedPageBreak/>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lastRenderedPageBreak/>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lastRenderedPageBreak/>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Heading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hint="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hint="eastAsia"/>
                <w:lang w:eastAsia="zh-CN"/>
              </w:rPr>
            </w:pP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lastRenderedPageBreak/>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lastRenderedPageBreak/>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lastRenderedPageBreak/>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bookmarkStart w:id="62" w:name="_GoBack"/>
            <w:bookmarkEnd w:id="62"/>
          </w:p>
        </w:tc>
      </w:tr>
    </w:tbl>
    <w:p w14:paraId="55E1548E" w14:textId="77777777" w:rsidR="007E410B" w:rsidRDefault="007E410B">
      <w:pPr>
        <w:rPr>
          <w:lang w:eastAsia="en-US"/>
        </w:rPr>
      </w:pPr>
    </w:p>
    <w:p w14:paraId="4075B922" w14:textId="77777777" w:rsidR="007E410B" w:rsidRDefault="00B617C9" w:rsidP="00570A9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lastRenderedPageBreak/>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lastRenderedPageBreak/>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lastRenderedPageBreak/>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Heading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lastRenderedPageBreak/>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hint="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hint="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w:t>
            </w:r>
            <w:r>
              <w:rPr>
                <w:szCs w:val="20"/>
              </w:rPr>
              <w:lastRenderedPageBreak/>
              <w:t>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lastRenderedPageBreak/>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hint="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hint="eastAsia"/>
                <w:szCs w:val="20"/>
                <w:lang w:eastAsia="zh-CN"/>
              </w:rPr>
            </w:pPr>
            <w:r w:rsidRPr="000308BF">
              <w:rPr>
                <w:szCs w:val="20"/>
              </w:rPr>
              <w:t>We are 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Heading2"/>
      </w:pPr>
      <w:r>
        <w:t xml:space="preserve"> Misc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3" w:author="Jiang, Qinyan/蒋 琴艳" w:date="2021-01-27T14:01:00Z"/>
                <w:bCs/>
                <w:sz w:val="21"/>
                <w:szCs w:val="16"/>
              </w:rPr>
            </w:pPr>
            <w:ins w:id="64"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5"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9"/>
      <w:footerReference w:type="default" r:id="rId20"/>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9AFAB" w14:textId="77777777" w:rsidR="004B65EF" w:rsidRDefault="004B65EF">
      <w:pPr>
        <w:spacing w:after="0" w:line="240" w:lineRule="auto"/>
      </w:pPr>
      <w:r>
        <w:separator/>
      </w:r>
    </w:p>
  </w:endnote>
  <w:endnote w:type="continuationSeparator" w:id="0">
    <w:p w14:paraId="5FDF9C39" w14:textId="77777777" w:rsidR="004B65EF" w:rsidRDefault="004B6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3FEB4" w14:textId="77777777" w:rsidR="00E737D4" w:rsidRDefault="00E737D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E737D4" w:rsidRDefault="00E737D4">
    <w:pPr>
      <w:pStyle w:val="Footer"/>
    </w:pPr>
  </w:p>
  <w:p w14:paraId="628280E4" w14:textId="77777777" w:rsidR="00E737D4" w:rsidRDefault="00E737D4"/>
  <w:p w14:paraId="4397A69C" w14:textId="77777777" w:rsidR="00E737D4" w:rsidRDefault="00E737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C569B" w14:textId="182E3C9F" w:rsidR="00E737D4" w:rsidRDefault="00E737D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6D4F8F">
      <w:rPr>
        <w:rStyle w:val="PageNumber"/>
        <w:noProof/>
      </w:rPr>
      <w:t>80</w:t>
    </w:r>
    <w:r>
      <w:rPr>
        <w:rStyle w:val="PageNumber"/>
      </w:rPr>
      <w:fldChar w:fldCharType="end"/>
    </w:r>
  </w:p>
  <w:p w14:paraId="3AC356CB" w14:textId="77777777" w:rsidR="00E737D4" w:rsidRDefault="00E737D4">
    <w:pPr>
      <w:pStyle w:val="Footer"/>
    </w:pPr>
  </w:p>
  <w:p w14:paraId="72E58575" w14:textId="77777777" w:rsidR="00E737D4" w:rsidRDefault="00E737D4"/>
  <w:p w14:paraId="6A3DBFEE" w14:textId="77777777" w:rsidR="00E737D4" w:rsidRDefault="00E737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F853F" w14:textId="77777777" w:rsidR="004B65EF" w:rsidRDefault="004B65EF">
      <w:pPr>
        <w:spacing w:after="0" w:line="240" w:lineRule="auto"/>
      </w:pPr>
      <w:r>
        <w:separator/>
      </w:r>
    </w:p>
  </w:footnote>
  <w:footnote w:type="continuationSeparator" w:id="0">
    <w:p w14:paraId="1EBB45BC" w14:textId="77777777" w:rsidR="004B65EF" w:rsidRDefault="004B65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1"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1"/>
  </w:num>
  <w:num w:numId="2">
    <w:abstractNumId w:val="30"/>
  </w:num>
  <w:num w:numId="3">
    <w:abstractNumId w:val="7"/>
  </w:num>
  <w:num w:numId="4">
    <w:abstractNumId w:val="28"/>
  </w:num>
  <w:num w:numId="5">
    <w:abstractNumId w:val="6"/>
  </w:num>
  <w:num w:numId="6">
    <w:abstractNumId w:val="14"/>
  </w:num>
  <w:num w:numId="7">
    <w:abstractNumId w:val="8"/>
  </w:num>
  <w:num w:numId="8">
    <w:abstractNumId w:val="15"/>
  </w:num>
  <w:num w:numId="9">
    <w:abstractNumId w:val="16"/>
  </w:num>
  <w:num w:numId="10">
    <w:abstractNumId w:val="10"/>
  </w:num>
  <w:num w:numId="11">
    <w:abstractNumId w:val="19"/>
  </w:num>
  <w:num w:numId="12">
    <w:abstractNumId w:val="0"/>
  </w:num>
  <w:num w:numId="13">
    <w:abstractNumId w:val="17"/>
  </w:num>
  <w:num w:numId="14">
    <w:abstractNumId w:val="3"/>
  </w:num>
  <w:num w:numId="15">
    <w:abstractNumId w:val="5"/>
  </w:num>
  <w:num w:numId="16">
    <w:abstractNumId w:val="1"/>
  </w:num>
  <w:num w:numId="17">
    <w:abstractNumId w:val="26"/>
  </w:num>
  <w:num w:numId="18">
    <w:abstractNumId w:val="29"/>
  </w:num>
  <w:num w:numId="19">
    <w:abstractNumId w:val="27"/>
  </w:num>
  <w:num w:numId="20">
    <w:abstractNumId w:val="9"/>
  </w:num>
  <w:num w:numId="21">
    <w:abstractNumId w:val="2"/>
  </w:num>
  <w:num w:numId="22">
    <w:abstractNumId w:val="20"/>
  </w:num>
  <w:num w:numId="23">
    <w:abstractNumId w:val="23"/>
  </w:num>
  <w:num w:numId="24">
    <w:abstractNumId w:val="12"/>
  </w:num>
  <w:num w:numId="25">
    <w:abstractNumId w:val="25"/>
  </w:num>
  <w:num w:numId="26">
    <w:abstractNumId w:val="18"/>
  </w:num>
  <w:num w:numId="27">
    <w:abstractNumId w:val="24"/>
  </w:num>
  <w:num w:numId="28">
    <w:abstractNumId w:val="22"/>
  </w:num>
  <w:num w:numId="29">
    <w:abstractNumId w:val="13"/>
  </w:num>
  <w:num w:numId="30">
    <w:abstractNumId w:val="4"/>
  </w:num>
  <w:num w:numId="31">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3"/>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E0F38746-280E-4F68-8427-4B85C3E71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570A96"/>
    <w:pPr>
      <w:numPr>
        <w:ilvl w:val="1"/>
        <w:numId w:val="30"/>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4.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483AE5F6-79E4-4FB8-96B3-A0E57415D43E}">
  <ds:schemaRefs>
    <ds:schemaRef ds:uri="http://schemas.openxmlformats.org/officeDocument/2006/bibliography"/>
  </ds:schemaRefs>
</ds:datastoreItem>
</file>

<file path=customXml/itemProps7.xml><?xml version="1.0" encoding="utf-8"?>
<ds:datastoreItem xmlns:ds="http://schemas.openxmlformats.org/officeDocument/2006/customXml" ds:itemID="{95E19981-6AE8-422F-B32B-08F12DAC3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86</Pages>
  <Words>35615</Words>
  <Characters>203008</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238147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Keyvan-Huawei</cp:lastModifiedBy>
  <cp:revision>7</cp:revision>
  <cp:lastPrinted>2019-01-10T09:30:00Z</cp:lastPrinted>
  <dcterms:created xsi:type="dcterms:W3CDTF">2021-02-02T02:44:00Z</dcterms:created>
  <dcterms:modified xsi:type="dcterms:W3CDTF">2021-02-02T02:55:00Z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