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E36D866" w:rsidR="007E410B" w:rsidRDefault="00B617C9" w:rsidP="00570A9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570A9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570A9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570A9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77777777"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Xiaomi, Lenovo, Nokia, Sony, HW (also fine), Spreadtrum,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6"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7" w:author="Sechang" w:date="2021-02-01T19:03:00Z">
        <w:r>
          <w:rPr>
            <w:lang w:eastAsia="en-US"/>
          </w:rPr>
          <w:delText>, LGE</w:delText>
        </w:r>
      </w:del>
      <w:r>
        <w:rPr>
          <w:lang w:eastAsia="en-US"/>
        </w:rPr>
        <w:t>, Xiaomi, Lenovo, Nokia, Sony, HW (also fine), Spreadtrum,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8"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9"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0" w:author="Kome Oteri" w:date="2021-01-26T04:33:00Z">
              <w:r>
                <w:rPr>
                  <w:szCs w:val="20"/>
                </w:rPr>
                <w:t>s</w:t>
              </w:r>
            </w:ins>
            <w:r>
              <w:rPr>
                <w:szCs w:val="20"/>
              </w:rPr>
              <w:t xml:space="preserve"> with other technolog</w:t>
            </w:r>
            <w:ins w:id="11"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ins w:id="12"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570A96">
      <w:pPr>
        <w:pStyle w:val="Heading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ListParagraph"/>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ListParagraph"/>
        <w:numPr>
          <w:ilvl w:val="1"/>
          <w:numId w:val="16"/>
        </w:numPr>
        <w:rPr>
          <w:lang w:eastAsia="en-US"/>
        </w:rPr>
      </w:pPr>
      <w:r>
        <w:rPr>
          <w:lang w:eastAsia="en-US"/>
        </w:rPr>
        <w:t>FFS: For 960KHz, support up to 1.6GHz, 2GHz or 2.16GHz bandwidth.</w:t>
      </w:r>
    </w:p>
    <w:p w14:paraId="2EF39562" w14:textId="77777777" w:rsidR="007E410B" w:rsidRDefault="00B617C9">
      <w:pPr>
        <w:pStyle w:val="ListParagraph"/>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bl>
    <w:p w14:paraId="677F57A5" w14:textId="77777777" w:rsidR="007E410B" w:rsidRDefault="007E410B">
      <w:pPr>
        <w:rPr>
          <w:lang w:eastAsia="en-US"/>
        </w:rPr>
      </w:pPr>
    </w:p>
    <w:p w14:paraId="1B524B68" w14:textId="77777777" w:rsidR="007E410B" w:rsidRDefault="00B617C9" w:rsidP="00570A96">
      <w:pPr>
        <w:pStyle w:val="Heading2"/>
      </w:pPr>
      <w:r>
        <w:lastRenderedPageBreak/>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lastRenderedPageBreak/>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570A96">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w:t>
            </w:r>
            <w:r>
              <w:lastRenderedPageBreak/>
              <w:t>s</w:t>
            </w:r>
          </w:p>
        </w:tc>
        <w:tc>
          <w:tcPr>
            <w:tcW w:w="8287" w:type="dxa"/>
          </w:tcPr>
          <w:p w14:paraId="2391677F" w14:textId="77777777" w:rsidR="007E410B" w:rsidRDefault="00B617C9">
            <w:r>
              <w:lastRenderedPageBreak/>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lastRenderedPageBreak/>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lastRenderedPageBreak/>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570A9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570A9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570A96">
      <w:pPr>
        <w:pStyle w:val="Heading3"/>
      </w:pPr>
      <w:r>
        <w:lastRenderedPageBreak/>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570A9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lastRenderedPageBreak/>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lastRenderedPageBreak/>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If we fully leave it to implementation for using No LBT, then it may lead to unfair the opportunitie</w:t>
            </w:r>
            <w:r>
              <w:rPr>
                <w:rFonts w:hint="eastAsia"/>
                <w:lang w:val="en-US" w:eastAsia="zh-CN"/>
              </w:rPr>
              <w:lastRenderedPageBreak/>
              <w:t xml:space="preserv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lastRenderedPageBreak/>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lastRenderedPageBreak/>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lastRenderedPageBreak/>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We agree that a fall-back mechanism between LBT and no-LBT mode should be introduced. 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lastRenderedPageBreak/>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570A96">
      <w:pPr>
        <w:pStyle w:val="Heading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For regions where LBT is not mandated, gNB should indicate to the UE the system is operating in LBT mode or no-LBT mode. The indication can be one or both of the following alternatives</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ListParagraph"/>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ListParagraph"/>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no-LBT  mode</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w:t>
            </w:r>
            <w:r>
              <w:rPr>
                <w:rFonts w:eastAsia="SimSun" w:hint="eastAsia"/>
                <w:lang w:val="en-US" w:eastAsia="zh-CN"/>
              </w:rPr>
              <w:lastRenderedPageBreak/>
              <w:t>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lastRenderedPageBreak/>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bl>
    <w:p w14:paraId="7C00983F" w14:textId="77777777" w:rsidR="007E410B" w:rsidRDefault="007E410B">
      <w:pPr>
        <w:rPr>
          <w:lang w:eastAsia="en-US"/>
        </w:rPr>
      </w:pPr>
    </w:p>
    <w:p w14:paraId="3DDDACB0" w14:textId="77777777" w:rsidR="007E410B" w:rsidRDefault="00B617C9" w:rsidP="00570A96">
      <w:pPr>
        <w:pStyle w:val="Heading2"/>
      </w:pPr>
      <w:r>
        <w:t>LBT Mode</w:t>
      </w:r>
    </w:p>
    <w:p w14:paraId="7C36A2E4" w14:textId="77777777" w:rsidR="007E410B" w:rsidRDefault="00B617C9" w:rsidP="00570A9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570A9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570A96">
      <w:pPr>
        <w:pStyle w:val="Heading3"/>
      </w:pPr>
      <w:r>
        <w:lastRenderedPageBreak/>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570A96">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lastRenderedPageBreak/>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77777777" w:rsidR="007E410B" w:rsidRDefault="00B617C9">
      <w:pPr>
        <w:pStyle w:val="ListParagraph"/>
        <w:numPr>
          <w:ilvl w:val="0"/>
          <w:numId w:val="18"/>
        </w:numPr>
        <w:rPr>
          <w:lang w:eastAsia="en-US"/>
        </w:rPr>
      </w:pPr>
      <w:r>
        <w:rPr>
          <w:lang w:eastAsia="en-US"/>
        </w:rPr>
        <w:t>Support: Apple, vivo, FW, QC, Ericsson (no further adjustment to EDT by beams used), Intel, LGE, CATT, NEC, Xiaomi, Lenovo, Nokia, ZTE, Sony, Convida, HW, Spreadtrum,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13" w:name="_Toc55377031"/>
            <w:bookmarkStart w:id="14" w:name="_Toc56082931"/>
            <w:bookmarkStart w:id="15" w:name="_Toc40800444"/>
            <w:bookmarkStart w:id="16" w:name="_Toc40800317"/>
            <w:bookmarkStart w:id="17" w:name="_Toc55375853"/>
          </w:p>
          <w:p w14:paraId="2C6A6DCC" w14:textId="77777777" w:rsidR="007E410B" w:rsidRDefault="00B617C9">
            <w:pPr>
              <w:pStyle w:val="Heading4"/>
              <w:jc w:val="both"/>
              <w:outlineLvl w:val="3"/>
            </w:pPr>
            <w:r>
              <w:t>“4.2.2.1</w:t>
            </w:r>
            <w:r>
              <w:tab/>
              <w:t>Definition</w:t>
            </w:r>
            <w:bookmarkEnd w:id="13"/>
            <w:bookmarkEnd w:id="14"/>
            <w:bookmarkEnd w:id="15"/>
            <w:bookmarkEnd w:id="16"/>
            <w:bookmarkEnd w:id="17"/>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Heading4"/>
              <w:jc w:val="both"/>
              <w:outlineLvl w:val="3"/>
            </w:pPr>
            <w:bookmarkStart w:id="18" w:name="_Toc55375854"/>
            <w:bookmarkStart w:id="19" w:name="_Toc40800445"/>
            <w:bookmarkStart w:id="20" w:name="_Toc535304690"/>
            <w:bookmarkStart w:id="21" w:name="_Toc40800318"/>
            <w:bookmarkStart w:id="22" w:name="_Toc535305697"/>
            <w:bookmarkStart w:id="23" w:name="_Toc56082932"/>
            <w:bookmarkStart w:id="24" w:name="_Toc55377032"/>
            <w:bookmarkStart w:id="25" w:name="_Toc535305813"/>
            <w:r>
              <w:t>4.2.2.2</w:t>
            </w:r>
            <w:r>
              <w:tab/>
              <w:t>Limit</w:t>
            </w:r>
            <w:bookmarkEnd w:id="18"/>
            <w:bookmarkEnd w:id="19"/>
            <w:bookmarkEnd w:id="20"/>
            <w:bookmarkEnd w:id="21"/>
            <w:bookmarkEnd w:id="22"/>
            <w:bookmarkEnd w:id="23"/>
            <w:bookmarkEnd w:id="24"/>
            <w:bookmarkEnd w:id="2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w:t>
            </w:r>
            <w:r>
              <w:rPr>
                <w:rFonts w:eastAsia="Batang"/>
                <w:kern w:val="2"/>
                <w:szCs w:val="20"/>
              </w:rPr>
              <w:lastRenderedPageBreak/>
              <w:t xml:space="preserve">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w:t>
            </w:r>
            <w:r>
              <w:rPr>
                <w:szCs w:val="20"/>
              </w:rPr>
              <w:lastRenderedPageBreak/>
              <w:t>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lastRenderedPageBreak/>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fr-FR" w:eastAsia="fr-FR"/>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fr-FR" w:eastAsia="fr-FR"/>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fr-FR" w:eastAsia="fr-FR"/>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570A96">
      <w:pPr>
        <w:pStyle w:val="Heading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w:lastRenderedPageBreak/>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Pmax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ListParagraph"/>
        <w:numPr>
          <w:ilvl w:val="0"/>
          <w:numId w:val="18"/>
        </w:numPr>
        <w:rPr>
          <w:lang w:eastAsia="en-US"/>
        </w:rPr>
      </w:pPr>
      <w:r>
        <w:rPr>
          <w:lang w:eastAsia="en-US"/>
        </w:rPr>
        <w:t>FFS if further adjustment on ED threshold based on sensing beam and transmission beam. The adjustment will not increase the ED threshold</w:t>
      </w:r>
      <w:r w:rsidR="003B6080">
        <w:rPr>
          <w:lang w:eastAsia="en-US"/>
        </w:rPr>
        <w:t xml:space="preserve"> (</w:t>
      </w:r>
      <w:r w:rsidR="003B6080" w:rsidRPr="00570A96">
        <w:rPr>
          <w:color w:val="FF0000"/>
          <w:lang w:eastAsia="en-US"/>
        </w:rPr>
        <w:t>after the adjustment, the EDT cannot be higher than defined by the baseline EDT above</w:t>
      </w:r>
      <w:r w:rsidR="003B6080">
        <w:rPr>
          <w:lang w:eastAsia="en-US"/>
        </w:rPr>
        <w:t>)</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ListParagraph"/>
        <w:numPr>
          <w:ilvl w:val="0"/>
          <w:numId w:val="18"/>
        </w:numPr>
        <w:rPr>
          <w:lang w:eastAsia="en-US"/>
        </w:rPr>
      </w:pPr>
      <w:r>
        <w:rPr>
          <w:lang w:eastAsia="en-US"/>
        </w:rPr>
        <w:t>FFS definition of Operation Channel BW</w:t>
      </w:r>
    </w:p>
    <w:p w14:paraId="74541BAD" w14:textId="7FA30D38" w:rsidR="003B6080" w:rsidRPr="003B6080"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w:t>
            </w:r>
            <w:r>
              <w:rPr>
                <w:i/>
                <w:iCs/>
                <w:sz w:val="16"/>
                <w:szCs w:val="20"/>
              </w:rPr>
              <w:lastRenderedPageBreak/>
              <w:t>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lastRenderedPageBreak/>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570A9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570A96">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lastRenderedPageBreak/>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Apple, Qualcomm, Ericsson, Intel, CATT, Convida, HW, Spreadtrum</w:t>
      </w:r>
      <w:ins w:id="26" w:author="Jiang, Qinyan/蒋 琴艳" w:date="2021-01-28T19:10:00Z">
        <w:r>
          <w:rPr>
            <w:rFonts w:hint="eastAsia"/>
            <w:lang w:eastAsia="en-US"/>
          </w:rPr>
          <w:t>,</w:t>
        </w:r>
      </w:ins>
      <w:ins w:id="27" w:author="Jiang, Qinyan/蒋 琴艳" w:date="2021-01-28T19:13:00Z">
        <w:r>
          <w:rPr>
            <w:lang w:eastAsia="en-US"/>
          </w:rPr>
          <w:t xml:space="preserve"> </w:t>
        </w:r>
      </w:ins>
      <w:ins w:id="2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w:t>
      </w:r>
      <w:ins w:id="29" w:author="Jiang, Qinyan/蒋 琴艳" w:date="2021-01-28T19:13:00Z">
        <w:r>
          <w:rPr>
            <w:lang w:eastAsia="en-US"/>
          </w:rPr>
          <w:t xml:space="preserve"> (open for discussion)</w:t>
        </w:r>
      </w:ins>
      <w:r>
        <w:rPr>
          <w:lang w:eastAsia="en-US"/>
        </w:rPr>
        <w:t>,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77777777" w:rsidR="007E410B" w:rsidRDefault="00B617C9">
      <w:pPr>
        <w:pStyle w:val="ListParagraph"/>
        <w:numPr>
          <w:ilvl w:val="1"/>
          <w:numId w:val="18"/>
        </w:numPr>
        <w:spacing w:after="0"/>
        <w:rPr>
          <w:lang w:eastAsia="en-US"/>
        </w:rPr>
      </w:pPr>
      <w:r>
        <w:rPr>
          <w:lang w:eastAsia="en-US"/>
        </w:rPr>
        <w:t>Vivo, FW, Samsung, Intel, LGE, Fujitsu</w:t>
      </w:r>
      <w:ins w:id="30" w:author="Jiang, Qinyan/蒋 琴艳" w:date="2021-01-28T19:13:00Z">
        <w:r>
          <w:rPr>
            <w:lang w:eastAsia="en-US"/>
          </w:rPr>
          <w:t xml:space="preserve"> (open for discussion)</w:t>
        </w:r>
      </w:ins>
      <w:r>
        <w:rPr>
          <w:lang w:eastAsia="en-US"/>
        </w:rPr>
        <w:t>, NEC, ZTE, Convida (also fine), Sony, Spreadtrum, OPPO, IDC, DCM</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lastRenderedPageBreak/>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bl>
    <w:p w14:paraId="547D26E2" w14:textId="77777777" w:rsidR="007E410B" w:rsidRDefault="007E410B"/>
    <w:p w14:paraId="6049A03D" w14:textId="77777777" w:rsidR="007E410B" w:rsidRDefault="007E410B"/>
    <w:p w14:paraId="039532D5" w14:textId="77777777" w:rsidR="007E410B" w:rsidRDefault="00B617C9" w:rsidP="00570A96">
      <w:pPr>
        <w:pStyle w:val="Heading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9362" w:type="dxa"/>
        <w:tblLook w:val="04A0" w:firstRow="1" w:lastRow="0" w:firstColumn="1" w:lastColumn="0" w:noHBand="0" w:noVBand="1"/>
      </w:tblPr>
      <w:tblGrid>
        <w:gridCol w:w="980"/>
        <w:gridCol w:w="8382"/>
      </w:tblGrid>
      <w:tr w:rsidR="007E410B" w14:paraId="11F592D7" w14:textId="77777777" w:rsidTr="00B617C9">
        <w:tc>
          <w:tcPr>
            <w:tcW w:w="980" w:type="dxa"/>
          </w:tcPr>
          <w:p w14:paraId="7E9697F4" w14:textId="77777777" w:rsidR="007E410B" w:rsidRDefault="00B617C9">
            <w:pPr>
              <w:rPr>
                <w:b/>
                <w:szCs w:val="20"/>
              </w:rPr>
            </w:pPr>
            <w:r>
              <w:rPr>
                <w:rFonts w:hint="eastAsia"/>
                <w:b/>
                <w:szCs w:val="20"/>
              </w:rPr>
              <w:t>Company</w:t>
            </w:r>
          </w:p>
        </w:tc>
        <w:tc>
          <w:tcPr>
            <w:tcW w:w="8382" w:type="dxa"/>
          </w:tcPr>
          <w:p w14:paraId="725069BE" w14:textId="77777777" w:rsidR="007E410B" w:rsidRDefault="00B617C9">
            <w:pPr>
              <w:rPr>
                <w:b/>
                <w:szCs w:val="20"/>
              </w:rPr>
            </w:pPr>
            <w:r>
              <w:rPr>
                <w:b/>
                <w:szCs w:val="20"/>
              </w:rPr>
              <w:t>View</w:t>
            </w:r>
          </w:p>
        </w:tc>
      </w:tr>
      <w:tr w:rsidR="007E410B" w14:paraId="2E5B6DCE" w14:textId="77777777" w:rsidTr="00B617C9">
        <w:tc>
          <w:tcPr>
            <w:tcW w:w="980" w:type="dxa"/>
          </w:tcPr>
          <w:p w14:paraId="150EFC7A" w14:textId="77777777" w:rsidR="007E410B" w:rsidRDefault="00B617C9">
            <w:pPr>
              <w:rPr>
                <w:szCs w:val="20"/>
              </w:rPr>
            </w:pPr>
            <w:r>
              <w:rPr>
                <w:szCs w:val="20"/>
              </w:rPr>
              <w:t>Lenovo, Motorola Mobility</w:t>
            </w:r>
          </w:p>
        </w:tc>
        <w:tc>
          <w:tcPr>
            <w:tcW w:w="8382" w:type="dxa"/>
          </w:tcPr>
          <w:p w14:paraId="7AF89AE6" w14:textId="77777777" w:rsidR="007E410B" w:rsidRDefault="00B617C9">
            <w:pPr>
              <w:rPr>
                <w:szCs w:val="20"/>
              </w:rPr>
            </w:pPr>
            <w:r>
              <w:rPr>
                <w:szCs w:val="20"/>
              </w:rPr>
              <w:t>We support Alt 3</w:t>
            </w:r>
          </w:p>
        </w:tc>
      </w:tr>
      <w:tr w:rsidR="007E410B" w14:paraId="0BDB313C" w14:textId="77777777" w:rsidTr="00B617C9">
        <w:tc>
          <w:tcPr>
            <w:tcW w:w="980" w:type="dxa"/>
          </w:tcPr>
          <w:p w14:paraId="0490423E" w14:textId="77777777" w:rsidR="007E410B" w:rsidRDefault="00B617C9">
            <w:pPr>
              <w:rPr>
                <w:szCs w:val="20"/>
              </w:rPr>
            </w:pPr>
            <w:r>
              <w:rPr>
                <w:szCs w:val="20"/>
              </w:rPr>
              <w:t>Intel</w:t>
            </w:r>
          </w:p>
        </w:tc>
        <w:tc>
          <w:tcPr>
            <w:tcW w:w="8382"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B617C9">
        <w:tc>
          <w:tcPr>
            <w:tcW w:w="980"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8382"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B617C9">
        <w:tc>
          <w:tcPr>
            <w:tcW w:w="980" w:type="dxa"/>
          </w:tcPr>
          <w:p w14:paraId="56248754" w14:textId="77777777" w:rsidR="007E410B" w:rsidRDefault="00B617C9">
            <w:pPr>
              <w:rPr>
                <w:szCs w:val="20"/>
              </w:rPr>
            </w:pPr>
            <w:r>
              <w:rPr>
                <w:szCs w:val="20"/>
              </w:rPr>
              <w:t>Ericsson</w:t>
            </w:r>
          </w:p>
        </w:tc>
        <w:tc>
          <w:tcPr>
            <w:tcW w:w="8382"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w:t>
            </w:r>
            <w:r>
              <w:rPr>
                <w:szCs w:val="20"/>
              </w:rPr>
              <w:lastRenderedPageBreak/>
              <w:t xml:space="preserve">envisage any issues. </w:t>
            </w:r>
          </w:p>
        </w:tc>
      </w:tr>
      <w:tr w:rsidR="007E410B" w14:paraId="33B7A13D" w14:textId="77777777" w:rsidTr="00B617C9">
        <w:tc>
          <w:tcPr>
            <w:tcW w:w="980" w:type="dxa"/>
          </w:tcPr>
          <w:p w14:paraId="2028A570" w14:textId="77777777" w:rsidR="007E410B" w:rsidRDefault="00B617C9">
            <w:pPr>
              <w:rPr>
                <w:rFonts w:eastAsiaTheme="minorEastAsia"/>
                <w:szCs w:val="20"/>
                <w:lang w:eastAsia="zh-CN"/>
              </w:rPr>
            </w:pPr>
            <w:r>
              <w:rPr>
                <w:rFonts w:hint="eastAsia"/>
                <w:szCs w:val="20"/>
              </w:rPr>
              <w:lastRenderedPageBreak/>
              <w:t>LG Electronics</w:t>
            </w:r>
          </w:p>
        </w:tc>
        <w:tc>
          <w:tcPr>
            <w:tcW w:w="8382"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B617C9">
        <w:tc>
          <w:tcPr>
            <w:tcW w:w="980" w:type="dxa"/>
          </w:tcPr>
          <w:p w14:paraId="26B1735C" w14:textId="77777777" w:rsidR="007E410B" w:rsidRDefault="00B617C9">
            <w:pPr>
              <w:rPr>
                <w:szCs w:val="20"/>
              </w:rPr>
            </w:pPr>
            <w:r>
              <w:rPr>
                <w:rFonts w:eastAsia="SimSun" w:hint="eastAsia"/>
                <w:lang w:val="en-US" w:eastAsia="zh-CN"/>
              </w:rPr>
              <w:t>ZTE, Sanechips</w:t>
            </w:r>
          </w:p>
        </w:tc>
        <w:tc>
          <w:tcPr>
            <w:tcW w:w="8382"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B617C9">
        <w:tc>
          <w:tcPr>
            <w:tcW w:w="980" w:type="dxa"/>
          </w:tcPr>
          <w:p w14:paraId="09AA23C4" w14:textId="77777777" w:rsidR="00B617C9" w:rsidRDefault="00B617C9" w:rsidP="00BA028C">
            <w:pPr>
              <w:rPr>
                <w:szCs w:val="20"/>
              </w:rPr>
            </w:pPr>
            <w:r>
              <w:rPr>
                <w:szCs w:val="20"/>
              </w:rPr>
              <w:t>Nokia, NSB</w:t>
            </w:r>
          </w:p>
        </w:tc>
        <w:tc>
          <w:tcPr>
            <w:tcW w:w="8382"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B617C9">
        <w:tc>
          <w:tcPr>
            <w:tcW w:w="980"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8382"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B617C9">
        <w:tc>
          <w:tcPr>
            <w:tcW w:w="980"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8382"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B617C9">
        <w:tc>
          <w:tcPr>
            <w:tcW w:w="980"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8382" w:type="dxa"/>
          </w:tcPr>
          <w:p w14:paraId="15AED31E" w14:textId="300F50E8" w:rsidR="00CC4E0E" w:rsidRDefault="00CC4E0E" w:rsidP="00056954">
            <w:r>
              <w:t>Alt 1 is preferred</w:t>
            </w:r>
          </w:p>
        </w:tc>
      </w:tr>
      <w:tr w:rsidR="00556154" w14:paraId="2DE1FC4E" w14:textId="77777777" w:rsidTr="00B617C9">
        <w:tc>
          <w:tcPr>
            <w:tcW w:w="980"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8382" w:type="dxa"/>
          </w:tcPr>
          <w:p w14:paraId="5A774D6C" w14:textId="02712B19" w:rsidR="00556154" w:rsidRDefault="00556154" w:rsidP="00056954">
            <w:r>
              <w:t>We prefer Alt 1 and Alt 3.</w:t>
            </w:r>
          </w:p>
        </w:tc>
      </w:tr>
    </w:tbl>
    <w:p w14:paraId="5054ADEB" w14:textId="77777777" w:rsidR="007E410B" w:rsidRDefault="007E410B">
      <w:pPr>
        <w:rPr>
          <w:lang w:eastAsia="en-US"/>
        </w:rPr>
      </w:pPr>
    </w:p>
    <w:p w14:paraId="5BA0F58F" w14:textId="77777777" w:rsidR="007E410B" w:rsidRDefault="00B617C9" w:rsidP="00570A9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lastRenderedPageBreak/>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570A96">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570A96">
      <w:pPr>
        <w:pStyle w:val="Heading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570A9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w:t>
            </w:r>
            <w:r>
              <w:lastRenderedPageBreak/>
              <w:t xml:space="preserve">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lastRenderedPageBreak/>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Short control signaling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 xml:space="preserve">Consistent with EN 302 567, a node can access the channel without LBT for control signal/channel transmissions, the total duration of which shall not exceed 10ms </w:t>
            </w:r>
            <w:r>
              <w:lastRenderedPageBreak/>
              <w:t>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lastRenderedPageBreak/>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570A96">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lastRenderedPageBreak/>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lastRenderedPageBreak/>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w:t>
            </w:r>
            <w:r>
              <w:rPr>
                <w:rFonts w:eastAsia="SimSun" w:hint="eastAsia"/>
                <w:szCs w:val="20"/>
                <w:lang w:val="en-US" w:eastAsia="zh-CN"/>
              </w:rPr>
              <w:lastRenderedPageBreak/>
              <w:t>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lastRenderedPageBreak/>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t>Huawei, HiSilicon</w:t>
            </w:r>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t>Spreadtrum</w:t>
            </w:r>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lastRenderedPageBreak/>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31" w:author="Hooli, Kari (Nokia - FI/Oulu)" w:date="2021-01-26T22:40:00Z">
              <w:r>
                <w:rPr>
                  <w:szCs w:val="20"/>
                </w:rPr>
                <w:delText>.</w:delText>
              </w:r>
            </w:del>
            <w:r>
              <w:rPr>
                <w:szCs w:val="20"/>
              </w:rPr>
              <w:t xml:space="preserve"> (i.e. Alt 1 on DL).  </w:t>
            </w:r>
          </w:p>
          <w:p w14:paraId="275C1958" w14:textId="77777777" w:rsidR="007E410B" w:rsidRDefault="00B617C9">
            <w:pPr>
              <w:rPr>
                <w:szCs w:val="20"/>
              </w:rPr>
            </w:pPr>
            <w:r>
              <w:rPr>
                <w:szCs w:val="20"/>
              </w:rPr>
              <w:t>For the UL, we can study ways of ensuring that the 10%</w:t>
            </w:r>
            <w:ins w:id="3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570A96">
      <w:pPr>
        <w:pStyle w:val="Heading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lastRenderedPageBreak/>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lastRenderedPageBreak/>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570A9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lastRenderedPageBreak/>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570A96">
      <w:pPr>
        <w:pStyle w:val="Heading3"/>
      </w:pPr>
      <w:r>
        <w:lastRenderedPageBreak/>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QC, Samsung, Intel, LGE, CATT, NEC, DCM, Sony, Convida, HW, Spreadtrum</w:t>
      </w:r>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lastRenderedPageBreak/>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lastRenderedPageBreak/>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lastRenderedPageBreak/>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lastRenderedPageBreak/>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570A96">
      <w:pPr>
        <w:pStyle w:val="Heading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lastRenderedPageBreak/>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ListParagraph"/>
              <w:numPr>
                <w:ilvl w:val="0"/>
                <w:numId w:val="18"/>
              </w:numPr>
              <w:spacing w:before="120"/>
              <w:rPr>
                <w:lang w:eastAsia="en-US"/>
              </w:rPr>
            </w:pPr>
            <w:r>
              <w:rPr>
                <w:lang w:eastAsia="en-US"/>
              </w:rPr>
              <w:lastRenderedPageBreak/>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lastRenderedPageBreak/>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bl>
    <w:p w14:paraId="09A6AB9C" w14:textId="77777777" w:rsidR="007E410B" w:rsidRDefault="007E410B">
      <w:pPr>
        <w:rPr>
          <w:lang w:eastAsia="en-US"/>
        </w:rPr>
      </w:pPr>
    </w:p>
    <w:p w14:paraId="5A124235" w14:textId="77777777" w:rsidR="007E410B" w:rsidRDefault="00B617C9" w:rsidP="00570A9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lastRenderedPageBreak/>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 xml:space="preserve">LG </w:t>
            </w:r>
            <w:r>
              <w:lastRenderedPageBreak/>
              <w:t>Electronics</w:t>
            </w:r>
          </w:p>
        </w:tc>
        <w:tc>
          <w:tcPr>
            <w:tcW w:w="8197" w:type="dxa"/>
          </w:tcPr>
          <w:p w14:paraId="2575974E" w14:textId="77777777" w:rsidR="007E410B" w:rsidRDefault="00B617C9">
            <w:r>
              <w:lastRenderedPageBreak/>
              <w:t>Proposal #4: If the directional CCA procedure is introduced the followings points can be considered:</w:t>
            </w:r>
          </w:p>
          <w:p w14:paraId="2B3A5358" w14:textId="77777777" w:rsidR="007E410B" w:rsidRDefault="00B617C9">
            <w:r>
              <w:lastRenderedPageBreak/>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lastRenderedPageBreak/>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lastRenderedPageBreak/>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lastRenderedPageBreak/>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570A96">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lastRenderedPageBreak/>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570A96">
      <w:pPr>
        <w:pStyle w:val="Heading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fr-FR" w:eastAsia="fr-FR"/>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lastRenderedPageBreak/>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 xml:space="preserve">If we define the relationship between LBT beam and TX beam, another question to answer is if ED threshold should </w:t>
      </w:r>
      <w:r>
        <w:rPr>
          <w:lang w:eastAsia="en-US"/>
        </w:rPr>
        <w:lastRenderedPageBreak/>
        <w:t>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570A96">
      <w:pPr>
        <w:pStyle w:val="Heading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ListParagraph"/>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33"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Even if we can get consensus here, how will RAN4 specify such a relation? We already have an example that highlights the complexity of this issue: Beam correspondence in RAN4.</w:t>
            </w:r>
            <w:r>
              <w:rPr>
                <w:rFonts w:eastAsia="Times New Roman"/>
                <w:snapToGrid/>
                <w:kern w:val="0"/>
                <w:sz w:val="21"/>
                <w:szCs w:val="21"/>
                <w:lang w:val="en-US" w:eastAsia="ja-JP"/>
              </w:rPr>
              <w:lastRenderedPageBreak/>
              <w:t xml:space="preserve">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lastRenderedPageBreak/>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55B824F" w14:textId="26EB592D" w:rsidR="000F182B" w:rsidRDefault="000F182B" w:rsidP="00BA028C">
            <w:pPr>
              <w:rPr>
                <w:szCs w:val="20"/>
              </w:rPr>
            </w:pPr>
            <w:r>
              <w:rPr>
                <w:szCs w:val="20"/>
              </w:rPr>
              <w:t>We are ok with the proposal.</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bl>
    <w:p w14:paraId="24D6E281" w14:textId="77777777" w:rsidR="007E410B" w:rsidRDefault="007E410B"/>
    <w:p w14:paraId="62BC2230" w14:textId="77777777" w:rsidR="007E410B" w:rsidRDefault="00B617C9" w:rsidP="00570A9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 xml:space="preserve">If existing L1 and L3 measurement mechanism is supported to obtain assistance information, some enhancements may need to be considered for using the measurement results </w:t>
            </w:r>
            <w:r>
              <w:lastRenderedPageBreak/>
              <w:t>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lastRenderedPageBreak/>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 xml:space="preserve">Proposal 8: The UE receives configuration and indication of the channel access mechanism to </w:t>
            </w:r>
            <w:r>
              <w:lastRenderedPageBreak/>
              <w:t>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lastRenderedPageBreak/>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lastRenderedPageBreak/>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570A9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ListParagraph"/>
        <w:numPr>
          <w:ilvl w:val="0"/>
          <w:numId w:val="25"/>
        </w:numPr>
        <w:rPr>
          <w:lang w:eastAsia="en-US"/>
        </w:rPr>
      </w:pPr>
      <w:r>
        <w:rPr>
          <w:lang w:eastAsia="en-US"/>
        </w:rPr>
        <w:lastRenderedPageBreak/>
        <w:t>Alt 3. LBT at receiver</w:t>
      </w:r>
    </w:p>
    <w:p w14:paraId="0BE87278" w14:textId="77777777" w:rsidR="007E410B" w:rsidRDefault="00B617C9">
      <w:pPr>
        <w:pStyle w:val="ListParagraph"/>
        <w:numPr>
          <w:ilvl w:val="1"/>
          <w:numId w:val="25"/>
        </w:numPr>
        <w:rPr>
          <w:lang w:eastAsia="en-US"/>
        </w:rPr>
      </w:pPr>
      <w:r>
        <w:rPr>
          <w:lang w:eastAsia="en-US"/>
        </w:rPr>
        <w:t xml:space="preserve">Alt 3.1 eCCA </w:t>
      </w:r>
    </w:p>
    <w:p w14:paraId="6F7C1878" w14:textId="77777777" w:rsidR="007E410B" w:rsidRDefault="00B617C9">
      <w:pPr>
        <w:pStyle w:val="ListParagraph"/>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w:t>
            </w:r>
            <w:r>
              <w:rPr>
                <w:lang w:eastAsia="en-US"/>
              </w:rPr>
              <w:lastRenderedPageBreak/>
              <w:t>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lastRenderedPageBreak/>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lastRenderedPageBreak/>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570A96">
      <w:pPr>
        <w:pStyle w:val="Heading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eCCA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 xml:space="preserve">Lenovo, </w:t>
            </w:r>
            <w:r>
              <w:rPr>
                <w:szCs w:val="20"/>
              </w:rPr>
              <w:lastRenderedPageBreak/>
              <w:t>Motorola Mobility</w:t>
            </w:r>
          </w:p>
        </w:tc>
        <w:tc>
          <w:tcPr>
            <w:tcW w:w="7837" w:type="dxa"/>
          </w:tcPr>
          <w:p w14:paraId="14F1012E" w14:textId="77777777" w:rsidR="007E410B" w:rsidRDefault="00B617C9">
            <w:pPr>
              <w:rPr>
                <w:szCs w:val="20"/>
              </w:rPr>
            </w:pPr>
            <w:r>
              <w:rPr>
                <w:szCs w:val="20"/>
              </w:rPr>
              <w:lastRenderedPageBreak/>
              <w:t xml:space="preserve">As commented earlier, we think that enhancements to legacy RSSI measurement are needed to </w:t>
            </w:r>
            <w:r>
              <w:rPr>
                <w:szCs w:val="20"/>
              </w:rPr>
              <w:lastRenderedPageBreak/>
              <w:t xml:space="preserve">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lastRenderedPageBreak/>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570A9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lastRenderedPageBreak/>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lastRenderedPageBreak/>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570A96">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lastRenderedPageBreak/>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lastRenderedPageBreak/>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lastRenderedPageBreak/>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570A96">
      <w:pPr>
        <w:pStyle w:val="Heading3"/>
      </w:pPr>
      <w:r>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ListParagraph"/>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lastRenderedPageBreak/>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570A96">
      <w:pPr>
        <w:pStyle w:val="Heading2"/>
      </w:pPr>
      <w:r>
        <w:lastRenderedPageBreak/>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570A9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Alt 1 (Type A). Each channel performs independent eCCA</w:t>
      </w:r>
    </w:p>
    <w:p w14:paraId="40763143" w14:textId="77777777" w:rsidR="007E410B" w:rsidRDefault="00B617C9">
      <w:pPr>
        <w:pStyle w:val="ListParagraph"/>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lastRenderedPageBreak/>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570A96">
      <w:pPr>
        <w:pStyle w:val="Heading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Type A: Perform independent eCCA for each channel</w:t>
      </w:r>
    </w:p>
    <w:p w14:paraId="730297B9" w14:textId="77777777" w:rsidR="007E410B" w:rsidRDefault="00B617C9">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362" w:type="dxa"/>
        <w:tblLook w:val="04A0" w:firstRow="1" w:lastRow="0" w:firstColumn="1" w:lastColumn="0" w:noHBand="0" w:noVBand="1"/>
      </w:tblPr>
      <w:tblGrid>
        <w:gridCol w:w="1067"/>
        <w:gridCol w:w="8295"/>
      </w:tblGrid>
      <w:tr w:rsidR="007E410B" w14:paraId="784AD751" w14:textId="77777777" w:rsidTr="00B617C9">
        <w:tc>
          <w:tcPr>
            <w:tcW w:w="1067" w:type="dxa"/>
          </w:tcPr>
          <w:p w14:paraId="40577164" w14:textId="77777777" w:rsidR="007E410B" w:rsidRDefault="00B617C9">
            <w:pPr>
              <w:rPr>
                <w:b/>
                <w:szCs w:val="20"/>
              </w:rPr>
            </w:pPr>
            <w:r>
              <w:rPr>
                <w:rFonts w:hint="eastAsia"/>
                <w:b/>
                <w:szCs w:val="20"/>
              </w:rPr>
              <w:t>Company</w:t>
            </w:r>
          </w:p>
        </w:tc>
        <w:tc>
          <w:tcPr>
            <w:tcW w:w="8295" w:type="dxa"/>
          </w:tcPr>
          <w:p w14:paraId="75A5E4E3" w14:textId="77777777" w:rsidR="007E410B" w:rsidRDefault="00B617C9">
            <w:pPr>
              <w:rPr>
                <w:b/>
                <w:szCs w:val="20"/>
              </w:rPr>
            </w:pPr>
            <w:r>
              <w:rPr>
                <w:b/>
                <w:szCs w:val="20"/>
              </w:rPr>
              <w:t>View</w:t>
            </w:r>
          </w:p>
        </w:tc>
      </w:tr>
      <w:tr w:rsidR="007E410B" w14:paraId="74C5B50C" w14:textId="77777777" w:rsidTr="00B617C9">
        <w:tc>
          <w:tcPr>
            <w:tcW w:w="1067" w:type="dxa"/>
          </w:tcPr>
          <w:p w14:paraId="6A332C32" w14:textId="77777777" w:rsidR="007E410B" w:rsidRDefault="00B617C9">
            <w:pPr>
              <w:rPr>
                <w:szCs w:val="20"/>
              </w:rPr>
            </w:pPr>
            <w:r>
              <w:rPr>
                <w:szCs w:val="20"/>
              </w:rPr>
              <w:t>Lenovo, Motorola Mobility</w:t>
            </w:r>
          </w:p>
        </w:tc>
        <w:tc>
          <w:tcPr>
            <w:tcW w:w="8295" w:type="dxa"/>
          </w:tcPr>
          <w:p w14:paraId="4833580D" w14:textId="77777777" w:rsidR="007E410B" w:rsidRDefault="00B617C9">
            <w:r>
              <w:t xml:space="preserve">We support Alt 2 </w:t>
            </w:r>
          </w:p>
        </w:tc>
      </w:tr>
      <w:tr w:rsidR="007E410B" w14:paraId="37989850" w14:textId="77777777" w:rsidTr="00B617C9">
        <w:tc>
          <w:tcPr>
            <w:tcW w:w="1067" w:type="dxa"/>
          </w:tcPr>
          <w:p w14:paraId="5FBF94C1" w14:textId="77777777" w:rsidR="007E410B" w:rsidRDefault="00B617C9">
            <w:pPr>
              <w:rPr>
                <w:szCs w:val="20"/>
              </w:rPr>
            </w:pPr>
            <w:r>
              <w:rPr>
                <w:lang w:eastAsia="en-US"/>
              </w:rPr>
              <w:t>Intel</w:t>
            </w:r>
          </w:p>
        </w:tc>
        <w:tc>
          <w:tcPr>
            <w:tcW w:w="8295"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B617C9">
        <w:tc>
          <w:tcPr>
            <w:tcW w:w="1067" w:type="dxa"/>
          </w:tcPr>
          <w:p w14:paraId="7417FCC4" w14:textId="77777777" w:rsidR="007E410B" w:rsidRDefault="00B617C9">
            <w:pPr>
              <w:rPr>
                <w:lang w:eastAsia="en-US"/>
              </w:rPr>
            </w:pPr>
            <w:r>
              <w:rPr>
                <w:lang w:eastAsia="en-US"/>
              </w:rPr>
              <w:t>vivo</w:t>
            </w:r>
          </w:p>
        </w:tc>
        <w:tc>
          <w:tcPr>
            <w:tcW w:w="8295" w:type="dxa"/>
          </w:tcPr>
          <w:p w14:paraId="5748E4E3" w14:textId="77777777" w:rsidR="007E410B" w:rsidRDefault="00B617C9">
            <w:pPr>
              <w:rPr>
                <w:szCs w:val="20"/>
              </w:rPr>
            </w:pPr>
            <w:r>
              <w:rPr>
                <w:szCs w:val="20"/>
              </w:rPr>
              <w:t>Support Alt 2.</w:t>
            </w:r>
          </w:p>
        </w:tc>
      </w:tr>
      <w:tr w:rsidR="007E410B" w14:paraId="59EA2580" w14:textId="77777777" w:rsidTr="00B617C9">
        <w:tc>
          <w:tcPr>
            <w:tcW w:w="1067" w:type="dxa"/>
          </w:tcPr>
          <w:p w14:paraId="648B2D0A" w14:textId="77777777" w:rsidR="007E410B" w:rsidRDefault="00B617C9">
            <w:pPr>
              <w:rPr>
                <w:lang w:eastAsia="en-US"/>
              </w:rPr>
            </w:pPr>
            <w:r>
              <w:rPr>
                <w:rFonts w:eastAsiaTheme="minorEastAsia" w:hint="eastAsia"/>
                <w:lang w:eastAsia="zh-CN"/>
              </w:rPr>
              <w:t>Spreadtrum</w:t>
            </w:r>
          </w:p>
        </w:tc>
        <w:tc>
          <w:tcPr>
            <w:tcW w:w="8295"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B617C9">
        <w:tc>
          <w:tcPr>
            <w:tcW w:w="1067" w:type="dxa"/>
          </w:tcPr>
          <w:p w14:paraId="06AD876E" w14:textId="77777777" w:rsidR="007E410B" w:rsidRDefault="00B617C9">
            <w:pPr>
              <w:rPr>
                <w:rFonts w:eastAsiaTheme="minorEastAsia"/>
                <w:lang w:eastAsia="zh-CN"/>
              </w:rPr>
            </w:pPr>
            <w:r>
              <w:rPr>
                <w:szCs w:val="20"/>
              </w:rPr>
              <w:t>Ericsson</w:t>
            </w:r>
          </w:p>
        </w:tc>
        <w:tc>
          <w:tcPr>
            <w:tcW w:w="8295"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B617C9">
        <w:tc>
          <w:tcPr>
            <w:tcW w:w="1067" w:type="dxa"/>
          </w:tcPr>
          <w:p w14:paraId="011C786C" w14:textId="77777777" w:rsidR="007E410B" w:rsidRDefault="00B617C9">
            <w:pPr>
              <w:rPr>
                <w:szCs w:val="20"/>
              </w:rPr>
            </w:pPr>
            <w:r>
              <w:rPr>
                <w:rFonts w:hint="eastAsia"/>
              </w:rPr>
              <w:t>LG Electronics</w:t>
            </w:r>
          </w:p>
        </w:tc>
        <w:tc>
          <w:tcPr>
            <w:tcW w:w="8295"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B617C9">
        <w:tc>
          <w:tcPr>
            <w:tcW w:w="1067" w:type="dxa"/>
          </w:tcPr>
          <w:p w14:paraId="06CABA3F" w14:textId="77777777" w:rsidR="007E410B" w:rsidRDefault="00B617C9">
            <w:pPr>
              <w:rPr>
                <w:lang w:eastAsia="en-US"/>
              </w:rPr>
            </w:pPr>
            <w:r>
              <w:rPr>
                <w:rFonts w:eastAsia="SimSun" w:hint="eastAsia"/>
                <w:lang w:val="en-US" w:eastAsia="zh-CN"/>
              </w:rPr>
              <w:t>ZTE, Sanechips</w:t>
            </w:r>
          </w:p>
        </w:tc>
        <w:tc>
          <w:tcPr>
            <w:tcW w:w="8295"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B617C9">
        <w:tc>
          <w:tcPr>
            <w:tcW w:w="1067" w:type="dxa"/>
          </w:tcPr>
          <w:p w14:paraId="3D866CFB" w14:textId="77777777" w:rsidR="00B617C9" w:rsidRDefault="00B617C9" w:rsidP="00BA028C">
            <w:pPr>
              <w:rPr>
                <w:szCs w:val="20"/>
              </w:rPr>
            </w:pPr>
            <w:r>
              <w:rPr>
                <w:szCs w:val="20"/>
              </w:rPr>
              <w:t>Nokia, NSB</w:t>
            </w:r>
          </w:p>
        </w:tc>
        <w:tc>
          <w:tcPr>
            <w:tcW w:w="8295"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B617C9">
        <w:tc>
          <w:tcPr>
            <w:tcW w:w="1067"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295" w:type="dxa"/>
          </w:tcPr>
          <w:p w14:paraId="648E4984" w14:textId="1A87270A" w:rsidR="00B11811" w:rsidRDefault="00B11811" w:rsidP="00BA028C">
            <w:r>
              <w:rPr>
                <w:rFonts w:eastAsia="SimSun" w:hint="eastAsia"/>
                <w:szCs w:val="20"/>
                <w:lang w:val="en-US" w:eastAsia="zh-CN"/>
              </w:rPr>
              <w:t>Support Alt 2.</w:t>
            </w:r>
          </w:p>
        </w:tc>
      </w:tr>
    </w:tbl>
    <w:p w14:paraId="55E1548E" w14:textId="77777777" w:rsidR="007E410B" w:rsidRDefault="007E410B">
      <w:pPr>
        <w:rPr>
          <w:lang w:eastAsia="en-US"/>
        </w:rPr>
      </w:pPr>
    </w:p>
    <w:p w14:paraId="4075B922" w14:textId="77777777" w:rsidR="007E410B" w:rsidRDefault="00B617C9" w:rsidP="00570A9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lastRenderedPageBreak/>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570A9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lastRenderedPageBreak/>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We agree with Intel on caution re. 10% duty cycle requirement for short control signal exemption</w:t>
            </w:r>
            <w:r>
              <w:rPr>
                <w:rFonts w:eastAsiaTheme="minorEastAsia"/>
                <w:szCs w:val="20"/>
                <w:lang w:eastAsia="zh-CN"/>
              </w:rPr>
              <w:lastRenderedPageBreak/>
              <w:t xml:space="preserve">.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lastRenderedPageBreak/>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570A96">
      <w:pPr>
        <w:pStyle w:val="Heading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lastRenderedPageBreak/>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570A96">
      <w:pPr>
        <w:pStyle w:val="Heading2"/>
      </w:pPr>
      <w:r>
        <w:t xml:space="preserve"> Misc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34" w:author="Jiang, Qinyan/蒋 琴艳" w:date="2021-01-27T14:01:00Z"/>
                <w:bCs/>
                <w:sz w:val="21"/>
                <w:szCs w:val="16"/>
              </w:rPr>
            </w:pPr>
            <w:ins w:id="35"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36"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lastRenderedPageBreak/>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89B0B" w14:textId="77777777" w:rsidR="00FD3593" w:rsidRDefault="00FD3593">
      <w:pPr>
        <w:spacing w:after="0" w:line="240" w:lineRule="auto"/>
      </w:pPr>
      <w:r>
        <w:separator/>
      </w:r>
    </w:p>
  </w:endnote>
  <w:endnote w:type="continuationSeparator" w:id="0">
    <w:p w14:paraId="4F311195" w14:textId="77777777" w:rsidR="00FD3593" w:rsidRDefault="00FD3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556154" w:rsidRDefault="0055615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556154" w:rsidRDefault="00556154">
    <w:pPr>
      <w:pStyle w:val="Footer"/>
    </w:pPr>
  </w:p>
  <w:p w14:paraId="628280E4" w14:textId="77777777" w:rsidR="00556154" w:rsidRDefault="00556154"/>
  <w:p w14:paraId="4397A69C" w14:textId="77777777" w:rsidR="00556154" w:rsidRDefault="005561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182E3C9F" w:rsidR="00556154" w:rsidRDefault="0055615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79</w:t>
    </w:r>
    <w:r>
      <w:rPr>
        <w:rStyle w:val="PageNumber"/>
      </w:rPr>
      <w:fldChar w:fldCharType="end"/>
    </w:r>
  </w:p>
  <w:p w14:paraId="3AC356CB" w14:textId="77777777" w:rsidR="00556154" w:rsidRDefault="00556154">
    <w:pPr>
      <w:pStyle w:val="Footer"/>
    </w:pPr>
  </w:p>
  <w:p w14:paraId="72E58575" w14:textId="77777777" w:rsidR="00556154" w:rsidRDefault="00556154"/>
  <w:p w14:paraId="6A3DBFEE" w14:textId="77777777" w:rsidR="00556154" w:rsidRDefault="005561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170C8" w14:textId="77777777" w:rsidR="00556154" w:rsidRDefault="00556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89910" w14:textId="77777777" w:rsidR="00FD3593" w:rsidRDefault="00FD3593">
      <w:pPr>
        <w:spacing w:after="0" w:line="240" w:lineRule="auto"/>
      </w:pPr>
      <w:r>
        <w:separator/>
      </w:r>
    </w:p>
  </w:footnote>
  <w:footnote w:type="continuationSeparator" w:id="0">
    <w:p w14:paraId="34552F2A" w14:textId="77777777" w:rsidR="00FD3593" w:rsidRDefault="00FD3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BAA8E" w14:textId="77777777" w:rsidR="00556154" w:rsidRDefault="00556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DD860" w14:textId="77777777" w:rsidR="00556154" w:rsidRDefault="005561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28002" w14:textId="77777777" w:rsidR="00556154" w:rsidRDefault="00556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1"/>
  </w:num>
  <w:num w:numId="2">
    <w:abstractNumId w:val="29"/>
  </w:num>
  <w:num w:numId="3">
    <w:abstractNumId w:val="7"/>
  </w:num>
  <w:num w:numId="4">
    <w:abstractNumId w:val="27"/>
  </w:num>
  <w:num w:numId="5">
    <w:abstractNumId w:val="6"/>
  </w:num>
  <w:num w:numId="6">
    <w:abstractNumId w:val="14"/>
  </w:num>
  <w:num w:numId="7">
    <w:abstractNumId w:val="8"/>
  </w:num>
  <w:num w:numId="8">
    <w:abstractNumId w:val="15"/>
  </w:num>
  <w:num w:numId="9">
    <w:abstractNumId w:val="16"/>
  </w:num>
  <w:num w:numId="10">
    <w:abstractNumId w:val="10"/>
  </w:num>
  <w:num w:numId="11">
    <w:abstractNumId w:val="19"/>
  </w:num>
  <w:num w:numId="12">
    <w:abstractNumId w:val="0"/>
  </w:num>
  <w:num w:numId="13">
    <w:abstractNumId w:val="17"/>
  </w:num>
  <w:num w:numId="14">
    <w:abstractNumId w:val="3"/>
  </w:num>
  <w:num w:numId="15">
    <w:abstractNumId w:val="5"/>
  </w:num>
  <w:num w:numId="16">
    <w:abstractNumId w:val="1"/>
  </w:num>
  <w:num w:numId="17">
    <w:abstractNumId w:val="25"/>
  </w:num>
  <w:num w:numId="18">
    <w:abstractNumId w:val="28"/>
  </w:num>
  <w:num w:numId="19">
    <w:abstractNumId w:val="26"/>
  </w:num>
  <w:num w:numId="20">
    <w:abstractNumId w:val="9"/>
  </w:num>
  <w:num w:numId="21">
    <w:abstractNumId w:val="2"/>
  </w:num>
  <w:num w:numId="22">
    <w:abstractNumId w:val="20"/>
  </w:num>
  <w:num w:numId="23">
    <w:abstractNumId w:val="22"/>
  </w:num>
  <w:num w:numId="24">
    <w:abstractNumId w:val="12"/>
  </w:num>
  <w:num w:numId="25">
    <w:abstractNumId w:val="24"/>
  </w:num>
  <w:num w:numId="26">
    <w:abstractNumId w:val="18"/>
  </w:num>
  <w:num w:numId="27">
    <w:abstractNumId w:val="23"/>
  </w:num>
  <w:num w:numId="28">
    <w:abstractNumId w:val="21"/>
  </w:num>
  <w:num w:numId="29">
    <w:abstractNumId w:val="13"/>
  </w:num>
  <w:num w:numId="3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5C7BC"/>
  <w15:docId w15:val="{D4B0FC14-76F8-4C95-B40D-E4D1161A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570A96"/>
    <w:pPr>
      <w:numPr>
        <w:ilvl w:val="1"/>
        <w:numId w:val="30"/>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34c87397-5fc1-491e-85e7-d6110dbe9cbd" ContentTypeId="0x0101" PreviousValue="false"/>
</file>

<file path=customXml/item7.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Props1.xml><?xml version="1.0" encoding="utf-8"?>
<ds:datastoreItem xmlns:ds="http://schemas.openxmlformats.org/officeDocument/2006/customXml" ds:itemID="{079211A3-DFE6-48E1-BAE0-63BC02021D71}">
  <ds:schemaRefs>
    <ds:schemaRef ds:uri="http://schemas.openxmlformats.org/officeDocument/2006/bibliography"/>
  </ds:schemaRefs>
</ds:datastoreItem>
</file>

<file path=customXml/itemProps2.xml><?xml version="1.0" encoding="utf-8"?>
<ds:datastoreItem xmlns:ds="http://schemas.openxmlformats.org/officeDocument/2006/customXml" ds:itemID="{77B87E2E-B1C7-452E-94F4-734E23BF237D}">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5.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7.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81</Pages>
  <Words>33018</Words>
  <Characters>188208</Characters>
  <Application>Microsoft Office Word</Application>
  <DocSecurity>0</DocSecurity>
  <Lines>1568</Lines>
  <Paragraphs>441</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220785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5</cp:revision>
  <cp:lastPrinted>2019-01-10T09:30:00Z</cp:lastPrinted>
  <dcterms:created xsi:type="dcterms:W3CDTF">2021-02-01T19:49:00Z</dcterms:created>
  <dcterms:modified xsi:type="dcterms:W3CDTF">2021-02-01T20:43:00Z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