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6DBB0F0E" w:rsidR="00DF4A0D" w:rsidRDefault="001F433B">
      <w:pPr>
        <w:rPr>
          <w:b/>
        </w:rPr>
      </w:pPr>
      <w:r>
        <w:rPr>
          <w:b/>
        </w:rPr>
        <w:t>Title:                  Email discussion summary for channel access mechanism for 52.6GHz-71GHz band</w:t>
      </w:r>
      <w:r w:rsidR="00E67BDF">
        <w:rPr>
          <w:b/>
        </w:rPr>
        <w:t>, ver01</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r>
              <w:t>InterDigital</w:t>
            </w:r>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2: LBT bandwidth equals the minimum of channel bandwidth and the transmission bandwidth (number of RBs for a given transmission), = </w:t>
      </w:r>
      <w:proofErr w:type="gramStart"/>
      <w:r>
        <w:rPr>
          <w:rFonts w:ascii="Arial" w:hAnsi="Arial" w:cs="Arial"/>
        </w:rPr>
        <w:t>min(</w:t>
      </w:r>
      <w:proofErr w:type="gramEnd"/>
      <w:r>
        <w:rPr>
          <w:rFonts w:ascii="Arial" w:hAnsi="Arial" w:cs="Arial"/>
        </w:rPr>
        <w:t>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Multiple LBT Bandwidth: CAICT, InterDigital</w:t>
      </w:r>
    </w:p>
    <w:p w14:paraId="5171F290" w14:textId="40632E1A" w:rsidR="00DF4A0D" w:rsidRPr="00866364" w:rsidRDefault="001F433B">
      <w:pPr>
        <w:rPr>
          <w:lang w:eastAsia="en-US"/>
        </w:rPr>
      </w:pPr>
      <w:r w:rsidRPr="00866364">
        <w:rPr>
          <w:lang w:eastAsia="en-US"/>
        </w:rPr>
        <w:t>Discussion</w:t>
      </w:r>
      <w:r w:rsidR="0002493D" w:rsidRPr="00866364">
        <w:rPr>
          <w:lang w:eastAsia="en-US"/>
        </w:rPr>
        <w:t xml:space="preserve"> point</w:t>
      </w:r>
      <w:r w:rsidRPr="00866364">
        <w:rPr>
          <w:lang w:eastAsia="en-US"/>
        </w:rPr>
        <w:t xml:space="preserve">: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Oppo,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 xml:space="preserve">For multi carrier case, discussion is related to 2.11, multi-channel access. Alt CA.1 is preferred, corresponding to type-A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r>
              <w:rPr>
                <w:lang w:eastAsia="en-US"/>
              </w:rPr>
              <w:t>Futurewei</w:t>
            </w:r>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For the single carrier case, we prefer Alt SC.1. as a starting point. For wideband carriers, SC.3. may be considered.</w:t>
            </w:r>
          </w:p>
          <w:p w14:paraId="72A3AF3B" w14:textId="77777777" w:rsidR="00DF4A0D" w:rsidRDefault="001F433B">
            <w:pPr>
              <w:rPr>
                <w:szCs w:val="20"/>
              </w:rPr>
            </w:pPr>
            <w:r>
              <w:rPr>
                <w:szCs w:val="20"/>
              </w:rPr>
              <w:t>For CA scenario, CA.1. is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r>
              <w:rPr>
                <w:rFonts w:eastAsia="SimSun" w:hint="eastAsia"/>
                <w:szCs w:val="20"/>
                <w:lang w:val="en-US" w:eastAsia="zh-CN"/>
              </w:rPr>
              <w:t xml:space="preserve">we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 xml:space="preserve">Unlike what is mentioned in FL </w:t>
            </w:r>
            <w:proofErr w:type="gramStart"/>
            <w:r>
              <w:rPr>
                <w:szCs w:val="20"/>
              </w:rPr>
              <w:t xml:space="preserve">summary,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r w:rsidRPr="001068AC">
              <w:rPr>
                <w:szCs w:val="20"/>
              </w:rPr>
              <w:t>gNB</w:t>
            </w:r>
            <w:proofErr w:type="spell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Alt SC.2. is a reasonable choice. Alt SC.1. is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r w:rsidRPr="0031299F">
              <w:rPr>
                <w:szCs w:val="20"/>
              </w:rPr>
              <w:t>InterDigital</w:t>
            </w:r>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sidRPr="00247EF0">
        <w:rPr>
          <w:lang w:eastAsia="en-US"/>
        </w:rPr>
        <w:t>Discussion point:</w:t>
      </w:r>
    </w:p>
    <w:p w14:paraId="0A472F6D" w14:textId="0D67768D" w:rsidR="00DF4A0D" w:rsidRDefault="001F433B">
      <w:pPr>
        <w:pStyle w:val="ListParagraph"/>
        <w:numPr>
          <w:ilvl w:val="0"/>
          <w:numId w:val="13"/>
        </w:numPr>
        <w:rPr>
          <w:lang w:eastAsia="en-US"/>
        </w:rPr>
      </w:pPr>
      <w:r>
        <w:rPr>
          <w:lang w:eastAsia="en-US"/>
        </w:rPr>
        <w:t>For 120KHz, support up to 400MHz channel bandwidth. For 480KHz, support up to 1.6GHz channel bandwidth. For 960KHz,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11ad/ay</w:t>
      </w:r>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802.11ad/ay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r>
              <w:rPr>
                <w:rFonts w:eastAsiaTheme="minorEastAsia"/>
                <w:szCs w:val="20"/>
                <w:lang w:eastAsia="zh-CN"/>
              </w:rPr>
              <w:t>Futurewei</w:t>
            </w:r>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3D251470" w:rsidR="00DF4A0D" w:rsidRDefault="00DF4A0D">
      <w:pPr>
        <w:rPr>
          <w:lang w:eastAsia="en-US"/>
        </w:rPr>
      </w:pPr>
    </w:p>
    <w:p w14:paraId="47F86E8F" w14:textId="77777777" w:rsidR="00D1336C" w:rsidRDefault="00D1336C" w:rsidP="00D1336C">
      <w:pPr>
        <w:pStyle w:val="Heading3"/>
      </w:pPr>
      <w:r>
        <w:t>2</w:t>
      </w:r>
      <w:r w:rsidRPr="00D1336C">
        <w:rPr>
          <w:vertAlign w:val="superscript"/>
        </w:rPr>
        <w:t>nd</w:t>
      </w:r>
      <w:r>
        <w:t xml:space="preserve"> round discussion</w:t>
      </w:r>
    </w:p>
    <w:p w14:paraId="4C724BF3" w14:textId="77777777" w:rsidR="0002493D" w:rsidRDefault="0002493D" w:rsidP="0002493D">
      <w:pPr>
        <w:rPr>
          <w:highlight w:val="yellow"/>
          <w:lang w:eastAsia="en-US"/>
        </w:rPr>
      </w:pPr>
      <w:r>
        <w:rPr>
          <w:highlight w:val="yellow"/>
          <w:lang w:eastAsia="en-US"/>
        </w:rPr>
        <w:t xml:space="preserve">Discussion point: </w:t>
      </w:r>
    </w:p>
    <w:p w14:paraId="28C060D9" w14:textId="25E5BCC6" w:rsidR="0002493D" w:rsidRDefault="0002493D" w:rsidP="0002493D">
      <w:pPr>
        <w:rPr>
          <w:lang w:eastAsia="en-US"/>
        </w:rPr>
      </w:pPr>
      <w:r>
        <w:rPr>
          <w:lang w:eastAsia="en-US"/>
        </w:rPr>
        <w:t>For LBT for single carrier transmission, consider the following alternatives</w:t>
      </w:r>
    </w:p>
    <w:p w14:paraId="591185BB" w14:textId="77777777" w:rsidR="0002493D" w:rsidRPr="0002493D" w:rsidRDefault="0002493D" w:rsidP="0002493D">
      <w:pPr>
        <w:pStyle w:val="ListParagraph"/>
        <w:numPr>
          <w:ilvl w:val="0"/>
          <w:numId w:val="23"/>
        </w:numPr>
        <w:rPr>
          <w:lang w:eastAsia="en-US"/>
        </w:rPr>
      </w:pPr>
      <w:r w:rsidRPr="0002493D">
        <w:rPr>
          <w:lang w:eastAsia="en-US"/>
        </w:rPr>
        <w:t xml:space="preserve">Alt SC.1. </w:t>
      </w:r>
      <w:proofErr w:type="spellStart"/>
      <w:r w:rsidRPr="0002493D">
        <w:rPr>
          <w:lang w:eastAsia="en-US"/>
        </w:rPr>
        <w:t>gNB</w:t>
      </w:r>
      <w:proofErr w:type="spellEnd"/>
      <w:r w:rsidRPr="0002493D">
        <w:rPr>
          <w:lang w:eastAsia="en-US"/>
        </w:rPr>
        <w:t>/UE performs LBT over the channel bandwidth (or BWP bandwidth)</w:t>
      </w:r>
    </w:p>
    <w:p w14:paraId="2240F6EA" w14:textId="77777777" w:rsidR="0002493D" w:rsidRPr="0002493D" w:rsidRDefault="0002493D" w:rsidP="0002493D">
      <w:pPr>
        <w:pStyle w:val="ListParagraph"/>
        <w:numPr>
          <w:ilvl w:val="0"/>
          <w:numId w:val="23"/>
        </w:numPr>
        <w:rPr>
          <w:lang w:eastAsia="en-US"/>
        </w:rPr>
      </w:pPr>
      <w:r w:rsidRPr="0002493D">
        <w:rPr>
          <w:lang w:eastAsia="en-US"/>
        </w:rPr>
        <w:t xml:space="preserve">Alt SC.2. </w:t>
      </w:r>
      <w:proofErr w:type="spellStart"/>
      <w:r w:rsidRPr="0002493D">
        <w:rPr>
          <w:lang w:eastAsia="en-US"/>
        </w:rPr>
        <w:t>gNB</w:t>
      </w:r>
      <w:proofErr w:type="spellEnd"/>
      <w:r w:rsidRPr="0002493D">
        <w:rPr>
          <w:lang w:eastAsia="en-US"/>
        </w:rPr>
        <w:t>/UE performs LBT over the transmission bandwidth (from the lowest RB to the highest RB used for the transmission)</w:t>
      </w:r>
    </w:p>
    <w:p w14:paraId="7B5850DD" w14:textId="77777777" w:rsidR="0002493D" w:rsidRPr="0002493D" w:rsidRDefault="0002493D" w:rsidP="0002493D">
      <w:pPr>
        <w:pStyle w:val="ListParagraph"/>
        <w:numPr>
          <w:ilvl w:val="0"/>
          <w:numId w:val="23"/>
        </w:numPr>
        <w:rPr>
          <w:lang w:eastAsia="en-US"/>
        </w:rPr>
      </w:pPr>
      <w:r w:rsidRPr="0002493D">
        <w:rPr>
          <w:lang w:eastAsia="en-US"/>
        </w:rPr>
        <w:t xml:space="preserve">Alt SC.3.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w:t>
      </w:r>
    </w:p>
    <w:p w14:paraId="2B278055" w14:textId="569F905F" w:rsidR="0002493D" w:rsidRPr="0002493D" w:rsidRDefault="0002493D" w:rsidP="0002493D">
      <w:pPr>
        <w:rPr>
          <w:lang w:eastAsia="en-US"/>
        </w:rPr>
      </w:pPr>
      <w:r w:rsidRPr="0002493D">
        <w:rPr>
          <w:lang w:eastAsia="en-US"/>
        </w:rPr>
        <w:t>For LBT for multi-carrier transmission in intra-band CA, consider the following alternatives</w:t>
      </w:r>
    </w:p>
    <w:p w14:paraId="25730F14" w14:textId="77777777" w:rsidR="0002493D" w:rsidRPr="0002493D" w:rsidRDefault="0002493D" w:rsidP="0002493D">
      <w:pPr>
        <w:pStyle w:val="ListParagraph"/>
        <w:numPr>
          <w:ilvl w:val="0"/>
          <w:numId w:val="24"/>
        </w:numPr>
        <w:rPr>
          <w:lang w:eastAsia="en-US"/>
        </w:rPr>
      </w:pPr>
      <w:r w:rsidRPr="0002493D">
        <w:rPr>
          <w:lang w:eastAsia="en-US"/>
        </w:rPr>
        <w:t xml:space="preserve">Alt CA.1. </w:t>
      </w:r>
      <w:proofErr w:type="spellStart"/>
      <w:r w:rsidRPr="0002493D">
        <w:rPr>
          <w:lang w:eastAsia="en-US"/>
        </w:rPr>
        <w:t>gNB</w:t>
      </w:r>
      <w:proofErr w:type="spellEnd"/>
      <w:r w:rsidRPr="0002493D">
        <w:rPr>
          <w:lang w:eastAsia="en-US"/>
        </w:rPr>
        <w:t>/UE performs multiple LBT, one for each channel bandwidth separately</w:t>
      </w:r>
    </w:p>
    <w:p w14:paraId="50310A7F" w14:textId="77777777" w:rsidR="0002493D" w:rsidRPr="0002493D" w:rsidRDefault="0002493D" w:rsidP="0002493D">
      <w:pPr>
        <w:pStyle w:val="ListParagraph"/>
        <w:numPr>
          <w:ilvl w:val="0"/>
          <w:numId w:val="24"/>
        </w:numPr>
        <w:rPr>
          <w:lang w:eastAsia="en-US"/>
        </w:rPr>
      </w:pPr>
      <w:r w:rsidRPr="0002493D">
        <w:rPr>
          <w:lang w:eastAsia="en-US"/>
        </w:rPr>
        <w:t xml:space="preserve">Alt CA.2. </w:t>
      </w:r>
      <w:proofErr w:type="spellStart"/>
      <w:r w:rsidRPr="0002493D">
        <w:rPr>
          <w:lang w:eastAsia="en-US"/>
        </w:rPr>
        <w:t>gNB</w:t>
      </w:r>
      <w:proofErr w:type="spellEnd"/>
      <w:r w:rsidRPr="0002493D">
        <w:rPr>
          <w:lang w:eastAsia="en-US"/>
        </w:rPr>
        <w:t>/UE performs single LBT over all CCs</w:t>
      </w:r>
    </w:p>
    <w:p w14:paraId="50581347" w14:textId="77777777" w:rsidR="0002493D" w:rsidRPr="0002493D" w:rsidRDefault="0002493D" w:rsidP="0002493D">
      <w:pPr>
        <w:pStyle w:val="ListParagraph"/>
        <w:numPr>
          <w:ilvl w:val="0"/>
          <w:numId w:val="24"/>
        </w:numPr>
        <w:rPr>
          <w:lang w:eastAsia="en-US"/>
        </w:rPr>
      </w:pPr>
      <w:r w:rsidRPr="0002493D">
        <w:rPr>
          <w:lang w:eastAsia="en-US"/>
        </w:rPr>
        <w:t xml:space="preserve">Alt CA.3. </w:t>
      </w:r>
      <w:proofErr w:type="spellStart"/>
      <w:r w:rsidRPr="0002493D">
        <w:rPr>
          <w:lang w:eastAsia="en-US"/>
        </w:rPr>
        <w:t>gNB</w:t>
      </w:r>
      <w:proofErr w:type="spellEnd"/>
      <w:r w:rsidRPr="0002493D">
        <w:rPr>
          <w:lang w:eastAsia="en-US"/>
        </w:rPr>
        <w:t>/UE performs multiple LBT, one for each CC over the transmission bandwidth (from the lowest RB in to the highest RB used for the transmission in the CC)</w:t>
      </w:r>
    </w:p>
    <w:p w14:paraId="39D93076" w14:textId="77777777" w:rsidR="0002493D" w:rsidRPr="0002493D" w:rsidRDefault="0002493D" w:rsidP="0002493D">
      <w:pPr>
        <w:pStyle w:val="ListParagraph"/>
        <w:numPr>
          <w:ilvl w:val="0"/>
          <w:numId w:val="24"/>
        </w:numPr>
        <w:rPr>
          <w:lang w:eastAsia="en-US"/>
        </w:rPr>
      </w:pPr>
      <w:r w:rsidRPr="0002493D">
        <w:rPr>
          <w:lang w:eastAsia="en-US"/>
        </w:rPr>
        <w:t xml:space="preserve">Alt CA.4. </w:t>
      </w:r>
      <w:proofErr w:type="spellStart"/>
      <w:r w:rsidRPr="0002493D">
        <w:rPr>
          <w:lang w:eastAsia="en-US"/>
        </w:rPr>
        <w:t>gNB</w:t>
      </w:r>
      <w:proofErr w:type="spellEnd"/>
      <w:r w:rsidRPr="0002493D">
        <w:rPr>
          <w:lang w:eastAsia="en-US"/>
        </w:rPr>
        <w:t>/UE performs LBT over the transmission bandwidth over all CCs (from the lowest RB in the lowest CC to the highest RB in the highest CC used for the transmission)</w:t>
      </w:r>
    </w:p>
    <w:p w14:paraId="5C24EC57" w14:textId="77777777" w:rsidR="0002493D" w:rsidRPr="0002493D" w:rsidRDefault="0002493D" w:rsidP="0002493D">
      <w:pPr>
        <w:pStyle w:val="ListParagraph"/>
        <w:numPr>
          <w:ilvl w:val="0"/>
          <w:numId w:val="24"/>
        </w:numPr>
        <w:rPr>
          <w:lang w:eastAsia="en-US"/>
        </w:rPr>
      </w:pPr>
      <w:r w:rsidRPr="0002493D">
        <w:rPr>
          <w:lang w:eastAsia="en-US"/>
        </w:rPr>
        <w:t xml:space="preserve">Alt CA.5. Define a unit of LBT bandwidth and </w:t>
      </w:r>
      <w:proofErr w:type="spellStart"/>
      <w:r w:rsidRPr="0002493D">
        <w:rPr>
          <w:lang w:eastAsia="en-US"/>
        </w:rPr>
        <w:t>gNB</w:t>
      </w:r>
      <w:proofErr w:type="spellEnd"/>
      <w:r w:rsidRPr="0002493D">
        <w:rPr>
          <w:lang w:eastAsia="en-US"/>
        </w:rPr>
        <w:t>/UE performs LBT in all the LBT units (to be transmitted in) in the channel bandwidth in each CC</w:t>
      </w:r>
    </w:p>
    <w:p w14:paraId="511A7CA6" w14:textId="77777777" w:rsidR="0002493D" w:rsidRDefault="0002493D" w:rsidP="0002493D">
      <w:pPr>
        <w:rPr>
          <w:lang w:eastAsia="en-US"/>
        </w:rPr>
      </w:pPr>
    </w:p>
    <w:p w14:paraId="05557E38" w14:textId="354271F4" w:rsidR="0002493D" w:rsidRPr="006B263C" w:rsidRDefault="0002493D" w:rsidP="0002493D">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02493D" w14:paraId="4E726BC7" w14:textId="77777777" w:rsidTr="00866364">
        <w:tc>
          <w:tcPr>
            <w:tcW w:w="1435" w:type="dxa"/>
          </w:tcPr>
          <w:p w14:paraId="3BD7E816" w14:textId="77777777" w:rsidR="0002493D" w:rsidRDefault="0002493D" w:rsidP="00866364">
            <w:pPr>
              <w:rPr>
                <w:b/>
                <w:szCs w:val="20"/>
              </w:rPr>
            </w:pPr>
            <w:r>
              <w:rPr>
                <w:rFonts w:hint="eastAsia"/>
                <w:b/>
                <w:szCs w:val="20"/>
              </w:rPr>
              <w:t>Company</w:t>
            </w:r>
          </w:p>
        </w:tc>
        <w:tc>
          <w:tcPr>
            <w:tcW w:w="7927" w:type="dxa"/>
          </w:tcPr>
          <w:p w14:paraId="64EF613E" w14:textId="77777777" w:rsidR="0002493D" w:rsidRDefault="0002493D" w:rsidP="00866364">
            <w:pPr>
              <w:rPr>
                <w:b/>
                <w:szCs w:val="20"/>
              </w:rPr>
            </w:pPr>
            <w:r>
              <w:rPr>
                <w:b/>
                <w:szCs w:val="20"/>
              </w:rPr>
              <w:t>View</w:t>
            </w:r>
          </w:p>
        </w:tc>
      </w:tr>
      <w:tr w:rsidR="0002493D" w14:paraId="2090569A" w14:textId="77777777" w:rsidTr="00866364">
        <w:tc>
          <w:tcPr>
            <w:tcW w:w="1435" w:type="dxa"/>
          </w:tcPr>
          <w:p w14:paraId="169D8C7C" w14:textId="7771F824" w:rsidR="0002493D" w:rsidRDefault="00B87112" w:rsidP="00866364">
            <w:pPr>
              <w:rPr>
                <w:szCs w:val="20"/>
              </w:rPr>
            </w:pPr>
            <w:r>
              <w:rPr>
                <w:szCs w:val="20"/>
              </w:rPr>
              <w:t>Lenovo, Motorola Mobility</w:t>
            </w:r>
          </w:p>
        </w:tc>
        <w:tc>
          <w:tcPr>
            <w:tcW w:w="7927" w:type="dxa"/>
          </w:tcPr>
          <w:p w14:paraId="352326B2" w14:textId="1F9B5144" w:rsidR="0002493D" w:rsidRDefault="00B87112" w:rsidP="00866364">
            <w:pPr>
              <w:rPr>
                <w:szCs w:val="20"/>
              </w:rPr>
            </w:pPr>
            <w:r>
              <w:rPr>
                <w:szCs w:val="20"/>
              </w:rPr>
              <w:t>We support Alt SC.1 and Alt CA.1</w:t>
            </w:r>
          </w:p>
        </w:tc>
      </w:tr>
      <w:tr w:rsidR="003B5675" w14:paraId="332D22C4" w14:textId="77777777" w:rsidTr="00866364">
        <w:tc>
          <w:tcPr>
            <w:tcW w:w="1435" w:type="dxa"/>
          </w:tcPr>
          <w:p w14:paraId="1E43CE53" w14:textId="4DC2BE38" w:rsidR="003B5675" w:rsidRDefault="003B5675" w:rsidP="003B5675">
            <w:pPr>
              <w:rPr>
                <w:szCs w:val="20"/>
              </w:rPr>
            </w:pPr>
            <w:r>
              <w:rPr>
                <w:lang w:eastAsia="en-US"/>
              </w:rPr>
              <w:t xml:space="preserve">Intel </w:t>
            </w:r>
          </w:p>
        </w:tc>
        <w:tc>
          <w:tcPr>
            <w:tcW w:w="7927" w:type="dxa"/>
          </w:tcPr>
          <w:p w14:paraId="2A4EFC2D" w14:textId="43084E00" w:rsidR="003B5675" w:rsidRDefault="003B5675" w:rsidP="003B5675">
            <w:pPr>
              <w:rPr>
                <w:szCs w:val="20"/>
              </w:rPr>
            </w:pPr>
            <w:r>
              <w:rPr>
                <w:szCs w:val="20"/>
              </w:rPr>
              <w:t>Unfortunately, our position remains the same, and we feel that this discussion is a bit too premature and should be resumed only after the basic principles of the channelization are clear. Again, our current preference is for Alt. SC3 for single carrier, and Alt.CA.5 for multi-carrier operation.</w:t>
            </w:r>
          </w:p>
        </w:tc>
      </w:tr>
    </w:tbl>
    <w:p w14:paraId="528DE46D" w14:textId="28811E56" w:rsidR="00D1336C" w:rsidRPr="00D1336C" w:rsidRDefault="00D1336C">
      <w:pPr>
        <w:rPr>
          <w:b/>
          <w:bCs/>
          <w:lang w:eastAsia="en-US"/>
        </w:rPr>
      </w:pPr>
    </w:p>
    <w:p w14:paraId="0D2F842D" w14:textId="4FE4340C" w:rsidR="007228CE" w:rsidRDefault="007228CE" w:rsidP="007228CE">
      <w:r w:rsidRPr="007228CE">
        <w:rPr>
          <w:highlight w:val="yellow"/>
        </w:rPr>
        <w:t>Discussion point:</w:t>
      </w:r>
    </w:p>
    <w:p w14:paraId="72EE72B5" w14:textId="77777777" w:rsidR="007228CE" w:rsidRDefault="007228CE" w:rsidP="007228CE">
      <w:pPr>
        <w:pStyle w:val="ListParagraph"/>
        <w:numPr>
          <w:ilvl w:val="0"/>
          <w:numId w:val="13"/>
        </w:numPr>
        <w:rPr>
          <w:lang w:eastAsia="en-US"/>
        </w:rPr>
      </w:pPr>
      <w:r>
        <w:rPr>
          <w:lang w:eastAsia="en-US"/>
        </w:rPr>
        <w:t xml:space="preserve">For 120KHz, support up to 400MHz channel bandwidth. For 480KHz, support up to 1.6GHz channel bandwidth. </w:t>
      </w:r>
    </w:p>
    <w:p w14:paraId="40B38B15" w14:textId="01EFD68A" w:rsidR="007228CE" w:rsidRDefault="007228CE" w:rsidP="007228CE">
      <w:pPr>
        <w:pStyle w:val="ListParagraph"/>
        <w:numPr>
          <w:ilvl w:val="1"/>
          <w:numId w:val="13"/>
        </w:numPr>
        <w:rPr>
          <w:lang w:eastAsia="en-US"/>
        </w:rPr>
      </w:pPr>
      <w:r>
        <w:rPr>
          <w:lang w:eastAsia="en-US"/>
        </w:rPr>
        <w:t>FFS: For 960KHz, support up to 1.6GHz, 2GHz or 2.16GHz bandwidth.</w:t>
      </w:r>
    </w:p>
    <w:p w14:paraId="2A145F91" w14:textId="77777777" w:rsidR="007228CE" w:rsidRDefault="007228CE" w:rsidP="007228CE">
      <w:pPr>
        <w:pStyle w:val="ListParagraph"/>
        <w:numPr>
          <w:ilvl w:val="1"/>
          <w:numId w:val="13"/>
        </w:numPr>
        <w:rPr>
          <w:lang w:eastAsia="en-US"/>
        </w:rPr>
      </w:pPr>
      <w:r>
        <w:rPr>
          <w:lang w:eastAsia="en-US"/>
        </w:rPr>
        <w:t xml:space="preserve">Note: RAN4 will further decide how many RBs can be used for each </w:t>
      </w:r>
    </w:p>
    <w:p w14:paraId="0983062D" w14:textId="755BAB0B" w:rsidR="007228CE" w:rsidRPr="007228CE" w:rsidRDefault="007228CE" w:rsidP="007228CE">
      <w:pPr>
        <w:pStyle w:val="ListParagraph"/>
        <w:numPr>
          <w:ilvl w:val="0"/>
          <w:numId w:val="13"/>
        </w:numPr>
        <w:rPr>
          <w:lang w:eastAsia="en-US"/>
        </w:rPr>
      </w:pPr>
      <w:r w:rsidRPr="007228CE">
        <w:rPr>
          <w:lang w:eastAsia="en-US"/>
        </w:rPr>
        <w:t>If 960KHz with 2.16GHz channel bandwidth is adopted, at least support channelization aligned with 11ad/ay while misaligned channelization not precluded</w:t>
      </w:r>
    </w:p>
    <w:p w14:paraId="42EB6BE3" w14:textId="77777777" w:rsidR="007228CE" w:rsidRDefault="007228CE" w:rsidP="007228CE">
      <w:pPr>
        <w:rPr>
          <w:lang w:eastAsia="en-US"/>
        </w:rPr>
      </w:pPr>
    </w:p>
    <w:p w14:paraId="5A21D8CF" w14:textId="77777777" w:rsidR="007228CE" w:rsidRPr="006B263C" w:rsidRDefault="007228CE" w:rsidP="007228CE">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7228CE" w14:paraId="061E53AC" w14:textId="77777777" w:rsidTr="00866364">
        <w:tc>
          <w:tcPr>
            <w:tcW w:w="1435" w:type="dxa"/>
          </w:tcPr>
          <w:p w14:paraId="5F875DEE" w14:textId="77777777" w:rsidR="007228CE" w:rsidRDefault="007228CE" w:rsidP="00866364">
            <w:pPr>
              <w:rPr>
                <w:b/>
                <w:szCs w:val="20"/>
              </w:rPr>
            </w:pPr>
            <w:r>
              <w:rPr>
                <w:rFonts w:hint="eastAsia"/>
                <w:b/>
                <w:szCs w:val="20"/>
              </w:rPr>
              <w:t>Company</w:t>
            </w:r>
          </w:p>
        </w:tc>
        <w:tc>
          <w:tcPr>
            <w:tcW w:w="7927" w:type="dxa"/>
          </w:tcPr>
          <w:p w14:paraId="672B6068" w14:textId="77777777" w:rsidR="007228CE" w:rsidRDefault="007228CE" w:rsidP="00866364">
            <w:pPr>
              <w:rPr>
                <w:b/>
                <w:szCs w:val="20"/>
              </w:rPr>
            </w:pPr>
            <w:r>
              <w:rPr>
                <w:b/>
                <w:szCs w:val="20"/>
              </w:rPr>
              <w:t>View</w:t>
            </w:r>
          </w:p>
        </w:tc>
      </w:tr>
      <w:tr w:rsidR="007228CE" w14:paraId="6269B66E" w14:textId="77777777" w:rsidTr="00866364">
        <w:tc>
          <w:tcPr>
            <w:tcW w:w="1435" w:type="dxa"/>
          </w:tcPr>
          <w:p w14:paraId="547C9173" w14:textId="6B961BF6" w:rsidR="007228CE" w:rsidRDefault="00205F0B" w:rsidP="00866364">
            <w:pPr>
              <w:rPr>
                <w:szCs w:val="20"/>
              </w:rPr>
            </w:pPr>
            <w:r>
              <w:rPr>
                <w:szCs w:val="20"/>
              </w:rPr>
              <w:t xml:space="preserve">Lenovo, Motorola </w:t>
            </w:r>
            <w:r>
              <w:rPr>
                <w:szCs w:val="20"/>
              </w:rPr>
              <w:lastRenderedPageBreak/>
              <w:t>Mobility</w:t>
            </w:r>
          </w:p>
        </w:tc>
        <w:tc>
          <w:tcPr>
            <w:tcW w:w="7927" w:type="dxa"/>
          </w:tcPr>
          <w:p w14:paraId="691EECA7" w14:textId="3296C2DB" w:rsidR="007228CE" w:rsidRDefault="00205F0B" w:rsidP="00866364">
            <w:pPr>
              <w:rPr>
                <w:szCs w:val="20"/>
              </w:rPr>
            </w:pPr>
            <w:r>
              <w:rPr>
                <w:szCs w:val="20"/>
              </w:rPr>
              <w:lastRenderedPageBreak/>
              <w:t>We are fine, but would suggest to keep only 2GHz and 2.16GHz as FFS for 960kHz</w:t>
            </w:r>
          </w:p>
        </w:tc>
      </w:tr>
      <w:tr w:rsidR="003B5675" w14:paraId="787F8A0B" w14:textId="77777777" w:rsidTr="00866364">
        <w:tc>
          <w:tcPr>
            <w:tcW w:w="1435" w:type="dxa"/>
          </w:tcPr>
          <w:p w14:paraId="51117523" w14:textId="19D8E291" w:rsidR="003B5675" w:rsidRDefault="003B5675" w:rsidP="003B5675">
            <w:pPr>
              <w:rPr>
                <w:szCs w:val="20"/>
              </w:rPr>
            </w:pPr>
            <w:r>
              <w:rPr>
                <w:lang w:eastAsia="en-US"/>
              </w:rPr>
              <w:lastRenderedPageBreak/>
              <w:t>Intel</w:t>
            </w:r>
          </w:p>
        </w:tc>
        <w:tc>
          <w:tcPr>
            <w:tcW w:w="7927" w:type="dxa"/>
          </w:tcPr>
          <w:p w14:paraId="25C7AE89" w14:textId="3078920B" w:rsidR="003B5675" w:rsidRDefault="003B5675" w:rsidP="003B5675">
            <w:pPr>
              <w:rPr>
                <w:szCs w:val="20"/>
              </w:rPr>
            </w:pPr>
            <w:r>
              <w:rPr>
                <w:szCs w:val="20"/>
              </w:rPr>
              <w:t xml:space="preserve">As we previously commented, same discussion is taking place in AI 8.2.5, and suggest to keep the discussion in the same AI. Since BW related discussion is explicitly mentioned in the agenda split suggested by </w:t>
            </w:r>
            <w:proofErr w:type="spellStart"/>
            <w:r>
              <w:rPr>
                <w:szCs w:val="20"/>
              </w:rPr>
              <w:t>Havish</w:t>
            </w:r>
            <w:proofErr w:type="spellEnd"/>
            <w:r>
              <w:rPr>
                <w:szCs w:val="20"/>
              </w:rPr>
              <w:t>, we suggest to keep this discussion in 8.2.5, while just keeping the channelization aspects here. The moderator suggestion in AI 8.2.5 for 960 kHz was FFS between 2 or 2.16 GHz bandwidth. So maybe for now, we suggest to keep 2.16 GHz in brackets or something like [2 or 2.16].</w:t>
            </w:r>
          </w:p>
        </w:tc>
      </w:tr>
      <w:tr w:rsidR="00FF3BCB" w14:paraId="277CD91E" w14:textId="77777777" w:rsidTr="00866364">
        <w:tc>
          <w:tcPr>
            <w:tcW w:w="1435" w:type="dxa"/>
          </w:tcPr>
          <w:p w14:paraId="76CC6965" w14:textId="66ACAD3D" w:rsidR="00FF3BCB" w:rsidRDefault="00FF3BCB" w:rsidP="003B5675">
            <w:pPr>
              <w:rPr>
                <w:lang w:eastAsia="en-US"/>
              </w:rPr>
            </w:pPr>
            <w:r>
              <w:rPr>
                <w:lang w:eastAsia="en-US"/>
              </w:rPr>
              <w:t>vivo</w:t>
            </w:r>
          </w:p>
        </w:tc>
        <w:tc>
          <w:tcPr>
            <w:tcW w:w="7927" w:type="dxa"/>
          </w:tcPr>
          <w:p w14:paraId="6B204D0E" w14:textId="77777777" w:rsidR="00FF3BCB" w:rsidRDefault="00FF3BCB" w:rsidP="00FF3BCB">
            <w:pPr>
              <w:rPr>
                <w:szCs w:val="20"/>
              </w:rPr>
            </w:pPr>
            <w:r>
              <w:rPr>
                <w:szCs w:val="20"/>
              </w:rPr>
              <w:t>No need to have the 1</w:t>
            </w:r>
            <w:r w:rsidRPr="00FF3BCB">
              <w:rPr>
                <w:szCs w:val="20"/>
                <w:vertAlign w:val="superscript"/>
              </w:rPr>
              <w:t>st</w:t>
            </w:r>
            <w:r>
              <w:rPr>
                <w:szCs w:val="20"/>
              </w:rPr>
              <w:t xml:space="preserve"> bullet on maximum channel bandwidth which is covered in AI 8.2.5 as we commented before in the 1</w:t>
            </w:r>
            <w:r w:rsidRPr="00FF3BCB">
              <w:rPr>
                <w:szCs w:val="20"/>
                <w:vertAlign w:val="superscript"/>
              </w:rPr>
              <w:t>st</w:t>
            </w:r>
            <w:r>
              <w:rPr>
                <w:szCs w:val="20"/>
              </w:rPr>
              <w:t xml:space="preserve"> round.</w:t>
            </w:r>
          </w:p>
          <w:p w14:paraId="1AF44161" w14:textId="22142003" w:rsidR="00FF3BCB" w:rsidRDefault="00FF3BCB" w:rsidP="00FF3BCB">
            <w:pPr>
              <w:rPr>
                <w:szCs w:val="20"/>
              </w:rPr>
            </w:pPr>
            <w:r>
              <w:rPr>
                <w:szCs w:val="20"/>
              </w:rPr>
              <w:t>We’re fine on the 2</w:t>
            </w:r>
            <w:r w:rsidRPr="00FF3BCB">
              <w:rPr>
                <w:szCs w:val="20"/>
                <w:vertAlign w:val="superscript"/>
              </w:rPr>
              <w:t>nd</w:t>
            </w:r>
            <w:r>
              <w:rPr>
                <w:szCs w:val="20"/>
              </w:rPr>
              <w:t xml:space="preserve"> bullet.</w:t>
            </w:r>
          </w:p>
        </w:tc>
      </w:tr>
    </w:tbl>
    <w:p w14:paraId="7C75A2EE" w14:textId="77777777" w:rsidR="00D1336C" w:rsidRDefault="00D1336C">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Proposal 6: Conditions for No LBT fallback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lastRenderedPageBreak/>
              <w:t xml:space="preserve">Proposal 16: Channel access mechanism (i.e. whether or not LBT is in use) is part of the cell configuration. </w:t>
            </w:r>
          </w:p>
          <w:p w14:paraId="11B753B7" w14:textId="77777777" w:rsidR="00DF4A0D" w:rsidRDefault="001F433B">
            <w:r>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lastRenderedPageBreak/>
              <w:t xml:space="preserve">Proposal 17: Flexible selection of channel access mechanism (LBT or no-LBT) per </w:t>
            </w:r>
            <w:proofErr w:type="spellStart"/>
            <w:r>
              <w:t>gNB</w:t>
            </w:r>
            <w:proofErr w:type="spellEnd"/>
            <w:r>
              <w:t xml:space="preserve"> beam is 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Proposal 4: How to prevent long time continuous channel occupying for Tx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lastRenderedPageBreak/>
              <w:t>Ericsson</w:t>
            </w:r>
          </w:p>
        </w:tc>
        <w:tc>
          <w:tcPr>
            <w:tcW w:w="8287" w:type="dxa"/>
          </w:tcPr>
          <w:p w14:paraId="0EDD4F92" w14:textId="77777777" w:rsidR="00DF4A0D" w:rsidRDefault="001F433B">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Pr="00D1336C" w:rsidRDefault="001F433B">
      <w:pPr>
        <w:rPr>
          <w:lang w:eastAsia="en-US"/>
        </w:rPr>
      </w:pPr>
      <w:r w:rsidRPr="00D1336C">
        <w:rPr>
          <w:lang w:eastAsia="en-US"/>
        </w:rPr>
        <w:t>Discussion point:</w:t>
      </w:r>
    </w:p>
    <w:p w14:paraId="02C6858B" w14:textId="77777777" w:rsidR="00DF4A0D" w:rsidRDefault="001F433B">
      <w:pPr>
        <w:rPr>
          <w:lang w:eastAsia="en-US"/>
        </w:rPr>
      </w:pPr>
      <w:proofErr w:type="spellStart"/>
      <w:r>
        <w:rPr>
          <w:lang w:eastAsia="en-US"/>
        </w:rPr>
        <w:t>gNB</w:t>
      </w:r>
      <w:proofErr w:type="spell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F2D7583"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r w:rsidR="00F061D1">
        <w:rPr>
          <w:lang w:eastAsia="en-US"/>
        </w:rPr>
        <w:t>, LGE</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44364CFB"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r w:rsidR="00F061D1">
        <w:rPr>
          <w:lang w:eastAsia="en-US"/>
        </w:rPr>
        <w:t>, LGE</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r>
              <w:rPr>
                <w:lang w:eastAsia="en-US"/>
              </w:rPr>
              <w:t>Futurewei</w:t>
            </w:r>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lastRenderedPageBreak/>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r>
              <w:rPr>
                <w:rFonts w:eastAsiaTheme="minorEastAsia"/>
                <w:szCs w:val="20"/>
                <w:lang w:eastAsia="zh-CN"/>
              </w:rPr>
              <w:t>gNB</w:t>
            </w:r>
            <w:proofErr w:type="spell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Furthermore, switching between LBT mode and no-LBT mode should be supported. It could be either based on some rules configured to UE (via RRC) or via dynamic indication. Dynamic behaviour could allow fallback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r w:rsidRPr="0031299F">
              <w:rPr>
                <w:szCs w:val="20"/>
              </w:rPr>
              <w:t>InterDigital</w:t>
            </w:r>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implementation</w:t>
      </w:r>
      <w:r w:rsidR="00F139B9">
        <w:rPr>
          <w:lang w:eastAsia="en-US"/>
        </w:rPr>
        <w:t xml:space="preserve">. </w:t>
      </w:r>
      <w:r>
        <w:rPr>
          <w:lang w:eastAsia="en-US"/>
        </w:rPr>
        <w:t>The condition can be based on DFS, long term sensing, etc</w:t>
      </w:r>
    </w:p>
    <w:p w14:paraId="15465DE0" w14:textId="410706CB" w:rsidR="00DF4A0D" w:rsidRDefault="00F139B9" w:rsidP="00F139B9">
      <w:pPr>
        <w:pStyle w:val="ListParagraph"/>
        <w:numPr>
          <w:ilvl w:val="0"/>
          <w:numId w:val="14"/>
        </w:numPr>
        <w:rPr>
          <w:lang w:eastAsia="en-US"/>
        </w:rPr>
      </w:pPr>
      <w:r>
        <w:rPr>
          <w:lang w:eastAsia="en-US"/>
        </w:rPr>
        <w:lastRenderedPageBreak/>
        <w:t xml:space="preserve">Alt 1: Up to </w:t>
      </w:r>
      <w:proofErr w:type="spellStart"/>
      <w:r>
        <w:rPr>
          <w:lang w:eastAsia="en-US"/>
        </w:rPr>
        <w:t>gNB</w:t>
      </w:r>
      <w:proofErr w:type="spellEnd"/>
      <w:r>
        <w:rPr>
          <w:lang w:eastAsia="en-US"/>
        </w:rPr>
        <w:t xml:space="preserve"> implementation: Apple, vivo, FW, QC, Ericsson, Samsung, Intel, </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IDC, Oppo,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etc), HW(?)</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r>
              <w:rPr>
                <w:lang w:eastAsia="en-US"/>
              </w:rPr>
              <w:t>Futurewei</w:t>
            </w:r>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lastRenderedPageBreak/>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r w:rsidRPr="0031299F">
              <w:rPr>
                <w:szCs w:val="20"/>
              </w:rPr>
              <w:t>InterDigital</w:t>
            </w:r>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r>
              <w:rPr>
                <w:lang w:eastAsia="en-US"/>
              </w:rPr>
              <w:t>Futurewei</w:t>
            </w:r>
          </w:p>
        </w:tc>
        <w:tc>
          <w:tcPr>
            <w:tcW w:w="7309" w:type="dxa"/>
          </w:tcPr>
          <w:p w14:paraId="78556F3C" w14:textId="77777777" w:rsidR="00DF4A0D" w:rsidRDefault="001F433B">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w:t>
            </w:r>
            <w:proofErr w:type="gramStart"/>
            <w:r>
              <w:rPr>
                <w:szCs w:val="20"/>
              </w:rPr>
              <w:t>DFS,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 xml:space="preserve">Even for regions LBT is not mandated, the good neighbour procedure should be used to prevent transmission collision in high interference environment and coexist with </w:t>
            </w:r>
            <w:r>
              <w:rPr>
                <w:szCs w:val="20"/>
              </w:rPr>
              <w:lastRenderedPageBreak/>
              <w:t>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r>
              <w:rPr>
                <w:szCs w:val="20"/>
              </w:rPr>
              <w:t>Fallback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4248DEC6"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w:t>
      </w:r>
      <w:r w:rsidR="00F061D1">
        <w:rPr>
          <w:lang w:eastAsia="en-US"/>
        </w:rPr>
        <w:t xml:space="preserve"> and HARQ feedback</w:t>
      </w:r>
      <w:r w:rsidR="008E19AE">
        <w:rPr>
          <w:lang w:eastAsia="en-US"/>
        </w:rPr>
        <w:t>),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r>
              <w:rPr>
                <w:lang w:eastAsia="en-US"/>
              </w:rPr>
              <w:t>Futurewei</w:t>
            </w:r>
          </w:p>
        </w:tc>
        <w:tc>
          <w:tcPr>
            <w:tcW w:w="7837" w:type="dxa"/>
          </w:tcPr>
          <w:p w14:paraId="3C7F67DC" w14:textId="77777777" w:rsidR="00DF4A0D" w:rsidRDefault="001F433B">
            <w:pPr>
              <w:rPr>
                <w:rFonts w:eastAsiaTheme="minorEastAsia"/>
                <w:szCs w:val="20"/>
                <w:lang w:eastAsia="zh-CN"/>
              </w:rPr>
            </w:pPr>
            <w:r>
              <w:rPr>
                <w:szCs w:val="20"/>
              </w:rPr>
              <w:t>The switch to and from No-</w:t>
            </w:r>
            <w:r>
              <w:rPr>
                <w:szCs w:val="20"/>
              </w:rPr>
              <w:lastRenderedPageBreak/>
              <w:t xml:space="preserve">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lastRenderedPageBreak/>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can be operated based on the timer and can fallback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fallback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r w:rsidRPr="0031299F">
              <w:rPr>
                <w:szCs w:val="20"/>
              </w:rPr>
              <w:t>InterDigital</w:t>
            </w:r>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r>
              <w:rPr>
                <w:szCs w:val="20"/>
              </w:rPr>
              <w:t>gNB</w:t>
            </w:r>
            <w:proofErr w:type="spellEnd"/>
            <w:r>
              <w:rPr>
                <w:szCs w:val="20"/>
              </w:rPr>
              <w:t xml:space="preserve"> can rely on long term sensing mechanisms, at its latitude.</w:t>
            </w:r>
          </w:p>
        </w:tc>
      </w:tr>
    </w:tbl>
    <w:p w14:paraId="4CE65F8C" w14:textId="20B64595" w:rsidR="00DF4A0D" w:rsidRDefault="00DF4A0D">
      <w:pPr>
        <w:rPr>
          <w:lang w:eastAsia="en-US"/>
        </w:rPr>
      </w:pPr>
    </w:p>
    <w:p w14:paraId="0B98329C" w14:textId="68DA371A" w:rsidR="00D1336C" w:rsidRDefault="00D1336C">
      <w:pPr>
        <w:rPr>
          <w:lang w:eastAsia="en-US"/>
        </w:rPr>
      </w:pPr>
    </w:p>
    <w:p w14:paraId="0233410A" w14:textId="77777777" w:rsidR="00D1336C" w:rsidRDefault="00D1336C" w:rsidP="00D1336C">
      <w:pPr>
        <w:pStyle w:val="Heading3"/>
      </w:pPr>
      <w:r>
        <w:t>2</w:t>
      </w:r>
      <w:r w:rsidRPr="00D1336C">
        <w:rPr>
          <w:vertAlign w:val="superscript"/>
        </w:rPr>
        <w:t>nd</w:t>
      </w:r>
      <w:r>
        <w:t xml:space="preserve"> round discussion</w:t>
      </w:r>
    </w:p>
    <w:p w14:paraId="61EC38F1" w14:textId="77777777" w:rsidR="00866364" w:rsidRDefault="00866364" w:rsidP="00866364">
      <w:pPr>
        <w:pStyle w:val="discussionpoint"/>
      </w:pPr>
      <w:r w:rsidRPr="006B263C">
        <w:rPr>
          <w:highlight w:val="cyan"/>
        </w:rPr>
        <w:t>FL proposal:</w:t>
      </w:r>
    </w:p>
    <w:p w14:paraId="3E514F51" w14:textId="77777777" w:rsidR="00866364" w:rsidRPr="006B263C" w:rsidRDefault="00866364" w:rsidP="00866364">
      <w:pPr>
        <w:rPr>
          <w:lang w:eastAsia="en-US"/>
        </w:rPr>
      </w:pPr>
      <w:r>
        <w:rPr>
          <w:lang w:eastAsia="en-US"/>
        </w:rPr>
        <w:t xml:space="preserve">For regions where LBT is not mandated, </w:t>
      </w:r>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one or both of the following alternatives</w:t>
      </w:r>
    </w:p>
    <w:p w14:paraId="505CB822" w14:textId="77777777" w:rsidR="00866364" w:rsidRPr="006B263C" w:rsidRDefault="00866364" w:rsidP="00866364">
      <w:pPr>
        <w:pStyle w:val="ListParagraph"/>
        <w:numPr>
          <w:ilvl w:val="0"/>
          <w:numId w:val="13"/>
        </w:numPr>
        <w:rPr>
          <w:lang w:eastAsia="en-US"/>
        </w:rPr>
      </w:pPr>
      <w:r w:rsidRPr="006B263C">
        <w:rPr>
          <w:lang w:eastAsia="en-US"/>
        </w:rPr>
        <w:t xml:space="preserve">Alt.1. Cell specific as 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p>
    <w:p w14:paraId="1010C4CD" w14:textId="77777777" w:rsidR="00866364" w:rsidRPr="006B263C" w:rsidRDefault="00866364" w:rsidP="00866364">
      <w:pPr>
        <w:pStyle w:val="ListParagraph"/>
        <w:numPr>
          <w:ilvl w:val="0"/>
          <w:numId w:val="13"/>
        </w:numPr>
        <w:rPr>
          <w:lang w:eastAsia="en-US"/>
        </w:rPr>
      </w:pPr>
      <w:r w:rsidRPr="006B263C">
        <w:rPr>
          <w:lang w:eastAsia="en-US"/>
        </w:rPr>
        <w:t>Alt 2. UE specific as part of UE</w:t>
      </w:r>
      <w:r>
        <w:rPr>
          <w:lang w:eastAsia="en-US"/>
        </w:rPr>
        <w:t xml:space="preserve">-specific </w:t>
      </w:r>
      <w:r w:rsidRPr="006B263C">
        <w:rPr>
          <w:lang w:eastAsia="en-US"/>
        </w:rPr>
        <w:t>RRC configuration</w:t>
      </w:r>
    </w:p>
    <w:p w14:paraId="6E5A94C8" w14:textId="77777777" w:rsidR="00866364" w:rsidRDefault="00866364" w:rsidP="00866364">
      <w:pPr>
        <w:pStyle w:val="ListParagraph"/>
        <w:numPr>
          <w:ilvl w:val="0"/>
          <w:numId w:val="13"/>
        </w:numPr>
        <w:rPr>
          <w:lang w:eastAsia="en-US"/>
        </w:rPr>
      </w:pPr>
      <w:r w:rsidRPr="006B263C">
        <w:rPr>
          <w:lang w:eastAsia="en-US"/>
        </w:rPr>
        <w:t xml:space="preserve">FFS: Per beam or per </w:t>
      </w:r>
      <w:r>
        <w:rPr>
          <w:lang w:eastAsia="en-US"/>
        </w:rPr>
        <w:t>cell</w:t>
      </w:r>
      <w:r w:rsidRPr="006B263C">
        <w:rPr>
          <w:lang w:eastAsia="en-US"/>
        </w:rPr>
        <w:t xml:space="preserve"> decision on </w:t>
      </w:r>
      <w:r>
        <w:rPr>
          <w:lang w:eastAsia="en-US"/>
        </w:rPr>
        <w:t xml:space="preserve">applying </w:t>
      </w:r>
      <w:r w:rsidRPr="006B263C">
        <w:rPr>
          <w:lang w:eastAsia="en-US"/>
        </w:rPr>
        <w:t xml:space="preserve">LBT </w:t>
      </w:r>
      <w:r>
        <w:rPr>
          <w:lang w:eastAsia="en-US"/>
        </w:rPr>
        <w:t>mode or</w:t>
      </w:r>
      <w:r w:rsidRPr="006B263C">
        <w:rPr>
          <w:lang w:eastAsia="en-US"/>
        </w:rPr>
        <w:t xml:space="preserve"> no-</w:t>
      </w:r>
      <w:proofErr w:type="gramStart"/>
      <w:r w:rsidRPr="006B263C">
        <w:rPr>
          <w:lang w:eastAsia="en-US"/>
        </w:rPr>
        <w:t>LBT  mode</w:t>
      </w:r>
      <w:proofErr w:type="gramEnd"/>
    </w:p>
    <w:p w14:paraId="240AB239" w14:textId="77777777" w:rsidR="00866364" w:rsidRDefault="00866364" w:rsidP="00866364">
      <w:pPr>
        <w:rPr>
          <w:lang w:eastAsia="en-US"/>
        </w:rPr>
      </w:pPr>
    </w:p>
    <w:p w14:paraId="4963E808"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EA9DC1C" w14:textId="77777777" w:rsidTr="00866364">
        <w:tc>
          <w:tcPr>
            <w:tcW w:w="1435" w:type="dxa"/>
          </w:tcPr>
          <w:p w14:paraId="18C96502" w14:textId="77777777" w:rsidR="00866364" w:rsidRDefault="00866364" w:rsidP="00866364">
            <w:pPr>
              <w:rPr>
                <w:b/>
                <w:szCs w:val="20"/>
              </w:rPr>
            </w:pPr>
            <w:r>
              <w:rPr>
                <w:rFonts w:hint="eastAsia"/>
                <w:b/>
                <w:szCs w:val="20"/>
              </w:rPr>
              <w:t>Company</w:t>
            </w:r>
          </w:p>
        </w:tc>
        <w:tc>
          <w:tcPr>
            <w:tcW w:w="7927" w:type="dxa"/>
          </w:tcPr>
          <w:p w14:paraId="0134B900" w14:textId="77777777" w:rsidR="00866364" w:rsidRDefault="00866364" w:rsidP="00866364">
            <w:pPr>
              <w:rPr>
                <w:b/>
                <w:szCs w:val="20"/>
              </w:rPr>
            </w:pPr>
            <w:r>
              <w:rPr>
                <w:b/>
                <w:szCs w:val="20"/>
              </w:rPr>
              <w:t>View</w:t>
            </w:r>
          </w:p>
        </w:tc>
      </w:tr>
      <w:tr w:rsidR="00866364" w14:paraId="243EA9B0" w14:textId="77777777" w:rsidTr="00866364">
        <w:tc>
          <w:tcPr>
            <w:tcW w:w="1435" w:type="dxa"/>
          </w:tcPr>
          <w:p w14:paraId="356E1755" w14:textId="77777777" w:rsidR="00866364" w:rsidRDefault="00866364" w:rsidP="00866364">
            <w:pPr>
              <w:rPr>
                <w:szCs w:val="20"/>
              </w:rPr>
            </w:pPr>
            <w:r>
              <w:rPr>
                <w:szCs w:val="20"/>
              </w:rPr>
              <w:t xml:space="preserve">Lenovo, Motorola </w:t>
            </w:r>
            <w:r>
              <w:rPr>
                <w:szCs w:val="20"/>
              </w:rPr>
              <w:lastRenderedPageBreak/>
              <w:t>Mobility</w:t>
            </w:r>
          </w:p>
        </w:tc>
        <w:tc>
          <w:tcPr>
            <w:tcW w:w="7927" w:type="dxa"/>
          </w:tcPr>
          <w:p w14:paraId="5B81F22B" w14:textId="77777777" w:rsidR="00866364" w:rsidRDefault="00866364" w:rsidP="00866364">
            <w:pPr>
              <w:rPr>
                <w:szCs w:val="20"/>
              </w:rPr>
            </w:pPr>
            <w:r>
              <w:rPr>
                <w:szCs w:val="20"/>
              </w:rPr>
              <w:lastRenderedPageBreak/>
              <w:t>We are fine to support both Alt.1 and Alt.2.</w:t>
            </w:r>
          </w:p>
          <w:p w14:paraId="233430BE" w14:textId="77777777" w:rsidR="00866364" w:rsidRDefault="00866364" w:rsidP="00866364">
            <w:pPr>
              <w:rPr>
                <w:szCs w:val="20"/>
              </w:rPr>
            </w:pPr>
            <w:r>
              <w:rPr>
                <w:szCs w:val="20"/>
              </w:rPr>
              <w:t xml:space="preserve">Regarding dynamic indication of LBT or no-LBT mode, we are mainly talking about dynamic </w:t>
            </w:r>
            <w:r>
              <w:rPr>
                <w:szCs w:val="20"/>
              </w:rPr>
              <w:lastRenderedPageBreak/>
              <w:t>fallback from no-LBT to LBT mode</w:t>
            </w:r>
          </w:p>
        </w:tc>
      </w:tr>
      <w:tr w:rsidR="003B5675" w14:paraId="7C06B44A" w14:textId="77777777" w:rsidTr="00866364">
        <w:tc>
          <w:tcPr>
            <w:tcW w:w="1435" w:type="dxa"/>
          </w:tcPr>
          <w:p w14:paraId="01DBE3DF" w14:textId="34F358F2" w:rsidR="003B5675" w:rsidRDefault="003B5675" w:rsidP="003B5675">
            <w:pPr>
              <w:rPr>
                <w:szCs w:val="20"/>
              </w:rPr>
            </w:pPr>
            <w:r>
              <w:rPr>
                <w:szCs w:val="20"/>
              </w:rPr>
              <w:lastRenderedPageBreak/>
              <w:t>Intel</w:t>
            </w:r>
          </w:p>
        </w:tc>
        <w:tc>
          <w:tcPr>
            <w:tcW w:w="7927" w:type="dxa"/>
          </w:tcPr>
          <w:p w14:paraId="6BC191E3" w14:textId="76A81D05" w:rsidR="003B5675" w:rsidRDefault="003B5675" w:rsidP="003B5675">
            <w:pPr>
              <w:rPr>
                <w:szCs w:val="20"/>
              </w:rPr>
            </w:pPr>
            <w:r>
              <w:rPr>
                <w:szCs w:val="20"/>
              </w:rPr>
              <w:t>As previously mentioned, we are OK to support both alternatives. We believe that cell specific indication would be needed before RRC connection given the overlapping across different regions in terms of channel raster where the LTB requirements would be different. Furthermore, UE specific RRC configurability may be beneficial for some use cases and deployments where LBT may not be mandatory, but LBT would be selectively useful.</w:t>
            </w:r>
          </w:p>
        </w:tc>
      </w:tr>
      <w:tr w:rsidR="00D9700B" w14:paraId="7C7EBEEA" w14:textId="77777777" w:rsidTr="00866364">
        <w:tc>
          <w:tcPr>
            <w:tcW w:w="1435" w:type="dxa"/>
          </w:tcPr>
          <w:p w14:paraId="0DBF3A98" w14:textId="56D1B78D" w:rsidR="00D9700B" w:rsidRPr="00D9700B" w:rsidRDefault="00D9700B" w:rsidP="003B5675">
            <w:pPr>
              <w:rPr>
                <w:szCs w:val="20"/>
              </w:rPr>
            </w:pPr>
            <w:r>
              <w:rPr>
                <w:szCs w:val="20"/>
              </w:rPr>
              <w:t>Fujitsu</w:t>
            </w:r>
          </w:p>
        </w:tc>
        <w:tc>
          <w:tcPr>
            <w:tcW w:w="7927" w:type="dxa"/>
          </w:tcPr>
          <w:p w14:paraId="7C379C93" w14:textId="71396533" w:rsidR="008406D0" w:rsidRPr="00DB644A" w:rsidRDefault="00D9700B" w:rsidP="008406D0">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are fine with the proposal in principle. </w:t>
            </w:r>
            <w:r w:rsidR="008406D0">
              <w:rPr>
                <w:rFonts w:eastAsiaTheme="minorEastAsia"/>
                <w:szCs w:val="20"/>
                <w:lang w:eastAsia="zh-CN"/>
              </w:rPr>
              <w:t>But w</w:t>
            </w:r>
            <w:r>
              <w:rPr>
                <w:rFonts w:eastAsiaTheme="minorEastAsia"/>
                <w:szCs w:val="20"/>
                <w:lang w:eastAsia="zh-CN"/>
              </w:rPr>
              <w:t xml:space="preserve">e think Alt.1 can be </w:t>
            </w:r>
            <w:r w:rsidR="008406D0">
              <w:rPr>
                <w:rFonts w:eastAsiaTheme="minorEastAsia"/>
                <w:szCs w:val="20"/>
                <w:lang w:eastAsia="zh-CN"/>
              </w:rPr>
              <w:t xml:space="preserve">agreed </w:t>
            </w:r>
            <w:r>
              <w:rPr>
                <w:rFonts w:eastAsiaTheme="minorEastAsia"/>
                <w:szCs w:val="20"/>
                <w:lang w:eastAsia="zh-CN"/>
              </w:rPr>
              <w:t xml:space="preserve">as the baseline </w:t>
            </w:r>
            <w:r w:rsidR="009E1C18">
              <w:rPr>
                <w:rFonts w:eastAsiaTheme="minorEastAsia"/>
                <w:szCs w:val="20"/>
                <w:lang w:eastAsia="zh-CN"/>
              </w:rPr>
              <w:t xml:space="preserve">as we do not </w:t>
            </w:r>
            <w:r w:rsidR="008406D0">
              <w:rPr>
                <w:rFonts w:eastAsiaTheme="minorEastAsia"/>
                <w:szCs w:val="20"/>
                <w:lang w:eastAsia="zh-CN"/>
              </w:rPr>
              <w:t xml:space="preserve">see there would be a case that Alt.2 is supported while Alt.1 is not. </w:t>
            </w:r>
          </w:p>
        </w:tc>
      </w:tr>
      <w:tr w:rsidR="00F75584" w14:paraId="09E0830D" w14:textId="77777777" w:rsidTr="00866364">
        <w:tc>
          <w:tcPr>
            <w:tcW w:w="1435" w:type="dxa"/>
          </w:tcPr>
          <w:p w14:paraId="522B2963" w14:textId="06B20286" w:rsidR="00F75584" w:rsidRDefault="00F75584" w:rsidP="003B5675">
            <w:pPr>
              <w:rPr>
                <w:szCs w:val="20"/>
              </w:rPr>
            </w:pPr>
            <w:r>
              <w:rPr>
                <w:szCs w:val="20"/>
              </w:rPr>
              <w:t>vivo</w:t>
            </w:r>
          </w:p>
        </w:tc>
        <w:tc>
          <w:tcPr>
            <w:tcW w:w="7927" w:type="dxa"/>
          </w:tcPr>
          <w:p w14:paraId="660C1D08" w14:textId="77777777" w:rsidR="00F75584" w:rsidRDefault="00F75584" w:rsidP="00F75584">
            <w:pPr>
              <w:rPr>
                <w:rFonts w:eastAsiaTheme="minorEastAsia"/>
                <w:szCs w:val="20"/>
                <w:lang w:eastAsia="zh-CN"/>
              </w:rPr>
            </w:pPr>
            <w:r>
              <w:rPr>
                <w:rFonts w:eastAsiaTheme="minorEastAsia"/>
                <w:szCs w:val="20"/>
                <w:lang w:eastAsia="zh-CN"/>
              </w:rPr>
              <w:t xml:space="preserve">We have concern on this proposal. </w:t>
            </w:r>
          </w:p>
          <w:p w14:paraId="5A6B5942" w14:textId="77777777" w:rsidR="00F75584" w:rsidRDefault="00F75584" w:rsidP="00F75584">
            <w:pPr>
              <w:rPr>
                <w:rFonts w:eastAsiaTheme="minorEastAsia"/>
                <w:szCs w:val="20"/>
                <w:lang w:eastAsia="zh-CN"/>
              </w:rPr>
            </w:pPr>
            <w:r>
              <w:rPr>
                <w:rFonts w:eastAsiaTheme="minorEastAsia"/>
                <w:szCs w:val="20"/>
                <w:lang w:eastAsia="zh-CN"/>
              </w:rPr>
              <w:t>Current wording “</w:t>
            </w:r>
            <w:r w:rsidRPr="006B263C">
              <w:rPr>
                <w:lang w:eastAsia="en-US"/>
              </w:rPr>
              <w:t>The indication can be one or both of the following alternatives</w:t>
            </w:r>
            <w:r>
              <w:rPr>
                <w:lang w:eastAsia="en-US"/>
              </w:rPr>
              <w:t xml:space="preserve">” can be interpreted that for example, if Alt.1 is supported, then </w:t>
            </w:r>
            <w:r w:rsidRPr="006B263C">
              <w:rPr>
                <w:lang w:eastAsia="en-US"/>
              </w:rPr>
              <w:t xml:space="preserve">Cell specific as </w:t>
            </w:r>
            <w:r>
              <w:rPr>
                <w:lang w:eastAsia="en-US"/>
              </w:rPr>
              <w:t xml:space="preserve">either </w:t>
            </w:r>
            <w:r w:rsidRPr="006B263C">
              <w:rPr>
                <w:lang w:eastAsia="en-US"/>
              </w:rPr>
              <w:t xml:space="preserve">part of </w:t>
            </w:r>
            <w:r>
              <w:rPr>
                <w:lang w:eastAsia="en-US"/>
              </w:rPr>
              <w:t xml:space="preserve">cell-specific RRC configuration </w:t>
            </w:r>
            <w:r w:rsidRPr="006B263C">
              <w:rPr>
                <w:lang w:eastAsia="en-US"/>
              </w:rPr>
              <w:t>or part of UE</w:t>
            </w:r>
            <w:r>
              <w:rPr>
                <w:lang w:eastAsia="en-US"/>
              </w:rPr>
              <w:t>-</w:t>
            </w:r>
            <w:r w:rsidRPr="006B263C">
              <w:rPr>
                <w:lang w:eastAsia="en-US"/>
              </w:rPr>
              <w:t>specific RRC configuration</w:t>
            </w:r>
            <w:r>
              <w:rPr>
                <w:lang w:eastAsia="en-US"/>
              </w:rPr>
              <w:t xml:space="preserve"> is supported. </w:t>
            </w:r>
            <w:r>
              <w:rPr>
                <w:rFonts w:eastAsiaTheme="minorEastAsia"/>
                <w:szCs w:val="20"/>
                <w:lang w:eastAsia="zh-CN"/>
              </w:rPr>
              <w:t>Is the intention to have both</w:t>
            </w:r>
            <w:r w:rsidR="00547DA6">
              <w:rPr>
                <w:rFonts w:eastAsiaTheme="minorEastAsia"/>
                <w:szCs w:val="20"/>
                <w:lang w:eastAsia="zh-CN"/>
              </w:rPr>
              <w:t xml:space="preserve"> RRC configurations in Alt 1</w:t>
            </w:r>
            <w:r>
              <w:rPr>
                <w:rFonts w:eastAsiaTheme="minorEastAsia"/>
                <w:szCs w:val="20"/>
                <w:lang w:eastAsia="zh-CN"/>
              </w:rPr>
              <w:t>?</w:t>
            </w:r>
            <w:r w:rsidR="00547DA6">
              <w:rPr>
                <w:rFonts w:eastAsiaTheme="minorEastAsia"/>
                <w:szCs w:val="20"/>
                <w:lang w:eastAsia="zh-CN"/>
              </w:rPr>
              <w:t xml:space="preserve"> Or FFS to just one option with Alt 1?</w:t>
            </w:r>
          </w:p>
          <w:p w14:paraId="5CDF9EEB" w14:textId="31B675B9" w:rsidR="00547DA6" w:rsidRDefault="00547DA6" w:rsidP="00547DA6">
            <w:pPr>
              <w:rPr>
                <w:rFonts w:eastAsiaTheme="minorEastAsia" w:hint="eastAsia"/>
                <w:szCs w:val="20"/>
                <w:lang w:eastAsia="zh-CN"/>
              </w:rPr>
            </w:pPr>
            <w:r>
              <w:rPr>
                <w:rFonts w:eastAsiaTheme="minorEastAsia"/>
                <w:szCs w:val="20"/>
                <w:lang w:eastAsia="zh-CN"/>
              </w:rPr>
              <w:t>We also like a clarification on how to understand Cell specific as part of UE-specific RRC configuration in Alt 1.</w:t>
            </w:r>
          </w:p>
        </w:tc>
      </w:tr>
    </w:tbl>
    <w:p w14:paraId="2E4AAF49" w14:textId="77777777" w:rsidR="00D1336C" w:rsidRDefault="00D1336C">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lastRenderedPageBreak/>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BD26FC">
        <w:rPr>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and Pmax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lastRenderedPageBreak/>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omni-sensing is used and directional transmission happens within a transmission burst, beam forming gain needs to explicitly added to Pout calculation. </w:t>
            </w:r>
          </w:p>
          <w:p w14:paraId="3094FB5E" w14:textId="77777777" w:rsidR="00DF4A0D" w:rsidRDefault="00DF4A0D">
            <w:pPr>
              <w:pStyle w:val="Heading4"/>
              <w:jc w:val="both"/>
              <w:outlineLvl w:val="3"/>
            </w:pPr>
            <w:bookmarkStart w:id="9" w:name="_Toc55377031"/>
            <w:bookmarkStart w:id="10" w:name="_Toc56082931"/>
            <w:bookmarkStart w:id="11" w:name="_Toc40800317"/>
            <w:bookmarkStart w:id="12" w:name="_Toc55375853"/>
            <w:bookmarkStart w:id="13" w:name="_Toc40800444"/>
          </w:p>
          <w:p w14:paraId="5E7C201C" w14:textId="77777777" w:rsidR="00DF4A0D" w:rsidRDefault="001F433B">
            <w:pPr>
              <w:pStyle w:val="Heading4"/>
              <w:jc w:val="both"/>
              <w:outlineLvl w:val="3"/>
            </w:pPr>
            <w:r>
              <w:t>“4.2.2.1</w:t>
            </w:r>
            <w:r>
              <w:tab/>
              <w:t>Definition</w:t>
            </w:r>
            <w:bookmarkEnd w:id="9"/>
            <w:bookmarkEnd w:id="10"/>
            <w:bookmarkEnd w:id="11"/>
            <w:bookmarkEnd w:id="12"/>
            <w:bookmarkEnd w:id="13"/>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14" w:name="_Toc40800318"/>
            <w:bookmarkStart w:id="15" w:name="_Toc535305697"/>
            <w:bookmarkStart w:id="16" w:name="_Toc55375854"/>
            <w:bookmarkStart w:id="17" w:name="_Toc40800445"/>
            <w:bookmarkStart w:id="18" w:name="_Toc535304690"/>
            <w:bookmarkStart w:id="19" w:name="_Toc56082932"/>
            <w:bookmarkStart w:id="20" w:name="_Toc535305813"/>
            <w:bookmarkStart w:id="21" w:name="_Toc55377032"/>
            <w:r>
              <w:t>4.2.2.2</w:t>
            </w:r>
            <w:r>
              <w:tab/>
              <w:t>Limit</w:t>
            </w:r>
            <w:bookmarkEnd w:id="14"/>
            <w:bookmarkEnd w:id="15"/>
            <w:bookmarkEnd w:id="16"/>
            <w:bookmarkEnd w:id="17"/>
            <w:bookmarkEnd w:id="18"/>
            <w:bookmarkEnd w:id="19"/>
            <w:bookmarkEnd w:id="20"/>
            <w:bookmarkEnd w:id="21"/>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r>
              <w:rPr>
                <w:szCs w:val="20"/>
              </w:rPr>
              <w:t>Futurewei</w:t>
            </w:r>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dBm) than what IEEE 802.11ad specification requires (which operates with a bandwidth of 2.160 GHz) for energy detection (i.e. -48 dBm),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w:t>
            </w:r>
            <w:r>
              <w:rPr>
                <w:rFonts w:eastAsia="Batang"/>
                <w:kern w:val="2"/>
                <w:szCs w:val="20"/>
              </w:rPr>
              <w:lastRenderedPageBreak/>
              <w:t>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Pout and Pmax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We support this proposal. Our assumption is that the  “Operating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-47 dBm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w:t>
            </w:r>
            <w:proofErr w:type="gramStart"/>
            <w:r w:rsidRPr="00EA483C">
              <w:rPr>
                <w:szCs w:val="20"/>
              </w:rPr>
              <w:t>does</w:t>
            </w:r>
            <w:proofErr w:type="gramEnd"/>
            <w:r w:rsidRPr="00EA483C">
              <w:rPr>
                <w:szCs w:val="20"/>
              </w:rPr>
              <w:t xml:space="preserve">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r w:rsidRPr="0031299F">
              <w:rPr>
                <w:szCs w:val="20"/>
              </w:rPr>
              <w:t>InterDigital</w:t>
            </w:r>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We support the proposal and we agree with Apple, vivo, Futurewei,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40298F8D" w14:textId="77777777" w:rsidR="00D1336C" w:rsidRDefault="00D1336C" w:rsidP="00D1336C">
      <w:pPr>
        <w:rPr>
          <w:lang w:eastAsia="en-US"/>
        </w:rPr>
      </w:pPr>
      <w:r w:rsidRPr="00D1336C">
        <w:rPr>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489AC40F" w:rsidR="00E9523D" w:rsidRDefault="00E9523D" w:rsidP="00E9523D">
      <w:pPr>
        <w:pStyle w:val="ListParagraph"/>
        <w:numPr>
          <w:ilvl w:val="0"/>
          <w:numId w:val="27"/>
        </w:numPr>
        <w:rPr>
          <w:lang w:eastAsia="en-US"/>
        </w:rPr>
      </w:pPr>
      <w:r>
        <w:rPr>
          <w:lang w:eastAsia="en-US"/>
        </w:rPr>
        <w:t>Further study:  HW</w:t>
      </w:r>
    </w:p>
    <w:p w14:paraId="56767507" w14:textId="77777777" w:rsidR="00D1336C" w:rsidRDefault="00D1336C" w:rsidP="00D1336C">
      <w:pPr>
        <w:rPr>
          <w:highlight w:val="yellow"/>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zh-CN"/>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zh-CN"/>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r>
              <w:rPr>
                <w:lang w:eastAsia="en-US"/>
              </w:rPr>
              <w:t>Futurewei</w:t>
            </w:r>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w:t>
            </w:r>
            <w:r>
              <w:rPr>
                <w:szCs w:val="20"/>
              </w:rPr>
              <w:lastRenderedPageBreak/>
              <w:t>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zh-CN"/>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590935EE" w:rsidR="00DF4A0D" w:rsidRDefault="00DF4A0D">
      <w:pPr>
        <w:rPr>
          <w:lang w:eastAsia="en-US"/>
        </w:rPr>
      </w:pPr>
    </w:p>
    <w:p w14:paraId="5166DF86" w14:textId="56D0B6BE" w:rsidR="00D1336C" w:rsidRDefault="00D1336C" w:rsidP="00D1336C">
      <w:pPr>
        <w:pStyle w:val="Heading3"/>
      </w:pPr>
      <w:r>
        <w:t>2</w:t>
      </w:r>
      <w:r w:rsidRPr="00D1336C">
        <w:rPr>
          <w:vertAlign w:val="superscript"/>
        </w:rPr>
        <w:t>nd</w:t>
      </w:r>
      <w:r>
        <w:t xml:space="preserve"> round discussion</w:t>
      </w:r>
    </w:p>
    <w:p w14:paraId="254363D7" w14:textId="77777777" w:rsidR="00866364" w:rsidRDefault="00866364" w:rsidP="00866364">
      <w:pPr>
        <w:pStyle w:val="discussionpoint"/>
      </w:pPr>
      <w:r w:rsidRPr="006B263C">
        <w:rPr>
          <w:highlight w:val="cyan"/>
        </w:rPr>
        <w:t>FL proposal:</w:t>
      </w:r>
    </w:p>
    <w:p w14:paraId="2559EAAD" w14:textId="77777777" w:rsidR="00866364" w:rsidRDefault="00866364" w:rsidP="00866364">
      <w:pPr>
        <w:rPr>
          <w:lang w:eastAsia="en-US"/>
        </w:rPr>
      </w:pPr>
      <w:r>
        <w:rPr>
          <w:lang w:eastAsia="en-US"/>
        </w:rPr>
        <w:t>The baseline ED threshold can be computed as</w:t>
      </w:r>
    </w:p>
    <w:p w14:paraId="058CB1D6" w14:textId="77777777" w:rsidR="00866364" w:rsidRPr="006B263C" w:rsidRDefault="00866364" w:rsidP="00866364">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18F210F" w14:textId="77777777" w:rsidR="00866364" w:rsidRPr="006B263C" w:rsidRDefault="00866364" w:rsidP="00866364">
      <w:pPr>
        <w:rPr>
          <w:lang w:eastAsia="en-US"/>
        </w:rPr>
      </w:pPr>
      <w:r w:rsidRPr="006B263C">
        <w:rPr>
          <w:lang w:eastAsia="en-US"/>
        </w:rPr>
        <w:t xml:space="preserve"> Where Pout is rated RF output EIRP (including antenna gain) and Pmax is the output power limit.</w:t>
      </w:r>
    </w:p>
    <w:p w14:paraId="6AF3E668" w14:textId="77777777" w:rsidR="00866364" w:rsidRPr="006B263C" w:rsidRDefault="00866364" w:rsidP="00866364">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9DB1932" w14:textId="77777777" w:rsidR="00866364" w:rsidRPr="006B263C" w:rsidRDefault="00866364" w:rsidP="00866364">
      <w:pPr>
        <w:pStyle w:val="ListParagraph"/>
        <w:numPr>
          <w:ilvl w:val="0"/>
          <w:numId w:val="15"/>
        </w:numPr>
        <w:rPr>
          <w:lang w:eastAsia="en-US"/>
        </w:rPr>
      </w:pPr>
      <w:r w:rsidRPr="006B263C">
        <w:rPr>
          <w:lang w:eastAsia="en-US"/>
        </w:rPr>
        <w:t>FFS if Pout is max output EIRP of the device or instantaneous output EIRP</w:t>
      </w:r>
    </w:p>
    <w:p w14:paraId="55626A74" w14:textId="77777777" w:rsidR="00866364" w:rsidRPr="006B263C" w:rsidRDefault="00866364" w:rsidP="00866364">
      <w:pPr>
        <w:pStyle w:val="ListParagraph"/>
        <w:numPr>
          <w:ilvl w:val="0"/>
          <w:numId w:val="15"/>
        </w:numPr>
        <w:rPr>
          <w:lang w:eastAsia="en-US"/>
        </w:rPr>
      </w:pPr>
      <w:r w:rsidRPr="006B263C">
        <w:rPr>
          <w:lang w:eastAsia="en-US"/>
        </w:rPr>
        <w:t>FFS definition of Operation Channel BW</w:t>
      </w:r>
    </w:p>
    <w:p w14:paraId="3B9AD56F" w14:textId="77777777" w:rsidR="00866364" w:rsidRDefault="00866364" w:rsidP="00866364">
      <w:pPr>
        <w:rPr>
          <w:lang w:eastAsia="en-US"/>
        </w:rPr>
      </w:pPr>
    </w:p>
    <w:p w14:paraId="3DFACF60" w14:textId="77777777" w:rsidR="00866364" w:rsidRDefault="00866364" w:rsidP="00866364">
      <w:pPr>
        <w:rPr>
          <w:lang w:eastAsia="en-US"/>
        </w:rPr>
      </w:pPr>
    </w:p>
    <w:p w14:paraId="59F27DB9"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FC3F818" w14:textId="77777777" w:rsidTr="00866364">
        <w:tc>
          <w:tcPr>
            <w:tcW w:w="1435" w:type="dxa"/>
          </w:tcPr>
          <w:p w14:paraId="46CE18F8" w14:textId="77777777" w:rsidR="00866364" w:rsidRDefault="00866364" w:rsidP="00866364">
            <w:pPr>
              <w:rPr>
                <w:b/>
                <w:szCs w:val="20"/>
              </w:rPr>
            </w:pPr>
            <w:r>
              <w:rPr>
                <w:rFonts w:hint="eastAsia"/>
                <w:b/>
                <w:szCs w:val="20"/>
              </w:rPr>
              <w:t>Company</w:t>
            </w:r>
          </w:p>
        </w:tc>
        <w:tc>
          <w:tcPr>
            <w:tcW w:w="7927" w:type="dxa"/>
          </w:tcPr>
          <w:p w14:paraId="6BA0B81C" w14:textId="77777777" w:rsidR="00866364" w:rsidRDefault="00866364" w:rsidP="00866364">
            <w:pPr>
              <w:rPr>
                <w:b/>
                <w:szCs w:val="20"/>
              </w:rPr>
            </w:pPr>
            <w:r>
              <w:rPr>
                <w:b/>
                <w:szCs w:val="20"/>
              </w:rPr>
              <w:t>View</w:t>
            </w:r>
          </w:p>
        </w:tc>
      </w:tr>
      <w:tr w:rsidR="00866364" w14:paraId="23C6680B" w14:textId="77777777" w:rsidTr="00866364">
        <w:tc>
          <w:tcPr>
            <w:tcW w:w="1435" w:type="dxa"/>
          </w:tcPr>
          <w:p w14:paraId="6C11762D" w14:textId="77777777" w:rsidR="00866364" w:rsidRDefault="00866364" w:rsidP="00866364">
            <w:pPr>
              <w:rPr>
                <w:szCs w:val="20"/>
              </w:rPr>
            </w:pPr>
            <w:r>
              <w:rPr>
                <w:szCs w:val="20"/>
              </w:rPr>
              <w:t>Lenovo, Motorola Mobility</w:t>
            </w:r>
          </w:p>
        </w:tc>
        <w:tc>
          <w:tcPr>
            <w:tcW w:w="7927" w:type="dxa"/>
          </w:tcPr>
          <w:p w14:paraId="74EF84CB" w14:textId="77777777" w:rsidR="00866364" w:rsidRDefault="00866364" w:rsidP="00866364">
            <w:pPr>
              <w:rPr>
                <w:szCs w:val="20"/>
              </w:rPr>
            </w:pPr>
            <w:r>
              <w:rPr>
                <w:szCs w:val="20"/>
              </w:rPr>
              <w:t>We are fine with the proposal</w:t>
            </w:r>
          </w:p>
        </w:tc>
      </w:tr>
      <w:tr w:rsidR="003B5675" w14:paraId="632B7ECE" w14:textId="77777777" w:rsidTr="00866364">
        <w:tc>
          <w:tcPr>
            <w:tcW w:w="1435" w:type="dxa"/>
          </w:tcPr>
          <w:p w14:paraId="3274B3E9" w14:textId="7F748E51" w:rsidR="003B5675" w:rsidRDefault="003B5675" w:rsidP="003B5675">
            <w:pPr>
              <w:rPr>
                <w:szCs w:val="20"/>
              </w:rPr>
            </w:pPr>
            <w:r>
              <w:rPr>
                <w:szCs w:val="20"/>
              </w:rPr>
              <w:lastRenderedPageBreak/>
              <w:t>Intel</w:t>
            </w:r>
          </w:p>
        </w:tc>
        <w:tc>
          <w:tcPr>
            <w:tcW w:w="7927" w:type="dxa"/>
          </w:tcPr>
          <w:p w14:paraId="3584BDAD" w14:textId="77777777" w:rsidR="003B5675" w:rsidRDefault="003B5675" w:rsidP="003B5675">
            <w:pPr>
              <w:rPr>
                <w:szCs w:val="20"/>
              </w:rPr>
            </w:pPr>
            <w:r>
              <w:rPr>
                <w:szCs w:val="20"/>
              </w:rPr>
              <w:t>We are fine with the proposal. However, another point that we feel should be left for further study is whether the EDT threshold should be differently calculated in controlled environments or in cases where LBT is not required, but it is configured by the network.</w:t>
            </w:r>
          </w:p>
          <w:p w14:paraId="406D772E" w14:textId="77777777" w:rsidR="003B5675" w:rsidRPr="007E37D9" w:rsidRDefault="003B5675" w:rsidP="003B5675">
            <w:pPr>
              <w:pStyle w:val="ListParagraph"/>
              <w:numPr>
                <w:ilvl w:val="0"/>
                <w:numId w:val="30"/>
              </w:numPr>
              <w:rPr>
                <w:color w:val="FF0000"/>
                <w:lang w:eastAsia="en-US"/>
              </w:rPr>
            </w:pPr>
            <w:r w:rsidRPr="007E37D9">
              <w:rPr>
                <w:color w:val="FF0000"/>
                <w:lang w:eastAsia="en-US"/>
              </w:rPr>
              <w:t xml:space="preserve">FFS whether for controlled environments or when LBT is not mandate the EDT calculations should also be the same or differently calculated </w:t>
            </w:r>
          </w:p>
          <w:p w14:paraId="4226BCF3" w14:textId="4281F7AD" w:rsidR="003B5675" w:rsidRDefault="003B5675" w:rsidP="003B5675">
            <w:pPr>
              <w:rPr>
                <w:szCs w:val="20"/>
              </w:rPr>
            </w:pPr>
            <w:r>
              <w:rPr>
                <w:szCs w:val="20"/>
              </w:rPr>
              <w:t xml:space="preserve"> </w:t>
            </w:r>
          </w:p>
        </w:tc>
      </w:tr>
      <w:tr w:rsidR="00DB644A" w14:paraId="11503E3C" w14:textId="77777777" w:rsidTr="00866364">
        <w:tc>
          <w:tcPr>
            <w:tcW w:w="1435" w:type="dxa"/>
          </w:tcPr>
          <w:p w14:paraId="31DE1114" w14:textId="237BC2D7"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2F41FB3E" w14:textId="745910B0" w:rsidR="00DB644A" w:rsidRPr="00DB644A" w:rsidRDefault="00DB644A" w:rsidP="003B5675">
            <w:pPr>
              <w:rPr>
                <w:rFonts w:eastAsiaTheme="minorEastAsia"/>
                <w:szCs w:val="20"/>
                <w:lang w:eastAsia="zh-CN"/>
              </w:rPr>
            </w:pPr>
            <w:r>
              <w:rPr>
                <w:rFonts w:eastAsiaTheme="minorEastAsia" w:hint="eastAsia"/>
                <w:szCs w:val="20"/>
                <w:lang w:eastAsia="zh-CN"/>
              </w:rPr>
              <w:t xml:space="preserve"> </w:t>
            </w:r>
            <w:r>
              <w:rPr>
                <w:rFonts w:eastAsiaTheme="minorEastAsia"/>
                <w:szCs w:val="20"/>
                <w:lang w:eastAsia="zh-CN"/>
              </w:rPr>
              <w:t>Fine with the proposal</w:t>
            </w:r>
          </w:p>
        </w:tc>
      </w:tr>
      <w:tr w:rsidR="00547DA6" w14:paraId="3E8563D4" w14:textId="77777777" w:rsidTr="00866364">
        <w:tc>
          <w:tcPr>
            <w:tcW w:w="1435" w:type="dxa"/>
          </w:tcPr>
          <w:p w14:paraId="1077A867" w14:textId="03A80730" w:rsidR="00547DA6" w:rsidRDefault="00547DA6" w:rsidP="003B5675">
            <w:pPr>
              <w:rPr>
                <w:rFonts w:eastAsiaTheme="minorEastAsia" w:hint="eastAsia"/>
                <w:szCs w:val="20"/>
                <w:lang w:eastAsia="zh-CN"/>
              </w:rPr>
            </w:pPr>
            <w:r>
              <w:rPr>
                <w:rFonts w:eastAsiaTheme="minorEastAsia"/>
                <w:szCs w:val="20"/>
                <w:lang w:eastAsia="zh-CN"/>
              </w:rPr>
              <w:t>vivo</w:t>
            </w:r>
          </w:p>
        </w:tc>
        <w:tc>
          <w:tcPr>
            <w:tcW w:w="7927" w:type="dxa"/>
          </w:tcPr>
          <w:p w14:paraId="59842B7E" w14:textId="1103914D" w:rsidR="00547DA6" w:rsidRDefault="00547DA6" w:rsidP="003B5675">
            <w:pPr>
              <w:rPr>
                <w:rFonts w:eastAsiaTheme="minorEastAsia" w:hint="eastAsia"/>
                <w:szCs w:val="20"/>
                <w:lang w:eastAsia="zh-CN"/>
              </w:rPr>
            </w:pPr>
            <w:r>
              <w:rPr>
                <w:rFonts w:eastAsiaTheme="minorEastAsia"/>
                <w:szCs w:val="20"/>
                <w:lang w:eastAsia="zh-CN"/>
              </w:rPr>
              <w:t>Support this proposal.</w:t>
            </w:r>
          </w:p>
        </w:tc>
      </w:tr>
    </w:tbl>
    <w:p w14:paraId="1FFF6E9E" w14:textId="77777777" w:rsidR="00866364" w:rsidRPr="00866364" w:rsidRDefault="00866364" w:rsidP="00866364">
      <w:pPr>
        <w:rPr>
          <w:lang w:eastAsia="en-US"/>
        </w:rPr>
      </w:pPr>
    </w:p>
    <w:p w14:paraId="211FCB47" w14:textId="77777777" w:rsidR="00D1336C" w:rsidRDefault="00D1336C" w:rsidP="00D1336C">
      <w:pPr>
        <w:rPr>
          <w:lang w:eastAsia="en-US"/>
        </w:rPr>
      </w:pPr>
      <w:r w:rsidRPr="00D1336C">
        <w:rPr>
          <w:highlight w:val="yellow"/>
          <w:lang w:eastAsia="en-US"/>
        </w:rPr>
        <w:t>Discussion point:</w:t>
      </w:r>
    </w:p>
    <w:p w14:paraId="5BC61CDC" w14:textId="77777777" w:rsidR="00D1336C" w:rsidRDefault="00D1336C" w:rsidP="00D1336C">
      <w:pPr>
        <w:rPr>
          <w:lang w:eastAsia="en-US"/>
        </w:rPr>
      </w:pPr>
      <w:r>
        <w:rPr>
          <w:lang w:eastAsia="en-US"/>
        </w:rPr>
        <w:t>For energy measurement in 8us deferral period, down-select from the following:</w:t>
      </w:r>
    </w:p>
    <w:p w14:paraId="5A4E1B5B" w14:textId="77777777" w:rsidR="00D1336C" w:rsidRDefault="00D1336C" w:rsidP="00D1336C">
      <w:pPr>
        <w:pStyle w:val="ListParagraph"/>
        <w:numPr>
          <w:ilvl w:val="0"/>
          <w:numId w:val="24"/>
        </w:numPr>
        <w:rPr>
          <w:lang w:eastAsia="en-US"/>
        </w:rPr>
      </w:pPr>
      <w:r>
        <w:rPr>
          <w:lang w:eastAsia="en-US"/>
        </w:rPr>
        <w:t>Alt 1. Two energy measurements are required</w:t>
      </w:r>
    </w:p>
    <w:p w14:paraId="017C606F" w14:textId="77777777" w:rsidR="00D1336C" w:rsidRDefault="00D1336C" w:rsidP="00D1336C">
      <w:pPr>
        <w:pStyle w:val="ListParagraph"/>
        <w:numPr>
          <w:ilvl w:val="0"/>
          <w:numId w:val="24"/>
        </w:numPr>
        <w:rPr>
          <w:lang w:eastAsia="en-US"/>
        </w:rPr>
      </w:pPr>
      <w:r>
        <w:rPr>
          <w:lang w:eastAsia="en-US"/>
        </w:rPr>
        <w:t>Alt 2. One measurement is required</w:t>
      </w:r>
    </w:p>
    <w:p w14:paraId="69634A21" w14:textId="78F93CEF" w:rsidR="00D1336C" w:rsidRDefault="00D1336C" w:rsidP="00D1336C">
      <w:pPr>
        <w:pStyle w:val="ListParagraph"/>
        <w:numPr>
          <w:ilvl w:val="0"/>
          <w:numId w:val="24"/>
        </w:numPr>
        <w:rPr>
          <w:lang w:eastAsia="en-US"/>
        </w:rPr>
      </w:pPr>
      <w:r>
        <w:rPr>
          <w:lang w:eastAsia="en-US"/>
        </w:rPr>
        <w:t>Alt 3. Extend the 8us to 10us and perform two measurement, one in each 5us segment</w:t>
      </w:r>
    </w:p>
    <w:p w14:paraId="0CA38E58" w14:textId="3AD2CAF2" w:rsidR="00D1336C" w:rsidRDefault="00D1336C" w:rsidP="00D1336C">
      <w:pPr>
        <w:rPr>
          <w:lang w:eastAsia="en-US"/>
        </w:rPr>
      </w:pPr>
      <w:r>
        <w:rPr>
          <w:lang w:eastAsia="en-US"/>
        </w:rPr>
        <w:t>For energy measurement in 5us observation slot, perform single measurement</w:t>
      </w:r>
    </w:p>
    <w:p w14:paraId="43C08719" w14:textId="2FC2633E" w:rsidR="00D1336C" w:rsidRDefault="00D1336C" w:rsidP="00D1336C">
      <w:pPr>
        <w:pStyle w:val="ListParagraph"/>
        <w:numPr>
          <w:ilvl w:val="0"/>
          <w:numId w:val="24"/>
        </w:numPr>
        <w:rPr>
          <w:lang w:eastAsia="en-US"/>
        </w:rPr>
      </w:pPr>
      <w:r>
        <w:rPr>
          <w:lang w:eastAsia="en-US"/>
        </w:rPr>
        <w:t>FFS minimum duration of the measurement</w:t>
      </w:r>
    </w:p>
    <w:p w14:paraId="4F660BED" w14:textId="3529C757" w:rsidR="00D1336C" w:rsidRDefault="00D1336C" w:rsidP="00D1336C">
      <w:pPr>
        <w:pStyle w:val="ListParagraph"/>
        <w:numPr>
          <w:ilvl w:val="0"/>
          <w:numId w:val="24"/>
        </w:numPr>
        <w:rPr>
          <w:lang w:eastAsia="en-US"/>
        </w:rPr>
      </w:pPr>
      <w:r>
        <w:rPr>
          <w:lang w:eastAsia="en-US"/>
        </w:rPr>
        <w:t>FFS location of the measurement</w:t>
      </w:r>
    </w:p>
    <w:p w14:paraId="10AAC70A" w14:textId="77777777" w:rsidR="00D1336C" w:rsidRPr="006B263C" w:rsidRDefault="00D1336C" w:rsidP="00D1336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D1336C" w14:paraId="1321D2F9" w14:textId="77777777" w:rsidTr="00866364">
        <w:tc>
          <w:tcPr>
            <w:tcW w:w="1435" w:type="dxa"/>
          </w:tcPr>
          <w:p w14:paraId="02A27E0A" w14:textId="77777777" w:rsidR="00D1336C" w:rsidRDefault="00D1336C" w:rsidP="00866364">
            <w:pPr>
              <w:rPr>
                <w:b/>
                <w:szCs w:val="20"/>
              </w:rPr>
            </w:pPr>
            <w:r>
              <w:rPr>
                <w:rFonts w:hint="eastAsia"/>
                <w:b/>
                <w:szCs w:val="20"/>
              </w:rPr>
              <w:t>Company</w:t>
            </w:r>
          </w:p>
        </w:tc>
        <w:tc>
          <w:tcPr>
            <w:tcW w:w="7927" w:type="dxa"/>
          </w:tcPr>
          <w:p w14:paraId="2EC9E9F9" w14:textId="77777777" w:rsidR="00D1336C" w:rsidRDefault="00D1336C" w:rsidP="00866364">
            <w:pPr>
              <w:rPr>
                <w:b/>
                <w:szCs w:val="20"/>
              </w:rPr>
            </w:pPr>
            <w:r>
              <w:rPr>
                <w:b/>
                <w:szCs w:val="20"/>
              </w:rPr>
              <w:t>View</w:t>
            </w:r>
          </w:p>
        </w:tc>
      </w:tr>
      <w:tr w:rsidR="00D1336C" w14:paraId="6B79FE74" w14:textId="77777777" w:rsidTr="00866364">
        <w:tc>
          <w:tcPr>
            <w:tcW w:w="1435" w:type="dxa"/>
          </w:tcPr>
          <w:p w14:paraId="13A758F3" w14:textId="6ACA0CAB" w:rsidR="00D1336C" w:rsidRDefault="007102DD" w:rsidP="00866364">
            <w:pPr>
              <w:rPr>
                <w:szCs w:val="20"/>
              </w:rPr>
            </w:pPr>
            <w:r>
              <w:rPr>
                <w:szCs w:val="20"/>
              </w:rPr>
              <w:t>Lenovo, Motorola Mobility</w:t>
            </w:r>
          </w:p>
        </w:tc>
        <w:tc>
          <w:tcPr>
            <w:tcW w:w="7927" w:type="dxa"/>
          </w:tcPr>
          <w:p w14:paraId="160C287D" w14:textId="3E08D42F" w:rsidR="00D1336C" w:rsidRDefault="007102DD" w:rsidP="00866364">
            <w:pPr>
              <w:rPr>
                <w:szCs w:val="20"/>
              </w:rPr>
            </w:pPr>
            <w:r>
              <w:rPr>
                <w:szCs w:val="20"/>
              </w:rPr>
              <w:t xml:space="preserve">We support Alt. 1 for </w:t>
            </w:r>
            <w:r>
              <w:rPr>
                <w:lang w:eastAsia="en-US"/>
              </w:rPr>
              <w:t>8us deferral period</w:t>
            </w:r>
          </w:p>
        </w:tc>
      </w:tr>
      <w:tr w:rsidR="003B5675" w14:paraId="64C94AA2" w14:textId="77777777" w:rsidTr="00866364">
        <w:tc>
          <w:tcPr>
            <w:tcW w:w="1435" w:type="dxa"/>
          </w:tcPr>
          <w:p w14:paraId="75DEAE39" w14:textId="43F44E75" w:rsidR="003B5675" w:rsidRDefault="003B5675" w:rsidP="003B5675">
            <w:pPr>
              <w:rPr>
                <w:szCs w:val="20"/>
              </w:rPr>
            </w:pPr>
            <w:r>
              <w:rPr>
                <w:szCs w:val="20"/>
              </w:rPr>
              <w:t>Intel</w:t>
            </w:r>
          </w:p>
        </w:tc>
        <w:tc>
          <w:tcPr>
            <w:tcW w:w="7927" w:type="dxa"/>
          </w:tcPr>
          <w:p w14:paraId="0E72BDD1" w14:textId="77777777" w:rsidR="003B5675" w:rsidRDefault="003B5675" w:rsidP="003B5675">
            <w:r>
              <w:t>We prefer Alt1, since this is in line with the design logic used during Rel.16 to define how measurement are performed. It is important to note that:</w:t>
            </w:r>
          </w:p>
          <w:p w14:paraId="62E8B033" w14:textId="77777777" w:rsidR="003B5675" w:rsidRDefault="003B5675" w:rsidP="003B5675">
            <w:pPr>
              <w:pStyle w:val="ListParagraph"/>
              <w:numPr>
                <w:ilvl w:val="0"/>
                <w:numId w:val="31"/>
              </w:numPr>
              <w:rPr>
                <w:szCs w:val="20"/>
              </w:rPr>
            </w:pPr>
            <w:r>
              <w:rPr>
                <w:szCs w:val="20"/>
              </w:rPr>
              <w:t xml:space="preserve">Given that </w:t>
            </w:r>
            <w:r w:rsidRPr="0017774E">
              <w:rPr>
                <w:szCs w:val="20"/>
              </w:rPr>
              <w:t>a SIFS duration in 802.11ad/ay</w:t>
            </w:r>
            <w:r>
              <w:rPr>
                <w:szCs w:val="20"/>
              </w:rPr>
              <w:t xml:space="preserve"> is 5us, if a single measurement is performed within the 8us deferral period, it may be possible to actually miss the channel busy depending on how the SIFS transmissions will overlap with deferral period. </w:t>
            </w:r>
          </w:p>
          <w:p w14:paraId="13BC73FD" w14:textId="77777777" w:rsidR="003B5675" w:rsidRPr="0017774E" w:rsidRDefault="003B5675" w:rsidP="003B5675">
            <w:pPr>
              <w:pStyle w:val="ListParagraph"/>
              <w:numPr>
                <w:ilvl w:val="0"/>
                <w:numId w:val="31"/>
              </w:numPr>
              <w:rPr>
                <w:szCs w:val="20"/>
              </w:rPr>
            </w:pPr>
            <w:r>
              <w:rPr>
                <w:szCs w:val="20"/>
              </w:rPr>
              <w:t xml:space="preserve">10us deferral period is not aligned with the ETSI BRAN </w:t>
            </w:r>
            <w:proofErr w:type="gramStart"/>
            <w:r>
              <w:rPr>
                <w:szCs w:val="20"/>
              </w:rPr>
              <w:t>regulation,.</w:t>
            </w:r>
            <w:proofErr w:type="gramEnd"/>
          </w:p>
          <w:p w14:paraId="7ACEA628" w14:textId="77777777" w:rsidR="003B5675" w:rsidRDefault="003B5675" w:rsidP="003B5675">
            <w:pPr>
              <w:rPr>
                <w:szCs w:val="20"/>
              </w:rPr>
            </w:pPr>
          </w:p>
        </w:tc>
      </w:tr>
    </w:tbl>
    <w:p w14:paraId="42238713" w14:textId="77777777" w:rsidR="00D1336C" w:rsidRDefault="00D1336C" w:rsidP="00D1336C">
      <w:pPr>
        <w:rPr>
          <w:lang w:eastAsia="en-US"/>
        </w:rPr>
      </w:pPr>
    </w:p>
    <w:p w14:paraId="6A8BCFAB" w14:textId="77777777" w:rsidR="00D1336C" w:rsidRDefault="00D1336C" w:rsidP="00D1336C">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 xml:space="preserve">UE can be configured with a mapping table for determining suitable transmit beams for UL transmissions based on </w:t>
            </w:r>
            <w:proofErr w:type="gramStart"/>
            <w:r>
              <w:rPr>
                <w:szCs w:val="20"/>
              </w:rPr>
              <w:t>the  receive</w:t>
            </w:r>
            <w:proofErr w:type="gramEnd"/>
            <w:r>
              <w:rPr>
                <w:szCs w:val="20"/>
              </w:rPr>
              <w:t xml:space="preser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w:t>
            </w:r>
            <w:r>
              <w:rPr>
                <w:szCs w:val="20"/>
              </w:rPr>
              <w:lastRenderedPageBreak/>
              <w:t xml:space="preserve">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sidRPr="00BD26FC">
        <w:rPr>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22" w:author="Jiang, Qinyan/蒋 琴艳" w:date="2021-01-28T19:10:00Z">
        <w:r w:rsidR="000319F3" w:rsidRPr="000319F3">
          <w:rPr>
            <w:rFonts w:hint="eastAsia"/>
            <w:lang w:eastAsia="en-US"/>
          </w:rPr>
          <w:t>,</w:t>
        </w:r>
      </w:ins>
      <w:ins w:id="23" w:author="Jiang, Qinyan/蒋 琴艳" w:date="2021-01-28T19:13:00Z">
        <w:r w:rsidR="000319F3">
          <w:rPr>
            <w:lang w:eastAsia="en-US"/>
          </w:rPr>
          <w:t xml:space="preserve"> </w:t>
        </w:r>
      </w:ins>
      <w:ins w:id="24"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25"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26"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r>
              <w:rPr>
                <w:szCs w:val="20"/>
              </w:rPr>
              <w:t>Futurewei</w:t>
            </w:r>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 xml:space="preserve">Even the EN 302 567 does not explicitly define the gap allowed for COT sharing, it is beneficial to introduce the maximum gap and the Cat-2 LBT for efficient </w:t>
            </w:r>
            <w:r>
              <w:rPr>
                <w:szCs w:val="20"/>
              </w:rPr>
              <w:lastRenderedPageBreak/>
              <w:t>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ms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w:t>
            </w:r>
            <w:proofErr w:type="gramStart"/>
            <w:r w:rsidRPr="00A25ADE">
              <w:rPr>
                <w:szCs w:val="20"/>
              </w:rPr>
              <w:t>the  5</w:t>
            </w:r>
            <w:proofErr w:type="gramEnd"/>
            <w:r w:rsidRPr="00A25ADE">
              <w:rPr>
                <w:szCs w:val="20"/>
              </w:rPr>
              <w:t xml:space="preserve"> ms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r w:rsidRPr="0031299F">
              <w:rPr>
                <w:szCs w:val="20"/>
              </w:rPr>
              <w:t>InterDigital</w:t>
            </w:r>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57157DEF" w14:textId="0BEA0282" w:rsidR="00D1336C" w:rsidRDefault="00D1336C" w:rsidP="00D1336C"/>
    <w:p w14:paraId="2B6EE57B" w14:textId="5866789F" w:rsidR="00D1336C" w:rsidRDefault="00D1336C" w:rsidP="00D1336C"/>
    <w:p w14:paraId="6E2E5CE7" w14:textId="61A708DD" w:rsidR="00D1336C" w:rsidRDefault="00D1336C" w:rsidP="00D1336C">
      <w:pPr>
        <w:pStyle w:val="Heading3"/>
      </w:pPr>
      <w:r>
        <w:t>2</w:t>
      </w:r>
      <w:r w:rsidRPr="00D1336C">
        <w:rPr>
          <w:vertAlign w:val="superscript"/>
        </w:rPr>
        <w:t>nd</w:t>
      </w:r>
      <w:r>
        <w:t xml:space="preserve"> round discussion</w:t>
      </w:r>
    </w:p>
    <w:p w14:paraId="1794FBA0" w14:textId="77777777" w:rsidR="00BD26FC" w:rsidRDefault="00BD26FC" w:rsidP="00BD26FC">
      <w:pPr>
        <w:rPr>
          <w:lang w:eastAsia="en-US"/>
        </w:rPr>
      </w:pPr>
      <w:r>
        <w:rPr>
          <w:highlight w:val="yellow"/>
          <w:lang w:eastAsia="en-US"/>
        </w:rPr>
        <w:t>Discussion point</w:t>
      </w:r>
    </w:p>
    <w:p w14:paraId="4985DFD3" w14:textId="5EE5B89C" w:rsidR="00BD26FC" w:rsidRDefault="00BD26FC" w:rsidP="00BD26FC">
      <w:pPr>
        <w:rPr>
          <w:lang w:eastAsia="en-US"/>
        </w:rPr>
      </w:pPr>
      <w:r>
        <w:rPr>
          <w:lang w:eastAsia="en-US"/>
        </w:rPr>
        <w:t>On maximum gap within a COT to allow COT sharing without LBT, down-select from</w:t>
      </w:r>
    </w:p>
    <w:p w14:paraId="2FE86C0F" w14:textId="77777777" w:rsidR="00BD26FC" w:rsidRDefault="00BD26FC" w:rsidP="00BD26FC">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72E25353" w14:textId="77777777" w:rsidR="00BD26FC" w:rsidRDefault="00BD26FC" w:rsidP="00BD26FC">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6FA38B4A" w14:textId="77777777" w:rsidR="00BD26FC" w:rsidRDefault="00BD26FC" w:rsidP="00BD26FC">
      <w:pPr>
        <w:pStyle w:val="ListParagraph"/>
        <w:numPr>
          <w:ilvl w:val="1"/>
          <w:numId w:val="15"/>
        </w:numPr>
        <w:spacing w:after="0"/>
        <w:rPr>
          <w:lang w:eastAsia="en-US"/>
        </w:rPr>
      </w:pPr>
      <w:r>
        <w:rPr>
          <w:lang w:eastAsia="en-US"/>
        </w:rPr>
        <w:t>FFS: Value for X</w:t>
      </w:r>
    </w:p>
    <w:p w14:paraId="2116522C" w14:textId="77777777" w:rsidR="00BD26FC" w:rsidRDefault="00BD26FC" w:rsidP="00BD26FC">
      <w:pPr>
        <w:pStyle w:val="ListParagraph"/>
        <w:numPr>
          <w:ilvl w:val="0"/>
          <w:numId w:val="15"/>
        </w:numPr>
        <w:spacing w:after="0"/>
        <w:ind w:left="391" w:hanging="391"/>
        <w:rPr>
          <w:lang w:eastAsia="en-US"/>
        </w:rPr>
      </w:pPr>
      <w:r>
        <w:rPr>
          <w:lang w:eastAsia="en-US"/>
        </w:rPr>
        <w:t xml:space="preserve">Alt 3. Define a maximum gap Y, such that a later transmission can share the COT without LBT only if the later transmission starts within Y from the end of the earlier transmission. If the later transmission starts after Y from the end of the earlier transmission, </w:t>
      </w:r>
      <w:proofErr w:type="gramStart"/>
      <w:r>
        <w:rPr>
          <w:lang w:eastAsia="en-US"/>
        </w:rPr>
        <w:t>an</w:t>
      </w:r>
      <w:proofErr w:type="gramEnd"/>
      <w:r>
        <w:rPr>
          <w:lang w:eastAsia="en-US"/>
        </w:rPr>
        <w:t xml:space="preserve"> one-shot LBT is needed to share the COT</w:t>
      </w:r>
    </w:p>
    <w:p w14:paraId="705B1E00" w14:textId="77777777" w:rsidR="00BD26FC" w:rsidRDefault="00BD26FC" w:rsidP="00BD26FC">
      <w:pPr>
        <w:pStyle w:val="ListParagraph"/>
        <w:numPr>
          <w:ilvl w:val="1"/>
          <w:numId w:val="15"/>
        </w:numPr>
        <w:spacing w:after="0"/>
        <w:rPr>
          <w:lang w:eastAsia="en-US"/>
        </w:rPr>
      </w:pPr>
      <w:r>
        <w:rPr>
          <w:lang w:eastAsia="en-US"/>
        </w:rPr>
        <w:t>FFS: Value for Y</w:t>
      </w:r>
    </w:p>
    <w:p w14:paraId="729AD2CB" w14:textId="64CC1684" w:rsidR="00BD26FC" w:rsidRDefault="00BD26FC" w:rsidP="00BD26FC">
      <w:pPr>
        <w:pStyle w:val="ListParagraph"/>
        <w:numPr>
          <w:ilvl w:val="1"/>
          <w:numId w:val="15"/>
        </w:numPr>
        <w:spacing w:after="0"/>
        <w:rPr>
          <w:lang w:eastAsia="en-US"/>
        </w:rPr>
      </w:pPr>
      <w:r>
        <w:rPr>
          <w:lang w:eastAsia="en-US"/>
        </w:rPr>
        <w:t>FFS:  How to define the one-shot LBT</w:t>
      </w:r>
    </w:p>
    <w:p w14:paraId="0488A591" w14:textId="6CB45EF6" w:rsidR="00BD26FC" w:rsidRDefault="00BD26FC" w:rsidP="00BD26FC">
      <w:pPr>
        <w:spacing w:after="0"/>
        <w:rPr>
          <w:lang w:eastAsia="en-US"/>
        </w:rPr>
      </w:pPr>
    </w:p>
    <w:p w14:paraId="5EABF123" w14:textId="4556218C" w:rsidR="00BD26FC" w:rsidRDefault="00BD26FC" w:rsidP="00BD26FC">
      <w:pPr>
        <w:spacing w:after="0"/>
        <w:rPr>
          <w:lang w:eastAsia="en-US"/>
        </w:rPr>
      </w:pPr>
      <w:r>
        <w:rPr>
          <w:lang w:eastAsia="en-US"/>
        </w:rPr>
        <w:t>Additional view:</w:t>
      </w:r>
    </w:p>
    <w:tbl>
      <w:tblPr>
        <w:tblStyle w:val="TableGrid"/>
        <w:tblW w:w="9351" w:type="dxa"/>
        <w:tblLook w:val="04A0" w:firstRow="1" w:lastRow="0" w:firstColumn="1" w:lastColumn="0" w:noHBand="0" w:noVBand="1"/>
      </w:tblPr>
      <w:tblGrid>
        <w:gridCol w:w="1705"/>
        <w:gridCol w:w="7646"/>
      </w:tblGrid>
      <w:tr w:rsidR="00BD26FC" w14:paraId="31D90CBB" w14:textId="77777777" w:rsidTr="00866364">
        <w:tc>
          <w:tcPr>
            <w:tcW w:w="1705" w:type="dxa"/>
          </w:tcPr>
          <w:p w14:paraId="07F530BF" w14:textId="77777777" w:rsidR="00BD26FC" w:rsidRDefault="00BD26FC" w:rsidP="00866364">
            <w:pPr>
              <w:rPr>
                <w:b/>
                <w:szCs w:val="20"/>
              </w:rPr>
            </w:pPr>
            <w:r>
              <w:rPr>
                <w:rFonts w:hint="eastAsia"/>
                <w:b/>
                <w:szCs w:val="20"/>
              </w:rPr>
              <w:t>Company</w:t>
            </w:r>
          </w:p>
        </w:tc>
        <w:tc>
          <w:tcPr>
            <w:tcW w:w="7646" w:type="dxa"/>
          </w:tcPr>
          <w:p w14:paraId="645BD3CB" w14:textId="77777777" w:rsidR="00BD26FC" w:rsidRDefault="00BD26FC" w:rsidP="00866364">
            <w:pPr>
              <w:rPr>
                <w:b/>
                <w:szCs w:val="20"/>
              </w:rPr>
            </w:pPr>
            <w:r>
              <w:rPr>
                <w:b/>
                <w:szCs w:val="20"/>
              </w:rPr>
              <w:t>View</w:t>
            </w:r>
          </w:p>
        </w:tc>
      </w:tr>
      <w:tr w:rsidR="00BD26FC" w14:paraId="22EC7834" w14:textId="77777777" w:rsidTr="00866364">
        <w:tc>
          <w:tcPr>
            <w:tcW w:w="1705" w:type="dxa"/>
          </w:tcPr>
          <w:p w14:paraId="6ECA30AE" w14:textId="487150DD" w:rsidR="00BD26FC" w:rsidRDefault="00847D1B" w:rsidP="00866364">
            <w:pPr>
              <w:rPr>
                <w:szCs w:val="20"/>
              </w:rPr>
            </w:pPr>
            <w:r>
              <w:rPr>
                <w:szCs w:val="20"/>
              </w:rPr>
              <w:t>Lenovo, Motorola Mobility</w:t>
            </w:r>
          </w:p>
        </w:tc>
        <w:tc>
          <w:tcPr>
            <w:tcW w:w="7646" w:type="dxa"/>
          </w:tcPr>
          <w:p w14:paraId="56C371AA" w14:textId="24510A3D" w:rsidR="00BD26FC" w:rsidRDefault="00847D1B" w:rsidP="00866364">
            <w:pPr>
              <w:rPr>
                <w:szCs w:val="20"/>
              </w:rPr>
            </w:pPr>
            <w:r>
              <w:rPr>
                <w:szCs w:val="20"/>
              </w:rPr>
              <w:t>We support Alt 3</w:t>
            </w:r>
          </w:p>
        </w:tc>
      </w:tr>
      <w:tr w:rsidR="003B5675" w14:paraId="5E40D305" w14:textId="77777777" w:rsidTr="00866364">
        <w:tc>
          <w:tcPr>
            <w:tcW w:w="1705" w:type="dxa"/>
          </w:tcPr>
          <w:p w14:paraId="2B34B1FC" w14:textId="10152A7E" w:rsidR="003B5675" w:rsidRDefault="003B5675" w:rsidP="003B5675">
            <w:pPr>
              <w:rPr>
                <w:szCs w:val="20"/>
              </w:rPr>
            </w:pPr>
            <w:r>
              <w:rPr>
                <w:szCs w:val="20"/>
              </w:rPr>
              <w:t>Intel</w:t>
            </w:r>
          </w:p>
        </w:tc>
        <w:tc>
          <w:tcPr>
            <w:tcW w:w="7646" w:type="dxa"/>
          </w:tcPr>
          <w:p w14:paraId="1F9CD269" w14:textId="170BCD23" w:rsidR="003B5675" w:rsidRDefault="003B5675" w:rsidP="003B5675">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 3 should be used to accommodate for different scenarios.</w:t>
            </w:r>
          </w:p>
        </w:tc>
      </w:tr>
    </w:tbl>
    <w:p w14:paraId="600C00B7" w14:textId="77777777" w:rsidR="00D1336C" w:rsidRPr="00D1336C" w:rsidRDefault="00D1336C" w:rsidP="00D1336C">
      <w:pPr>
        <w:rPr>
          <w:lang w:eastAsia="en-US"/>
        </w:rPr>
      </w:pPr>
    </w:p>
    <w:p w14:paraId="1F1D9096" w14:textId="1ED11B6A" w:rsidR="00DF4A0D" w:rsidRDefault="001F433B">
      <w:pPr>
        <w:pStyle w:val="Heading2"/>
      </w:pPr>
      <w:r>
        <w:lastRenderedPageBreak/>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lastRenderedPageBreak/>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r>
              <w:rPr>
                <w:lang w:eastAsia="en-US"/>
              </w:rPr>
              <w:t>Futurewei</w:t>
            </w:r>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0352D4FC" w14:textId="77777777" w:rsidR="00D1336C" w:rsidRDefault="00D1336C" w:rsidP="00D1336C">
      <w:pPr>
        <w:pStyle w:val="Heading3"/>
      </w:pPr>
      <w:r>
        <w:t>2</w:t>
      </w:r>
      <w:r w:rsidRPr="00D1336C">
        <w:rPr>
          <w:vertAlign w:val="superscript"/>
        </w:rPr>
        <w:t>nd</w:t>
      </w:r>
      <w:r>
        <w:t xml:space="preserve"> round discussion</w:t>
      </w:r>
    </w:p>
    <w:p w14:paraId="5B5F1623" w14:textId="776294AE" w:rsidR="00DF4A0D" w:rsidRDefault="00BD26FC">
      <w:pPr>
        <w:rPr>
          <w:lang w:eastAsia="en-US"/>
        </w:rPr>
      </w:pPr>
      <w:r>
        <w:rPr>
          <w:lang w:eastAsia="en-US"/>
        </w:rPr>
        <w:t>[TBD]</w:t>
      </w:r>
    </w:p>
    <w:p w14:paraId="69E1240A" w14:textId="77777777" w:rsidR="00DF4A0D" w:rsidRPr="00AF582C" w:rsidRDefault="00DF4A0D">
      <w:pPr>
        <w:rPr>
          <w:lang w:eastAsia="en-US"/>
        </w:rPr>
      </w:pPr>
    </w:p>
    <w:p w14:paraId="7D307FFA" w14:textId="77777777" w:rsidR="00DF4A0D" w:rsidRDefault="001F433B">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For operation in the 60 GHz band, in regions where LBT is mandated, support transmission of short control signalling without LBT, and with a duty cycle 10 % within an observation period of 100 ms.</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Observation 2: EN 302 567, v2.2.0 allows for Short Control Signalling transmissions for up to 10% of time within an observation period of 100 ms.</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3EFD9FB4"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22E49E53"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Observation 4: For 120 kHz, 480kHz, and 960 kHz PRACH transmission, UE does not exceed total transmission duration of 10 msec for PRACH within a 100 msec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lastRenderedPageBreak/>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sidRPr="00BD26FC">
        <w:rPr>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lastRenderedPageBreak/>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 is not clear.</w:t>
            </w:r>
          </w:p>
        </w:tc>
      </w:tr>
      <w:tr w:rsidR="00DF4A0D" w14:paraId="0AF76A2D" w14:textId="77777777">
        <w:tc>
          <w:tcPr>
            <w:tcW w:w="1856" w:type="dxa"/>
          </w:tcPr>
          <w:p w14:paraId="7E97B30B" w14:textId="77777777" w:rsidR="00DF4A0D" w:rsidRDefault="001F433B">
            <w:pPr>
              <w:rPr>
                <w:lang w:eastAsia="en-US"/>
              </w:rPr>
            </w:pPr>
            <w:r>
              <w:rPr>
                <w:lang w:eastAsia="en-US"/>
              </w:rPr>
              <w:t>Futurewei</w:t>
            </w:r>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As for DL, further discussions should be applied on how the short control signalling is applied, and specifically whether to qualify the SSB as control signalling: in fact based on SCS, the SSB exceeds the 10ms transmission duration within a 100 ms observation period for 120 KHz SCS for 64 SSB with 20 msec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lastRenderedPageBreak/>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lastRenderedPageBreak/>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r>
              <w:rPr>
                <w:rFonts w:eastAsia="SimSun" w:hint="eastAsia"/>
                <w:szCs w:val="20"/>
                <w:lang w:val="en-US" w:eastAsia="zh-CN"/>
              </w:rPr>
              <w:t xml:space="preserve">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ms per every 100 ms. For instance, PRACH configuration Index 28 in Table 6.3.3.2-4 of 38.211 for FR2 allows RACH transmission in symbols (7-13) of all 40 reference subframes of all frames; resulting in the maximum total RACH occupancy of 42% (42 ms out of 100 ms). Although this might be an extreme example, in fact, many other PRACH configuration Indexes don’t meet the maximum 10 ms per every 100 ms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39EDDC4A" w14:textId="77777777" w:rsidR="00AD6161" w:rsidRDefault="00AD6161">
      <w:pPr>
        <w:rPr>
          <w:lang w:eastAsia="en-US"/>
        </w:rPr>
      </w:pPr>
    </w:p>
    <w:p w14:paraId="5A16B002" w14:textId="77777777" w:rsidR="00DF4A0D" w:rsidRDefault="001F433B">
      <w:pPr>
        <w:rPr>
          <w:lang w:eastAsia="en-US"/>
        </w:rPr>
      </w:pPr>
      <w:r>
        <w:rPr>
          <w:lang w:eastAsia="en-US"/>
        </w:rPr>
        <w:t xml:space="preserve">By regulation, short control signalling can be transmitted for no more than 10% of time within any 100ms observation </w:t>
      </w:r>
      <w:r>
        <w:rPr>
          <w:lang w:eastAsia="en-US"/>
        </w:rPr>
        <w:lastRenderedPageBreak/>
        <w:t>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r>
              <w:rPr>
                <w:lang w:eastAsia="en-US"/>
              </w:rPr>
              <w:t>Futurewei</w:t>
            </w:r>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27"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28"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1BC16B71" w:rsidR="00DF4A0D" w:rsidRDefault="00DF4A0D">
      <w:pPr>
        <w:rPr>
          <w:lang w:eastAsia="en-US"/>
        </w:rPr>
      </w:pPr>
    </w:p>
    <w:p w14:paraId="33CC7B6B" w14:textId="77777777" w:rsidR="00D1336C" w:rsidRDefault="00D1336C" w:rsidP="00D1336C">
      <w:pPr>
        <w:pStyle w:val="Heading3"/>
      </w:pPr>
      <w:r>
        <w:t>2</w:t>
      </w:r>
      <w:r w:rsidRPr="00D1336C">
        <w:rPr>
          <w:vertAlign w:val="superscript"/>
        </w:rPr>
        <w:t>nd</w:t>
      </w:r>
      <w:r>
        <w:t xml:space="preserve"> round discussion</w:t>
      </w:r>
    </w:p>
    <w:p w14:paraId="772017AB" w14:textId="77777777" w:rsidR="00866364" w:rsidRDefault="00866364" w:rsidP="00866364">
      <w:pPr>
        <w:pStyle w:val="discussionpoint"/>
      </w:pPr>
      <w:r w:rsidRPr="00C32114">
        <w:rPr>
          <w:highlight w:val="cyan"/>
        </w:rPr>
        <w:t>FL proposal (majority view except HW):</w:t>
      </w:r>
    </w:p>
    <w:p w14:paraId="2538F5A1"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SS/PBCH.</w:t>
      </w:r>
    </w:p>
    <w:p w14:paraId="1533FABB" w14:textId="77777777" w:rsidR="00866364" w:rsidRDefault="00866364" w:rsidP="00866364">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0626983A" w14:textId="77777777" w:rsidR="0086636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11AA96B4"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EF33A86" w14:textId="77777777" w:rsidTr="00866364">
        <w:tc>
          <w:tcPr>
            <w:tcW w:w="1435" w:type="dxa"/>
          </w:tcPr>
          <w:p w14:paraId="5864429E" w14:textId="77777777" w:rsidR="00866364" w:rsidRDefault="00866364" w:rsidP="00866364">
            <w:pPr>
              <w:rPr>
                <w:b/>
                <w:szCs w:val="20"/>
              </w:rPr>
            </w:pPr>
            <w:r>
              <w:rPr>
                <w:rFonts w:hint="eastAsia"/>
                <w:b/>
                <w:szCs w:val="20"/>
              </w:rPr>
              <w:t>Company</w:t>
            </w:r>
          </w:p>
        </w:tc>
        <w:tc>
          <w:tcPr>
            <w:tcW w:w="7927" w:type="dxa"/>
          </w:tcPr>
          <w:p w14:paraId="195C8F54" w14:textId="77777777" w:rsidR="00866364" w:rsidRDefault="00866364" w:rsidP="00866364">
            <w:pPr>
              <w:rPr>
                <w:b/>
                <w:szCs w:val="20"/>
              </w:rPr>
            </w:pPr>
            <w:r>
              <w:rPr>
                <w:b/>
                <w:szCs w:val="20"/>
              </w:rPr>
              <w:t>View</w:t>
            </w:r>
          </w:p>
        </w:tc>
      </w:tr>
      <w:tr w:rsidR="00866364" w14:paraId="691785DE" w14:textId="77777777" w:rsidTr="00866364">
        <w:tc>
          <w:tcPr>
            <w:tcW w:w="1435" w:type="dxa"/>
          </w:tcPr>
          <w:p w14:paraId="2418D237" w14:textId="77777777" w:rsidR="00866364" w:rsidRDefault="00866364" w:rsidP="00866364">
            <w:pPr>
              <w:rPr>
                <w:szCs w:val="20"/>
              </w:rPr>
            </w:pPr>
            <w:r>
              <w:rPr>
                <w:szCs w:val="20"/>
              </w:rPr>
              <w:t>Lenovo, Motorola Mobility</w:t>
            </w:r>
          </w:p>
        </w:tc>
        <w:tc>
          <w:tcPr>
            <w:tcW w:w="7927" w:type="dxa"/>
          </w:tcPr>
          <w:p w14:paraId="67454FE9" w14:textId="77777777" w:rsidR="00866364" w:rsidRDefault="00866364" w:rsidP="00866364">
            <w:pPr>
              <w:rPr>
                <w:szCs w:val="20"/>
              </w:rPr>
            </w:pPr>
            <w:r>
              <w:rPr>
                <w:szCs w:val="20"/>
              </w:rPr>
              <w:t>We are fine with the proposal</w:t>
            </w:r>
          </w:p>
        </w:tc>
      </w:tr>
      <w:tr w:rsidR="003B5675" w14:paraId="44F7F2E3" w14:textId="77777777" w:rsidTr="00866364">
        <w:tc>
          <w:tcPr>
            <w:tcW w:w="1435" w:type="dxa"/>
          </w:tcPr>
          <w:p w14:paraId="3614247A" w14:textId="7E458F51" w:rsidR="003B5675" w:rsidRDefault="003B5675" w:rsidP="003B5675">
            <w:pPr>
              <w:rPr>
                <w:szCs w:val="20"/>
              </w:rPr>
            </w:pPr>
            <w:r>
              <w:rPr>
                <w:szCs w:val="20"/>
              </w:rPr>
              <w:t>Intel</w:t>
            </w:r>
          </w:p>
        </w:tc>
        <w:tc>
          <w:tcPr>
            <w:tcW w:w="7927" w:type="dxa"/>
          </w:tcPr>
          <w:p w14:paraId="5B3957CF" w14:textId="77777777" w:rsidR="003B5675" w:rsidRDefault="003B5675" w:rsidP="003B5675">
            <w:pPr>
              <w:rPr>
                <w:szCs w:val="20"/>
              </w:rPr>
            </w:pPr>
            <w:r>
              <w:rPr>
                <w:szCs w:val="20"/>
              </w:rPr>
              <w:t>We are generally fine with the current proposal. However, instead of using the term “apply”, it may be better to use the term “can be applicable”. Also it would be good to consider as part of an FFS whether the proposal can be applied to all supported SCS or only some specific ones:</w:t>
            </w:r>
          </w:p>
          <w:p w14:paraId="41EA7B9D" w14:textId="77777777" w:rsidR="003B5675" w:rsidRDefault="003B5675" w:rsidP="003B5675">
            <w:pPr>
              <w:rPr>
                <w:szCs w:val="20"/>
              </w:rPr>
            </w:pPr>
          </w:p>
          <w:p w14:paraId="5B950096" w14:textId="77777777" w:rsidR="003B5675" w:rsidRDefault="003B5675" w:rsidP="003B5675">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w:t>
            </w:r>
            <w:r w:rsidRPr="003B5675">
              <w:rPr>
                <w:color w:val="FF0000"/>
                <w:lang w:eastAsia="en-US"/>
              </w:rPr>
              <w:t xml:space="preserve">can be applicable </w:t>
            </w:r>
            <w:r w:rsidRPr="003B5675">
              <w:rPr>
                <w:strike/>
                <w:color w:val="FF0000"/>
                <w:lang w:eastAsia="en-US"/>
              </w:rPr>
              <w:t>apply</w:t>
            </w:r>
            <w:r w:rsidRPr="003B5675">
              <w:rPr>
                <w:color w:val="FF0000"/>
                <w:lang w:eastAsia="en-US"/>
              </w:rPr>
              <w:t xml:space="preserve"> </w:t>
            </w:r>
            <w:r>
              <w:rPr>
                <w:lang w:eastAsia="en-US"/>
              </w:rPr>
              <w:t>to the transmission of SS/PBCH.</w:t>
            </w:r>
          </w:p>
          <w:p w14:paraId="7E44706D" w14:textId="77777777" w:rsidR="003B5675" w:rsidRDefault="003B5675" w:rsidP="003B5675">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229A020E" w14:textId="77777777" w:rsidR="003B5675" w:rsidRPr="003B5675" w:rsidRDefault="003B5675" w:rsidP="003B5675">
            <w:pPr>
              <w:pStyle w:val="ListParagraph"/>
              <w:numPr>
                <w:ilvl w:val="1"/>
                <w:numId w:val="24"/>
              </w:numPr>
              <w:rPr>
                <w:color w:val="FF0000"/>
                <w:lang w:eastAsia="en-US"/>
              </w:rPr>
            </w:pPr>
            <w:r w:rsidRPr="003B5675">
              <w:rPr>
                <w:color w:val="FF0000"/>
              </w:rPr>
              <w:t>FFS: whether this can be applied to all supported SCS or specific SCS.</w:t>
            </w:r>
          </w:p>
          <w:p w14:paraId="094DA1B0" w14:textId="77777777" w:rsidR="003B5675" w:rsidRDefault="003B5675" w:rsidP="003B5675">
            <w:pPr>
              <w:pStyle w:val="ListParagraph"/>
              <w:numPr>
                <w:ilvl w:val="1"/>
                <w:numId w:val="24"/>
              </w:numPr>
              <w:rPr>
                <w:lang w:eastAsia="en-US"/>
              </w:rPr>
            </w:pPr>
            <w:r w:rsidRPr="00C32114">
              <w:rPr>
                <w:lang w:eastAsia="en-US"/>
              </w:rPr>
              <w:t>Note restriction for short control signalling transmissions apply (10% over 100ms)</w:t>
            </w:r>
          </w:p>
          <w:p w14:paraId="3DC83722" w14:textId="77777777" w:rsidR="003B5675" w:rsidRDefault="003B5675" w:rsidP="003B5675">
            <w:pPr>
              <w:rPr>
                <w:szCs w:val="20"/>
              </w:rPr>
            </w:pPr>
          </w:p>
        </w:tc>
      </w:tr>
      <w:tr w:rsidR="00DB644A" w14:paraId="1206C19C" w14:textId="77777777" w:rsidTr="00866364">
        <w:tc>
          <w:tcPr>
            <w:tcW w:w="1435" w:type="dxa"/>
          </w:tcPr>
          <w:p w14:paraId="77D54161" w14:textId="61012632"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4B3A2E15" w14:textId="004CF16F" w:rsidR="00DB644A" w:rsidRPr="00DB644A" w:rsidRDefault="00DB644A" w:rsidP="003B5675">
            <w:pPr>
              <w:rPr>
                <w:rFonts w:eastAsiaTheme="minorEastAsia"/>
                <w:szCs w:val="20"/>
                <w:lang w:eastAsia="zh-CN"/>
              </w:rPr>
            </w:pPr>
            <w:r>
              <w:rPr>
                <w:rFonts w:eastAsiaTheme="minorEastAsia" w:hint="eastAsia"/>
                <w:szCs w:val="20"/>
                <w:lang w:eastAsia="zh-CN"/>
              </w:rPr>
              <w:t>F</w:t>
            </w:r>
            <w:r>
              <w:rPr>
                <w:rFonts w:eastAsiaTheme="minorEastAsia"/>
                <w:szCs w:val="20"/>
                <w:lang w:eastAsia="zh-CN"/>
              </w:rPr>
              <w:t>ine with the proposal</w:t>
            </w:r>
          </w:p>
        </w:tc>
      </w:tr>
    </w:tbl>
    <w:p w14:paraId="467788E3" w14:textId="77777777" w:rsidR="00866364" w:rsidRPr="00C32114" w:rsidRDefault="00866364" w:rsidP="00866364">
      <w:pPr>
        <w:rPr>
          <w:lang w:eastAsia="en-US"/>
        </w:rPr>
      </w:pPr>
    </w:p>
    <w:p w14:paraId="72CB543D" w14:textId="77777777" w:rsidR="00866364" w:rsidRDefault="00866364" w:rsidP="00866364">
      <w:pPr>
        <w:pStyle w:val="discussionpoint"/>
      </w:pPr>
      <w:r w:rsidRPr="00C32114">
        <w:rPr>
          <w:highlight w:val="cyan"/>
        </w:rPr>
        <w:t>FL proposal (majority view except HW</w:t>
      </w:r>
      <w:r>
        <w:rPr>
          <w:highlight w:val="cyan"/>
        </w:rPr>
        <w:t>, vivo, LGE</w:t>
      </w:r>
      <w:r w:rsidRPr="00C32114">
        <w:rPr>
          <w:highlight w:val="cyan"/>
        </w:rPr>
        <w:t>):</w:t>
      </w:r>
    </w:p>
    <w:p w14:paraId="7D6B97F3" w14:textId="77777777" w:rsidR="00866364" w:rsidRDefault="00866364" w:rsidP="00866364">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PRACH/</w:t>
      </w:r>
      <w:proofErr w:type="spellStart"/>
      <w:r>
        <w:rPr>
          <w:lang w:eastAsia="en-US"/>
        </w:rPr>
        <w:t>MsgA</w:t>
      </w:r>
      <w:proofErr w:type="spellEnd"/>
      <w:r>
        <w:rPr>
          <w:lang w:eastAsia="en-US"/>
        </w:rPr>
        <w:t>.</w:t>
      </w:r>
    </w:p>
    <w:p w14:paraId="23B145C8" w14:textId="77777777" w:rsidR="00866364" w:rsidRPr="00C32114" w:rsidRDefault="00866364" w:rsidP="00866364">
      <w:pPr>
        <w:pStyle w:val="ListParagraph"/>
        <w:numPr>
          <w:ilvl w:val="1"/>
          <w:numId w:val="24"/>
        </w:numPr>
        <w:rPr>
          <w:lang w:eastAsia="en-US"/>
        </w:rPr>
      </w:pPr>
      <w:r w:rsidRPr="00C32114">
        <w:rPr>
          <w:lang w:eastAsia="en-US"/>
        </w:rPr>
        <w:t>Note restriction for short control signalling transmissions apply (10% over 100ms)</w:t>
      </w:r>
    </w:p>
    <w:p w14:paraId="62CED0E9" w14:textId="77777777" w:rsidR="00866364" w:rsidRDefault="00866364" w:rsidP="00866364">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33170E2" w14:textId="77777777" w:rsidR="00866364" w:rsidRDefault="00866364" w:rsidP="00866364">
      <w:pPr>
        <w:rPr>
          <w:lang w:eastAsia="en-US"/>
        </w:rPr>
      </w:pPr>
    </w:p>
    <w:p w14:paraId="0AC459B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23704C9" w14:textId="77777777" w:rsidTr="00866364">
        <w:tc>
          <w:tcPr>
            <w:tcW w:w="1435" w:type="dxa"/>
          </w:tcPr>
          <w:p w14:paraId="29B232CC" w14:textId="77777777" w:rsidR="00866364" w:rsidRDefault="00866364" w:rsidP="00866364">
            <w:pPr>
              <w:rPr>
                <w:b/>
                <w:szCs w:val="20"/>
              </w:rPr>
            </w:pPr>
            <w:r>
              <w:rPr>
                <w:rFonts w:hint="eastAsia"/>
                <w:b/>
                <w:szCs w:val="20"/>
              </w:rPr>
              <w:t>Company</w:t>
            </w:r>
          </w:p>
        </w:tc>
        <w:tc>
          <w:tcPr>
            <w:tcW w:w="7927" w:type="dxa"/>
          </w:tcPr>
          <w:p w14:paraId="34537EDF" w14:textId="77777777" w:rsidR="00866364" w:rsidRDefault="00866364" w:rsidP="00866364">
            <w:pPr>
              <w:rPr>
                <w:b/>
                <w:szCs w:val="20"/>
              </w:rPr>
            </w:pPr>
            <w:r>
              <w:rPr>
                <w:b/>
                <w:szCs w:val="20"/>
              </w:rPr>
              <w:t>View</w:t>
            </w:r>
          </w:p>
        </w:tc>
      </w:tr>
      <w:tr w:rsidR="00866364" w14:paraId="00437871" w14:textId="77777777" w:rsidTr="00866364">
        <w:tc>
          <w:tcPr>
            <w:tcW w:w="1435" w:type="dxa"/>
          </w:tcPr>
          <w:p w14:paraId="13BF4958" w14:textId="77777777" w:rsidR="00866364" w:rsidRDefault="00866364" w:rsidP="00866364">
            <w:pPr>
              <w:rPr>
                <w:szCs w:val="20"/>
              </w:rPr>
            </w:pPr>
            <w:r>
              <w:rPr>
                <w:szCs w:val="20"/>
              </w:rPr>
              <w:t>Lenovo, Motorola Mobility</w:t>
            </w:r>
          </w:p>
        </w:tc>
        <w:tc>
          <w:tcPr>
            <w:tcW w:w="7927" w:type="dxa"/>
          </w:tcPr>
          <w:p w14:paraId="2C6D82E6" w14:textId="77777777" w:rsidR="00866364" w:rsidRDefault="00866364" w:rsidP="00866364">
            <w:pPr>
              <w:rPr>
                <w:szCs w:val="20"/>
              </w:rPr>
            </w:pPr>
            <w:r>
              <w:rPr>
                <w:szCs w:val="20"/>
              </w:rPr>
              <w:t>We are fine with the proposal</w:t>
            </w:r>
          </w:p>
        </w:tc>
      </w:tr>
      <w:tr w:rsidR="00E867A2" w14:paraId="3BEDCBB9" w14:textId="77777777" w:rsidTr="00866364">
        <w:tc>
          <w:tcPr>
            <w:tcW w:w="1435" w:type="dxa"/>
          </w:tcPr>
          <w:p w14:paraId="444C0998" w14:textId="455BE1A6" w:rsidR="00E867A2" w:rsidRDefault="00E867A2" w:rsidP="00E867A2">
            <w:pPr>
              <w:rPr>
                <w:szCs w:val="20"/>
              </w:rPr>
            </w:pPr>
            <w:r>
              <w:rPr>
                <w:szCs w:val="20"/>
              </w:rPr>
              <w:t>Intel</w:t>
            </w:r>
          </w:p>
        </w:tc>
        <w:tc>
          <w:tcPr>
            <w:tcW w:w="7927" w:type="dxa"/>
          </w:tcPr>
          <w:p w14:paraId="74CAC9C2" w14:textId="77777777" w:rsidR="00E867A2" w:rsidRDefault="00E867A2" w:rsidP="00E867A2">
            <w:pPr>
              <w:rPr>
                <w:szCs w:val="20"/>
              </w:rPr>
            </w:pPr>
            <w:r>
              <w:rPr>
                <w:szCs w:val="20"/>
              </w:rPr>
              <w:t xml:space="preserve">We are generally OK with the proposal. </w:t>
            </w:r>
            <w:proofErr w:type="gramStart"/>
            <w:r>
              <w:rPr>
                <w:szCs w:val="20"/>
              </w:rPr>
              <w:t>However</w:t>
            </w:r>
            <w:proofErr w:type="gramEnd"/>
            <w:r>
              <w:rPr>
                <w:szCs w:val="20"/>
              </w:rPr>
              <w:t xml:space="preserve"> the proposal could be improved a bit as follows</w:t>
            </w:r>
          </w:p>
          <w:p w14:paraId="3AA677FC" w14:textId="18E36B4F" w:rsidR="00E867A2" w:rsidRDefault="00E867A2" w:rsidP="00E867A2">
            <w:pPr>
              <w:rPr>
                <w:szCs w:val="20"/>
              </w:rPr>
            </w:pPr>
            <w:r>
              <w:rPr>
                <w:szCs w:val="20"/>
              </w:rPr>
              <w:t xml:space="preserve">And can include that this is appliable for all supported SCS: </w:t>
            </w:r>
          </w:p>
          <w:p w14:paraId="1F55D3E4" w14:textId="77777777" w:rsidR="00E867A2" w:rsidRDefault="00E867A2" w:rsidP="00E867A2">
            <w:pPr>
              <w:pStyle w:val="ListParagraph"/>
              <w:numPr>
                <w:ilvl w:val="0"/>
                <w:numId w:val="24"/>
              </w:num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the transmission of </w:t>
            </w:r>
            <w:r w:rsidRPr="00E254CF">
              <w:rPr>
                <w:color w:val="FF0000"/>
                <w:lang w:eastAsia="en-US"/>
              </w:rPr>
              <w:t xml:space="preserve">msg1 and msg3 for the 4 step RACH and </w:t>
            </w:r>
            <w:proofErr w:type="spellStart"/>
            <w:r w:rsidRPr="00E254CF">
              <w:rPr>
                <w:color w:val="FF0000"/>
                <w:lang w:eastAsia="en-US"/>
              </w:rPr>
              <w:t>MsgA</w:t>
            </w:r>
            <w:proofErr w:type="spellEnd"/>
            <w:r w:rsidRPr="00E254CF">
              <w:rPr>
                <w:color w:val="FF0000"/>
                <w:lang w:eastAsia="en-US"/>
              </w:rPr>
              <w:t xml:space="preserve"> for the 2-step RACH </w:t>
            </w:r>
            <w:r w:rsidRPr="00E254CF">
              <w:rPr>
                <w:strike/>
                <w:color w:val="FF0000"/>
                <w:lang w:eastAsia="en-US"/>
              </w:rPr>
              <w:t>PRACH/</w:t>
            </w:r>
            <w:proofErr w:type="spellStart"/>
            <w:r w:rsidRPr="00E254CF">
              <w:rPr>
                <w:strike/>
                <w:color w:val="FF0000"/>
                <w:lang w:eastAsia="en-US"/>
              </w:rPr>
              <w:t>MsgA</w:t>
            </w:r>
            <w:proofErr w:type="spellEnd"/>
            <w:r w:rsidRPr="00E254CF">
              <w:rPr>
                <w:color w:val="FF0000"/>
                <w:lang w:eastAsia="en-US"/>
              </w:rPr>
              <w:t>.</w:t>
            </w:r>
            <w:r>
              <w:rPr>
                <w:color w:val="FF0000"/>
                <w:lang w:eastAsia="en-US"/>
              </w:rPr>
              <w:t xml:space="preserve"> for all supported SCS</w:t>
            </w:r>
          </w:p>
          <w:p w14:paraId="3AAEA766" w14:textId="77777777" w:rsidR="00E867A2" w:rsidRPr="00C32114" w:rsidRDefault="00E867A2" w:rsidP="00E867A2">
            <w:pPr>
              <w:pStyle w:val="ListParagraph"/>
              <w:numPr>
                <w:ilvl w:val="1"/>
                <w:numId w:val="24"/>
              </w:numPr>
              <w:rPr>
                <w:lang w:eastAsia="en-US"/>
              </w:rPr>
            </w:pPr>
            <w:r w:rsidRPr="00C32114">
              <w:rPr>
                <w:lang w:eastAsia="en-US"/>
              </w:rPr>
              <w:t>Note restriction for short control signalling transmissions apply (10% over 100ms)</w:t>
            </w:r>
          </w:p>
          <w:p w14:paraId="5958B82A" w14:textId="77777777" w:rsidR="00E867A2" w:rsidRDefault="00E867A2" w:rsidP="00E867A2">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etc</w:t>
            </w:r>
          </w:p>
          <w:p w14:paraId="3B9E015E" w14:textId="77777777" w:rsidR="00E867A2" w:rsidRDefault="00E867A2" w:rsidP="00E867A2">
            <w:pPr>
              <w:rPr>
                <w:szCs w:val="20"/>
              </w:rPr>
            </w:pPr>
          </w:p>
          <w:p w14:paraId="3418F14C" w14:textId="77777777" w:rsidR="00E867A2" w:rsidRDefault="00E867A2" w:rsidP="00E867A2">
            <w:pPr>
              <w:rPr>
                <w:szCs w:val="20"/>
              </w:rPr>
            </w:pPr>
          </w:p>
        </w:tc>
      </w:tr>
      <w:tr w:rsidR="00DB644A" w14:paraId="0FDD8E6F" w14:textId="77777777" w:rsidTr="00866364">
        <w:tc>
          <w:tcPr>
            <w:tcW w:w="1435" w:type="dxa"/>
          </w:tcPr>
          <w:p w14:paraId="1DE2D65F" w14:textId="71B16DA2" w:rsidR="00DB644A" w:rsidRPr="00DB644A" w:rsidRDefault="00DB644A" w:rsidP="00E867A2">
            <w:pPr>
              <w:rPr>
                <w:rFonts w:eastAsiaTheme="minorEastAsia"/>
                <w:szCs w:val="20"/>
                <w:lang w:eastAsia="zh-CN"/>
              </w:rPr>
            </w:pPr>
            <w:r>
              <w:rPr>
                <w:rFonts w:eastAsiaTheme="minorEastAsia"/>
                <w:szCs w:val="20"/>
                <w:lang w:eastAsia="zh-CN"/>
              </w:rPr>
              <w:lastRenderedPageBreak/>
              <w:t>Fujitsu</w:t>
            </w:r>
          </w:p>
        </w:tc>
        <w:tc>
          <w:tcPr>
            <w:tcW w:w="7927" w:type="dxa"/>
          </w:tcPr>
          <w:p w14:paraId="2246C418" w14:textId="0DE6CDC2" w:rsidR="00F60210" w:rsidRPr="00DB644A" w:rsidRDefault="00DB644A" w:rsidP="00F60210">
            <w:pPr>
              <w:rPr>
                <w:rFonts w:eastAsiaTheme="minorEastAsia"/>
                <w:szCs w:val="20"/>
                <w:lang w:eastAsia="zh-CN"/>
              </w:rPr>
            </w:pPr>
            <w:r>
              <w:rPr>
                <w:rFonts w:eastAsiaTheme="minorEastAsia"/>
                <w:szCs w:val="20"/>
                <w:lang w:eastAsia="zh-CN"/>
              </w:rPr>
              <w:t xml:space="preserve">We have </w:t>
            </w:r>
            <w:r w:rsidR="00F60210">
              <w:rPr>
                <w:rFonts w:eastAsiaTheme="minorEastAsia"/>
                <w:szCs w:val="20"/>
                <w:lang w:eastAsia="zh-CN"/>
              </w:rPr>
              <w:t>one</w:t>
            </w:r>
            <w:r>
              <w:rPr>
                <w:rFonts w:eastAsiaTheme="minorEastAsia"/>
                <w:szCs w:val="20"/>
                <w:lang w:eastAsia="zh-CN"/>
              </w:rPr>
              <w:t xml:space="preserve"> question</w:t>
            </w:r>
            <w:r w:rsidR="00F60210">
              <w:rPr>
                <w:rFonts w:eastAsiaTheme="minorEastAsia"/>
                <w:szCs w:val="20"/>
                <w:lang w:eastAsia="zh-CN"/>
              </w:rPr>
              <w:t xml:space="preserve"> regarding the definition of the restriction </w:t>
            </w:r>
            <w:r w:rsidR="00F60210" w:rsidRPr="00C32114">
              <w:rPr>
                <w:lang w:eastAsia="en-US"/>
              </w:rPr>
              <w:t>(10% over 100ms)</w:t>
            </w:r>
            <w:r w:rsidR="00F60210">
              <w:rPr>
                <w:rFonts w:eastAsiaTheme="minorEastAsia"/>
                <w:szCs w:val="20"/>
                <w:lang w:eastAsia="zh-CN"/>
              </w:rPr>
              <w:t xml:space="preserve">, </w:t>
            </w:r>
            <w:r w:rsidR="00C95F4E">
              <w:rPr>
                <w:rFonts w:eastAsiaTheme="minorEastAsia"/>
                <w:szCs w:val="20"/>
                <w:lang w:eastAsia="zh-CN"/>
              </w:rPr>
              <w:t>i.e.,</w:t>
            </w:r>
            <w:r w:rsidR="00F60210">
              <w:rPr>
                <w:rFonts w:eastAsiaTheme="minorEastAsia"/>
                <w:szCs w:val="20"/>
                <w:lang w:eastAsia="zh-CN"/>
              </w:rPr>
              <w:t xml:space="preserve"> w</w:t>
            </w:r>
            <w:r>
              <w:rPr>
                <w:rFonts w:eastAsiaTheme="minorEastAsia"/>
                <w:szCs w:val="20"/>
                <w:lang w:eastAsia="zh-CN"/>
              </w:rPr>
              <w:t>hether the restriction is defined in terms of PRACH/</w:t>
            </w:r>
            <w:proofErr w:type="spellStart"/>
            <w:r>
              <w:rPr>
                <w:rFonts w:eastAsiaTheme="minorEastAsia"/>
                <w:szCs w:val="20"/>
                <w:lang w:eastAsia="zh-CN"/>
              </w:rPr>
              <w:t>MsgA</w:t>
            </w:r>
            <w:proofErr w:type="spellEnd"/>
            <w:r>
              <w:rPr>
                <w:rFonts w:eastAsiaTheme="minorEastAsia"/>
                <w:szCs w:val="20"/>
                <w:lang w:eastAsia="zh-CN"/>
              </w:rPr>
              <w:t xml:space="preserve"> resource configuration or actual PRACH</w:t>
            </w:r>
            <w:r w:rsidR="00F60210">
              <w:rPr>
                <w:rFonts w:eastAsiaTheme="minorEastAsia"/>
                <w:szCs w:val="20"/>
                <w:lang w:eastAsia="zh-CN"/>
              </w:rPr>
              <w:t>/</w:t>
            </w:r>
            <w:proofErr w:type="spellStart"/>
            <w:r w:rsidR="00F60210">
              <w:rPr>
                <w:rFonts w:eastAsiaTheme="minorEastAsia"/>
                <w:szCs w:val="20"/>
                <w:lang w:eastAsia="zh-CN"/>
              </w:rPr>
              <w:t>MsgA</w:t>
            </w:r>
            <w:proofErr w:type="spellEnd"/>
            <w:r>
              <w:rPr>
                <w:rFonts w:eastAsiaTheme="minorEastAsia"/>
                <w:szCs w:val="20"/>
                <w:lang w:eastAsia="zh-CN"/>
              </w:rPr>
              <w:t xml:space="preserve"> transmission?</w:t>
            </w:r>
            <w:r w:rsidR="00F60210">
              <w:rPr>
                <w:rFonts w:eastAsiaTheme="minorEastAsia"/>
                <w:szCs w:val="20"/>
                <w:lang w:eastAsia="zh-CN"/>
              </w:rPr>
              <w:t xml:space="preserve"> </w:t>
            </w:r>
            <w:r w:rsidR="00F60210">
              <w:rPr>
                <w:rFonts w:eastAsiaTheme="minorEastAsia" w:hint="eastAsia"/>
                <w:szCs w:val="20"/>
                <w:lang w:eastAsia="zh-CN"/>
              </w:rPr>
              <w:t>I</w:t>
            </w:r>
            <w:r w:rsidR="00F60210">
              <w:rPr>
                <w:rFonts w:eastAsiaTheme="minorEastAsia"/>
                <w:szCs w:val="20"/>
                <w:lang w:eastAsia="zh-CN"/>
              </w:rPr>
              <w:t xml:space="preserve">f it is not clear for now, we suggest </w:t>
            </w:r>
            <w:r w:rsidR="00C95F4E">
              <w:rPr>
                <w:rFonts w:eastAsiaTheme="minorEastAsia"/>
                <w:szCs w:val="20"/>
                <w:lang w:eastAsia="zh-CN"/>
              </w:rPr>
              <w:t>putting</w:t>
            </w:r>
            <w:r w:rsidR="00F60210">
              <w:rPr>
                <w:rFonts w:eastAsiaTheme="minorEastAsia"/>
                <w:szCs w:val="20"/>
                <w:lang w:eastAsia="zh-CN"/>
              </w:rPr>
              <w:t xml:space="preserve"> it as an FFS point.</w:t>
            </w:r>
          </w:p>
        </w:tc>
      </w:tr>
    </w:tbl>
    <w:p w14:paraId="408E3462" w14:textId="2A7C613B" w:rsidR="00D1336C" w:rsidRDefault="00D1336C">
      <w:pPr>
        <w:rPr>
          <w:lang w:eastAsia="en-US"/>
        </w:rPr>
      </w:pPr>
    </w:p>
    <w:p w14:paraId="00AACECF" w14:textId="77777777" w:rsidR="00D1336C" w:rsidRPr="0040406F" w:rsidRDefault="00D1336C">
      <w:pPr>
        <w:rPr>
          <w:lang w:eastAsia="en-US"/>
        </w:rPr>
      </w:pPr>
    </w:p>
    <w:p w14:paraId="02D60ED3" w14:textId="77777777" w:rsidR="00DF4A0D" w:rsidRDefault="001F433B">
      <w:pPr>
        <w:pStyle w:val="Heading2"/>
      </w:pPr>
      <w:r>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r>
              <w:t>o</w:t>
            </w:r>
            <w:r>
              <w:tab/>
            </w:r>
            <w:proofErr w:type="gramStart"/>
            <w:r>
              <w:t>For</w:t>
            </w:r>
            <w:proofErr w:type="gramEnd"/>
            <w:r>
              <w:t xml:space="preserve">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lastRenderedPageBreak/>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sidRPr="00654C98">
        <w:rPr>
          <w:lang w:eastAsia="en-US"/>
        </w:rPr>
        <w:t>Discussion point:</w:t>
      </w:r>
    </w:p>
    <w:p w14:paraId="38EAE5B3" w14:textId="77777777" w:rsidR="00DF4A0D" w:rsidRDefault="001F433B">
      <w:pPr>
        <w:rPr>
          <w:lang w:eastAsia="en-US"/>
        </w:rPr>
      </w:pPr>
      <w:r>
        <w:rPr>
          <w:lang w:eastAsia="en-US"/>
        </w:rPr>
        <w:t>Shall we define Cat 2 LBT procedure.</w:t>
      </w:r>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r>
              <w:rPr>
                <w:szCs w:val="20"/>
              </w:rPr>
              <w:t>Futurewei</w:t>
            </w:r>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omni-directional LBT for initiating a channel occupancy, it is necessary to indicate both the direction of LBT (e.g., omni-directional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lastRenderedPageBreak/>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Mobility</w:t>
            </w:r>
          </w:p>
        </w:tc>
        <w:tc>
          <w:tcPr>
            <w:tcW w:w="8107" w:type="dxa"/>
          </w:tcPr>
          <w:p w14:paraId="28A13E0A" w14:textId="77777777" w:rsidR="00DF4A0D" w:rsidRDefault="001F433B">
            <w:pPr>
              <w:rPr>
                <w:szCs w:val="20"/>
              </w:rPr>
            </w:pPr>
            <w:r>
              <w:rPr>
                <w:szCs w:val="20"/>
              </w:rPr>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t>Nokia, NSB</w:t>
            </w:r>
          </w:p>
        </w:tc>
        <w:tc>
          <w:tcPr>
            <w:tcW w:w="8107" w:type="dxa"/>
          </w:tcPr>
          <w:p w14:paraId="2564AEBC" w14:textId="77777777" w:rsidR="00DF4A0D" w:rsidRDefault="001F433B">
            <w:pPr>
              <w:rPr>
                <w:szCs w:val="20"/>
              </w:rPr>
            </w:pPr>
            <w:r>
              <w:rPr>
                <w:szCs w:val="20"/>
              </w:rPr>
              <w:t xml:space="preserve">Alt 1: since ETSI does not acknowledge Cat 2 LBT for 60 GHz, we see no reason to introduce </w:t>
            </w:r>
            <w:proofErr w:type="gramStart"/>
            <w:r>
              <w:rPr>
                <w:szCs w:val="20"/>
              </w:rPr>
              <w:t>it..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the transmissions with multiple beams in spatial/time domain multiplexing(SDM/TDM).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sidRPr="00280A8C">
        <w:rPr>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1A5F2443"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4EFED9D5" w14:textId="36C16C38" w:rsidR="00BD26FC" w:rsidRPr="00B87112" w:rsidRDefault="00BD26FC" w:rsidP="00BD26FC">
      <w:pPr>
        <w:pStyle w:val="ListParagraph"/>
        <w:numPr>
          <w:ilvl w:val="1"/>
          <w:numId w:val="15"/>
        </w:numPr>
        <w:rPr>
          <w:lang w:val="de-DE" w:eastAsia="en-US"/>
        </w:rPr>
      </w:pPr>
      <w:r w:rsidRPr="00B87112">
        <w:rPr>
          <w:lang w:val="de-DE" w:eastAsia="en-US"/>
        </w:rPr>
        <w:t>FW, QC, Samsung, Intel, LGE, CATT, Lenovo</w:t>
      </w:r>
      <w:r w:rsidR="00280A8C" w:rsidRPr="00B87112">
        <w:rPr>
          <w:lang w:val="de-DE" w:eastAsia="en-US"/>
        </w:rPr>
        <w:t>, ZTE, DCM, Sony, Spreadtrum, InterDigital, ITRI, Oppo, NEC</w:t>
      </w:r>
    </w:p>
    <w:p w14:paraId="24A2B5D0" w14:textId="77777777" w:rsidR="00BD26FC"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used before transmission by a responding node sharing a COT</w:t>
      </w:r>
    </w:p>
    <w:p w14:paraId="6F4B15F6" w14:textId="0FFB4CE3" w:rsidR="00DF4A0D" w:rsidRDefault="00BD26FC" w:rsidP="00BD26FC">
      <w:pPr>
        <w:pStyle w:val="ListParagraph"/>
        <w:numPr>
          <w:ilvl w:val="1"/>
          <w:numId w:val="15"/>
        </w:numPr>
        <w:spacing w:before="120"/>
        <w:rPr>
          <w:lang w:eastAsia="en-US"/>
        </w:rPr>
      </w:pPr>
      <w:r>
        <w:rPr>
          <w:lang w:eastAsia="en-US"/>
        </w:rPr>
        <w:t>FW, QC, Intel, LGE, CATT, Lenovo (not optional)</w:t>
      </w:r>
      <w:r w:rsidR="00280A8C">
        <w:rPr>
          <w:lang w:eastAsia="en-US"/>
        </w:rPr>
        <w:t xml:space="preserve">, ZTE, DCM, Sony, HW, InterDigital, ITRI, </w:t>
      </w:r>
      <w:proofErr w:type="spellStart"/>
      <w:r w:rsidR="00280A8C">
        <w:rPr>
          <w:lang w:eastAsia="en-US"/>
        </w:rPr>
        <w:t>Oppo</w:t>
      </w:r>
      <w:proofErr w:type="spellEnd"/>
      <w:r w:rsidR="00280A8C">
        <w:rPr>
          <w:lang w:eastAsia="en-US"/>
        </w:rPr>
        <w:t>, NEC</w:t>
      </w:r>
    </w:p>
    <w:p w14:paraId="2E967042" w14:textId="68AE139D"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79336A7D" w14:textId="69201CBC" w:rsidR="00BD26FC" w:rsidRDefault="00BD26FC" w:rsidP="00BD26FC">
      <w:pPr>
        <w:pStyle w:val="ListParagraph"/>
        <w:numPr>
          <w:ilvl w:val="1"/>
          <w:numId w:val="15"/>
        </w:numPr>
        <w:spacing w:before="120"/>
        <w:rPr>
          <w:lang w:eastAsia="en-US"/>
        </w:rPr>
      </w:pPr>
      <w:r>
        <w:rPr>
          <w:lang w:eastAsia="en-US"/>
        </w:rPr>
        <w:t>QC, Samsung, Intel, LGE, CATT, Lenovo (not optional)</w:t>
      </w:r>
      <w:r w:rsidR="00280A8C">
        <w:rPr>
          <w:lang w:eastAsia="en-US"/>
        </w:rPr>
        <w:t xml:space="preserve">, ZTE, DCM, Sony, HW, </w:t>
      </w:r>
      <w:proofErr w:type="spellStart"/>
      <w:r w:rsidR="00280A8C">
        <w:rPr>
          <w:lang w:eastAsia="en-US"/>
        </w:rPr>
        <w:t>Spreadtrum</w:t>
      </w:r>
      <w:proofErr w:type="spellEnd"/>
      <w:r w:rsidR="00280A8C">
        <w:rPr>
          <w:lang w:eastAsia="en-US"/>
        </w:rPr>
        <w:t>, vivo (not optional</w:t>
      </w:r>
      <w:proofErr w:type="gramStart"/>
      <w:r w:rsidR="00280A8C">
        <w:rPr>
          <w:lang w:eastAsia="en-US"/>
        </w:rPr>
        <w:t>)</w:t>
      </w:r>
      <w:r w:rsidR="00280A8C" w:rsidRPr="00280A8C">
        <w:rPr>
          <w:lang w:eastAsia="en-US"/>
        </w:rPr>
        <w:t xml:space="preserve"> </w:t>
      </w:r>
      <w:r w:rsidR="00280A8C">
        <w:rPr>
          <w:lang w:eastAsia="en-US"/>
        </w:rPr>
        <w:t>,</w:t>
      </w:r>
      <w:proofErr w:type="gramEnd"/>
      <w:r w:rsidR="00280A8C">
        <w:rPr>
          <w:lang w:eastAsia="en-US"/>
        </w:rPr>
        <w:t xml:space="preserve"> InterDigital, </w:t>
      </w:r>
      <w:proofErr w:type="spellStart"/>
      <w:r w:rsidR="00280A8C">
        <w:rPr>
          <w:lang w:eastAsia="en-US"/>
        </w:rPr>
        <w:t>Oppo</w:t>
      </w:r>
      <w:proofErr w:type="spellEnd"/>
      <w:r w:rsidR="00280A8C">
        <w:rPr>
          <w:lang w:eastAsia="en-US"/>
        </w:rPr>
        <w:t>, NEC</w:t>
      </w:r>
    </w:p>
    <w:p w14:paraId="5C5D7169" w14:textId="75AD60A6"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1761C90D" w14:textId="1A725237" w:rsidR="00BD26FC" w:rsidRPr="00B87112" w:rsidRDefault="00BD26FC" w:rsidP="00BD26FC">
      <w:pPr>
        <w:pStyle w:val="ListParagraph"/>
        <w:numPr>
          <w:ilvl w:val="1"/>
          <w:numId w:val="15"/>
        </w:numPr>
        <w:spacing w:before="120"/>
        <w:rPr>
          <w:lang w:val="de-DE" w:eastAsia="en-US"/>
        </w:rPr>
      </w:pPr>
      <w:r w:rsidRPr="00B87112">
        <w:rPr>
          <w:lang w:val="de-DE" w:eastAsia="en-US"/>
        </w:rPr>
        <w:t>QC, Samsung, Intel, LGE, CATT</w:t>
      </w:r>
      <w:r w:rsidR="00280A8C" w:rsidRPr="00B87112">
        <w:rPr>
          <w:lang w:val="de-DE" w:eastAsia="en-US"/>
        </w:rPr>
        <w:t>, DCM, Sony, HW, Spreadtrum, InterDigital, ITRI, Oppo, NEC</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r>
              <w:rPr>
                <w:szCs w:val="20"/>
              </w:rPr>
              <w:t>Futurewei</w:t>
            </w:r>
          </w:p>
        </w:tc>
        <w:tc>
          <w:tcPr>
            <w:tcW w:w="7271" w:type="dxa"/>
          </w:tcPr>
          <w:p w14:paraId="47A59912" w14:textId="77777777" w:rsidR="00DF4A0D" w:rsidRDefault="001F433B">
            <w:pPr>
              <w:rPr>
                <w:szCs w:val="20"/>
              </w:rPr>
            </w:pPr>
            <w:r>
              <w:rPr>
                <w:szCs w:val="20"/>
              </w:rPr>
              <w:t xml:space="preserve">Under the condition that we have a new single Cat 2 LBT (one shot) we support it for A and B.  For options C it is not clear what multi-beam LBT means. This needs to be </w:t>
            </w:r>
            <w:r>
              <w:rPr>
                <w:szCs w:val="20"/>
              </w:rPr>
              <w:lastRenderedPageBreak/>
              <w:t xml:space="preserve">defined. For instance, can be a single LBT beam that covers multi-beam directions or multi LBTs one per each beam, etc. For option </w:t>
            </w:r>
            <w:proofErr w:type="gramStart"/>
            <w:r>
              <w:rPr>
                <w:szCs w:val="20"/>
              </w:rPr>
              <w:t>D,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lastRenderedPageBreak/>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w:t>
            </w:r>
            <w:proofErr w:type="gramEnd"/>
            <w:r>
              <w:rPr>
                <w:szCs w:val="20"/>
              </w:rPr>
              <w:t xml:space="preserve"> and B could be seen as an extension of NR-U design. For C, this could be used as a sensing mechanism when a device switches the transmission 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r>
              <w:rPr>
                <w:szCs w:val="20"/>
              </w:rPr>
              <w:t>as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A,B,C.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w:t>
            </w:r>
            <w:r>
              <w:rPr>
                <w:rFonts w:eastAsiaTheme="minorEastAsia"/>
                <w:szCs w:val="20"/>
                <w:lang w:eastAsia="zh-CN"/>
              </w:rPr>
              <w:lastRenderedPageBreak/>
              <w:t xml:space="preserv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r w:rsidRPr="0031299F">
              <w:rPr>
                <w:szCs w:val="20"/>
              </w:rPr>
              <w:lastRenderedPageBreak/>
              <w:t>InterDigital</w:t>
            </w:r>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46A795C2" w:rsidR="00DF4A0D" w:rsidRDefault="00DF4A0D">
      <w:pPr>
        <w:rPr>
          <w:lang w:eastAsia="en-US"/>
        </w:rPr>
      </w:pPr>
    </w:p>
    <w:p w14:paraId="0F56E4FB" w14:textId="77777777" w:rsidR="00D1336C" w:rsidRDefault="00D1336C" w:rsidP="00D1336C">
      <w:pPr>
        <w:pStyle w:val="Heading3"/>
      </w:pPr>
      <w:r>
        <w:t>2</w:t>
      </w:r>
      <w:r w:rsidRPr="00D1336C">
        <w:rPr>
          <w:vertAlign w:val="superscript"/>
        </w:rPr>
        <w:t>nd</w:t>
      </w:r>
      <w:r>
        <w:t xml:space="preserve"> round discussion</w:t>
      </w:r>
    </w:p>
    <w:p w14:paraId="642F0966" w14:textId="77777777" w:rsidR="00654C98" w:rsidRDefault="00654C98" w:rsidP="00654C98">
      <w:pPr>
        <w:rPr>
          <w:lang w:eastAsia="en-US"/>
        </w:rPr>
      </w:pPr>
      <w:r w:rsidRPr="00654C98">
        <w:rPr>
          <w:highlight w:val="yellow"/>
          <w:lang w:eastAsia="en-US"/>
        </w:rPr>
        <w:t>Discussion point:</w:t>
      </w:r>
    </w:p>
    <w:p w14:paraId="7B887BD2" w14:textId="4A8036DD" w:rsidR="00654C98" w:rsidRDefault="00654C98" w:rsidP="00654C98">
      <w:pPr>
        <w:rPr>
          <w:lang w:eastAsia="en-US"/>
        </w:rPr>
      </w:pPr>
      <w:r>
        <w:rPr>
          <w:lang w:eastAsia="en-US"/>
        </w:rPr>
        <w:t>For Cat 2 LBT, down-select from the following alternatives</w:t>
      </w:r>
    </w:p>
    <w:p w14:paraId="3E032B77" w14:textId="7A9A13E2" w:rsidR="00654C98" w:rsidRDefault="00654C98" w:rsidP="00654C98">
      <w:pPr>
        <w:pStyle w:val="ListParagraph"/>
        <w:numPr>
          <w:ilvl w:val="0"/>
          <w:numId w:val="15"/>
        </w:numPr>
        <w:rPr>
          <w:lang w:eastAsia="en-US"/>
        </w:rPr>
      </w:pPr>
      <w:r>
        <w:rPr>
          <w:lang w:eastAsia="en-US"/>
        </w:rPr>
        <w:t>Alt 1: Do not introduce Cat 2 LBT for 60GHz unlicensed band operation</w:t>
      </w:r>
    </w:p>
    <w:p w14:paraId="2629094F" w14:textId="3E4FE9D1" w:rsidR="00D1336C" w:rsidRDefault="00654C98" w:rsidP="00654C98">
      <w:pPr>
        <w:pStyle w:val="ListParagraph"/>
        <w:numPr>
          <w:ilvl w:val="0"/>
          <w:numId w:val="15"/>
        </w:numPr>
        <w:rPr>
          <w:lang w:eastAsia="en-US"/>
        </w:rPr>
      </w:pPr>
      <w:r>
        <w:rPr>
          <w:lang w:eastAsia="en-US"/>
        </w:rPr>
        <w:t>Alt 2: Introduce Cat 2 LBT for 60GHz unlicensed band operation</w:t>
      </w:r>
    </w:p>
    <w:p w14:paraId="37972836" w14:textId="77777777" w:rsidR="00654C98" w:rsidRDefault="00654C98" w:rsidP="00654C98">
      <w:pPr>
        <w:rPr>
          <w:lang w:eastAsia="en-US"/>
        </w:rPr>
      </w:pPr>
    </w:p>
    <w:p w14:paraId="712D5F3A" w14:textId="1F5C6B90" w:rsidR="00654C98" w:rsidRPr="006B263C" w:rsidRDefault="00654C98" w:rsidP="00654C98">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654C98" w14:paraId="2A163D09" w14:textId="77777777" w:rsidTr="00866364">
        <w:tc>
          <w:tcPr>
            <w:tcW w:w="1435" w:type="dxa"/>
          </w:tcPr>
          <w:p w14:paraId="74AB3A44" w14:textId="77777777" w:rsidR="00654C98" w:rsidRDefault="00654C98" w:rsidP="00866364">
            <w:pPr>
              <w:rPr>
                <w:b/>
                <w:szCs w:val="20"/>
              </w:rPr>
            </w:pPr>
            <w:r>
              <w:rPr>
                <w:rFonts w:hint="eastAsia"/>
                <w:b/>
                <w:szCs w:val="20"/>
              </w:rPr>
              <w:t>Company</w:t>
            </w:r>
          </w:p>
        </w:tc>
        <w:tc>
          <w:tcPr>
            <w:tcW w:w="7927" w:type="dxa"/>
          </w:tcPr>
          <w:p w14:paraId="67E728D4" w14:textId="77777777" w:rsidR="00654C98" w:rsidRDefault="00654C98" w:rsidP="00866364">
            <w:pPr>
              <w:rPr>
                <w:b/>
                <w:szCs w:val="20"/>
              </w:rPr>
            </w:pPr>
            <w:r>
              <w:rPr>
                <w:b/>
                <w:szCs w:val="20"/>
              </w:rPr>
              <w:t>View</w:t>
            </w:r>
          </w:p>
        </w:tc>
      </w:tr>
      <w:tr w:rsidR="00654C98" w14:paraId="11B4D1E6" w14:textId="77777777" w:rsidTr="00866364">
        <w:tc>
          <w:tcPr>
            <w:tcW w:w="1435" w:type="dxa"/>
          </w:tcPr>
          <w:p w14:paraId="32304AF3" w14:textId="3FB46758" w:rsidR="00654C98" w:rsidRDefault="00834BBE" w:rsidP="00866364">
            <w:pPr>
              <w:rPr>
                <w:szCs w:val="20"/>
              </w:rPr>
            </w:pPr>
            <w:r>
              <w:rPr>
                <w:szCs w:val="20"/>
              </w:rPr>
              <w:t>Lenovo, Motorola Mobility</w:t>
            </w:r>
          </w:p>
        </w:tc>
        <w:tc>
          <w:tcPr>
            <w:tcW w:w="7927" w:type="dxa"/>
          </w:tcPr>
          <w:p w14:paraId="01B82D77" w14:textId="775DDFD6" w:rsidR="00654C98" w:rsidRDefault="00834BBE" w:rsidP="00866364">
            <w:pPr>
              <w:rPr>
                <w:szCs w:val="20"/>
              </w:rPr>
            </w:pPr>
            <w:r>
              <w:rPr>
                <w:szCs w:val="20"/>
              </w:rPr>
              <w:t>We support Alt 2</w:t>
            </w:r>
          </w:p>
        </w:tc>
      </w:tr>
      <w:tr w:rsidR="00E867A2" w14:paraId="1198062F" w14:textId="77777777" w:rsidTr="00866364">
        <w:tc>
          <w:tcPr>
            <w:tcW w:w="1435" w:type="dxa"/>
          </w:tcPr>
          <w:p w14:paraId="55F927FD" w14:textId="229761A6" w:rsidR="00E867A2" w:rsidRDefault="00E867A2" w:rsidP="00E867A2">
            <w:pPr>
              <w:rPr>
                <w:szCs w:val="20"/>
              </w:rPr>
            </w:pPr>
            <w:r>
              <w:rPr>
                <w:szCs w:val="20"/>
              </w:rPr>
              <w:t>Intel</w:t>
            </w:r>
          </w:p>
        </w:tc>
        <w:tc>
          <w:tcPr>
            <w:tcW w:w="7927" w:type="dxa"/>
          </w:tcPr>
          <w:p w14:paraId="527FF2F2" w14:textId="2489D6DA" w:rsidR="00E867A2" w:rsidRDefault="00E867A2" w:rsidP="00E867A2">
            <w:pPr>
              <w:rPr>
                <w:szCs w:val="20"/>
              </w:rPr>
            </w:pPr>
            <w:r>
              <w:rPr>
                <w:szCs w:val="20"/>
              </w:rPr>
              <w:t xml:space="preserve">We prefer Alt.2, since we believe that in some scenarios and deployments, this would bring system performance enhancements. However, the specifics on use of Cat-2 should be left up to </w:t>
            </w:r>
            <w:proofErr w:type="spellStart"/>
            <w:r>
              <w:rPr>
                <w:szCs w:val="20"/>
              </w:rPr>
              <w:t>gNB</w:t>
            </w:r>
            <w:proofErr w:type="spellEnd"/>
            <w:r>
              <w:rPr>
                <w:szCs w:val="20"/>
              </w:rPr>
              <w:t>.</w:t>
            </w:r>
          </w:p>
        </w:tc>
      </w:tr>
      <w:tr w:rsidR="00885C57" w14:paraId="64EF8E9A" w14:textId="77777777" w:rsidTr="00866364">
        <w:tc>
          <w:tcPr>
            <w:tcW w:w="1435" w:type="dxa"/>
          </w:tcPr>
          <w:p w14:paraId="0DA12E19" w14:textId="5DAD0354" w:rsidR="00885C57" w:rsidRDefault="00885C57" w:rsidP="00E867A2">
            <w:pPr>
              <w:rPr>
                <w:szCs w:val="20"/>
              </w:rPr>
            </w:pPr>
            <w:r>
              <w:rPr>
                <w:szCs w:val="20"/>
              </w:rPr>
              <w:t>vivo</w:t>
            </w:r>
          </w:p>
        </w:tc>
        <w:tc>
          <w:tcPr>
            <w:tcW w:w="7927" w:type="dxa"/>
          </w:tcPr>
          <w:p w14:paraId="7B722482" w14:textId="1AEA3F5F" w:rsidR="00885C57" w:rsidRDefault="00885C57" w:rsidP="00E867A2">
            <w:pPr>
              <w:rPr>
                <w:szCs w:val="20"/>
              </w:rPr>
            </w:pPr>
            <w:r>
              <w:rPr>
                <w:szCs w:val="20"/>
              </w:rPr>
              <w:t>We are okay to further down select Alt 1 and Alt 2.</w:t>
            </w:r>
          </w:p>
        </w:tc>
      </w:tr>
    </w:tbl>
    <w:p w14:paraId="1AC9C8D3" w14:textId="68D87C4D" w:rsidR="00654C98" w:rsidRDefault="00654C98" w:rsidP="00654C98">
      <w:pPr>
        <w:rPr>
          <w:lang w:eastAsia="en-US"/>
        </w:rPr>
      </w:pPr>
    </w:p>
    <w:p w14:paraId="6D900572" w14:textId="77777777" w:rsidR="00280A8C" w:rsidRDefault="00280A8C" w:rsidP="00280A8C">
      <w:pPr>
        <w:rPr>
          <w:lang w:eastAsia="en-US"/>
        </w:rPr>
      </w:pPr>
      <w:r>
        <w:rPr>
          <w:highlight w:val="yellow"/>
          <w:lang w:eastAsia="en-US"/>
        </w:rPr>
        <w:t>Discussion point:</w:t>
      </w:r>
    </w:p>
    <w:p w14:paraId="492DE471" w14:textId="1E311EB0" w:rsidR="00280A8C" w:rsidRDefault="00280A8C" w:rsidP="00280A8C">
      <w:pPr>
        <w:rPr>
          <w:lang w:eastAsia="en-US"/>
        </w:rPr>
      </w:pPr>
      <w:r>
        <w:rPr>
          <w:lang w:eastAsia="en-US"/>
        </w:rPr>
        <w:t>If Cat 2 LBT is introduced, the following use cases can be considered:</w:t>
      </w:r>
    </w:p>
    <w:p w14:paraId="00A1B0FA" w14:textId="6E8E7898" w:rsidR="00280A8C" w:rsidRDefault="00280A8C" w:rsidP="00280A8C">
      <w:pPr>
        <w:pStyle w:val="ListParagraph"/>
        <w:numPr>
          <w:ilvl w:val="0"/>
          <w:numId w:val="15"/>
        </w:numPr>
        <w:rPr>
          <w:lang w:eastAsia="en-US"/>
        </w:rPr>
      </w:pPr>
      <w:r>
        <w:rPr>
          <w:lang w:eastAsia="en-US"/>
        </w:rPr>
        <w:t>Resume transmission after a large gap:  Cat 2 LBT is used to resume transmission by the initiating device within the COT after a large gap</w:t>
      </w:r>
    </w:p>
    <w:p w14:paraId="195FEA97" w14:textId="3A6A82BC" w:rsidR="00280A8C" w:rsidRDefault="00280A8C" w:rsidP="00280A8C">
      <w:pPr>
        <w:pStyle w:val="ListParagraph"/>
        <w:numPr>
          <w:ilvl w:val="0"/>
          <w:numId w:val="15"/>
        </w:numPr>
        <w:spacing w:before="120"/>
        <w:rPr>
          <w:lang w:eastAsia="en-US"/>
        </w:rPr>
      </w:pPr>
      <w:r>
        <w:rPr>
          <w:lang w:eastAsia="en-US"/>
        </w:rPr>
        <w:t>COT sharing: Cat 2 LBT is designed to be used before transmission by a responding node sharing a COT</w:t>
      </w:r>
    </w:p>
    <w:p w14:paraId="0AFE63F2" w14:textId="56829B8C" w:rsidR="00280A8C" w:rsidRDefault="00280A8C" w:rsidP="00280A8C">
      <w:pPr>
        <w:pStyle w:val="ListParagraph"/>
        <w:numPr>
          <w:ilvl w:val="0"/>
          <w:numId w:val="15"/>
        </w:numPr>
        <w:spacing w:before="120"/>
        <w:rPr>
          <w:lang w:eastAsia="en-US"/>
        </w:rPr>
      </w:pPr>
      <w:r>
        <w:rPr>
          <w:lang w:eastAsia="en-US"/>
        </w:rPr>
        <w:t>Multi-Beam LBT:  Cat 2 LBT is designed to be used before beam switching in a COT</w:t>
      </w:r>
    </w:p>
    <w:p w14:paraId="0FDDB2EF" w14:textId="3CF728D2" w:rsidR="00280A8C" w:rsidRDefault="00280A8C" w:rsidP="00280A8C">
      <w:pPr>
        <w:pStyle w:val="ListParagraph"/>
        <w:numPr>
          <w:ilvl w:val="0"/>
          <w:numId w:val="15"/>
        </w:numPr>
        <w:spacing w:before="120"/>
        <w:rPr>
          <w:lang w:eastAsia="en-US"/>
        </w:rPr>
      </w:pPr>
      <w:r>
        <w:rPr>
          <w:lang w:eastAsia="en-US"/>
        </w:rPr>
        <w:t>Rx-Assistance:  Cat 2 LBT is designed to be optionally used for sensing to be done at the receiver for Rx-Assistance measurements and associated signalling</w:t>
      </w:r>
    </w:p>
    <w:p w14:paraId="3B7F68D7" w14:textId="77777777" w:rsidR="0002493D" w:rsidRDefault="00280A8C">
      <w:pPr>
        <w:rPr>
          <w:lang w:eastAsia="en-US"/>
        </w:rPr>
      </w:pPr>
      <w:r>
        <w:rPr>
          <w:lang w:eastAsia="en-US"/>
        </w:rPr>
        <w:t xml:space="preserve">Other use cases not precluded. </w:t>
      </w:r>
    </w:p>
    <w:p w14:paraId="0E164239" w14:textId="427271AA" w:rsidR="00DF4A0D" w:rsidRDefault="00280A8C">
      <w:pPr>
        <w:rPr>
          <w:lang w:eastAsia="en-US"/>
        </w:rPr>
      </w:pPr>
      <w:r>
        <w:rPr>
          <w:lang w:eastAsia="en-US"/>
        </w:rPr>
        <w:t>FFS if Cat 2 LBT is mandated for each use case or not.</w:t>
      </w:r>
    </w:p>
    <w:p w14:paraId="1AB7CC89" w14:textId="77777777" w:rsidR="00280A8C" w:rsidRDefault="00280A8C">
      <w:pPr>
        <w:rPr>
          <w:lang w:eastAsia="en-US"/>
        </w:rPr>
      </w:pPr>
    </w:p>
    <w:p w14:paraId="056BD4DF" w14:textId="77777777" w:rsidR="00280A8C" w:rsidRPr="006B263C" w:rsidRDefault="00280A8C" w:rsidP="00280A8C">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280A8C" w14:paraId="4B450BC1" w14:textId="77777777" w:rsidTr="00866364">
        <w:tc>
          <w:tcPr>
            <w:tcW w:w="1435" w:type="dxa"/>
          </w:tcPr>
          <w:p w14:paraId="14D2256A" w14:textId="77777777" w:rsidR="00280A8C" w:rsidRDefault="00280A8C" w:rsidP="00866364">
            <w:pPr>
              <w:rPr>
                <w:b/>
                <w:szCs w:val="20"/>
              </w:rPr>
            </w:pPr>
            <w:r>
              <w:rPr>
                <w:rFonts w:hint="eastAsia"/>
                <w:b/>
                <w:szCs w:val="20"/>
              </w:rPr>
              <w:t>Company</w:t>
            </w:r>
          </w:p>
        </w:tc>
        <w:tc>
          <w:tcPr>
            <w:tcW w:w="7927" w:type="dxa"/>
          </w:tcPr>
          <w:p w14:paraId="5CF20209" w14:textId="77777777" w:rsidR="00280A8C" w:rsidRDefault="00280A8C" w:rsidP="00866364">
            <w:pPr>
              <w:rPr>
                <w:b/>
                <w:szCs w:val="20"/>
              </w:rPr>
            </w:pPr>
            <w:r>
              <w:rPr>
                <w:b/>
                <w:szCs w:val="20"/>
              </w:rPr>
              <w:t>View</w:t>
            </w:r>
          </w:p>
        </w:tc>
      </w:tr>
      <w:tr w:rsidR="00280A8C" w14:paraId="2AC3E015" w14:textId="77777777" w:rsidTr="00866364">
        <w:tc>
          <w:tcPr>
            <w:tcW w:w="1435" w:type="dxa"/>
          </w:tcPr>
          <w:p w14:paraId="32E0C7F3" w14:textId="12A2B520" w:rsidR="00280A8C" w:rsidRDefault="00894F9A" w:rsidP="00866364">
            <w:pPr>
              <w:rPr>
                <w:szCs w:val="20"/>
              </w:rPr>
            </w:pPr>
            <w:r>
              <w:rPr>
                <w:szCs w:val="20"/>
              </w:rPr>
              <w:t>Lenovo, Motorola Mobility</w:t>
            </w:r>
          </w:p>
        </w:tc>
        <w:tc>
          <w:tcPr>
            <w:tcW w:w="7927" w:type="dxa"/>
          </w:tcPr>
          <w:p w14:paraId="528273AC" w14:textId="77777777" w:rsidR="00280A8C" w:rsidRDefault="00894F9A" w:rsidP="00866364">
            <w:pPr>
              <w:rPr>
                <w:szCs w:val="20"/>
              </w:rPr>
            </w:pPr>
            <w:r>
              <w:rPr>
                <w:szCs w:val="20"/>
              </w:rPr>
              <w:t>We suggest following updates to the proposal:</w:t>
            </w:r>
          </w:p>
          <w:p w14:paraId="50CEC316" w14:textId="60F86FCF" w:rsidR="00894F9A" w:rsidRDefault="00894F9A" w:rsidP="00894F9A">
            <w:pPr>
              <w:pStyle w:val="ListParagraph"/>
              <w:numPr>
                <w:ilvl w:val="0"/>
                <w:numId w:val="15"/>
              </w:numPr>
              <w:rPr>
                <w:lang w:eastAsia="en-US"/>
              </w:rPr>
            </w:pPr>
            <w:r>
              <w:rPr>
                <w:lang w:eastAsia="en-US"/>
              </w:rPr>
              <w:t xml:space="preserve">Resume transmission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w:t>
            </w:r>
            <w:r>
              <w:rPr>
                <w:lang w:eastAsia="en-US"/>
              </w:rPr>
              <w:t xml:space="preserve">:  Cat 2 LBT is used to resume transmission by the initiating device within the COT after a </w:t>
            </w:r>
            <w:r w:rsidRPr="00894F9A">
              <w:rPr>
                <w:strike/>
                <w:color w:val="FF0000"/>
                <w:lang w:eastAsia="en-US"/>
              </w:rPr>
              <w:t>large</w:t>
            </w:r>
            <w:r w:rsidRPr="00894F9A">
              <w:rPr>
                <w:color w:val="FF0000"/>
                <w:lang w:eastAsia="en-US"/>
              </w:rPr>
              <w:t xml:space="preserve"> </w:t>
            </w:r>
            <w:r>
              <w:rPr>
                <w:lang w:eastAsia="en-US"/>
              </w:rPr>
              <w:t xml:space="preserve">gap </w:t>
            </w:r>
            <w:r>
              <w:rPr>
                <w:color w:val="FF0000"/>
                <w:lang w:eastAsia="en-US"/>
              </w:rPr>
              <w:t>Y (FFS: value of Y)</w:t>
            </w:r>
          </w:p>
          <w:p w14:paraId="6AD3692E" w14:textId="4BAB7673" w:rsidR="00894F9A" w:rsidRPr="00894F9A" w:rsidRDefault="00894F9A" w:rsidP="00894F9A">
            <w:pPr>
              <w:pStyle w:val="ListParagraph"/>
              <w:numPr>
                <w:ilvl w:val="0"/>
                <w:numId w:val="15"/>
              </w:numPr>
              <w:spacing w:before="120"/>
              <w:rPr>
                <w:lang w:eastAsia="en-US"/>
              </w:rPr>
            </w:pPr>
            <w:r>
              <w:rPr>
                <w:lang w:eastAsia="en-US"/>
              </w:rPr>
              <w:t xml:space="preserve">Multi-Beam LBT:  Cat 2 LBT is designed to be used before beam switching in a COT </w:t>
            </w:r>
            <w:r>
              <w:rPr>
                <w:color w:val="FF0000"/>
                <w:lang w:eastAsia="en-US"/>
              </w:rPr>
              <w:t>if the gap between the end of last transmission on same beam and beginning of new transmission on same beam is larger than gap Y  (FFS: value of Y)</w:t>
            </w:r>
          </w:p>
          <w:p w14:paraId="0BEBE934" w14:textId="1C6645B7" w:rsidR="00894F9A" w:rsidRDefault="00894F9A" w:rsidP="00894F9A">
            <w:pPr>
              <w:spacing w:before="120"/>
              <w:rPr>
                <w:lang w:eastAsia="en-US"/>
              </w:rPr>
            </w:pPr>
            <w:r>
              <w:rPr>
                <w:lang w:eastAsia="en-US"/>
              </w:rPr>
              <w:lastRenderedPageBreak/>
              <w:t>In our view, this gap Y is related to Alt. 3 of section 2.4.2</w:t>
            </w:r>
          </w:p>
          <w:p w14:paraId="74639123" w14:textId="42C9CB20" w:rsidR="00894F9A" w:rsidRDefault="00894F9A" w:rsidP="00866364">
            <w:pPr>
              <w:rPr>
                <w:szCs w:val="20"/>
              </w:rPr>
            </w:pPr>
          </w:p>
        </w:tc>
      </w:tr>
      <w:tr w:rsidR="00E867A2" w14:paraId="25109B00" w14:textId="77777777" w:rsidTr="00866364">
        <w:tc>
          <w:tcPr>
            <w:tcW w:w="1435" w:type="dxa"/>
          </w:tcPr>
          <w:p w14:paraId="0CA1BCBD" w14:textId="6855986A" w:rsidR="00E867A2" w:rsidRDefault="00E867A2" w:rsidP="00E867A2">
            <w:pPr>
              <w:rPr>
                <w:szCs w:val="20"/>
              </w:rPr>
            </w:pPr>
            <w:r>
              <w:rPr>
                <w:szCs w:val="20"/>
              </w:rPr>
              <w:lastRenderedPageBreak/>
              <w:t>Intel</w:t>
            </w:r>
          </w:p>
        </w:tc>
        <w:tc>
          <w:tcPr>
            <w:tcW w:w="7927" w:type="dxa"/>
          </w:tcPr>
          <w:p w14:paraId="33D24793" w14:textId="36C4FC11" w:rsidR="00E867A2" w:rsidRDefault="00E867A2" w:rsidP="00E867A2">
            <w:pPr>
              <w:rPr>
                <w:szCs w:val="20"/>
              </w:rPr>
            </w:pPr>
            <w:r>
              <w:rPr>
                <w:szCs w:val="20"/>
              </w:rPr>
              <w:t xml:space="preserve">We support the proposal, since we believe all the listed uses cases would be equally important when Cat-2 LBT is used. </w:t>
            </w:r>
          </w:p>
        </w:tc>
      </w:tr>
      <w:tr w:rsidR="00885C57" w14:paraId="09D79294" w14:textId="77777777" w:rsidTr="00866364">
        <w:tc>
          <w:tcPr>
            <w:tcW w:w="1435" w:type="dxa"/>
          </w:tcPr>
          <w:p w14:paraId="08DB7AD2" w14:textId="78B1282E" w:rsidR="00885C57" w:rsidRDefault="00885C57" w:rsidP="00E867A2">
            <w:pPr>
              <w:rPr>
                <w:szCs w:val="20"/>
              </w:rPr>
            </w:pPr>
            <w:r>
              <w:rPr>
                <w:szCs w:val="20"/>
              </w:rPr>
              <w:t>vivo</w:t>
            </w:r>
          </w:p>
        </w:tc>
        <w:tc>
          <w:tcPr>
            <w:tcW w:w="7927" w:type="dxa"/>
          </w:tcPr>
          <w:p w14:paraId="1216FC11" w14:textId="77777777" w:rsidR="00885C57" w:rsidRDefault="00885C57" w:rsidP="00E867A2">
            <w:pPr>
              <w:rPr>
                <w:szCs w:val="20"/>
              </w:rPr>
            </w:pPr>
            <w:r>
              <w:rPr>
                <w:szCs w:val="20"/>
              </w:rPr>
              <w:t xml:space="preserve">We are okay to list use case for Cat 2 LBT. </w:t>
            </w:r>
          </w:p>
          <w:p w14:paraId="2E868792" w14:textId="23908D46" w:rsidR="00885C57" w:rsidRDefault="00885C57" w:rsidP="00E867A2">
            <w:pPr>
              <w:rPr>
                <w:szCs w:val="20"/>
              </w:rPr>
            </w:pPr>
            <w:r>
              <w:rPr>
                <w:szCs w:val="20"/>
              </w:rPr>
              <w:t>Wording suggestion given FFS on whether mandated or not for each use case.</w:t>
            </w:r>
          </w:p>
          <w:p w14:paraId="7B886DB9" w14:textId="77777777" w:rsidR="00885C57" w:rsidRDefault="00885C57" w:rsidP="00E867A2">
            <w:pPr>
              <w:rPr>
                <w:szCs w:val="20"/>
              </w:rPr>
            </w:pPr>
          </w:p>
          <w:p w14:paraId="67D127E3" w14:textId="77777777" w:rsidR="00885C57" w:rsidRDefault="00885C57" w:rsidP="00885C57">
            <w:pPr>
              <w:rPr>
                <w:lang w:eastAsia="en-US"/>
              </w:rPr>
            </w:pPr>
            <w:r>
              <w:rPr>
                <w:lang w:eastAsia="en-US"/>
              </w:rPr>
              <w:t>If Cat 2 LBT is introduced, the following use cases can be considered:</w:t>
            </w:r>
          </w:p>
          <w:p w14:paraId="5DF41E82" w14:textId="3EF77D84" w:rsidR="00885C57" w:rsidRDefault="00885C57" w:rsidP="00885C57">
            <w:pPr>
              <w:pStyle w:val="ListParagraph"/>
              <w:numPr>
                <w:ilvl w:val="0"/>
                <w:numId w:val="15"/>
              </w:numPr>
              <w:rPr>
                <w:lang w:eastAsia="en-US"/>
              </w:rPr>
            </w:pPr>
            <w:r>
              <w:rPr>
                <w:lang w:eastAsia="en-US"/>
              </w:rPr>
              <w:t xml:space="preserve">Resume transmission after a large gap: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Pr>
                <w:lang w:eastAsia="en-US"/>
              </w:rPr>
              <w:t>used to resume transmission by the initiating device within the COT after a large gap</w:t>
            </w:r>
          </w:p>
          <w:p w14:paraId="79434268" w14:textId="36B90DBF" w:rsidR="00885C57" w:rsidRDefault="00885C57" w:rsidP="00885C57">
            <w:pPr>
              <w:pStyle w:val="ListParagraph"/>
              <w:numPr>
                <w:ilvl w:val="0"/>
                <w:numId w:val="15"/>
              </w:numPr>
              <w:spacing w:before="120"/>
              <w:rPr>
                <w:lang w:eastAsia="en-US"/>
              </w:rPr>
            </w:pPr>
            <w:r>
              <w:rPr>
                <w:lang w:eastAsia="en-US"/>
              </w:rPr>
              <w:t xml:space="preserve">COT sharing: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transmission by a responding node sharing a COT</w:t>
            </w:r>
          </w:p>
          <w:p w14:paraId="2457802D" w14:textId="7857A3CB" w:rsidR="00885C57" w:rsidRDefault="00885C57" w:rsidP="00885C57">
            <w:pPr>
              <w:pStyle w:val="ListParagraph"/>
              <w:numPr>
                <w:ilvl w:val="0"/>
                <w:numId w:val="15"/>
              </w:numPr>
              <w:spacing w:before="120"/>
              <w:rPr>
                <w:lang w:eastAsia="en-US"/>
              </w:rPr>
            </w:pPr>
            <w:r>
              <w:rPr>
                <w:lang w:eastAsia="en-US"/>
              </w:rPr>
              <w:t xml:space="preserve">Multi-Beam LBT: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w:t>
            </w:r>
            <w:r w:rsidRPr="00885C57">
              <w:rPr>
                <w:color w:val="FF0000"/>
                <w:lang w:eastAsia="en-US"/>
              </w:rPr>
              <w:t xml:space="preserve"> </w:t>
            </w:r>
            <w:r>
              <w:rPr>
                <w:lang w:eastAsia="en-US"/>
              </w:rPr>
              <w:t>used before beam switching in a COT</w:t>
            </w:r>
          </w:p>
          <w:p w14:paraId="4BDD0382" w14:textId="5D4B0AE7" w:rsidR="00885C57" w:rsidRDefault="00885C57" w:rsidP="00885C57">
            <w:pPr>
              <w:pStyle w:val="ListParagraph"/>
              <w:numPr>
                <w:ilvl w:val="0"/>
                <w:numId w:val="15"/>
              </w:numPr>
              <w:spacing w:before="120"/>
              <w:rPr>
                <w:lang w:eastAsia="en-US"/>
              </w:rPr>
            </w:pPr>
            <w:r>
              <w:rPr>
                <w:lang w:eastAsia="en-US"/>
              </w:rPr>
              <w:t xml:space="preserve">Rx-Assistance:  Cat 2 LBT </w:t>
            </w:r>
            <w:r w:rsidRPr="00885C57">
              <w:rPr>
                <w:color w:val="FF0000"/>
                <w:lang w:eastAsia="en-US"/>
              </w:rPr>
              <w:t xml:space="preserve">may be </w:t>
            </w:r>
            <w:r w:rsidRPr="00885C57">
              <w:rPr>
                <w:strike/>
                <w:color w:val="FF0000"/>
                <w:lang w:eastAsia="en-US"/>
              </w:rPr>
              <w:t>is</w:t>
            </w:r>
            <w:r w:rsidRPr="00885C57">
              <w:rPr>
                <w:color w:val="FF0000"/>
                <w:lang w:eastAsia="en-US"/>
              </w:rPr>
              <w:t xml:space="preserve"> </w:t>
            </w:r>
            <w:r w:rsidRPr="00885C57">
              <w:rPr>
                <w:strike/>
                <w:color w:val="FF0000"/>
                <w:lang w:eastAsia="en-US"/>
              </w:rPr>
              <w:t>designed to be optionally</w:t>
            </w:r>
            <w:r w:rsidRPr="00885C57">
              <w:rPr>
                <w:color w:val="FF0000"/>
                <w:lang w:eastAsia="en-US"/>
              </w:rPr>
              <w:t xml:space="preserve"> </w:t>
            </w:r>
            <w:r>
              <w:rPr>
                <w:lang w:eastAsia="en-US"/>
              </w:rPr>
              <w:t>used for sensing to be done at the receiver for Rx-Assistance measurements and associated signalling</w:t>
            </w:r>
          </w:p>
          <w:p w14:paraId="78DC5ECD" w14:textId="77777777" w:rsidR="00885C57" w:rsidRDefault="00885C57" w:rsidP="00885C57">
            <w:pPr>
              <w:rPr>
                <w:lang w:eastAsia="en-US"/>
              </w:rPr>
            </w:pPr>
            <w:r>
              <w:rPr>
                <w:lang w:eastAsia="en-US"/>
              </w:rPr>
              <w:t xml:space="preserve">Other use cases not precluded. </w:t>
            </w:r>
          </w:p>
          <w:p w14:paraId="392DD0BD" w14:textId="77777777" w:rsidR="00885C57" w:rsidRDefault="00885C57" w:rsidP="00885C57">
            <w:pPr>
              <w:rPr>
                <w:lang w:eastAsia="en-US"/>
              </w:rPr>
            </w:pPr>
            <w:r>
              <w:rPr>
                <w:lang w:eastAsia="en-US"/>
              </w:rPr>
              <w:t>FFS if Cat 2 LBT is mandated for each use case or not.</w:t>
            </w:r>
          </w:p>
          <w:p w14:paraId="67036F74" w14:textId="1A2F957C" w:rsidR="00885C57" w:rsidRDefault="00885C57" w:rsidP="00E867A2">
            <w:pPr>
              <w:rPr>
                <w:szCs w:val="20"/>
              </w:rPr>
            </w:pPr>
            <w:r>
              <w:rPr>
                <w:lang w:eastAsia="en-US"/>
              </w:rPr>
              <w:t xml:space="preserve"> </w:t>
            </w:r>
          </w:p>
        </w:tc>
      </w:tr>
    </w:tbl>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lastRenderedPageBreak/>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 xml:space="preserve">Observation 1: (Quasi-)omni-directional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lastRenderedPageBreak/>
              <w:t>Nokia, Nokia Shanghai Bell</w:t>
            </w:r>
          </w:p>
        </w:tc>
        <w:tc>
          <w:tcPr>
            <w:tcW w:w="8197" w:type="dxa"/>
          </w:tcPr>
          <w:p w14:paraId="3E4E91C5" w14:textId="77777777" w:rsidR="00DF4A0D" w:rsidRDefault="001F433B">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omni-directional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r>
              <w:t>InterDigital</w:t>
            </w:r>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Observation 3: Directional LBT provides benefits over no LBT at least for medium to high loads and especially for tail UEs, while reducing the drawbacks associated with omni-directional LBT.</w:t>
            </w:r>
          </w:p>
          <w:p w14:paraId="159AA781" w14:textId="77777777" w:rsidR="00DF4A0D" w:rsidRDefault="001F433B">
            <w:r>
              <w:lastRenderedPageBreak/>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Proposal 3: A single directional LBT process can be performed on a beam whose parameters are determined from the parameters of the Tx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lastRenderedPageBreak/>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 xml:space="preserve">How to perform the CCA procedure for multiple-beam sweeping </w:t>
            </w:r>
            <w:proofErr w:type="gramStart"/>
            <w:r>
              <w:t>transmission</w:t>
            </w:r>
            <w:proofErr w:type="gramEnd"/>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t>•</w:t>
            </w:r>
            <w:r>
              <w:tab/>
              <w:t>Support directional channel sensing in multi-beam operation:</w:t>
            </w:r>
          </w:p>
          <w:p w14:paraId="392D8976" w14:textId="77777777" w:rsidR="00DF4A0D" w:rsidRDefault="001F433B">
            <w:r>
              <w:t>o</w:t>
            </w:r>
            <w:r>
              <w:tab/>
            </w:r>
            <w:proofErr w:type="gramStart"/>
            <w:r>
              <w:t>For</w:t>
            </w:r>
            <w:proofErr w:type="gramEnd"/>
            <w:r>
              <w:t xml:space="preserve">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lastRenderedPageBreak/>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lastRenderedPageBreak/>
              <w:t>NEC</w:t>
            </w:r>
          </w:p>
        </w:tc>
        <w:tc>
          <w:tcPr>
            <w:tcW w:w="8197" w:type="dxa"/>
          </w:tcPr>
          <w:p w14:paraId="10C34547" w14:textId="77777777" w:rsidR="00DF4A0D" w:rsidRDefault="001F433B">
            <w:r>
              <w:t>Proposal 3: For LBT based channel access in mmWave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Common understanding in ETSI and 802.11ad/ay specs are omni-directional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behaviour can be left for implementation.</w:t>
            </w:r>
          </w:p>
          <w:p w14:paraId="0A06CEB1" w14:textId="77777777" w:rsidR="00DF4A0D" w:rsidRDefault="001F433B">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t>Apple</w:t>
            </w:r>
          </w:p>
        </w:tc>
        <w:tc>
          <w:tcPr>
            <w:tcW w:w="8197" w:type="dxa"/>
          </w:tcPr>
          <w:p w14:paraId="5F2815F3" w14:textId="77777777" w:rsidR="00DF4A0D" w:rsidRDefault="001F433B">
            <w:pPr>
              <w:rPr>
                <w:snapToGrid/>
                <w:kern w:val="0"/>
                <w:szCs w:val="16"/>
                <w:lang w:val="en-US" w:eastAsia="zh-CN"/>
              </w:rPr>
            </w:pPr>
            <w:r>
              <w:t xml:space="preserve">Proposal 4: Both omni-directional and directional LBT is supported. </w:t>
            </w:r>
          </w:p>
          <w:p w14:paraId="1FDF0497" w14:textId="77777777" w:rsidR="00DF4A0D" w:rsidRDefault="001F433B">
            <w:r>
              <w:t>•</w:t>
            </w:r>
            <w:r>
              <w:tab/>
              <w:t xml:space="preserve">For omni-directional LBT, Pout is calculated from Tx power + potential beam forming gain.  One omni-directional LBT beam coverall all transmission beams. </w:t>
            </w:r>
          </w:p>
          <w:p w14:paraId="49BFCB41" w14:textId="77777777" w:rsidR="00DF4A0D" w:rsidRDefault="001F433B">
            <w:r>
              <w:t>•</w:t>
            </w:r>
            <w:r>
              <w:tab/>
              <w:t xml:space="preserve">For directional LBT, Pout is calculated from the Tx power with Rx/Tx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Proposal 2: Both omni-directional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dBm,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 xml:space="preserve">Po is the output power to the transmit antenna array [dBm] such that Pout (EIRP)=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r>
              <w:t>InterDigital</w:t>
            </w:r>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lastRenderedPageBreak/>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t>Pmax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54C98">
        <w:rPr>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Tx beamforming gain.  </w:t>
            </w:r>
          </w:p>
          <w:p w14:paraId="09BC6AE3" w14:textId="77777777" w:rsidR="00DF4A0D" w:rsidRDefault="001F433B">
            <w:pPr>
              <w:rPr>
                <w:szCs w:val="20"/>
              </w:rPr>
            </w:pPr>
            <w:r>
              <w:rPr>
                <w:noProof/>
                <w:szCs w:val="20"/>
                <w:lang w:val="en-US" w:eastAsia="zh-CN"/>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r>
              <w:rPr>
                <w:szCs w:val="20"/>
              </w:rPr>
              <w:t>Futurewei</w:t>
            </w:r>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lastRenderedPageBreak/>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r w:rsidRPr="0031299F">
              <w:rPr>
                <w:szCs w:val="20"/>
              </w:rPr>
              <w:t>InterDigital</w:t>
            </w:r>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36488EF2" w14:textId="77777777" w:rsidR="00DF4A0D" w:rsidRDefault="00DF4A0D">
      <w:pPr>
        <w:rPr>
          <w:highlight w:val="yellow"/>
          <w:lang w:eastAsia="en-US"/>
        </w:rPr>
      </w:pPr>
    </w:p>
    <w:p w14:paraId="18A0B388" w14:textId="5F7B6762"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1C3A1184" w14:textId="77777777" w:rsidR="00654C98" w:rsidRDefault="00654C98">
      <w:pPr>
        <w:rPr>
          <w:lang w:eastAsia="en-US"/>
        </w:rPr>
      </w:pPr>
    </w:p>
    <w:p w14:paraId="6814252C" w14:textId="77777777" w:rsidR="00DF4A0D" w:rsidRDefault="001F433B">
      <w:pPr>
        <w:rPr>
          <w:lang w:eastAsia="en-US"/>
        </w:rPr>
      </w:pPr>
      <w:r w:rsidRPr="00654C98">
        <w:rPr>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lastRenderedPageBreak/>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r>
              <w:rPr>
                <w:lang w:eastAsia="en-US"/>
              </w:rPr>
              <w:t>Futurewei</w:t>
            </w:r>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ED threshold may take into account the TX beamwidth,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r>
              <w:rPr>
                <w:rFonts w:eastAsia="SimSun" w:hint="eastAsia"/>
                <w:szCs w:val="20"/>
                <w:lang w:val="en-US" w:eastAsia="zh-CN"/>
              </w:rPr>
              <w:t xml:space="preserve">in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Tx beam and the other has wider Tx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r w:rsidRPr="0031299F">
              <w:rPr>
                <w:szCs w:val="20"/>
              </w:rPr>
              <w:t>InterDigital</w:t>
            </w:r>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16EABC9D" w14:textId="139B3D64" w:rsidR="00AD6161" w:rsidRDefault="00AD6161">
      <w:pPr>
        <w:rPr>
          <w:lang w:eastAsia="en-US"/>
        </w:rPr>
      </w:pPr>
    </w:p>
    <w:p w14:paraId="12909A7D" w14:textId="77777777" w:rsidR="00D1336C" w:rsidRDefault="00D1336C" w:rsidP="00D1336C">
      <w:pPr>
        <w:pStyle w:val="Heading3"/>
      </w:pPr>
      <w:r>
        <w:lastRenderedPageBreak/>
        <w:t>2</w:t>
      </w:r>
      <w:r w:rsidRPr="00D1336C">
        <w:rPr>
          <w:vertAlign w:val="superscript"/>
        </w:rPr>
        <w:t>nd</w:t>
      </w:r>
      <w:r>
        <w:t xml:space="preserve"> round discussion</w:t>
      </w:r>
    </w:p>
    <w:p w14:paraId="3E62E68E" w14:textId="77777777" w:rsidR="00866364" w:rsidRDefault="00866364" w:rsidP="00866364">
      <w:pPr>
        <w:pStyle w:val="discussionpoint"/>
      </w:pPr>
      <w:r w:rsidRPr="006F58D4">
        <w:rPr>
          <w:highlight w:val="cyan"/>
        </w:rPr>
        <w:t>FL proposal (majority view except Ericsson):</w:t>
      </w:r>
    </w:p>
    <w:p w14:paraId="7333B591" w14:textId="77777777" w:rsidR="00866364" w:rsidRDefault="00866364" w:rsidP="00866364">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21C96FAB" w14:textId="77777777" w:rsidR="00866364" w:rsidRDefault="00866364" w:rsidP="00866364">
      <w:pPr>
        <w:pStyle w:val="ListParagraph"/>
        <w:numPr>
          <w:ilvl w:val="1"/>
          <w:numId w:val="15"/>
        </w:numPr>
        <w:rPr>
          <w:lang w:eastAsia="en-US"/>
        </w:rPr>
      </w:pPr>
      <w:r>
        <w:rPr>
          <w:lang w:eastAsia="en-US"/>
        </w:rPr>
        <w:t>FFS How to define the relationship</w:t>
      </w:r>
    </w:p>
    <w:p w14:paraId="47CDAD7D"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12E0D73F" w14:textId="77777777" w:rsidTr="00866364">
        <w:tc>
          <w:tcPr>
            <w:tcW w:w="1435" w:type="dxa"/>
          </w:tcPr>
          <w:p w14:paraId="3885815B" w14:textId="77777777" w:rsidR="00866364" w:rsidRDefault="00866364" w:rsidP="00866364">
            <w:pPr>
              <w:rPr>
                <w:b/>
                <w:szCs w:val="20"/>
              </w:rPr>
            </w:pPr>
            <w:r>
              <w:rPr>
                <w:rFonts w:hint="eastAsia"/>
                <w:b/>
                <w:szCs w:val="20"/>
              </w:rPr>
              <w:t>Company</w:t>
            </w:r>
          </w:p>
        </w:tc>
        <w:tc>
          <w:tcPr>
            <w:tcW w:w="7927" w:type="dxa"/>
          </w:tcPr>
          <w:p w14:paraId="74C05DF1" w14:textId="77777777" w:rsidR="00866364" w:rsidRDefault="00866364" w:rsidP="00866364">
            <w:pPr>
              <w:rPr>
                <w:b/>
                <w:szCs w:val="20"/>
              </w:rPr>
            </w:pPr>
            <w:r>
              <w:rPr>
                <w:b/>
                <w:szCs w:val="20"/>
              </w:rPr>
              <w:t>View</w:t>
            </w:r>
          </w:p>
        </w:tc>
      </w:tr>
      <w:tr w:rsidR="00866364" w14:paraId="560D4AF5" w14:textId="77777777" w:rsidTr="00866364">
        <w:tc>
          <w:tcPr>
            <w:tcW w:w="1435" w:type="dxa"/>
          </w:tcPr>
          <w:p w14:paraId="56AE468E" w14:textId="77777777" w:rsidR="00866364" w:rsidRDefault="00866364" w:rsidP="00866364">
            <w:pPr>
              <w:rPr>
                <w:szCs w:val="20"/>
              </w:rPr>
            </w:pPr>
            <w:r>
              <w:rPr>
                <w:szCs w:val="20"/>
              </w:rPr>
              <w:t>Lenovo, Motorola Mobility</w:t>
            </w:r>
          </w:p>
        </w:tc>
        <w:tc>
          <w:tcPr>
            <w:tcW w:w="7927" w:type="dxa"/>
          </w:tcPr>
          <w:p w14:paraId="76D5980A" w14:textId="77777777" w:rsidR="00866364" w:rsidRDefault="00866364" w:rsidP="00866364">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7B36AB65" w14:textId="77777777" w:rsidR="00866364" w:rsidRDefault="00866364" w:rsidP="00866364">
            <w:pPr>
              <w:pStyle w:val="ListParagraph"/>
              <w:numPr>
                <w:ilvl w:val="0"/>
                <w:numId w:val="15"/>
              </w:numPr>
              <w:rPr>
                <w:lang w:eastAsia="en-US"/>
              </w:rPr>
            </w:pPr>
            <w:r>
              <w:rPr>
                <w:lang w:eastAsia="en-US"/>
              </w:rPr>
              <w:t xml:space="preserve">3GPP specification defines the relationship between </w:t>
            </w:r>
            <w:ins w:id="29" w:author="ANKIT BHAMRI" w:date="2021-01-28T22:38:00Z">
              <w:r>
                <w:rPr>
                  <w:lang w:eastAsia="en-US"/>
                </w:rPr>
                <w:t xml:space="preserve">at least one </w:t>
              </w:r>
            </w:ins>
            <w:r>
              <w:rPr>
                <w:lang w:eastAsia="en-US"/>
              </w:rPr>
              <w:t>sensing beam and the transmission beam, at least sensing beam “covers” the transmission beam</w:t>
            </w:r>
          </w:p>
          <w:p w14:paraId="7B5A33F4" w14:textId="77777777" w:rsidR="00866364" w:rsidRDefault="00866364" w:rsidP="00866364">
            <w:pPr>
              <w:pStyle w:val="ListParagraph"/>
              <w:numPr>
                <w:ilvl w:val="1"/>
                <w:numId w:val="15"/>
              </w:numPr>
              <w:rPr>
                <w:lang w:eastAsia="en-US"/>
              </w:rPr>
            </w:pPr>
            <w:r>
              <w:rPr>
                <w:lang w:eastAsia="en-US"/>
              </w:rPr>
              <w:t>FFS How to define the relationship</w:t>
            </w:r>
          </w:p>
          <w:p w14:paraId="4E8817FE" w14:textId="77777777" w:rsidR="00866364" w:rsidRDefault="00866364" w:rsidP="00866364">
            <w:pPr>
              <w:rPr>
                <w:szCs w:val="20"/>
              </w:rPr>
            </w:pPr>
          </w:p>
        </w:tc>
      </w:tr>
      <w:tr w:rsidR="00E867A2" w14:paraId="03C672C4" w14:textId="77777777" w:rsidTr="00866364">
        <w:tc>
          <w:tcPr>
            <w:tcW w:w="1435" w:type="dxa"/>
          </w:tcPr>
          <w:p w14:paraId="2BFACE3A" w14:textId="7FFC75D7" w:rsidR="00E867A2" w:rsidRDefault="00E867A2" w:rsidP="00E867A2">
            <w:pPr>
              <w:rPr>
                <w:szCs w:val="20"/>
              </w:rPr>
            </w:pPr>
            <w:r>
              <w:rPr>
                <w:szCs w:val="20"/>
              </w:rPr>
              <w:t>Intel</w:t>
            </w:r>
          </w:p>
        </w:tc>
        <w:tc>
          <w:tcPr>
            <w:tcW w:w="7927" w:type="dxa"/>
          </w:tcPr>
          <w:p w14:paraId="4FC6415D" w14:textId="1341AC6C" w:rsidR="00E867A2" w:rsidRDefault="00E867A2" w:rsidP="00E867A2">
            <w:pPr>
              <w:rPr>
                <w:szCs w:val="20"/>
              </w:rPr>
            </w:pPr>
            <w:r>
              <w:rPr>
                <w:szCs w:val="20"/>
              </w:rPr>
              <w:t>We are generally fine with the proposal, and share same concern as Lenovo since sensing could be potentially done over more than a single beam.</w:t>
            </w:r>
          </w:p>
        </w:tc>
      </w:tr>
      <w:tr w:rsidR="00C95F4E" w14:paraId="4419F807" w14:textId="77777777" w:rsidTr="00866364">
        <w:tc>
          <w:tcPr>
            <w:tcW w:w="1435" w:type="dxa"/>
          </w:tcPr>
          <w:p w14:paraId="5ED3EDE7" w14:textId="6AB290A5"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35A8E83" w14:textId="7FE2E1E3" w:rsidR="00C95F4E" w:rsidRPr="00C95F4E" w:rsidRDefault="00C95F4E" w:rsidP="00E867A2">
            <w:pPr>
              <w:rPr>
                <w:rFonts w:eastAsiaTheme="minorEastAsia"/>
                <w:szCs w:val="20"/>
                <w:lang w:eastAsia="zh-CN"/>
              </w:rPr>
            </w:pPr>
            <w:r>
              <w:rPr>
                <w:rFonts w:eastAsiaTheme="minorEastAsia"/>
                <w:szCs w:val="20"/>
                <w:lang w:eastAsia="zh-CN"/>
              </w:rPr>
              <w:t>We are fine with the proposal</w:t>
            </w:r>
          </w:p>
        </w:tc>
      </w:tr>
      <w:tr w:rsidR="00017461" w14:paraId="4F08FABE" w14:textId="77777777" w:rsidTr="00866364">
        <w:tc>
          <w:tcPr>
            <w:tcW w:w="1435" w:type="dxa"/>
          </w:tcPr>
          <w:p w14:paraId="2645EEFF" w14:textId="0D5C35C1" w:rsidR="00017461" w:rsidRDefault="00017461" w:rsidP="00E867A2">
            <w:pPr>
              <w:rPr>
                <w:rFonts w:eastAsiaTheme="minorEastAsia" w:hint="eastAsia"/>
                <w:szCs w:val="20"/>
                <w:lang w:eastAsia="zh-CN"/>
              </w:rPr>
            </w:pPr>
            <w:r>
              <w:rPr>
                <w:rFonts w:eastAsiaTheme="minorEastAsia"/>
                <w:szCs w:val="20"/>
                <w:lang w:eastAsia="zh-CN"/>
              </w:rPr>
              <w:t>vivo</w:t>
            </w:r>
          </w:p>
        </w:tc>
        <w:tc>
          <w:tcPr>
            <w:tcW w:w="7927" w:type="dxa"/>
          </w:tcPr>
          <w:p w14:paraId="63EE7B9C" w14:textId="488240A3" w:rsidR="00017461" w:rsidRDefault="00017461" w:rsidP="00E867A2">
            <w:pPr>
              <w:rPr>
                <w:rFonts w:eastAsiaTheme="minorEastAsia"/>
                <w:szCs w:val="20"/>
                <w:lang w:eastAsia="zh-CN"/>
              </w:rPr>
            </w:pPr>
            <w:r>
              <w:rPr>
                <w:rFonts w:eastAsiaTheme="minorEastAsia"/>
                <w:szCs w:val="20"/>
                <w:lang w:eastAsia="zh-CN"/>
              </w:rPr>
              <w:t>Support this proposal</w:t>
            </w:r>
          </w:p>
        </w:tc>
      </w:tr>
    </w:tbl>
    <w:p w14:paraId="0C2FC04F" w14:textId="1B3D6621" w:rsidR="00866364" w:rsidRDefault="00866364" w:rsidP="00866364"/>
    <w:p w14:paraId="62041CD4" w14:textId="77777777" w:rsidR="00866364" w:rsidRDefault="00866364" w:rsidP="00866364">
      <w:pPr>
        <w:pStyle w:val="discussionpoint"/>
      </w:pPr>
      <w:r w:rsidRPr="006F58D4">
        <w:rPr>
          <w:highlight w:val="cyan"/>
        </w:rPr>
        <w:t>FL proposal (majority view except Ericsson and DCM):</w:t>
      </w:r>
    </w:p>
    <w:p w14:paraId="52D2E9E0" w14:textId="77777777" w:rsidR="00866364" w:rsidRDefault="00866364" w:rsidP="00866364">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00630FB2" w14:textId="77777777" w:rsidR="00866364" w:rsidRDefault="00866364" w:rsidP="00866364">
      <w:pPr>
        <w:pStyle w:val="ListParagraph"/>
        <w:numPr>
          <w:ilvl w:val="1"/>
          <w:numId w:val="15"/>
        </w:numPr>
        <w:rPr>
          <w:lang w:eastAsia="en-US"/>
        </w:rPr>
      </w:pPr>
      <w:r>
        <w:rPr>
          <w:lang w:eastAsia="en-US"/>
        </w:rPr>
        <w:t>FFS: How to adjust the ED threshold by sensing beam and transmission beam</w:t>
      </w:r>
    </w:p>
    <w:p w14:paraId="735DC08E"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6ADCB042" w14:textId="77777777" w:rsidTr="00866364">
        <w:tc>
          <w:tcPr>
            <w:tcW w:w="1435" w:type="dxa"/>
          </w:tcPr>
          <w:p w14:paraId="6EB0FDD2" w14:textId="77777777" w:rsidR="00866364" w:rsidRDefault="00866364" w:rsidP="00866364">
            <w:pPr>
              <w:rPr>
                <w:b/>
                <w:szCs w:val="20"/>
              </w:rPr>
            </w:pPr>
            <w:r>
              <w:rPr>
                <w:rFonts w:hint="eastAsia"/>
                <w:b/>
                <w:szCs w:val="20"/>
              </w:rPr>
              <w:t>Company</w:t>
            </w:r>
          </w:p>
        </w:tc>
        <w:tc>
          <w:tcPr>
            <w:tcW w:w="7927" w:type="dxa"/>
          </w:tcPr>
          <w:p w14:paraId="170661A5" w14:textId="77777777" w:rsidR="00866364" w:rsidRDefault="00866364" w:rsidP="00866364">
            <w:pPr>
              <w:rPr>
                <w:b/>
                <w:szCs w:val="20"/>
              </w:rPr>
            </w:pPr>
            <w:r>
              <w:rPr>
                <w:b/>
                <w:szCs w:val="20"/>
              </w:rPr>
              <w:t>View</w:t>
            </w:r>
          </w:p>
        </w:tc>
      </w:tr>
      <w:tr w:rsidR="00866364" w14:paraId="4D119781" w14:textId="77777777" w:rsidTr="00866364">
        <w:tc>
          <w:tcPr>
            <w:tcW w:w="1435" w:type="dxa"/>
          </w:tcPr>
          <w:p w14:paraId="2F62D275" w14:textId="77777777" w:rsidR="00866364" w:rsidRDefault="00866364" w:rsidP="00866364">
            <w:pPr>
              <w:rPr>
                <w:szCs w:val="20"/>
              </w:rPr>
            </w:pPr>
            <w:r>
              <w:rPr>
                <w:szCs w:val="20"/>
              </w:rPr>
              <w:t>Lenovo, Motorola Mobility</w:t>
            </w:r>
          </w:p>
        </w:tc>
        <w:tc>
          <w:tcPr>
            <w:tcW w:w="7927" w:type="dxa"/>
          </w:tcPr>
          <w:p w14:paraId="7D309D5B" w14:textId="77777777" w:rsidR="00866364" w:rsidRDefault="00866364" w:rsidP="00866364">
            <w:pPr>
              <w:rPr>
                <w:szCs w:val="20"/>
              </w:rPr>
            </w:pPr>
            <w:r>
              <w:rPr>
                <w:szCs w:val="20"/>
              </w:rPr>
              <w:t>We support the proposal</w:t>
            </w:r>
          </w:p>
        </w:tc>
      </w:tr>
      <w:tr w:rsidR="00FA5178" w14:paraId="047C88C9" w14:textId="77777777" w:rsidTr="00866364">
        <w:tc>
          <w:tcPr>
            <w:tcW w:w="1435" w:type="dxa"/>
          </w:tcPr>
          <w:p w14:paraId="13E8EA44" w14:textId="34E2AE79" w:rsidR="00FA5178" w:rsidRPr="00FA5178" w:rsidRDefault="00FA5178" w:rsidP="00866364">
            <w:pPr>
              <w:rPr>
                <w:rFonts w:eastAsia="MS Mincho"/>
                <w:szCs w:val="20"/>
                <w:lang w:eastAsia="ja-JP"/>
              </w:rPr>
            </w:pPr>
            <w:r>
              <w:rPr>
                <w:rFonts w:eastAsia="MS Mincho" w:hint="eastAsia"/>
                <w:szCs w:val="20"/>
                <w:lang w:eastAsia="ja-JP"/>
              </w:rPr>
              <w:t>D</w:t>
            </w:r>
            <w:r>
              <w:rPr>
                <w:rFonts w:eastAsia="MS Mincho"/>
                <w:szCs w:val="20"/>
                <w:lang w:eastAsia="ja-JP"/>
              </w:rPr>
              <w:t>OCOMO</w:t>
            </w:r>
          </w:p>
        </w:tc>
        <w:tc>
          <w:tcPr>
            <w:tcW w:w="7927" w:type="dxa"/>
          </w:tcPr>
          <w:p w14:paraId="48389799" w14:textId="77777777" w:rsidR="00FA5178" w:rsidRPr="00FA5178" w:rsidRDefault="00FA5178" w:rsidP="00FA5178">
            <w:pPr>
              <w:rPr>
                <w:szCs w:val="20"/>
              </w:rPr>
            </w:pPr>
            <w:r w:rsidRPr="00FA5178">
              <w:rPr>
                <w:szCs w:val="20"/>
              </w:rPr>
              <w:t>In our view, it seems premature to decide this. Whether EDT should be a function of the choice of sensing/transmission beam would highly depend on how to support directional sensing.</w:t>
            </w:r>
          </w:p>
          <w:p w14:paraId="3E1CA15F" w14:textId="77777777" w:rsidR="00FA5178" w:rsidRPr="00FA5178" w:rsidRDefault="00FA5178" w:rsidP="00FA5178">
            <w:pPr>
              <w:rPr>
                <w:szCs w:val="20"/>
              </w:rPr>
            </w:pPr>
            <w:r w:rsidRPr="00FA5178">
              <w:rPr>
                <w:szCs w:val="20"/>
              </w:rPr>
              <w:t>Some could assume that a single sensing beam may cover multiple transmission beams. If we support such sensing beam covering multiple transmit beams, then we agree EDT should be a function of the choice of sensing/transmission beam.</w:t>
            </w:r>
          </w:p>
          <w:p w14:paraId="696FE3A1" w14:textId="6B679CB7" w:rsidR="00FA5178" w:rsidRDefault="00FA5178" w:rsidP="00FA5178">
            <w:pPr>
              <w:rPr>
                <w:szCs w:val="20"/>
              </w:rPr>
            </w:pPr>
            <w:r w:rsidRPr="00FA5178">
              <w:rPr>
                <w:szCs w:val="20"/>
              </w:rPr>
              <w:t>On the other hand, for directional sensing, we expect that just to use the same beam for sensing as the transmission beam to be used would be still possibility. In this case, we do not see the dependency on sensing/transmission beam on EDT determination. We are not sure how to specify a complex relation between sensing beam and transmission beam(s) to be used. Note that any characteristics of beams are invisible in the current specifications. Such consideration would require large amount of specification efforts, which is not preferred in our view.</w:t>
            </w:r>
          </w:p>
        </w:tc>
      </w:tr>
      <w:tr w:rsidR="00E867A2" w14:paraId="226A3F35" w14:textId="77777777" w:rsidTr="00866364">
        <w:tc>
          <w:tcPr>
            <w:tcW w:w="1435" w:type="dxa"/>
          </w:tcPr>
          <w:p w14:paraId="24913C47" w14:textId="5C5FCE4C" w:rsidR="00E867A2" w:rsidRDefault="00E867A2" w:rsidP="00E867A2">
            <w:pPr>
              <w:rPr>
                <w:rFonts w:eastAsia="MS Mincho"/>
                <w:szCs w:val="20"/>
                <w:lang w:eastAsia="ja-JP"/>
              </w:rPr>
            </w:pPr>
            <w:r>
              <w:rPr>
                <w:rFonts w:eastAsia="MS Mincho"/>
                <w:szCs w:val="20"/>
                <w:lang w:eastAsia="ja-JP"/>
              </w:rPr>
              <w:t>Intel</w:t>
            </w:r>
          </w:p>
        </w:tc>
        <w:tc>
          <w:tcPr>
            <w:tcW w:w="7927" w:type="dxa"/>
          </w:tcPr>
          <w:p w14:paraId="627A1A7D" w14:textId="77777777" w:rsidR="00E867A2" w:rsidRDefault="00E867A2" w:rsidP="00E867A2">
            <w:pPr>
              <w:rPr>
                <w:szCs w:val="20"/>
              </w:rPr>
            </w:pPr>
            <w:r>
              <w:rPr>
                <w:szCs w:val="20"/>
              </w:rPr>
              <w:t>We support the proposal, but we are also OK to discuss this further as long as we keep the related FFS within the proposal in Sec. 2.3.5:</w:t>
            </w:r>
          </w:p>
          <w:p w14:paraId="0157284C" w14:textId="77777777" w:rsidR="00E867A2" w:rsidRPr="00E254CF" w:rsidRDefault="00E867A2" w:rsidP="00E867A2">
            <w:pPr>
              <w:pStyle w:val="ListParagraph"/>
              <w:numPr>
                <w:ilvl w:val="0"/>
                <w:numId w:val="15"/>
              </w:numPr>
              <w:rPr>
                <w:szCs w:val="20"/>
              </w:rPr>
            </w:pPr>
            <w:r w:rsidRPr="006B263C">
              <w:rPr>
                <w:lang w:eastAsia="en-US"/>
              </w:rPr>
              <w:t>FFS if further adjustment on ED threshold based on sensing beam and transmission beam. The adjustment will not increase the ED threshold</w:t>
            </w:r>
          </w:p>
          <w:p w14:paraId="72C248A8" w14:textId="77777777" w:rsidR="00E867A2" w:rsidRPr="00FA5178" w:rsidRDefault="00E867A2" w:rsidP="00E867A2">
            <w:pPr>
              <w:rPr>
                <w:szCs w:val="20"/>
              </w:rPr>
            </w:pPr>
          </w:p>
        </w:tc>
      </w:tr>
      <w:tr w:rsidR="00C95F4E" w14:paraId="4F606819" w14:textId="77777777" w:rsidTr="00866364">
        <w:tc>
          <w:tcPr>
            <w:tcW w:w="1435" w:type="dxa"/>
          </w:tcPr>
          <w:p w14:paraId="1C267C2A" w14:textId="2ED1A07C" w:rsidR="00C95F4E" w:rsidRPr="00C95F4E" w:rsidRDefault="00C95F4E" w:rsidP="00E867A2">
            <w:pPr>
              <w:rPr>
                <w:rFonts w:eastAsiaTheme="minorEastAsia"/>
                <w:szCs w:val="20"/>
                <w:lang w:eastAsia="zh-CN"/>
              </w:rPr>
            </w:pPr>
            <w:r>
              <w:rPr>
                <w:rFonts w:eastAsiaTheme="minorEastAsia" w:hint="eastAsia"/>
                <w:szCs w:val="20"/>
                <w:lang w:eastAsia="zh-CN"/>
              </w:rPr>
              <w:t>F</w:t>
            </w:r>
            <w:r>
              <w:rPr>
                <w:rFonts w:eastAsiaTheme="minorEastAsia"/>
                <w:szCs w:val="20"/>
                <w:lang w:eastAsia="zh-CN"/>
              </w:rPr>
              <w:t>ujitsu</w:t>
            </w:r>
          </w:p>
        </w:tc>
        <w:tc>
          <w:tcPr>
            <w:tcW w:w="7927" w:type="dxa"/>
          </w:tcPr>
          <w:p w14:paraId="0B762B1B" w14:textId="640AB99E" w:rsidR="00C95F4E" w:rsidRPr="00C95F4E" w:rsidRDefault="00FB5899" w:rsidP="00E867A2">
            <w:pPr>
              <w:rPr>
                <w:rFonts w:eastAsiaTheme="minorEastAsia"/>
                <w:szCs w:val="20"/>
                <w:lang w:eastAsia="zh-CN"/>
              </w:rPr>
            </w:pPr>
            <w:r>
              <w:rPr>
                <w:rFonts w:eastAsiaTheme="minorEastAsia"/>
                <w:szCs w:val="20"/>
                <w:lang w:eastAsia="zh-CN"/>
              </w:rPr>
              <w:t xml:space="preserve">We </w:t>
            </w:r>
            <w:r>
              <w:rPr>
                <w:rFonts w:eastAsiaTheme="minorEastAsia" w:hint="eastAsia"/>
                <w:szCs w:val="20"/>
                <w:lang w:eastAsia="zh-CN"/>
              </w:rPr>
              <w:t>di</w:t>
            </w:r>
            <w:r>
              <w:rPr>
                <w:rFonts w:eastAsiaTheme="minorEastAsia"/>
                <w:szCs w:val="20"/>
                <w:lang w:eastAsia="zh-CN"/>
              </w:rPr>
              <w:t xml:space="preserve">sagree with the proposal. </w:t>
            </w:r>
            <w:r w:rsidR="00C95F4E">
              <w:rPr>
                <w:rFonts w:eastAsiaTheme="minorEastAsia"/>
                <w:szCs w:val="20"/>
                <w:lang w:eastAsia="zh-CN"/>
              </w:rPr>
              <w:t>As we commented in 2.3.4</w:t>
            </w:r>
            <w:r>
              <w:rPr>
                <w:rFonts w:eastAsiaTheme="minorEastAsia"/>
                <w:szCs w:val="20"/>
                <w:lang w:eastAsia="zh-CN"/>
              </w:rPr>
              <w:t>, we think no further adjustment based on transmission beam is needed. In addition, although we are open for further discuss</w:t>
            </w:r>
            <w:r w:rsidR="00C95F4E">
              <w:rPr>
                <w:rFonts w:eastAsiaTheme="minorEastAsia"/>
                <w:szCs w:val="20"/>
                <w:lang w:eastAsia="zh-CN"/>
              </w:rPr>
              <w:t xml:space="preserve"> adjustment based on sensing beam</w:t>
            </w:r>
            <w:r>
              <w:rPr>
                <w:rFonts w:eastAsiaTheme="minorEastAsia"/>
                <w:szCs w:val="20"/>
                <w:lang w:eastAsia="zh-CN"/>
              </w:rPr>
              <w:t>,</w:t>
            </w:r>
            <w:r w:rsidR="00C95F4E">
              <w:rPr>
                <w:rFonts w:eastAsiaTheme="minorEastAsia"/>
                <w:szCs w:val="20"/>
                <w:lang w:eastAsia="zh-CN"/>
              </w:rPr>
              <w:t xml:space="preserve"> we do not see</w:t>
            </w:r>
            <w:r>
              <w:rPr>
                <w:rFonts w:eastAsiaTheme="minorEastAsia"/>
                <w:szCs w:val="20"/>
                <w:lang w:eastAsia="zh-CN"/>
              </w:rPr>
              <w:t xml:space="preserve"> </w:t>
            </w:r>
            <w:r w:rsidR="00C95F4E">
              <w:rPr>
                <w:rFonts w:eastAsiaTheme="minorEastAsia"/>
                <w:szCs w:val="20"/>
                <w:lang w:eastAsia="zh-CN"/>
              </w:rPr>
              <w:t>benefit so far</w:t>
            </w:r>
            <w:r>
              <w:rPr>
                <w:rFonts w:eastAsiaTheme="minorEastAsia"/>
                <w:szCs w:val="20"/>
                <w:lang w:eastAsia="zh-CN"/>
              </w:rPr>
              <w:t>.</w:t>
            </w:r>
          </w:p>
        </w:tc>
      </w:tr>
      <w:tr w:rsidR="00017461" w14:paraId="611E2356" w14:textId="77777777" w:rsidTr="00866364">
        <w:tc>
          <w:tcPr>
            <w:tcW w:w="1435" w:type="dxa"/>
          </w:tcPr>
          <w:p w14:paraId="3805D325" w14:textId="6F1F971D" w:rsidR="00017461" w:rsidRDefault="00017461" w:rsidP="00E867A2">
            <w:pPr>
              <w:rPr>
                <w:rFonts w:eastAsiaTheme="minorEastAsia" w:hint="eastAsia"/>
                <w:szCs w:val="20"/>
                <w:lang w:eastAsia="zh-CN"/>
              </w:rPr>
            </w:pPr>
            <w:r>
              <w:rPr>
                <w:rFonts w:eastAsiaTheme="minorEastAsia"/>
                <w:szCs w:val="20"/>
                <w:lang w:eastAsia="zh-CN"/>
              </w:rPr>
              <w:t>vivo</w:t>
            </w:r>
          </w:p>
        </w:tc>
        <w:tc>
          <w:tcPr>
            <w:tcW w:w="7927" w:type="dxa"/>
          </w:tcPr>
          <w:p w14:paraId="5282059C" w14:textId="0947FE7F" w:rsidR="00017461" w:rsidRDefault="00017461" w:rsidP="00E867A2">
            <w:pPr>
              <w:rPr>
                <w:rFonts w:eastAsiaTheme="minorEastAsia"/>
                <w:szCs w:val="20"/>
                <w:lang w:eastAsia="zh-CN"/>
              </w:rPr>
            </w:pPr>
            <w:r>
              <w:rPr>
                <w:rFonts w:eastAsiaTheme="minorEastAsia"/>
                <w:szCs w:val="20"/>
                <w:lang w:eastAsia="zh-CN"/>
              </w:rPr>
              <w:t>We support this proposal.</w:t>
            </w:r>
          </w:p>
        </w:tc>
      </w:tr>
    </w:tbl>
    <w:p w14:paraId="1D83BD5B" w14:textId="77777777" w:rsidR="00866364" w:rsidRDefault="00866364" w:rsidP="00866364"/>
    <w:p w14:paraId="22E2E4DF" w14:textId="556E86A1" w:rsidR="00DF4A0D" w:rsidRDefault="001F433B">
      <w:pPr>
        <w:pStyle w:val="Heading2"/>
      </w:pPr>
      <w:r>
        <w:lastRenderedPageBreak/>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Observation 5: When No-LBT is used in regions where LBT is not mandated by regulations, the 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r>
              <w:t>InterDigital</w:t>
            </w:r>
          </w:p>
        </w:tc>
        <w:tc>
          <w:tcPr>
            <w:tcW w:w="7927" w:type="dxa"/>
          </w:tcPr>
          <w:p w14:paraId="1C42A996" w14:textId="77777777" w:rsidR="00DF4A0D" w:rsidRDefault="001F433B">
            <w:r>
              <w:t>Observation 4: In a beam-based environment, LBT (omni-directional or directional) can fail to detect hidden nodes if the interference is only in the direction of the receiving node.</w:t>
            </w:r>
          </w:p>
          <w:p w14:paraId="447094D7" w14:textId="77777777" w:rsidR="00DF4A0D" w:rsidRDefault="001F433B">
            <w:r>
              <w:t>Proposal 5: Receiver based LBT should be considered for both omni-directional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Proposal 5: Each transmitter request monitoring occasion corresponds to a receiver feedback 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lastRenderedPageBreak/>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sidRPr="0002493D">
        <w:rPr>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r>
              <w:rPr>
                <w:lang w:eastAsia="en-US"/>
              </w:rPr>
              <w:t>Futurewei</w:t>
            </w:r>
          </w:p>
        </w:tc>
        <w:tc>
          <w:tcPr>
            <w:tcW w:w="7837" w:type="dxa"/>
          </w:tcPr>
          <w:p w14:paraId="3CA1D076" w14:textId="77777777" w:rsidR="00DF4A0D" w:rsidRDefault="001F433B">
            <w:pPr>
              <w:rPr>
                <w:rFonts w:eastAsiaTheme="minorEastAsia"/>
                <w:szCs w:val="20"/>
                <w:lang w:eastAsia="zh-CN"/>
              </w:rPr>
            </w:pPr>
            <w:r>
              <w:rPr>
                <w:szCs w:val="20"/>
              </w:rPr>
              <w:t>Alt 1: We prefer to reuse existing RS such as CS-RSSI, CSI-RS for IM etc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Tx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 xml:space="preserve">Alt 1 and Alt 2 are readily available options and will of course need to be considered. Furthermore, we need to also consider the CSI enhancements defined in the “Enhanced Industrial Internet of Things (IoT)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w:t>
            </w:r>
            <w:r>
              <w:lastRenderedPageBreak/>
              <w:t xml:space="preserve">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r w:rsidRPr="0031299F">
              <w:rPr>
                <w:szCs w:val="20"/>
              </w:rPr>
              <w:t>InterDigital</w:t>
            </w:r>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F46EF80" w14:textId="1F98D88E" w:rsidR="00654C98" w:rsidRDefault="00654C98" w:rsidP="00654C98">
      <w:pPr>
        <w:pStyle w:val="Heading3"/>
      </w:pPr>
      <w:r>
        <w:t>2</w:t>
      </w:r>
      <w:r w:rsidRPr="00D1336C">
        <w:rPr>
          <w:vertAlign w:val="superscript"/>
        </w:rPr>
        <w:t>nd</w:t>
      </w:r>
      <w:r>
        <w:t xml:space="preserve"> round discussion</w:t>
      </w:r>
    </w:p>
    <w:p w14:paraId="45B89155" w14:textId="0763FF77" w:rsidR="00654C98" w:rsidRPr="00654C98" w:rsidRDefault="00654C98" w:rsidP="00654C98">
      <w:pPr>
        <w:rPr>
          <w:lang w:eastAsia="en-US"/>
        </w:rPr>
      </w:pPr>
      <w:r w:rsidRPr="00654C98">
        <w:rPr>
          <w:highlight w:val="yellow"/>
          <w:lang w:eastAsia="en-US"/>
        </w:rPr>
        <w:t>Discussion point</w:t>
      </w:r>
    </w:p>
    <w:p w14:paraId="71610F2D" w14:textId="77777777" w:rsidR="00654C98" w:rsidRDefault="00654C98" w:rsidP="00654C98">
      <w:pPr>
        <w:rPr>
          <w:lang w:eastAsia="en-US"/>
        </w:rPr>
      </w:pPr>
      <w:r>
        <w:rPr>
          <w:lang w:eastAsia="en-US"/>
        </w:rPr>
        <w:t>For receiver to provide assistance, channel sensing needs to be performed. The following set of tools can be considered</w:t>
      </w:r>
    </w:p>
    <w:p w14:paraId="33902BB5" w14:textId="77777777" w:rsidR="00654C98" w:rsidRDefault="00654C98" w:rsidP="00654C98">
      <w:pPr>
        <w:pStyle w:val="ListParagraph"/>
        <w:numPr>
          <w:ilvl w:val="0"/>
          <w:numId w:val="17"/>
        </w:numPr>
        <w:rPr>
          <w:lang w:eastAsia="en-US"/>
        </w:rPr>
      </w:pPr>
      <w:r>
        <w:rPr>
          <w:lang w:eastAsia="en-US"/>
        </w:rPr>
        <w:t>Alt 1. Legacy RSSI measurement</w:t>
      </w:r>
    </w:p>
    <w:p w14:paraId="666229FA" w14:textId="77777777" w:rsidR="00654C98" w:rsidRDefault="00654C98" w:rsidP="00654C98">
      <w:pPr>
        <w:pStyle w:val="ListParagraph"/>
        <w:numPr>
          <w:ilvl w:val="0"/>
          <w:numId w:val="17"/>
        </w:numPr>
        <w:rPr>
          <w:lang w:eastAsia="en-US"/>
        </w:rPr>
      </w:pPr>
      <w:r>
        <w:rPr>
          <w:lang w:eastAsia="en-US"/>
        </w:rPr>
        <w:t>Alt 2. AP-CSI report</w:t>
      </w:r>
    </w:p>
    <w:p w14:paraId="6B672F3B" w14:textId="77777777" w:rsidR="00654C98" w:rsidRDefault="00654C98" w:rsidP="00654C98">
      <w:pPr>
        <w:pStyle w:val="ListParagraph"/>
        <w:numPr>
          <w:ilvl w:val="0"/>
          <w:numId w:val="17"/>
        </w:numPr>
        <w:rPr>
          <w:lang w:eastAsia="en-US"/>
        </w:rPr>
      </w:pPr>
      <w:r>
        <w:rPr>
          <w:lang w:eastAsia="en-US"/>
        </w:rPr>
        <w:t>Alt 3. LBT at receiver</w:t>
      </w:r>
    </w:p>
    <w:p w14:paraId="708BD534" w14:textId="77777777" w:rsidR="00654C98" w:rsidRDefault="00654C98" w:rsidP="00654C98">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0BDFB113" w14:textId="77777777" w:rsidR="00654C98" w:rsidRDefault="00654C98" w:rsidP="00654C98">
      <w:pPr>
        <w:pStyle w:val="ListParagraph"/>
        <w:numPr>
          <w:ilvl w:val="1"/>
          <w:numId w:val="17"/>
        </w:numPr>
        <w:rPr>
          <w:lang w:eastAsia="en-US"/>
        </w:rPr>
      </w:pPr>
      <w:r>
        <w:rPr>
          <w:lang w:eastAsia="en-US"/>
        </w:rPr>
        <w:t>Alt 3.2 Cat2 LBT</w:t>
      </w:r>
    </w:p>
    <w:p w14:paraId="19485375" w14:textId="4FFA6C1F" w:rsidR="00DF4A0D" w:rsidRDefault="00DF4A0D">
      <w:pPr>
        <w:rPr>
          <w:lang w:eastAsia="en-US"/>
        </w:rPr>
      </w:pPr>
    </w:p>
    <w:p w14:paraId="5512BF85" w14:textId="7E00CA9F" w:rsidR="00654C98" w:rsidRDefault="00654C98">
      <w:pPr>
        <w:rPr>
          <w:lang w:eastAsia="en-US"/>
        </w:rPr>
      </w:pPr>
      <w:r>
        <w:rPr>
          <w:lang w:eastAsia="en-US"/>
        </w:rPr>
        <w:lastRenderedPageBreak/>
        <w:t>Additional comments:</w:t>
      </w:r>
    </w:p>
    <w:tbl>
      <w:tblPr>
        <w:tblStyle w:val="TableGrid"/>
        <w:tblW w:w="0" w:type="auto"/>
        <w:tblLayout w:type="fixed"/>
        <w:tblLook w:val="04A0" w:firstRow="1" w:lastRow="0" w:firstColumn="1" w:lastColumn="0" w:noHBand="0" w:noVBand="1"/>
      </w:tblPr>
      <w:tblGrid>
        <w:gridCol w:w="1525"/>
        <w:gridCol w:w="7837"/>
      </w:tblGrid>
      <w:tr w:rsidR="00654C98" w14:paraId="5CDA625D" w14:textId="77777777" w:rsidTr="00866364">
        <w:tc>
          <w:tcPr>
            <w:tcW w:w="1525" w:type="dxa"/>
          </w:tcPr>
          <w:p w14:paraId="70FC1587" w14:textId="77777777" w:rsidR="00654C98" w:rsidRDefault="00654C98" w:rsidP="00866364">
            <w:pPr>
              <w:rPr>
                <w:b/>
                <w:szCs w:val="20"/>
              </w:rPr>
            </w:pPr>
            <w:r>
              <w:rPr>
                <w:rFonts w:hint="eastAsia"/>
                <w:b/>
                <w:szCs w:val="20"/>
              </w:rPr>
              <w:t>Company</w:t>
            </w:r>
          </w:p>
        </w:tc>
        <w:tc>
          <w:tcPr>
            <w:tcW w:w="7837" w:type="dxa"/>
          </w:tcPr>
          <w:p w14:paraId="11D2BE47" w14:textId="77777777" w:rsidR="00654C98" w:rsidRDefault="00654C98" w:rsidP="00866364">
            <w:pPr>
              <w:rPr>
                <w:b/>
                <w:szCs w:val="20"/>
              </w:rPr>
            </w:pPr>
            <w:r>
              <w:rPr>
                <w:b/>
                <w:szCs w:val="20"/>
              </w:rPr>
              <w:t>View</w:t>
            </w:r>
          </w:p>
        </w:tc>
      </w:tr>
      <w:tr w:rsidR="00654C98" w14:paraId="3B7343BD" w14:textId="77777777" w:rsidTr="00866364">
        <w:tc>
          <w:tcPr>
            <w:tcW w:w="1525" w:type="dxa"/>
          </w:tcPr>
          <w:p w14:paraId="40FC68F2" w14:textId="58861F70" w:rsidR="00654C98" w:rsidRDefault="00583BCB" w:rsidP="00866364">
            <w:pPr>
              <w:rPr>
                <w:szCs w:val="20"/>
              </w:rPr>
            </w:pPr>
            <w:r>
              <w:rPr>
                <w:szCs w:val="20"/>
              </w:rPr>
              <w:t>Lenovo, Motorola Mobility</w:t>
            </w:r>
          </w:p>
        </w:tc>
        <w:tc>
          <w:tcPr>
            <w:tcW w:w="7837" w:type="dxa"/>
          </w:tcPr>
          <w:p w14:paraId="775F79DE" w14:textId="7926CD0F" w:rsidR="00654C98" w:rsidRDefault="00583BCB" w:rsidP="00866364">
            <w:pPr>
              <w:rPr>
                <w:szCs w:val="20"/>
              </w:rPr>
            </w:pPr>
            <w:r>
              <w:rPr>
                <w:szCs w:val="20"/>
              </w:rPr>
              <w:t xml:space="preserve">As commented earlier, we think that enhancements to legacy RSSI measurement are needed to measure the channel occupancy by </w:t>
            </w:r>
            <w:proofErr w:type="spellStart"/>
            <w:r>
              <w:rPr>
                <w:szCs w:val="20"/>
              </w:rPr>
              <w:t>WiFi</w:t>
            </w:r>
            <w:proofErr w:type="spellEnd"/>
            <w:r>
              <w:rPr>
                <w:szCs w:val="20"/>
              </w:rPr>
              <w:t xml:space="preserve"> or other NR operators. </w:t>
            </w:r>
            <w:r w:rsidR="002B2CAB">
              <w:rPr>
                <w:szCs w:val="20"/>
              </w:rPr>
              <w:t>Current</w:t>
            </w:r>
            <w:r>
              <w:rPr>
                <w:szCs w:val="20"/>
              </w:rPr>
              <w:t xml:space="preserve"> RSSI measurements might report either interference from neighbouring nodes of the same NR operator as well and therefore, are not accurate measure of channel occupancy/interference from </w:t>
            </w:r>
            <w:proofErr w:type="spellStart"/>
            <w:r>
              <w:rPr>
                <w:szCs w:val="20"/>
              </w:rPr>
              <w:t>WiFi</w:t>
            </w:r>
            <w:proofErr w:type="spellEnd"/>
            <w:r>
              <w:rPr>
                <w:szCs w:val="20"/>
              </w:rPr>
              <w:t xml:space="preserve">. </w:t>
            </w:r>
          </w:p>
          <w:p w14:paraId="29F9F683" w14:textId="063368FA" w:rsidR="00583BCB" w:rsidRDefault="00583BCB" w:rsidP="00866364">
            <w:pPr>
              <w:rPr>
                <w:szCs w:val="20"/>
              </w:rPr>
            </w:pPr>
            <w:r>
              <w:rPr>
                <w:szCs w:val="20"/>
              </w:rPr>
              <w:t>We suggest to either add a new Alt with enhanced RSSI measurement or add FFS under legacy RSSI measurement, FFS: enhanced RSSI measurements not precluded</w:t>
            </w:r>
          </w:p>
          <w:p w14:paraId="2E52D99E" w14:textId="4569ABC5" w:rsidR="00583BCB" w:rsidRDefault="00583BCB" w:rsidP="00866364">
            <w:pPr>
              <w:rPr>
                <w:szCs w:val="20"/>
              </w:rPr>
            </w:pPr>
            <w:r>
              <w:rPr>
                <w:szCs w:val="20"/>
              </w:rPr>
              <w:t>In addition, we support Alt 2 and Alt 3</w:t>
            </w:r>
          </w:p>
        </w:tc>
      </w:tr>
      <w:tr w:rsidR="00E867A2" w14:paraId="7896CBA2" w14:textId="77777777" w:rsidTr="00866364">
        <w:tc>
          <w:tcPr>
            <w:tcW w:w="1525" w:type="dxa"/>
          </w:tcPr>
          <w:p w14:paraId="0E31D13A" w14:textId="643F588F" w:rsidR="00E867A2" w:rsidRDefault="00E867A2" w:rsidP="00E867A2">
            <w:pPr>
              <w:rPr>
                <w:szCs w:val="20"/>
              </w:rPr>
            </w:pPr>
            <w:r>
              <w:rPr>
                <w:lang w:eastAsia="en-US"/>
              </w:rPr>
              <w:t>Intel</w:t>
            </w:r>
          </w:p>
        </w:tc>
        <w:tc>
          <w:tcPr>
            <w:tcW w:w="7837" w:type="dxa"/>
          </w:tcPr>
          <w:p w14:paraId="2834470F" w14:textId="6D355AC3" w:rsidR="00E867A2" w:rsidRDefault="00E867A2" w:rsidP="00E867A2">
            <w:pPr>
              <w:rPr>
                <w:szCs w:val="20"/>
              </w:rPr>
            </w:pPr>
            <w:r>
              <w:rPr>
                <w:szCs w:val="20"/>
              </w:rPr>
              <w:t>We agree with the principle of the proposal, and that a receiver assisted mechanism is needed. As for the tool to use, we prefer Alt.3, but all alternatives could be considered and evaluated. As for the pro and cons for Alt-1 and Alt -2 compared to Alt-3, we share the same view as Huawei.</w:t>
            </w:r>
          </w:p>
        </w:tc>
      </w:tr>
    </w:tbl>
    <w:p w14:paraId="6F13D88E" w14:textId="6767A0FE" w:rsidR="00654C98" w:rsidRDefault="00654C98">
      <w:pPr>
        <w:rPr>
          <w:lang w:eastAsia="en-US"/>
        </w:rPr>
      </w:pPr>
    </w:p>
    <w:p w14:paraId="0D981AC0" w14:textId="77777777" w:rsidR="00654C98" w:rsidRDefault="00654C98">
      <w:pPr>
        <w:rPr>
          <w:lang w:eastAsia="en-US"/>
        </w:rPr>
      </w:pPr>
    </w:p>
    <w:p w14:paraId="06B675A4" w14:textId="77777777" w:rsidR="00DF4A0D" w:rsidRDefault="001F433B">
      <w:pPr>
        <w:pStyle w:val="Heading2"/>
      </w:pPr>
      <w:r>
        <w:t>Multibeam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One LBT beam to many transmit beams mapping (including omni-directional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lastRenderedPageBreak/>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r>
              <w:t>o</w:t>
            </w:r>
            <w:r>
              <w:tab/>
            </w:r>
            <w:proofErr w:type="gramStart"/>
            <w:r>
              <w:t>For</w:t>
            </w:r>
            <w:proofErr w:type="gramEnd"/>
            <w:r>
              <w:t xml:space="preserve">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r>
              <w:t>o</w:t>
            </w:r>
            <w:r>
              <w:tab/>
            </w:r>
            <w:proofErr w:type="gramStart"/>
            <w:r>
              <w:t>For</w:t>
            </w:r>
            <w:proofErr w:type="gramEnd"/>
            <w:r>
              <w:t xml:space="preserve"> multi-beam TDM scenario, select between Alt 2 and Alt 3 depending on whether sensing is required for switching beams within a COT.</w:t>
            </w:r>
          </w:p>
          <w:p w14:paraId="0394B05B" w14:textId="77777777" w:rsidR="00DF4A0D" w:rsidRDefault="001F433B">
            <w:r>
              <w:sym w:font="Arial" w:char="F0A7"/>
            </w:r>
            <w:r>
              <w:tab/>
              <w:t>If sensing is supported within a COT, Type 2 channel access procedure with fixed sensing 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t>CATT</w:t>
            </w:r>
          </w:p>
        </w:tc>
        <w:tc>
          <w:tcPr>
            <w:tcW w:w="8197" w:type="dxa"/>
          </w:tcPr>
          <w:p w14:paraId="4FFC0846" w14:textId="77777777" w:rsidR="00DF4A0D" w:rsidRDefault="001F433B">
            <w:r>
              <w:t>Proposal 6: When directional or omni-directional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lastRenderedPageBreak/>
              <w:t>Apple</w:t>
            </w:r>
          </w:p>
        </w:tc>
        <w:tc>
          <w:tcPr>
            <w:tcW w:w="8197" w:type="dxa"/>
          </w:tcPr>
          <w:p w14:paraId="652BC0BE" w14:textId="77777777" w:rsidR="00DF4A0D" w:rsidRDefault="001F433B">
            <w:r>
              <w:t>Proposal 5: Perform directional or omni-directional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r w:rsidRPr="0031299F">
              <w:rPr>
                <w:szCs w:val="20"/>
              </w:rPr>
              <w:t>InterDigital</w:t>
            </w:r>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t>Discussion</w:t>
      </w:r>
    </w:p>
    <w:p w14:paraId="73F3CB45" w14:textId="77777777" w:rsidR="00DF4A0D" w:rsidRDefault="001F433B">
      <w:pPr>
        <w:rPr>
          <w:lang w:eastAsia="en-US"/>
        </w:rPr>
      </w:pPr>
      <w:r w:rsidRPr="00EC1AF1">
        <w:rPr>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InterDigital</w:t>
      </w:r>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InterDigital</w:t>
      </w:r>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r>
              <w:rPr>
                <w:lang w:eastAsia="en-US"/>
              </w:rPr>
              <w:t>Futurewei</w:t>
            </w:r>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r>
              <w:rPr>
                <w:rFonts w:eastAsia="SimSun" w:hint="eastAsia"/>
                <w:szCs w:val="20"/>
                <w:lang w:val="en-US" w:eastAsia="zh-CN"/>
              </w:rPr>
              <w:t>we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r w:rsidRPr="0031299F">
              <w:rPr>
                <w:szCs w:val="20"/>
              </w:rPr>
              <w:t>InterDigital</w:t>
            </w:r>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C3AD5B8" w14:textId="77777777" w:rsidR="00AD6161" w:rsidRDefault="00AD6161">
      <w:pPr>
        <w:rPr>
          <w:lang w:eastAsia="en-US"/>
        </w:rPr>
      </w:pPr>
    </w:p>
    <w:p w14:paraId="783ADDB8" w14:textId="77777777" w:rsidR="00DF4A0D" w:rsidRDefault="001F433B">
      <w:pPr>
        <w:rPr>
          <w:lang w:eastAsia="en-US"/>
        </w:rPr>
      </w:pPr>
      <w:r w:rsidRPr="00866364">
        <w:rPr>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r>
              <w:rPr>
                <w:lang w:eastAsia="en-US"/>
              </w:rPr>
              <w:t>Futurewei</w:t>
            </w:r>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omni-directional or quasi-omni-directional LBT at the </w:t>
            </w:r>
            <w:r>
              <w:lastRenderedPageBreak/>
              <w:t xml:space="preserve">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lastRenderedPageBreak/>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r w:rsidRPr="0031299F">
              <w:rPr>
                <w:szCs w:val="20"/>
              </w:rPr>
              <w:t>InterDigital</w:t>
            </w:r>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50835DD0" w:rsidR="00DF4A0D" w:rsidRDefault="00DF4A0D">
      <w:pPr>
        <w:rPr>
          <w:b/>
          <w:bCs/>
          <w:lang w:val="en-US" w:eastAsia="en-US"/>
        </w:rPr>
      </w:pPr>
    </w:p>
    <w:p w14:paraId="1A994097" w14:textId="77777777" w:rsidR="00D1336C" w:rsidRDefault="00D1336C" w:rsidP="00D1336C">
      <w:pPr>
        <w:pStyle w:val="Heading3"/>
      </w:pPr>
      <w:r>
        <w:t>2</w:t>
      </w:r>
      <w:r w:rsidRPr="00D1336C">
        <w:rPr>
          <w:vertAlign w:val="superscript"/>
        </w:rPr>
        <w:t>nd</w:t>
      </w:r>
      <w:r>
        <w:t xml:space="preserve"> round discussion</w:t>
      </w:r>
    </w:p>
    <w:p w14:paraId="280C1EC9" w14:textId="77777777" w:rsidR="00866364" w:rsidRDefault="00866364" w:rsidP="00866364">
      <w:pPr>
        <w:pStyle w:val="discussionpoint"/>
      </w:pPr>
      <w:r w:rsidRPr="00027507">
        <w:rPr>
          <w:highlight w:val="cyan"/>
        </w:rPr>
        <w:t>FL proposal:</w:t>
      </w:r>
    </w:p>
    <w:p w14:paraId="7405BA11" w14:textId="77777777" w:rsidR="00866364" w:rsidRDefault="00866364" w:rsidP="00866364">
      <w:pPr>
        <w:rPr>
          <w:lang w:eastAsia="en-US"/>
        </w:rPr>
      </w:pPr>
      <w:r>
        <w:rPr>
          <w:lang w:eastAsia="en-US"/>
        </w:rPr>
        <w:t>For a COT with MU-MIMO (SDM) transmission, further consider the follow alternatives (down-select or support both)</w:t>
      </w:r>
    </w:p>
    <w:p w14:paraId="1AC00F18" w14:textId="77777777" w:rsidR="00866364" w:rsidRDefault="00866364" w:rsidP="00866364">
      <w:pPr>
        <w:pStyle w:val="ListParagraph"/>
        <w:numPr>
          <w:ilvl w:val="0"/>
          <w:numId w:val="22"/>
        </w:numPr>
        <w:rPr>
          <w:lang w:eastAsia="en-US"/>
        </w:rPr>
      </w:pPr>
      <w:r>
        <w:rPr>
          <w:lang w:eastAsia="en-US"/>
        </w:rPr>
        <w:t>Alt 1: Single LBT sensing with wide beam ‘cover’ all beams to be used in the COT with appropriate ED threshold</w:t>
      </w:r>
    </w:p>
    <w:p w14:paraId="550FDB5E" w14:textId="77777777" w:rsidR="00866364" w:rsidRDefault="00866364" w:rsidP="00866364">
      <w:pPr>
        <w:pStyle w:val="ListParagraph"/>
        <w:numPr>
          <w:ilvl w:val="0"/>
          <w:numId w:val="22"/>
        </w:numPr>
        <w:rPr>
          <w:lang w:eastAsia="en-US"/>
        </w:rPr>
      </w:pPr>
      <w:r>
        <w:rPr>
          <w:lang w:eastAsia="en-US"/>
        </w:rPr>
        <w:t>Alt 2: Independent per-beam LBT sensing at the start of COT is performed for beams used in the COT</w:t>
      </w:r>
    </w:p>
    <w:p w14:paraId="5C5F8235"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5398D742" w14:textId="77777777" w:rsidTr="00866364">
        <w:tc>
          <w:tcPr>
            <w:tcW w:w="1435" w:type="dxa"/>
          </w:tcPr>
          <w:p w14:paraId="57131C05" w14:textId="77777777" w:rsidR="00866364" w:rsidRDefault="00866364" w:rsidP="00866364">
            <w:pPr>
              <w:rPr>
                <w:b/>
                <w:szCs w:val="20"/>
              </w:rPr>
            </w:pPr>
            <w:r>
              <w:rPr>
                <w:rFonts w:hint="eastAsia"/>
                <w:b/>
                <w:szCs w:val="20"/>
              </w:rPr>
              <w:t>Company</w:t>
            </w:r>
          </w:p>
        </w:tc>
        <w:tc>
          <w:tcPr>
            <w:tcW w:w="7927" w:type="dxa"/>
          </w:tcPr>
          <w:p w14:paraId="1326D3D2" w14:textId="77777777" w:rsidR="00866364" w:rsidRDefault="00866364" w:rsidP="00866364">
            <w:pPr>
              <w:rPr>
                <w:b/>
                <w:szCs w:val="20"/>
              </w:rPr>
            </w:pPr>
            <w:r>
              <w:rPr>
                <w:b/>
                <w:szCs w:val="20"/>
              </w:rPr>
              <w:t>View</w:t>
            </w:r>
          </w:p>
        </w:tc>
      </w:tr>
      <w:tr w:rsidR="00866364" w14:paraId="0A414599" w14:textId="77777777" w:rsidTr="00866364">
        <w:tc>
          <w:tcPr>
            <w:tcW w:w="1435" w:type="dxa"/>
          </w:tcPr>
          <w:p w14:paraId="2986F31E" w14:textId="77777777" w:rsidR="00866364" w:rsidRDefault="00866364" w:rsidP="00866364">
            <w:pPr>
              <w:rPr>
                <w:szCs w:val="20"/>
              </w:rPr>
            </w:pPr>
            <w:r>
              <w:rPr>
                <w:szCs w:val="20"/>
              </w:rPr>
              <w:t>Lenovo, Motorola Mobility</w:t>
            </w:r>
          </w:p>
        </w:tc>
        <w:tc>
          <w:tcPr>
            <w:tcW w:w="7927" w:type="dxa"/>
          </w:tcPr>
          <w:p w14:paraId="39298E34" w14:textId="77777777" w:rsidR="00866364" w:rsidRDefault="00866364" w:rsidP="00866364">
            <w:pPr>
              <w:rPr>
                <w:szCs w:val="20"/>
              </w:rPr>
            </w:pPr>
            <w:r>
              <w:rPr>
                <w:szCs w:val="20"/>
              </w:rPr>
              <w:t>We are fine with the proposal and support to keep both alternatives</w:t>
            </w:r>
          </w:p>
        </w:tc>
      </w:tr>
      <w:tr w:rsidR="00E867A2" w14:paraId="0E331D34" w14:textId="77777777" w:rsidTr="00866364">
        <w:tc>
          <w:tcPr>
            <w:tcW w:w="1435" w:type="dxa"/>
          </w:tcPr>
          <w:p w14:paraId="40E1D348" w14:textId="6771408D" w:rsidR="00E867A2" w:rsidRDefault="00E867A2" w:rsidP="00E867A2">
            <w:pPr>
              <w:rPr>
                <w:szCs w:val="20"/>
              </w:rPr>
            </w:pPr>
            <w:r>
              <w:rPr>
                <w:szCs w:val="20"/>
              </w:rPr>
              <w:t>Intel</w:t>
            </w:r>
          </w:p>
        </w:tc>
        <w:tc>
          <w:tcPr>
            <w:tcW w:w="7927" w:type="dxa"/>
          </w:tcPr>
          <w:p w14:paraId="3273593C" w14:textId="257A62F4" w:rsidR="00E867A2" w:rsidRDefault="00E867A2" w:rsidP="00E867A2">
            <w:pPr>
              <w:rPr>
                <w:szCs w:val="20"/>
              </w:rPr>
            </w:pPr>
            <w:r>
              <w:rPr>
                <w:szCs w:val="20"/>
              </w:rPr>
              <w:t xml:space="preserve">We are fine with the proposal. As for our preference, we believe that both </w:t>
            </w:r>
            <w:proofErr w:type="spellStart"/>
            <w:r>
              <w:rPr>
                <w:szCs w:val="20"/>
              </w:rPr>
              <w:t>alternatived</w:t>
            </w:r>
            <w:proofErr w:type="spellEnd"/>
            <w:r>
              <w:rPr>
                <w:szCs w:val="20"/>
              </w:rPr>
              <w:t xml:space="preserve"> should be supported to allow a wider range of possible implementations, and choices to address different use cases and scenarios</w:t>
            </w:r>
          </w:p>
        </w:tc>
      </w:tr>
      <w:tr w:rsidR="00017461" w14:paraId="7DEC13F8" w14:textId="77777777" w:rsidTr="00866364">
        <w:tc>
          <w:tcPr>
            <w:tcW w:w="1435" w:type="dxa"/>
          </w:tcPr>
          <w:p w14:paraId="63977447" w14:textId="1054AA93" w:rsidR="00017461" w:rsidRDefault="00017461" w:rsidP="00E867A2">
            <w:pPr>
              <w:rPr>
                <w:szCs w:val="20"/>
              </w:rPr>
            </w:pPr>
            <w:r>
              <w:rPr>
                <w:szCs w:val="20"/>
              </w:rPr>
              <w:lastRenderedPageBreak/>
              <w:t>vivo</w:t>
            </w:r>
          </w:p>
        </w:tc>
        <w:tc>
          <w:tcPr>
            <w:tcW w:w="7927" w:type="dxa"/>
          </w:tcPr>
          <w:p w14:paraId="4454A288" w14:textId="6E3F49B0" w:rsidR="00017461" w:rsidRDefault="00017461" w:rsidP="00E867A2">
            <w:pPr>
              <w:rPr>
                <w:szCs w:val="20"/>
              </w:rPr>
            </w:pPr>
            <w:r>
              <w:rPr>
                <w:szCs w:val="20"/>
              </w:rPr>
              <w:t>We also prefer to have both alternatives.</w:t>
            </w:r>
          </w:p>
        </w:tc>
      </w:tr>
    </w:tbl>
    <w:p w14:paraId="64C94A34" w14:textId="03C93EBB" w:rsidR="00866364" w:rsidRDefault="00866364" w:rsidP="00866364"/>
    <w:p w14:paraId="62EB972C" w14:textId="77777777" w:rsidR="00866364" w:rsidRDefault="00866364" w:rsidP="00866364">
      <w:pPr>
        <w:rPr>
          <w:lang w:eastAsia="en-US"/>
        </w:rPr>
      </w:pPr>
      <w:r>
        <w:rPr>
          <w:highlight w:val="yellow"/>
          <w:lang w:eastAsia="en-US"/>
        </w:rPr>
        <w:t>Discussion point:</w:t>
      </w:r>
    </w:p>
    <w:p w14:paraId="03136BD9" w14:textId="683D7B48" w:rsidR="00866364" w:rsidRDefault="00866364" w:rsidP="00866364">
      <w:pPr>
        <w:rPr>
          <w:lang w:eastAsia="en-US"/>
        </w:rPr>
      </w:pPr>
      <w:r>
        <w:rPr>
          <w:lang w:eastAsia="en-US"/>
        </w:rPr>
        <w:t xml:space="preserve">Within a COT with TDM of beams with beam switching, down-select one or more of the following LBT operations </w:t>
      </w:r>
    </w:p>
    <w:p w14:paraId="1B1D16C9" w14:textId="77777777" w:rsidR="00866364" w:rsidRDefault="00866364" w:rsidP="00866364">
      <w:pPr>
        <w:pStyle w:val="ListParagraph"/>
        <w:numPr>
          <w:ilvl w:val="0"/>
          <w:numId w:val="29"/>
        </w:numPr>
        <w:rPr>
          <w:lang w:eastAsia="en-US"/>
        </w:rPr>
      </w:pPr>
      <w:r>
        <w:rPr>
          <w:lang w:eastAsia="en-US"/>
        </w:rPr>
        <w:t>Alt 1: Single LBT sensing with wide beam ‘cover’ all beams to be used in the COT with appropriate ED threshold</w:t>
      </w:r>
    </w:p>
    <w:p w14:paraId="04E55EAC" w14:textId="77777777" w:rsidR="00866364" w:rsidRDefault="00866364" w:rsidP="00866364">
      <w:pPr>
        <w:pStyle w:val="ListParagraph"/>
        <w:numPr>
          <w:ilvl w:val="0"/>
          <w:numId w:val="29"/>
        </w:numPr>
        <w:rPr>
          <w:lang w:eastAsia="en-US"/>
        </w:rPr>
      </w:pPr>
      <w:r>
        <w:rPr>
          <w:lang w:eastAsia="en-US"/>
        </w:rPr>
        <w:t>Alt 2: Independent per-beam LBT sensing at the start of COT is performed for beams used in the COT</w:t>
      </w:r>
    </w:p>
    <w:p w14:paraId="00E0380C" w14:textId="28C6C1B3" w:rsidR="00866364" w:rsidRDefault="00866364" w:rsidP="00866364">
      <w:pPr>
        <w:pStyle w:val="ListParagraph"/>
        <w:numPr>
          <w:ilvl w:val="0"/>
          <w:numId w:val="29"/>
        </w:numPr>
        <w:rPr>
          <w:lang w:eastAsia="en-US"/>
        </w:rPr>
      </w:pPr>
      <w:r>
        <w:rPr>
          <w:lang w:eastAsia="en-US"/>
        </w:rPr>
        <w:t>Alt 3: Independent per-beam LBT sensing at the start of COT is performed for beams used in the COT with additional requirement on Cat 2 LBT before beam switch</w:t>
      </w:r>
    </w:p>
    <w:p w14:paraId="60B6206D" w14:textId="77777777" w:rsidR="00866364" w:rsidRDefault="00866364" w:rsidP="00866364">
      <w:pPr>
        <w:rPr>
          <w:lang w:eastAsia="en-US"/>
        </w:rPr>
      </w:pPr>
    </w:p>
    <w:p w14:paraId="56D514D0" w14:textId="48AE45BC"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C2B87F" w14:textId="77777777" w:rsidTr="00866364">
        <w:tc>
          <w:tcPr>
            <w:tcW w:w="1435" w:type="dxa"/>
          </w:tcPr>
          <w:p w14:paraId="478C644D" w14:textId="77777777" w:rsidR="00866364" w:rsidRDefault="00866364" w:rsidP="00866364">
            <w:pPr>
              <w:rPr>
                <w:b/>
                <w:szCs w:val="20"/>
              </w:rPr>
            </w:pPr>
            <w:r>
              <w:rPr>
                <w:rFonts w:hint="eastAsia"/>
                <w:b/>
                <w:szCs w:val="20"/>
              </w:rPr>
              <w:t>Company</w:t>
            </w:r>
          </w:p>
        </w:tc>
        <w:tc>
          <w:tcPr>
            <w:tcW w:w="7927" w:type="dxa"/>
          </w:tcPr>
          <w:p w14:paraId="6FF0B7A9" w14:textId="77777777" w:rsidR="00866364" w:rsidRDefault="00866364" w:rsidP="00866364">
            <w:pPr>
              <w:rPr>
                <w:b/>
                <w:szCs w:val="20"/>
              </w:rPr>
            </w:pPr>
            <w:r>
              <w:rPr>
                <w:b/>
                <w:szCs w:val="20"/>
              </w:rPr>
              <w:t>View</w:t>
            </w:r>
          </w:p>
        </w:tc>
      </w:tr>
      <w:tr w:rsidR="00866364" w14:paraId="328D6C3D" w14:textId="77777777" w:rsidTr="00866364">
        <w:tc>
          <w:tcPr>
            <w:tcW w:w="1435" w:type="dxa"/>
          </w:tcPr>
          <w:p w14:paraId="492C9B68" w14:textId="0874227C" w:rsidR="00866364" w:rsidRDefault="002B2CAB" w:rsidP="00866364">
            <w:pPr>
              <w:rPr>
                <w:szCs w:val="20"/>
              </w:rPr>
            </w:pPr>
            <w:r>
              <w:rPr>
                <w:szCs w:val="20"/>
              </w:rPr>
              <w:t>Lenovo, Motorola Mobility</w:t>
            </w:r>
          </w:p>
        </w:tc>
        <w:tc>
          <w:tcPr>
            <w:tcW w:w="7927" w:type="dxa"/>
          </w:tcPr>
          <w:p w14:paraId="4F52B242" w14:textId="71A89D81" w:rsidR="00866364" w:rsidRDefault="002B2CAB" w:rsidP="00866364">
            <w:pPr>
              <w:rPr>
                <w:szCs w:val="20"/>
              </w:rPr>
            </w:pPr>
            <w:r>
              <w:rPr>
                <w:szCs w:val="20"/>
              </w:rPr>
              <w:t xml:space="preserve">We support all three alternatives </w:t>
            </w:r>
          </w:p>
        </w:tc>
      </w:tr>
      <w:tr w:rsidR="00E867A2" w14:paraId="6C713D8B" w14:textId="77777777" w:rsidTr="00866364">
        <w:tc>
          <w:tcPr>
            <w:tcW w:w="1435" w:type="dxa"/>
          </w:tcPr>
          <w:p w14:paraId="034A6537" w14:textId="3B6514C2" w:rsidR="00E867A2" w:rsidRDefault="00E867A2" w:rsidP="00E867A2">
            <w:pPr>
              <w:rPr>
                <w:szCs w:val="20"/>
              </w:rPr>
            </w:pPr>
            <w:r>
              <w:rPr>
                <w:lang w:eastAsia="en-US"/>
              </w:rPr>
              <w:t>Intel</w:t>
            </w:r>
          </w:p>
        </w:tc>
        <w:tc>
          <w:tcPr>
            <w:tcW w:w="7927" w:type="dxa"/>
          </w:tcPr>
          <w:p w14:paraId="5819AF91" w14:textId="2FDA1F88" w:rsidR="00E867A2" w:rsidRDefault="00E867A2" w:rsidP="00E867A2">
            <w:pPr>
              <w:rPr>
                <w:szCs w:val="20"/>
              </w:rPr>
            </w:pPr>
            <w:r>
              <w:rPr>
                <w:szCs w:val="20"/>
              </w:rPr>
              <w:t xml:space="preserve">Our view is that once again all alternatives could be adopted, and whether to use Cat-2 LBT or not could be left up to </w:t>
            </w:r>
            <w:proofErr w:type="spellStart"/>
            <w:r>
              <w:rPr>
                <w:szCs w:val="20"/>
              </w:rPr>
              <w:t>gNB’s</w:t>
            </w:r>
            <w:proofErr w:type="spellEnd"/>
            <w:r>
              <w:rPr>
                <w:szCs w:val="20"/>
              </w:rPr>
              <w:t xml:space="preserve"> decision.</w:t>
            </w:r>
          </w:p>
        </w:tc>
      </w:tr>
      <w:tr w:rsidR="00017461" w14:paraId="19B2FD0B" w14:textId="77777777" w:rsidTr="00866364">
        <w:tc>
          <w:tcPr>
            <w:tcW w:w="1435" w:type="dxa"/>
          </w:tcPr>
          <w:p w14:paraId="365B0907" w14:textId="37EC0920" w:rsidR="00017461" w:rsidRDefault="00017461" w:rsidP="00E867A2">
            <w:pPr>
              <w:rPr>
                <w:lang w:eastAsia="en-US"/>
              </w:rPr>
            </w:pPr>
            <w:r>
              <w:rPr>
                <w:lang w:eastAsia="en-US"/>
              </w:rPr>
              <w:t>vivo</w:t>
            </w:r>
          </w:p>
        </w:tc>
        <w:tc>
          <w:tcPr>
            <w:tcW w:w="7927" w:type="dxa"/>
          </w:tcPr>
          <w:p w14:paraId="5D762D41" w14:textId="7AD83CD2" w:rsidR="00017461" w:rsidRDefault="00017461" w:rsidP="00E867A2">
            <w:pPr>
              <w:rPr>
                <w:szCs w:val="20"/>
              </w:rPr>
            </w:pPr>
            <w:r>
              <w:rPr>
                <w:szCs w:val="20"/>
              </w:rPr>
              <w:t>Prefer Alt. 3.</w:t>
            </w:r>
          </w:p>
        </w:tc>
      </w:tr>
    </w:tbl>
    <w:p w14:paraId="5A783106" w14:textId="4FFD89A5" w:rsidR="00866364" w:rsidRPr="00866364" w:rsidRDefault="00866364" w:rsidP="00866364"/>
    <w:p w14:paraId="4C96704F" w14:textId="425F59B8" w:rsidR="00866364" w:rsidRDefault="00866364" w:rsidP="00866364"/>
    <w:p w14:paraId="5F01CB92" w14:textId="77777777" w:rsidR="00866364" w:rsidRDefault="00866364" w:rsidP="00866364"/>
    <w:p w14:paraId="50C1DA6F" w14:textId="4F64B039" w:rsidR="00DF4A0D" w:rsidRDefault="001F433B" w:rsidP="00866364">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044F9FB9" w14:textId="6097CC86" w:rsidR="00D1336C" w:rsidRDefault="00D1336C" w:rsidP="00D1336C">
      <w:pPr>
        <w:pStyle w:val="Heading3"/>
      </w:pPr>
      <w:r>
        <w:t>Discussion</w:t>
      </w:r>
    </w:p>
    <w:p w14:paraId="09C30DEB" w14:textId="77777777" w:rsidR="00DF4A0D" w:rsidRDefault="001F433B">
      <w:pPr>
        <w:rPr>
          <w:lang w:eastAsia="en-US"/>
        </w:rPr>
      </w:pPr>
      <w:r w:rsidRPr="00EC1AF1">
        <w:rPr>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InterDigital</w:t>
      </w:r>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w:t>
            </w:r>
            <w:r>
              <w:rPr>
                <w:rFonts w:eastAsiaTheme="minorEastAsia"/>
                <w:szCs w:val="20"/>
                <w:lang w:eastAsia="zh-CN"/>
              </w:rPr>
              <w:lastRenderedPageBreak/>
              <w:t>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r>
              <w:rPr>
                <w:lang w:eastAsia="en-US"/>
              </w:rPr>
              <w:lastRenderedPageBreak/>
              <w:t>Futurewei</w:t>
            </w:r>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r w:rsidRPr="0031299F">
              <w:rPr>
                <w:szCs w:val="20"/>
              </w:rPr>
              <w:t>InterDigital</w:t>
            </w:r>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3A8E154F" w14:textId="77777777" w:rsidR="00D1336C" w:rsidRDefault="00D1336C" w:rsidP="00D1336C">
      <w:pPr>
        <w:pStyle w:val="Heading3"/>
      </w:pPr>
      <w:r>
        <w:t>2</w:t>
      </w:r>
      <w:r w:rsidRPr="00D1336C">
        <w:rPr>
          <w:vertAlign w:val="superscript"/>
        </w:rPr>
        <w:t>nd</w:t>
      </w:r>
      <w:r>
        <w:t xml:space="preserve"> round discussion</w:t>
      </w:r>
    </w:p>
    <w:p w14:paraId="64D2DD21" w14:textId="77777777" w:rsidR="00EC1AF1" w:rsidRDefault="00EC1AF1" w:rsidP="00EC1AF1">
      <w:pPr>
        <w:rPr>
          <w:lang w:eastAsia="en-US"/>
        </w:rPr>
      </w:pPr>
      <w:r>
        <w:rPr>
          <w:highlight w:val="yellow"/>
          <w:lang w:eastAsia="en-US"/>
        </w:rPr>
        <w:t>Discussion point:</w:t>
      </w:r>
    </w:p>
    <w:p w14:paraId="087A2577" w14:textId="6EDF56F7" w:rsidR="00EC1AF1" w:rsidRDefault="00EC1AF1" w:rsidP="00EC1AF1">
      <w:pPr>
        <w:rPr>
          <w:lang w:eastAsia="en-US"/>
        </w:rPr>
      </w:pPr>
      <w:r>
        <w:rPr>
          <w:lang w:eastAsia="en-US"/>
        </w:rPr>
        <w:t>Define Type A and Type B multi-channel channel access as:</w:t>
      </w:r>
    </w:p>
    <w:p w14:paraId="50FBFDFA" w14:textId="52D285D4" w:rsidR="00EC1AF1" w:rsidRDefault="00EC1AF1" w:rsidP="00EC1AF1">
      <w:pPr>
        <w:pStyle w:val="ListParagraph"/>
        <w:numPr>
          <w:ilvl w:val="0"/>
          <w:numId w:val="17"/>
        </w:numPr>
        <w:rPr>
          <w:lang w:eastAsia="en-US"/>
        </w:rPr>
      </w:pPr>
      <w:r>
        <w:rPr>
          <w:lang w:eastAsia="en-US"/>
        </w:rPr>
        <w:t xml:space="preserve">Type A: Perform independent </w:t>
      </w:r>
      <w:proofErr w:type="spellStart"/>
      <w:r>
        <w:rPr>
          <w:lang w:eastAsia="en-US"/>
        </w:rPr>
        <w:t>eCCA</w:t>
      </w:r>
      <w:proofErr w:type="spellEnd"/>
      <w:r>
        <w:rPr>
          <w:lang w:eastAsia="en-US"/>
        </w:rPr>
        <w:t xml:space="preserve"> for each channel</w:t>
      </w:r>
    </w:p>
    <w:p w14:paraId="6E4B3F0D" w14:textId="0DD2C7C8" w:rsidR="00EC1AF1" w:rsidRDefault="00EC1AF1" w:rsidP="00EC1AF1">
      <w:pPr>
        <w:pStyle w:val="ListParagraph"/>
        <w:numPr>
          <w:ilvl w:val="0"/>
          <w:numId w:val="17"/>
        </w:numPr>
        <w:rPr>
          <w:lang w:eastAsia="en-US"/>
        </w:rPr>
      </w:pPr>
      <w:r>
        <w:rPr>
          <w:lang w:eastAsia="en-US"/>
        </w:rPr>
        <w:t xml:space="preserve">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4E5B5FD8" w14:textId="5F8284FB" w:rsidR="00EC1AF1" w:rsidRDefault="00EC1AF1" w:rsidP="00EC1AF1">
      <w:pPr>
        <w:rPr>
          <w:lang w:eastAsia="en-US"/>
        </w:rPr>
      </w:pPr>
      <w:r>
        <w:rPr>
          <w:lang w:eastAsia="en-US"/>
        </w:rPr>
        <w:t>Down-selection between</w:t>
      </w:r>
    </w:p>
    <w:p w14:paraId="2278B23E" w14:textId="68F47467" w:rsidR="00EC1AF1" w:rsidRDefault="00EC1AF1" w:rsidP="00EC1AF1">
      <w:pPr>
        <w:pStyle w:val="ListParagraph"/>
        <w:numPr>
          <w:ilvl w:val="0"/>
          <w:numId w:val="17"/>
        </w:numPr>
        <w:rPr>
          <w:lang w:eastAsia="en-US"/>
        </w:rPr>
      </w:pPr>
      <w:r>
        <w:rPr>
          <w:lang w:eastAsia="en-US"/>
        </w:rPr>
        <w:t>Alt1: Support Type A multi-channel channel access only</w:t>
      </w:r>
    </w:p>
    <w:p w14:paraId="0B5AC706" w14:textId="3BF9D310" w:rsidR="00EC1AF1" w:rsidRDefault="00EC1AF1" w:rsidP="00EC1AF1">
      <w:pPr>
        <w:pStyle w:val="ListParagraph"/>
        <w:numPr>
          <w:ilvl w:val="0"/>
          <w:numId w:val="17"/>
        </w:numPr>
        <w:rPr>
          <w:lang w:eastAsia="en-US"/>
        </w:rPr>
      </w:pPr>
      <w:r>
        <w:rPr>
          <w:lang w:eastAsia="en-US"/>
        </w:rPr>
        <w:t>Alt2: Support both Type A and Type B multi-channel channel access.</w:t>
      </w:r>
    </w:p>
    <w:p w14:paraId="7A22DF28" w14:textId="568CDDD8" w:rsidR="00EC1AF1" w:rsidRDefault="00EC1AF1" w:rsidP="00EC1AF1">
      <w:pPr>
        <w:rPr>
          <w:lang w:eastAsia="en-US"/>
        </w:rPr>
      </w:pPr>
    </w:p>
    <w:p w14:paraId="75279BAE" w14:textId="20FAD610" w:rsidR="00EC1AF1" w:rsidRDefault="00EC1AF1" w:rsidP="00EC1AF1">
      <w:pPr>
        <w:rPr>
          <w:lang w:eastAsia="en-US"/>
        </w:rPr>
      </w:pPr>
      <w:r>
        <w:rPr>
          <w:lang w:eastAsia="en-US"/>
        </w:rPr>
        <w:t>Additional comments:</w:t>
      </w:r>
    </w:p>
    <w:tbl>
      <w:tblPr>
        <w:tblStyle w:val="TableGrid"/>
        <w:tblW w:w="9351" w:type="dxa"/>
        <w:tblLook w:val="04A0" w:firstRow="1" w:lastRow="0" w:firstColumn="1" w:lastColumn="0" w:noHBand="0" w:noVBand="1"/>
      </w:tblPr>
      <w:tblGrid>
        <w:gridCol w:w="1555"/>
        <w:gridCol w:w="7796"/>
      </w:tblGrid>
      <w:tr w:rsidR="00EC1AF1" w14:paraId="717E6E13" w14:textId="77777777" w:rsidTr="00866364">
        <w:tc>
          <w:tcPr>
            <w:tcW w:w="1555" w:type="dxa"/>
          </w:tcPr>
          <w:p w14:paraId="76CC1063" w14:textId="77777777" w:rsidR="00EC1AF1" w:rsidRDefault="00EC1AF1" w:rsidP="00866364">
            <w:pPr>
              <w:rPr>
                <w:b/>
                <w:szCs w:val="20"/>
              </w:rPr>
            </w:pPr>
            <w:r>
              <w:rPr>
                <w:rFonts w:hint="eastAsia"/>
                <w:b/>
                <w:szCs w:val="20"/>
              </w:rPr>
              <w:t>Company</w:t>
            </w:r>
          </w:p>
        </w:tc>
        <w:tc>
          <w:tcPr>
            <w:tcW w:w="7796" w:type="dxa"/>
          </w:tcPr>
          <w:p w14:paraId="0D9D9589" w14:textId="53718B4C" w:rsidR="00EC1AF1" w:rsidRDefault="00EC1AF1" w:rsidP="00866364">
            <w:pPr>
              <w:rPr>
                <w:b/>
                <w:szCs w:val="20"/>
              </w:rPr>
            </w:pPr>
            <w:r>
              <w:rPr>
                <w:b/>
                <w:szCs w:val="20"/>
              </w:rPr>
              <w:t>View</w:t>
            </w:r>
          </w:p>
        </w:tc>
      </w:tr>
      <w:tr w:rsidR="00EC1AF1" w14:paraId="588330F4" w14:textId="77777777" w:rsidTr="00866364">
        <w:tc>
          <w:tcPr>
            <w:tcW w:w="1555" w:type="dxa"/>
          </w:tcPr>
          <w:p w14:paraId="1A51CFC8" w14:textId="4C562BF8" w:rsidR="00EC1AF1" w:rsidRDefault="00415015" w:rsidP="00866364">
            <w:pPr>
              <w:rPr>
                <w:szCs w:val="20"/>
              </w:rPr>
            </w:pPr>
            <w:r>
              <w:rPr>
                <w:szCs w:val="20"/>
              </w:rPr>
              <w:t>Lenovo, Motorola Mobility</w:t>
            </w:r>
          </w:p>
        </w:tc>
        <w:tc>
          <w:tcPr>
            <w:tcW w:w="7796" w:type="dxa"/>
          </w:tcPr>
          <w:p w14:paraId="5295D117" w14:textId="69AF8A62" w:rsidR="00EC1AF1" w:rsidRDefault="00415015" w:rsidP="00866364">
            <w:r>
              <w:t xml:space="preserve">We support Alt 2 </w:t>
            </w:r>
          </w:p>
        </w:tc>
      </w:tr>
      <w:tr w:rsidR="00E867A2" w14:paraId="7469A106" w14:textId="77777777" w:rsidTr="00866364">
        <w:tc>
          <w:tcPr>
            <w:tcW w:w="1555" w:type="dxa"/>
          </w:tcPr>
          <w:p w14:paraId="772C47C2" w14:textId="6E4F0AE6" w:rsidR="00E867A2" w:rsidRDefault="00E867A2" w:rsidP="00E867A2">
            <w:pPr>
              <w:rPr>
                <w:szCs w:val="20"/>
              </w:rPr>
            </w:pPr>
            <w:r>
              <w:rPr>
                <w:lang w:eastAsia="en-US"/>
              </w:rPr>
              <w:t>Intel</w:t>
            </w:r>
          </w:p>
        </w:tc>
        <w:tc>
          <w:tcPr>
            <w:tcW w:w="7796" w:type="dxa"/>
          </w:tcPr>
          <w:p w14:paraId="78C9E52B" w14:textId="696216C2" w:rsidR="00E867A2" w:rsidRDefault="00E867A2" w:rsidP="00E867A2">
            <w:r>
              <w:rPr>
                <w:szCs w:val="20"/>
              </w:rPr>
              <w:t xml:space="preserve">As previously mentioned, since this topic overlaps with other discussions (e.g., Cat-2 definition, LBT BW), we would rather prefer to defer the decision and revisit this topic later.  At the current moment, we think that Alt-1 could be definitely supported, but the possible adoption of </w:t>
            </w:r>
            <w:proofErr w:type="gramStart"/>
            <w:r>
              <w:rPr>
                <w:szCs w:val="20"/>
              </w:rPr>
              <w:t>type</w:t>
            </w:r>
            <w:proofErr w:type="gramEnd"/>
            <w:r>
              <w:rPr>
                <w:szCs w:val="20"/>
              </w:rPr>
              <w:t xml:space="preserve">-B should not be precluded. </w:t>
            </w:r>
          </w:p>
        </w:tc>
      </w:tr>
      <w:tr w:rsidR="00017461" w14:paraId="369BF4F1" w14:textId="77777777" w:rsidTr="00866364">
        <w:tc>
          <w:tcPr>
            <w:tcW w:w="1555" w:type="dxa"/>
          </w:tcPr>
          <w:p w14:paraId="563074EF" w14:textId="32AE5CDD" w:rsidR="00017461" w:rsidRDefault="00017461" w:rsidP="00E867A2">
            <w:pPr>
              <w:rPr>
                <w:lang w:eastAsia="en-US"/>
              </w:rPr>
            </w:pPr>
            <w:r>
              <w:rPr>
                <w:lang w:eastAsia="en-US"/>
              </w:rPr>
              <w:t>vivo</w:t>
            </w:r>
          </w:p>
        </w:tc>
        <w:tc>
          <w:tcPr>
            <w:tcW w:w="7796" w:type="dxa"/>
          </w:tcPr>
          <w:p w14:paraId="1C02E871" w14:textId="56170996" w:rsidR="00017461" w:rsidRDefault="00017461" w:rsidP="00E867A2">
            <w:pPr>
              <w:rPr>
                <w:szCs w:val="20"/>
              </w:rPr>
            </w:pPr>
            <w:r>
              <w:rPr>
                <w:szCs w:val="20"/>
              </w:rPr>
              <w:t>Support Alt 2.</w:t>
            </w:r>
          </w:p>
        </w:tc>
      </w:tr>
    </w:tbl>
    <w:p w14:paraId="4AA7E27D" w14:textId="77777777" w:rsidR="00DF4A0D" w:rsidRDefault="00DF4A0D">
      <w:pPr>
        <w:rPr>
          <w:lang w:eastAsia="en-US"/>
        </w:rPr>
      </w:pPr>
    </w:p>
    <w:p w14:paraId="25A8AC1B" w14:textId="77777777" w:rsidR="00DF4A0D" w:rsidRDefault="001F433B">
      <w:pPr>
        <w:pStyle w:val="Heading2"/>
      </w:pPr>
      <w:r>
        <w:lastRenderedPageBreak/>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For 120 kHz SCS SSB. Transmission of 64 SSB with 20 msec SSB periodicity exceed 10 msec transmission duration within a 100 msec observation period required for short control signal exemption.</w:t>
            </w:r>
          </w:p>
          <w:p w14:paraId="09101047" w14:textId="77777777" w:rsidR="00DF4A0D" w:rsidRDefault="001F433B">
            <w:r>
              <w:t>•</w:t>
            </w:r>
            <w:r>
              <w:tab/>
              <w:t>For 480 kHz SCS SSB. Transmission of 64 SSB and 64 Type0-PDCCH with associated PDSCH with 20 msec SSB periodicity exceed 10 msec transmission duration within a 100 msec observation period required for short control signal exemption.</w:t>
            </w:r>
          </w:p>
          <w:p w14:paraId="484D3A9A" w14:textId="77777777" w:rsidR="00DF4A0D" w:rsidRDefault="001F433B">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Observation 4: For 120 kHz, 480kHz, and 960 kHz PRACH transmission, UE does not exceed total transmission duration of 10 msec for PRACH within a 100 msec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sidRPr="00EC1AF1">
        <w:rPr>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480/960KHz),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InterDigital,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r>
              <w:rPr>
                <w:lang w:eastAsia="en-US"/>
              </w:rPr>
              <w:t>Futurewei</w:t>
            </w:r>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lastRenderedPageBreak/>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msec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We share the same view with Intel. For SSB 10% duty cycle required to qualify for short control signal exemption may depend on SCS (e.g., 120KHz, 480KHz, 960KHz)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In our view, the 10 ms out of 100 ms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periodicity of 20 ms is assumed, neither Case D nor Case E SSB patterns in 120 and 240 kHz satisfy the necessary 10/100 ms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r w:rsidRPr="001B728A">
              <w:rPr>
                <w:szCs w:val="20"/>
              </w:rPr>
              <w:t>InterDigital</w:t>
            </w:r>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039DD916" w14:textId="77777777" w:rsidR="00AD6161" w:rsidRDefault="00AD6161">
      <w:pPr>
        <w:rPr>
          <w:lang w:eastAsia="en-US"/>
        </w:rPr>
      </w:pPr>
    </w:p>
    <w:p w14:paraId="3052B1C7" w14:textId="77777777" w:rsidR="00DF4A0D" w:rsidRDefault="001F433B">
      <w:pPr>
        <w:rPr>
          <w:lang w:eastAsia="en-US"/>
        </w:rPr>
      </w:pPr>
      <w:r w:rsidRPr="00EC1AF1">
        <w:rPr>
          <w:lang w:eastAsia="en-US"/>
        </w:rPr>
        <w:t>Discussion point:</w:t>
      </w:r>
      <w:r>
        <w:rPr>
          <w:lang w:eastAsia="en-US"/>
        </w:rPr>
        <w:t xml:space="preserve">  </w:t>
      </w:r>
    </w:p>
    <w:p w14:paraId="6F7AF1DD" w14:textId="6D0FC717" w:rsidR="00DF4A0D" w:rsidRDefault="001F433B">
      <w:pPr>
        <w:rPr>
          <w:lang w:eastAsia="en-US"/>
        </w:rPr>
      </w:pPr>
      <w:r>
        <w:rPr>
          <w:lang w:eastAsia="en-US"/>
        </w:rPr>
        <w:lastRenderedPageBreak/>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r>
              <w:rPr>
                <w:szCs w:val="20"/>
              </w:rPr>
              <w:t>Futurewei</w:t>
            </w:r>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Hz</w:t>
            </w:r>
            <w:proofErr w:type="gramStart"/>
            <w:r>
              <w:rPr>
                <w:rFonts w:eastAsiaTheme="minorEastAsia"/>
                <w:szCs w:val="20"/>
                <w:lang w:eastAsia="zh-CN"/>
              </w:rPr>
              <w:t>),  LBT</w:t>
            </w:r>
            <w:proofErr w:type="gramEnd"/>
            <w:r>
              <w:rPr>
                <w:rFonts w:eastAsiaTheme="minorEastAsia"/>
                <w:szCs w:val="20"/>
                <w:lang w:eastAsia="zh-CN"/>
              </w:rPr>
              <w:t xml:space="preserve">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 xml:space="preserve">Ideally, all SSBs can be transmitted without LBT as Short Control Signals. This point may be </w:t>
            </w:r>
            <w:r>
              <w:rPr>
                <w:szCs w:val="20"/>
              </w:rPr>
              <w:lastRenderedPageBreak/>
              <w:t>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lastRenderedPageBreak/>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r w:rsidRPr="001B728A">
              <w:rPr>
                <w:szCs w:val="20"/>
              </w:rPr>
              <w:t>InterDigital</w:t>
            </w:r>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unacquired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1770B680" w14:textId="77777777" w:rsidR="00DF4A0D" w:rsidRDefault="00DF4A0D">
      <w:pPr>
        <w:rPr>
          <w:lang w:eastAsia="en-US"/>
        </w:rPr>
      </w:pPr>
    </w:p>
    <w:p w14:paraId="77D44F5D" w14:textId="77777777" w:rsidR="00D1336C" w:rsidRDefault="00D1336C" w:rsidP="00D1336C">
      <w:pPr>
        <w:pStyle w:val="Heading3"/>
      </w:pPr>
      <w:r>
        <w:t>2</w:t>
      </w:r>
      <w:r w:rsidRPr="00D1336C">
        <w:rPr>
          <w:vertAlign w:val="superscript"/>
        </w:rPr>
        <w:t>nd</w:t>
      </w:r>
      <w:r>
        <w:t xml:space="preserve"> round discussion</w:t>
      </w:r>
    </w:p>
    <w:p w14:paraId="24C0CDB0" w14:textId="77777777" w:rsidR="00866364" w:rsidRDefault="00866364" w:rsidP="00866364">
      <w:pPr>
        <w:pStyle w:val="discussionpoint"/>
      </w:pPr>
      <w:r w:rsidRPr="00027507">
        <w:rPr>
          <w:highlight w:val="cyan"/>
        </w:rPr>
        <w:t>FL proposal (majority view except HW):</w:t>
      </w:r>
    </w:p>
    <w:p w14:paraId="139F8D9D" w14:textId="77777777" w:rsidR="00866364" w:rsidRPr="00027507" w:rsidRDefault="00866364" w:rsidP="00866364">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B088E1C" w14:textId="77777777" w:rsidR="00866364" w:rsidRPr="00027507" w:rsidRDefault="00866364" w:rsidP="00866364">
      <w:pPr>
        <w:pStyle w:val="ListParagraph"/>
        <w:numPr>
          <w:ilvl w:val="1"/>
          <w:numId w:val="17"/>
        </w:numPr>
        <w:rPr>
          <w:lang w:eastAsia="en-US"/>
        </w:rPr>
      </w:pPr>
      <w:r w:rsidRPr="00027507">
        <w:rPr>
          <w:lang w:eastAsia="en-US"/>
        </w:rPr>
        <w:t>FFS: Restrictions to SSB transmission with no LBT</w:t>
      </w:r>
    </w:p>
    <w:p w14:paraId="4240AC5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1E56389" w14:textId="77777777" w:rsidTr="00866364">
        <w:tc>
          <w:tcPr>
            <w:tcW w:w="1435" w:type="dxa"/>
          </w:tcPr>
          <w:p w14:paraId="4620CCFD" w14:textId="77777777" w:rsidR="00866364" w:rsidRDefault="00866364" w:rsidP="00866364">
            <w:pPr>
              <w:rPr>
                <w:b/>
                <w:szCs w:val="20"/>
              </w:rPr>
            </w:pPr>
            <w:r>
              <w:rPr>
                <w:rFonts w:hint="eastAsia"/>
                <w:b/>
                <w:szCs w:val="20"/>
              </w:rPr>
              <w:t>Company</w:t>
            </w:r>
          </w:p>
        </w:tc>
        <w:tc>
          <w:tcPr>
            <w:tcW w:w="7927" w:type="dxa"/>
          </w:tcPr>
          <w:p w14:paraId="7364ED02" w14:textId="77777777" w:rsidR="00866364" w:rsidRDefault="00866364" w:rsidP="00866364">
            <w:pPr>
              <w:rPr>
                <w:b/>
                <w:szCs w:val="20"/>
              </w:rPr>
            </w:pPr>
            <w:r>
              <w:rPr>
                <w:b/>
                <w:szCs w:val="20"/>
              </w:rPr>
              <w:t>View</w:t>
            </w:r>
          </w:p>
        </w:tc>
      </w:tr>
      <w:tr w:rsidR="00866364" w14:paraId="4730A3A7" w14:textId="77777777" w:rsidTr="00866364">
        <w:tc>
          <w:tcPr>
            <w:tcW w:w="1435" w:type="dxa"/>
          </w:tcPr>
          <w:p w14:paraId="58283158" w14:textId="77777777" w:rsidR="00866364" w:rsidRDefault="00866364" w:rsidP="00866364">
            <w:pPr>
              <w:rPr>
                <w:szCs w:val="20"/>
              </w:rPr>
            </w:pPr>
            <w:r>
              <w:rPr>
                <w:szCs w:val="20"/>
              </w:rPr>
              <w:t>Lenovo, Motorola Mobility</w:t>
            </w:r>
          </w:p>
        </w:tc>
        <w:tc>
          <w:tcPr>
            <w:tcW w:w="7927" w:type="dxa"/>
          </w:tcPr>
          <w:p w14:paraId="18F9EE1E" w14:textId="77777777" w:rsidR="00866364" w:rsidRDefault="00866364" w:rsidP="00866364">
            <w:pPr>
              <w:rPr>
                <w:szCs w:val="20"/>
              </w:rPr>
            </w:pPr>
            <w:r>
              <w:rPr>
                <w:szCs w:val="20"/>
              </w:rPr>
              <w:t>We are fine the proposal</w:t>
            </w:r>
          </w:p>
        </w:tc>
      </w:tr>
      <w:tr w:rsidR="00E867A2" w14:paraId="1CAB1FF1" w14:textId="77777777" w:rsidTr="00866364">
        <w:tc>
          <w:tcPr>
            <w:tcW w:w="1435" w:type="dxa"/>
          </w:tcPr>
          <w:p w14:paraId="6B2B223E" w14:textId="2BE1AFE5" w:rsidR="00E867A2" w:rsidRDefault="00E867A2" w:rsidP="00E867A2">
            <w:pPr>
              <w:rPr>
                <w:szCs w:val="20"/>
              </w:rPr>
            </w:pPr>
            <w:r>
              <w:rPr>
                <w:szCs w:val="20"/>
              </w:rPr>
              <w:t>Intel</w:t>
            </w:r>
          </w:p>
        </w:tc>
        <w:tc>
          <w:tcPr>
            <w:tcW w:w="7927" w:type="dxa"/>
          </w:tcPr>
          <w:p w14:paraId="70CDA7CC" w14:textId="234D11EA" w:rsidR="00E867A2" w:rsidRDefault="00E867A2" w:rsidP="00E867A2">
            <w:pPr>
              <w:rPr>
                <w:szCs w:val="20"/>
              </w:rPr>
            </w:pPr>
            <w:r>
              <w:rPr>
                <w:szCs w:val="20"/>
              </w:rPr>
              <w:t>We are OK with the current text of the proposal. However, this seems to overlap with proposal in 2.6.2, and the two could be merged together.</w:t>
            </w:r>
          </w:p>
        </w:tc>
      </w:tr>
      <w:tr w:rsidR="00FB5899" w14:paraId="67F5BE10" w14:textId="77777777" w:rsidTr="00866364">
        <w:tc>
          <w:tcPr>
            <w:tcW w:w="1435" w:type="dxa"/>
          </w:tcPr>
          <w:p w14:paraId="1B2E8FBA" w14:textId="69A0C985"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644C8E23" w14:textId="59021B48" w:rsidR="00FB5899" w:rsidRPr="00FB5899" w:rsidRDefault="00FB5899" w:rsidP="00E867A2">
            <w:pPr>
              <w:rPr>
                <w:rFonts w:eastAsiaTheme="minorEastAsia"/>
                <w:szCs w:val="20"/>
                <w:lang w:eastAsia="zh-CN"/>
              </w:rPr>
            </w:pPr>
            <w:r>
              <w:rPr>
                <w:rFonts w:eastAsiaTheme="minorEastAsia"/>
                <w:szCs w:val="20"/>
                <w:lang w:eastAsia="zh-CN"/>
              </w:rPr>
              <w:t>We are fine with the proposal</w:t>
            </w:r>
          </w:p>
        </w:tc>
      </w:tr>
      <w:tr w:rsidR="00017461" w14:paraId="67AD41E0" w14:textId="77777777" w:rsidTr="00866364">
        <w:tc>
          <w:tcPr>
            <w:tcW w:w="1435" w:type="dxa"/>
          </w:tcPr>
          <w:p w14:paraId="4072DF39" w14:textId="023E6568" w:rsidR="00017461" w:rsidRDefault="00017461" w:rsidP="00E867A2">
            <w:pPr>
              <w:rPr>
                <w:rFonts w:eastAsiaTheme="minorEastAsia"/>
                <w:szCs w:val="20"/>
                <w:lang w:eastAsia="zh-CN"/>
              </w:rPr>
            </w:pPr>
            <w:r>
              <w:rPr>
                <w:rFonts w:eastAsiaTheme="minorEastAsia"/>
                <w:szCs w:val="20"/>
                <w:lang w:eastAsia="zh-CN"/>
              </w:rPr>
              <w:t>vivo</w:t>
            </w:r>
          </w:p>
        </w:tc>
        <w:tc>
          <w:tcPr>
            <w:tcW w:w="7927" w:type="dxa"/>
          </w:tcPr>
          <w:p w14:paraId="52C12EE5" w14:textId="77777777" w:rsidR="00017461" w:rsidRDefault="00017461" w:rsidP="00E867A2">
            <w:pPr>
              <w:rPr>
                <w:rFonts w:eastAsiaTheme="minorEastAsia"/>
                <w:szCs w:val="20"/>
                <w:lang w:eastAsia="zh-CN"/>
              </w:rPr>
            </w:pPr>
            <w:r>
              <w:rPr>
                <w:rFonts w:eastAsiaTheme="minorEastAsia"/>
                <w:szCs w:val="20"/>
                <w:lang w:eastAsia="zh-CN"/>
              </w:rPr>
              <w:t xml:space="preserve">Support this proposal. </w:t>
            </w:r>
          </w:p>
          <w:p w14:paraId="11EA618E" w14:textId="7B08EDEF" w:rsidR="00017461" w:rsidRDefault="00017461" w:rsidP="00017461">
            <w:pPr>
              <w:rPr>
                <w:rFonts w:eastAsiaTheme="minorEastAsia"/>
                <w:szCs w:val="20"/>
                <w:lang w:eastAsia="zh-CN"/>
              </w:rPr>
            </w:pPr>
            <w:r>
              <w:rPr>
                <w:rFonts w:eastAsiaTheme="minorEastAsia"/>
                <w:szCs w:val="20"/>
                <w:lang w:eastAsia="zh-CN"/>
              </w:rPr>
              <w:t>Same view as Intel, it is duplicated with proposal in 2.6.2.</w:t>
            </w:r>
          </w:p>
        </w:tc>
      </w:tr>
    </w:tbl>
    <w:p w14:paraId="49D5AD61" w14:textId="67211E96" w:rsidR="00EC1AF1" w:rsidRDefault="00EC1AF1">
      <w:pPr>
        <w:rPr>
          <w:lang w:eastAsia="en-US"/>
        </w:rPr>
      </w:pPr>
    </w:p>
    <w:p w14:paraId="09309FA2" w14:textId="77777777" w:rsidR="00866364" w:rsidRDefault="00866364" w:rsidP="00866364">
      <w:pPr>
        <w:pStyle w:val="discussionpoint"/>
      </w:pPr>
      <w:r w:rsidRPr="005A1B53">
        <w:rPr>
          <w:highlight w:val="cyan"/>
        </w:rPr>
        <w:t>FL proposal (majority view except Apple):</w:t>
      </w:r>
    </w:p>
    <w:p w14:paraId="2968BFBA" w14:textId="77777777" w:rsidR="00866364" w:rsidRPr="005A1B53" w:rsidRDefault="00866364" w:rsidP="00866364">
      <w:pPr>
        <w:pStyle w:val="ListParagraph"/>
        <w:numPr>
          <w:ilvl w:val="0"/>
          <w:numId w:val="17"/>
        </w:numPr>
        <w:rPr>
          <w:lang w:eastAsia="en-US"/>
        </w:rPr>
      </w:pPr>
      <w:r w:rsidRPr="005A1B53">
        <w:rPr>
          <w:lang w:eastAsia="en-US"/>
        </w:rPr>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2900D0D" w14:textId="77777777" w:rsidR="00866364" w:rsidRPr="005A1B53" w:rsidRDefault="00866364" w:rsidP="00866364">
      <w:pPr>
        <w:pStyle w:val="ListParagraph"/>
        <w:numPr>
          <w:ilvl w:val="1"/>
          <w:numId w:val="17"/>
        </w:numPr>
        <w:rPr>
          <w:lang w:eastAsia="en-US"/>
        </w:rPr>
      </w:pPr>
      <w:r w:rsidRPr="005A1B53">
        <w:rPr>
          <w:lang w:eastAsia="en-US"/>
        </w:rPr>
        <w:t>Note the channel access for SSB with LBT may not be different from a normal COT with multiple beams</w:t>
      </w:r>
    </w:p>
    <w:p w14:paraId="5B517454" w14:textId="77777777" w:rsidR="00866364" w:rsidRPr="005A1B53" w:rsidRDefault="00866364" w:rsidP="00866364">
      <w:pPr>
        <w:pStyle w:val="ListParagraph"/>
        <w:numPr>
          <w:ilvl w:val="1"/>
          <w:numId w:val="17"/>
        </w:numPr>
        <w:rPr>
          <w:lang w:eastAsia="en-US"/>
        </w:rPr>
      </w:pPr>
      <w:r w:rsidRPr="005A1B53">
        <w:rPr>
          <w:lang w:eastAsia="en-US"/>
        </w:rPr>
        <w:t>FFS: If any difference from a multi-beam COT LBT needs to be introduced</w:t>
      </w:r>
    </w:p>
    <w:p w14:paraId="5EE894BA" w14:textId="77777777" w:rsidR="00866364" w:rsidRPr="006B263C" w:rsidRDefault="00866364" w:rsidP="00866364">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866364" w14:paraId="001DCA65" w14:textId="77777777" w:rsidTr="00866364">
        <w:tc>
          <w:tcPr>
            <w:tcW w:w="1435" w:type="dxa"/>
          </w:tcPr>
          <w:p w14:paraId="1B9E9816" w14:textId="77777777" w:rsidR="00866364" w:rsidRDefault="00866364" w:rsidP="00866364">
            <w:pPr>
              <w:rPr>
                <w:b/>
                <w:szCs w:val="20"/>
              </w:rPr>
            </w:pPr>
            <w:r>
              <w:rPr>
                <w:rFonts w:hint="eastAsia"/>
                <w:b/>
                <w:szCs w:val="20"/>
              </w:rPr>
              <w:t>Company</w:t>
            </w:r>
          </w:p>
        </w:tc>
        <w:tc>
          <w:tcPr>
            <w:tcW w:w="7927" w:type="dxa"/>
          </w:tcPr>
          <w:p w14:paraId="2E3D48C7" w14:textId="77777777" w:rsidR="00866364" w:rsidRDefault="00866364" w:rsidP="00866364">
            <w:pPr>
              <w:rPr>
                <w:b/>
                <w:szCs w:val="20"/>
              </w:rPr>
            </w:pPr>
            <w:r>
              <w:rPr>
                <w:b/>
                <w:szCs w:val="20"/>
              </w:rPr>
              <w:t>View</w:t>
            </w:r>
          </w:p>
        </w:tc>
      </w:tr>
      <w:tr w:rsidR="00866364" w14:paraId="67C24445" w14:textId="77777777" w:rsidTr="00866364">
        <w:tc>
          <w:tcPr>
            <w:tcW w:w="1435" w:type="dxa"/>
          </w:tcPr>
          <w:p w14:paraId="11EA3ED7" w14:textId="77777777" w:rsidR="00866364" w:rsidRDefault="00866364" w:rsidP="00866364">
            <w:pPr>
              <w:rPr>
                <w:szCs w:val="20"/>
              </w:rPr>
            </w:pPr>
            <w:r>
              <w:rPr>
                <w:szCs w:val="20"/>
              </w:rPr>
              <w:t xml:space="preserve">Lenovo, Motorola </w:t>
            </w:r>
            <w:r>
              <w:rPr>
                <w:szCs w:val="20"/>
              </w:rPr>
              <w:lastRenderedPageBreak/>
              <w:t>Mobility</w:t>
            </w:r>
          </w:p>
        </w:tc>
        <w:tc>
          <w:tcPr>
            <w:tcW w:w="7927" w:type="dxa"/>
          </w:tcPr>
          <w:p w14:paraId="62796FC8" w14:textId="77777777" w:rsidR="00866364" w:rsidRDefault="00866364" w:rsidP="00866364">
            <w:pPr>
              <w:rPr>
                <w:szCs w:val="20"/>
              </w:rPr>
            </w:pPr>
            <w:r>
              <w:rPr>
                <w:szCs w:val="20"/>
              </w:rPr>
              <w:lastRenderedPageBreak/>
              <w:t>We support the proposal</w:t>
            </w:r>
          </w:p>
        </w:tc>
      </w:tr>
      <w:tr w:rsidR="00E867A2" w14:paraId="40023D78" w14:textId="77777777" w:rsidTr="00866364">
        <w:tc>
          <w:tcPr>
            <w:tcW w:w="1435" w:type="dxa"/>
          </w:tcPr>
          <w:p w14:paraId="6DE3553D" w14:textId="23372E08" w:rsidR="00E867A2" w:rsidRDefault="00E867A2" w:rsidP="00E867A2">
            <w:pPr>
              <w:rPr>
                <w:szCs w:val="20"/>
              </w:rPr>
            </w:pPr>
            <w:r>
              <w:rPr>
                <w:szCs w:val="20"/>
              </w:rPr>
              <w:lastRenderedPageBreak/>
              <w:t>Intel</w:t>
            </w:r>
          </w:p>
        </w:tc>
        <w:tc>
          <w:tcPr>
            <w:tcW w:w="7927" w:type="dxa"/>
          </w:tcPr>
          <w:p w14:paraId="4549EC7C" w14:textId="374FADD9" w:rsidR="00E867A2" w:rsidRDefault="00E867A2" w:rsidP="00E867A2">
            <w:pPr>
              <w:rPr>
                <w:szCs w:val="20"/>
              </w:rPr>
            </w:pPr>
            <w:r>
              <w:rPr>
                <w:szCs w:val="20"/>
              </w:rPr>
              <w:t>We are supportive of this proposal.</w:t>
            </w:r>
          </w:p>
        </w:tc>
      </w:tr>
      <w:tr w:rsidR="00FB5899" w14:paraId="1338C227" w14:textId="77777777" w:rsidTr="00866364">
        <w:tc>
          <w:tcPr>
            <w:tcW w:w="1435" w:type="dxa"/>
          </w:tcPr>
          <w:p w14:paraId="0AA2E10D" w14:textId="2A8030D2" w:rsidR="00FB5899" w:rsidRPr="00FB5899" w:rsidRDefault="00FB5899" w:rsidP="00E867A2">
            <w:pPr>
              <w:rPr>
                <w:rFonts w:eastAsiaTheme="minorEastAsia"/>
                <w:szCs w:val="20"/>
                <w:lang w:eastAsia="zh-CN"/>
              </w:rPr>
            </w:pPr>
            <w:r>
              <w:rPr>
                <w:rFonts w:eastAsiaTheme="minorEastAsia"/>
                <w:szCs w:val="20"/>
                <w:lang w:eastAsia="zh-CN"/>
              </w:rPr>
              <w:t>Fujitsu</w:t>
            </w:r>
          </w:p>
        </w:tc>
        <w:tc>
          <w:tcPr>
            <w:tcW w:w="7927" w:type="dxa"/>
          </w:tcPr>
          <w:p w14:paraId="25A05710" w14:textId="5FFFE5F6" w:rsidR="00FB5899" w:rsidRPr="00FB5899" w:rsidRDefault="00FB5899" w:rsidP="00E867A2">
            <w:pPr>
              <w:rPr>
                <w:rFonts w:eastAsiaTheme="minorEastAsia"/>
                <w:szCs w:val="20"/>
                <w:lang w:eastAsia="zh-CN"/>
              </w:rPr>
            </w:pPr>
            <w:r>
              <w:rPr>
                <w:rFonts w:eastAsiaTheme="minorEastAsia"/>
                <w:szCs w:val="20"/>
                <w:lang w:eastAsia="zh-CN"/>
              </w:rPr>
              <w:t>Fine with the proposal</w:t>
            </w:r>
          </w:p>
        </w:tc>
      </w:tr>
      <w:tr w:rsidR="00BE0CF9" w14:paraId="5785369A" w14:textId="77777777" w:rsidTr="00866364">
        <w:tc>
          <w:tcPr>
            <w:tcW w:w="1435" w:type="dxa"/>
          </w:tcPr>
          <w:p w14:paraId="0F30A1E2" w14:textId="0E2C2EEC" w:rsidR="00BE0CF9" w:rsidRDefault="00BE0CF9" w:rsidP="00E867A2">
            <w:pPr>
              <w:rPr>
                <w:rFonts w:eastAsiaTheme="minorEastAsia"/>
                <w:szCs w:val="20"/>
                <w:lang w:eastAsia="zh-CN"/>
              </w:rPr>
            </w:pPr>
            <w:r>
              <w:rPr>
                <w:rFonts w:eastAsiaTheme="minorEastAsia"/>
                <w:szCs w:val="20"/>
                <w:lang w:eastAsia="zh-CN"/>
              </w:rPr>
              <w:t>vivo</w:t>
            </w:r>
          </w:p>
        </w:tc>
        <w:tc>
          <w:tcPr>
            <w:tcW w:w="7927" w:type="dxa"/>
          </w:tcPr>
          <w:p w14:paraId="57BF0DE7" w14:textId="4D4CE9CD" w:rsidR="00BE0CF9" w:rsidRDefault="00BE0CF9" w:rsidP="00E867A2">
            <w:pPr>
              <w:rPr>
                <w:rFonts w:eastAsiaTheme="minorEastAsia"/>
                <w:szCs w:val="20"/>
                <w:lang w:eastAsia="zh-CN"/>
              </w:rPr>
            </w:pPr>
            <w:r>
              <w:rPr>
                <w:rFonts w:eastAsiaTheme="minorEastAsia"/>
                <w:szCs w:val="20"/>
                <w:lang w:eastAsia="zh-CN"/>
              </w:rPr>
              <w:t>Support this proposal</w:t>
            </w:r>
            <w:bookmarkStart w:id="30" w:name="_GoBack"/>
            <w:bookmarkEnd w:id="30"/>
          </w:p>
        </w:tc>
      </w:tr>
    </w:tbl>
    <w:p w14:paraId="7C9F5FF1" w14:textId="77777777" w:rsidR="00866364" w:rsidRDefault="00866364">
      <w:pPr>
        <w:rPr>
          <w:lang w:eastAsia="en-US"/>
        </w:rPr>
      </w:pPr>
    </w:p>
    <w:p w14:paraId="4A4598E8" w14:textId="77777777" w:rsidR="00EC1AF1" w:rsidRDefault="00EC1AF1">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31" w:author="Jiang, Qinyan/蒋 琴艳" w:date="2021-01-27T14:01:00Z"/>
                <w:bCs/>
                <w:sz w:val="21"/>
                <w:szCs w:val="16"/>
              </w:rPr>
            </w:pPr>
            <w:ins w:id="32"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33"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lastRenderedPageBreak/>
        <w:t xml:space="preserve">R1-2100742, Considerations on channel access mechanism for </w:t>
      </w:r>
      <w:proofErr w:type="gramStart"/>
      <w:r>
        <w:rPr>
          <w:lang w:eastAsia="en-US"/>
        </w:rPr>
        <w:t>NR  from</w:t>
      </w:r>
      <w:proofErr w:type="gramEnd"/>
      <w:r>
        <w:rPr>
          <w:lang w:eastAsia="en-US"/>
        </w:rPr>
        <w:t xml:space="preserve">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R1-2100841, Discussion on channel access mechanisms, InterDigital,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 xml:space="preserve">R1-2101199, Channel access </w:t>
      </w:r>
      <w:proofErr w:type="gramStart"/>
      <w:r>
        <w:rPr>
          <w:lang w:eastAsia="en-US"/>
        </w:rPr>
        <w:t>mechanism  for</w:t>
      </w:r>
      <w:proofErr w:type="gramEnd"/>
      <w:r>
        <w:rPr>
          <w:lang w:eastAsia="en-US"/>
        </w:rPr>
        <w:t xml:space="preserve">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footerReference w:type="even" r:id="rId18"/>
      <w:footerReference w:type="default" r:id="rId19"/>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7707D" w14:textId="77777777" w:rsidR="00957DA7" w:rsidRDefault="00957DA7">
      <w:pPr>
        <w:spacing w:after="0"/>
      </w:pPr>
      <w:r>
        <w:separator/>
      </w:r>
    </w:p>
  </w:endnote>
  <w:endnote w:type="continuationSeparator" w:id="0">
    <w:p w14:paraId="367774C0" w14:textId="77777777" w:rsidR="00957DA7" w:rsidRDefault="00957D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roman"/>
    <w:pitch w:val="variable"/>
    <w:sig w:usb0="00000000"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2D5B6" w14:textId="77777777" w:rsidR="00F75584" w:rsidRDefault="00F7558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F75584" w:rsidRDefault="00F75584">
    <w:pPr>
      <w:pStyle w:val="Footer"/>
    </w:pPr>
  </w:p>
  <w:p w14:paraId="424E5671" w14:textId="77777777" w:rsidR="00F75584" w:rsidRDefault="00F75584"/>
  <w:p w14:paraId="525700D2" w14:textId="77777777" w:rsidR="00F75584" w:rsidRDefault="00F75584"/>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3C8BE" w14:textId="6CB9ED5F" w:rsidR="00F75584" w:rsidRDefault="00F7558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BE0CF9">
      <w:rPr>
        <w:rStyle w:val="PageNumber"/>
        <w:noProof/>
      </w:rPr>
      <w:t>68</w:t>
    </w:r>
    <w:r>
      <w:rPr>
        <w:rStyle w:val="PageNumber"/>
      </w:rPr>
      <w:fldChar w:fldCharType="end"/>
    </w:r>
  </w:p>
  <w:p w14:paraId="42091DA1" w14:textId="77777777" w:rsidR="00F75584" w:rsidRDefault="00F75584">
    <w:pPr>
      <w:pStyle w:val="Footer"/>
    </w:pPr>
  </w:p>
  <w:p w14:paraId="72C28606" w14:textId="77777777" w:rsidR="00F75584" w:rsidRDefault="00F75584"/>
  <w:p w14:paraId="2B9C7A89" w14:textId="77777777" w:rsidR="00F75584" w:rsidRDefault="00F7558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9A56D8" w14:textId="77777777" w:rsidR="00957DA7" w:rsidRDefault="00957DA7">
      <w:pPr>
        <w:spacing w:after="0"/>
      </w:pPr>
      <w:r>
        <w:separator/>
      </w:r>
    </w:p>
  </w:footnote>
  <w:footnote w:type="continuationSeparator" w:id="0">
    <w:p w14:paraId="4C791245" w14:textId="77777777" w:rsidR="00957DA7" w:rsidRDefault="00957DA7">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0400BA"/>
    <w:multiLevelType w:val="hybridMultilevel"/>
    <w:tmpl w:val="089EEE8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 w15:restartNumberingAfterBreak="0">
    <w:nsid w:val="1785790B"/>
    <w:multiLevelType w:val="hybridMultilevel"/>
    <w:tmpl w:val="D0004D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8"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6F0552E"/>
    <w:multiLevelType w:val="multilevel"/>
    <w:tmpl w:val="135E7860"/>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3"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6"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7"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20" w15:restartNumberingAfterBreak="0">
    <w:nsid w:val="5DA145EF"/>
    <w:multiLevelType w:val="hybridMultilevel"/>
    <w:tmpl w:val="51E423A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0018E3"/>
    <w:multiLevelType w:val="hybridMultilevel"/>
    <w:tmpl w:val="03ECE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8"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30"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2"/>
  </w:num>
  <w:num w:numId="2">
    <w:abstractNumId w:val="29"/>
  </w:num>
  <w:num w:numId="3">
    <w:abstractNumId w:val="7"/>
  </w:num>
  <w:num w:numId="4">
    <w:abstractNumId w:val="27"/>
  </w:num>
  <w:num w:numId="5">
    <w:abstractNumId w:val="6"/>
  </w:num>
  <w:num w:numId="6">
    <w:abstractNumId w:val="14"/>
  </w:num>
  <w:num w:numId="7">
    <w:abstractNumId w:val="9"/>
  </w:num>
  <w:num w:numId="8">
    <w:abstractNumId w:val="15"/>
  </w:num>
  <w:num w:numId="9">
    <w:abstractNumId w:val="16"/>
  </w:num>
  <w:num w:numId="10">
    <w:abstractNumId w:val="11"/>
  </w:num>
  <w:num w:numId="11">
    <w:abstractNumId w:val="19"/>
  </w:num>
  <w:num w:numId="12">
    <w:abstractNumId w:val="0"/>
  </w:num>
  <w:num w:numId="13">
    <w:abstractNumId w:val="1"/>
  </w:num>
  <w:num w:numId="14">
    <w:abstractNumId w:val="25"/>
  </w:num>
  <w:num w:numId="15">
    <w:abstractNumId w:val="28"/>
  </w:num>
  <w:num w:numId="16">
    <w:abstractNumId w:val="26"/>
  </w:num>
  <w:num w:numId="17">
    <w:abstractNumId w:val="24"/>
  </w:num>
  <w:num w:numId="18">
    <w:abstractNumId w:val="21"/>
  </w:num>
  <w:num w:numId="19">
    <w:abstractNumId w:val="30"/>
  </w:num>
  <w:num w:numId="20">
    <w:abstractNumId w:val="4"/>
  </w:num>
  <w:num w:numId="21">
    <w:abstractNumId w:val="22"/>
  </w:num>
  <w:num w:numId="22">
    <w:abstractNumId w:val="18"/>
  </w:num>
  <w:num w:numId="23">
    <w:abstractNumId w:val="17"/>
  </w:num>
  <w:num w:numId="24">
    <w:abstractNumId w:val="3"/>
  </w:num>
  <w:num w:numId="25">
    <w:abstractNumId w:val="8"/>
  </w:num>
  <w:num w:numId="26">
    <w:abstractNumId w:val="5"/>
  </w:num>
  <w:num w:numId="27">
    <w:abstractNumId w:val="10"/>
  </w:num>
  <w:num w:numId="28">
    <w:abstractNumId w:val="13"/>
  </w:num>
  <w:num w:numId="29">
    <w:abstractNumId w:val="23"/>
  </w:num>
  <w:num w:numId="30">
    <w:abstractNumId w:val="2"/>
  </w:num>
  <w:num w:numId="31">
    <w:abstractNumId w:val="2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461"/>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3D"/>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5F0B"/>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47EF0"/>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A8C"/>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CAB"/>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918"/>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675"/>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1F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15"/>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47DA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3BCB"/>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C98"/>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2DD"/>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8CE"/>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5AEF"/>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8E3"/>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BBE"/>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6D0"/>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1B"/>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36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C57"/>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4F9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1A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DA7"/>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C1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C14"/>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12"/>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6AA4"/>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6FC"/>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CF9"/>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3BD"/>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5F4E"/>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36C"/>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00B"/>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4A"/>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BDF"/>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7A2"/>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AF1"/>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1D1"/>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210"/>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9E9"/>
    <w:rsid w:val="00F73CF1"/>
    <w:rsid w:val="00F73DE0"/>
    <w:rsid w:val="00F74646"/>
    <w:rsid w:val="00F74949"/>
    <w:rsid w:val="00F75174"/>
    <w:rsid w:val="00F7558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178"/>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5899"/>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3BCB"/>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 w:type="paragraph" w:customStyle="1" w:styleId="discussionpoint">
    <w:name w:val="discussion point"/>
    <w:basedOn w:val="Normal"/>
    <w:link w:val="discussionpointChar"/>
    <w:qFormat/>
    <w:rsid w:val="00E67BDF"/>
    <w:pPr>
      <w:outlineLvl w:val="4"/>
    </w:pPr>
    <w:rPr>
      <w:lang w:eastAsia="en-US"/>
    </w:rPr>
  </w:style>
  <w:style w:type="character" w:customStyle="1" w:styleId="discussionpointChar">
    <w:name w:val="discussion point Char"/>
    <w:basedOn w:val="DefaultParagraphFont"/>
    <w:link w:val="discussionpoint"/>
    <w:rsid w:val="00E67BDF"/>
    <w:rPr>
      <w:snapToGrid w:val="0"/>
      <w:kern w:val="2"/>
      <w:szCs w:val="22"/>
      <w:lang w:val="en-GB" w:eastAsia="en-US"/>
    </w:rPr>
  </w:style>
  <w:style w:type="character" w:customStyle="1" w:styleId="Mention">
    <w:name w:val="Mention"/>
    <w:basedOn w:val="DefaultParagraphFont"/>
    <w:uiPriority w:val="99"/>
    <w:unhideWhenUsed/>
    <w:rsid w:val="003B567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tiff"/><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3.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06E44351-B225-4AF5-BDE0-64E44A6CD691}">
  <ds:schemaRefs>
    <ds:schemaRef ds:uri="http://schemas.openxmlformats.org/officeDocument/2006/bibliography"/>
  </ds:schemaRefs>
</ds:datastoreItem>
</file>

<file path=customXml/itemProps7.xml><?xml version="1.0" encoding="utf-8"?>
<ds:datastoreItem xmlns:ds="http://schemas.openxmlformats.org/officeDocument/2006/customXml" ds:itemID="{81015D68-C045-476C-9C69-D8C9557FA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68</Pages>
  <Words>29435</Words>
  <Characters>167782</Characters>
  <Application>Microsoft Office Word</Application>
  <DocSecurity>0</DocSecurity>
  <Lines>1398</Lines>
  <Paragraphs>393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196824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vivo</cp:lastModifiedBy>
  <cp:revision>4</cp:revision>
  <cp:lastPrinted>2019-01-10T09:30:00Z</cp:lastPrinted>
  <dcterms:created xsi:type="dcterms:W3CDTF">2021-02-01T06:02:00Z</dcterms:created>
  <dcterms:modified xsi:type="dcterms:W3CDTF">2021-02-01T06:46:00Z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