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ZTE, Sanechips</w:t>
            </w:r>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Huawei, HiSilicon</w:t>
            </w:r>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r>
              <w:t xml:space="preserve">Spreadtrum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r>
              <w:t>Convida</w:t>
            </w:r>
          </w:p>
        </w:tc>
        <w:tc>
          <w:tcPr>
            <w:tcW w:w="8287" w:type="dxa"/>
          </w:tcPr>
          <w:p w14:paraId="251BA482" w14:textId="77777777" w:rsidR="00DF4A0D" w:rsidRDefault="001F433B">
            <w:r>
              <w:t>Proposal 8: The LBT indication and channel occupation time should be studied when the channel BW for NR-U from 52.6 GHz to 71 GHz is smaller than WiFi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Spreadtrum,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Alt SC.1. gNB/UE performs LBT over the channel bandwidth (or BWP bandwidth)</w:t>
      </w:r>
    </w:p>
    <w:p w14:paraId="28328745" w14:textId="36772E9D"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Spreadtrum</w:t>
      </w:r>
      <w:r w:rsidR="00417E4C">
        <w:rPr>
          <w:lang w:eastAsia="en-US"/>
        </w:rPr>
        <w:t>, Charter</w:t>
      </w:r>
    </w:p>
    <w:p w14:paraId="2E36EFB6" w14:textId="0456D030" w:rsidR="00DF4A0D" w:rsidRDefault="001F433B" w:rsidP="0010528C">
      <w:pPr>
        <w:pStyle w:val="ListParagraph"/>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791A371C" w:rsidR="00DF4A0D" w:rsidRDefault="001F433B" w:rsidP="0010528C">
      <w:pPr>
        <w:pStyle w:val="ListParagraph"/>
        <w:numPr>
          <w:ilvl w:val="0"/>
          <w:numId w:val="23"/>
        </w:numPr>
        <w:rPr>
          <w:lang w:eastAsia="en-US"/>
        </w:rPr>
      </w:pPr>
      <w:r>
        <w:rPr>
          <w:lang w:eastAsia="en-US"/>
        </w:rPr>
        <w:t>Alt SC.3. Define a unit of LBT bandwidth and gNB/UE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ListParagraph"/>
        <w:numPr>
          <w:ilvl w:val="1"/>
          <w:numId w:val="23"/>
        </w:numPr>
        <w:rPr>
          <w:lang w:eastAsia="en-US"/>
        </w:rPr>
      </w:pPr>
      <w:r>
        <w:rPr>
          <w:lang w:eastAsia="en-US"/>
        </w:rPr>
        <w:t>Intel, Nokia (wideband carrier), ZTE</w:t>
      </w:r>
      <w:r w:rsidR="00417E4C">
        <w:rPr>
          <w:lang w:eastAsia="en-US"/>
        </w:rPr>
        <w:t>, Oppo, IDC</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Alt CA.1. gNB/UE performs multiple LBT, one for each channel bandwidth separately</w:t>
      </w:r>
    </w:p>
    <w:p w14:paraId="194B0D4C" w14:textId="0AC60A73"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Spreadtrum</w:t>
      </w:r>
      <w:r w:rsidR="00417E4C">
        <w:rPr>
          <w:lang w:eastAsia="en-US"/>
        </w:rPr>
        <w:t>, Charter</w:t>
      </w:r>
    </w:p>
    <w:p w14:paraId="10DD3837" w14:textId="5F84CEA5" w:rsidR="00DF4A0D" w:rsidRDefault="001F433B" w:rsidP="0010528C">
      <w:pPr>
        <w:pStyle w:val="ListParagraph"/>
        <w:numPr>
          <w:ilvl w:val="0"/>
          <w:numId w:val="24"/>
        </w:numPr>
        <w:rPr>
          <w:lang w:eastAsia="en-US"/>
        </w:rPr>
      </w:pPr>
      <w:r>
        <w:rPr>
          <w:lang w:eastAsia="en-US"/>
        </w:rPr>
        <w:t>Alt CA.2. gNB/UE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Alt CA.3. gNB/UE performs multiple LBT, one for each CC over the transmission bandwidth (from the lowest RB in to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5A0F8702" w:rsidR="00DF4A0D" w:rsidRDefault="001F433B" w:rsidP="0010528C">
      <w:pPr>
        <w:pStyle w:val="ListParagraph"/>
        <w:numPr>
          <w:ilvl w:val="0"/>
          <w:numId w:val="24"/>
        </w:numPr>
        <w:rPr>
          <w:lang w:eastAsia="en-US"/>
        </w:rPr>
      </w:pPr>
      <w:r>
        <w:rPr>
          <w:lang w:eastAsia="en-US"/>
        </w:rPr>
        <w:t xml:space="preserve">Alt CA.5. Define a unit of LBT bandwidth and gNB/UE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ListParagraph"/>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ZTE, Sanechips</w:t>
            </w:r>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Huawei, HiSilicon</w:t>
            </w:r>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summary, </w:t>
            </w:r>
            <w:r w:rsidRPr="00C74F51">
              <w:rPr>
                <w:szCs w:val="20"/>
              </w:rPr>
              <w:t xml:space="preserve"> </w:t>
            </w:r>
            <w:r>
              <w:rPr>
                <w:szCs w:val="20"/>
              </w:rPr>
              <w:t>in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FDMed.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r w:rsidRPr="00703145">
              <w:rPr>
                <w:szCs w:val="20"/>
              </w:rPr>
              <w:lastRenderedPageBreak/>
              <w:t>Spreadtrum</w:t>
            </w:r>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r w:rsidRPr="0031299F">
              <w:rPr>
                <w:szCs w:val="20"/>
              </w:rPr>
              <w:t>InterDigital</w:t>
            </w:r>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ListParagraph"/>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ListParagraph"/>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390428D6"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Spreadtrum</w:t>
      </w:r>
      <w:r w:rsidR="00417E4C">
        <w:rPr>
          <w:lang w:eastAsia="en-US"/>
        </w:rPr>
        <w:t>, Charter, Oppo</w:t>
      </w:r>
      <w:r w:rsidR="002E1816">
        <w:rPr>
          <w:lang w:eastAsia="en-US"/>
        </w:rPr>
        <w:t>, FW (except 960 kHz up to 2000MHz</w:t>
      </w:r>
      <w:bookmarkStart w:id="9" w:name="_GoBack"/>
      <w:bookmarkEnd w:id="9"/>
      <w:r w:rsidR="002E1816">
        <w:rPr>
          <w:lang w:eastAsia="en-US"/>
        </w:rPr>
        <w:t>)</w:t>
      </w:r>
    </w:p>
    <w:p w14:paraId="67F3104F" w14:textId="7D211A14" w:rsidR="00DF4A0D" w:rsidRDefault="001F433B">
      <w:pPr>
        <w:pStyle w:val="ListParagraph"/>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r w:rsidR="00ED6EAD">
        <w:rPr>
          <w:lang w:eastAsia="en-US"/>
        </w:rPr>
        <w:t>Spreadtrum</w:t>
      </w:r>
      <w:r w:rsidR="00417E4C">
        <w:rPr>
          <w:lang w:eastAsia="en-US"/>
        </w:rPr>
        <w:t>, Charter, Oppo</w:t>
      </w:r>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ZTE, Sanechips</w:t>
            </w:r>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Huawei, HiSilicon</w:t>
            </w:r>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r>
              <w:rPr>
                <w:rFonts w:eastAsiaTheme="minorEastAsia" w:hint="eastAsia"/>
                <w:szCs w:val="20"/>
                <w:lang w:eastAsia="zh-CN"/>
              </w:rPr>
              <w:t>Spreadtrum</w:t>
            </w:r>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r>
              <w:rPr>
                <w:rFonts w:eastAsiaTheme="minorEastAsia"/>
                <w:szCs w:val="20"/>
                <w:lang w:eastAsia="zh-CN"/>
              </w:rPr>
              <w:t>Futurewei</w:t>
            </w:r>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ZTE, Sanechips</w:t>
            </w:r>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Specific ares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Huawei, HiSilicon</w:t>
            </w:r>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lastRenderedPageBreak/>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Proposal 12:  For No-LBT deployments, consider specification of optional good neighbor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Huawei, HiSilicon</w:t>
            </w:r>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r>
              <w:lastRenderedPageBreak/>
              <w:t>Convida</w:t>
            </w:r>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 xml:space="preserve">Lenovo, Motorola </w:t>
            </w:r>
            <w:r>
              <w:rPr>
                <w:szCs w:val="20"/>
              </w:rPr>
              <w:lastRenderedPageBreak/>
              <w:t>Mobility</w:t>
            </w:r>
          </w:p>
        </w:tc>
        <w:tc>
          <w:tcPr>
            <w:tcW w:w="7768" w:type="dxa"/>
          </w:tcPr>
          <w:p w14:paraId="4A986627" w14:textId="77777777" w:rsidR="00DF4A0D" w:rsidRDefault="001F433B">
            <w:pPr>
              <w:rPr>
                <w:szCs w:val="20"/>
              </w:rPr>
            </w:pPr>
            <w:r>
              <w:rPr>
                <w:szCs w:val="20"/>
              </w:rPr>
              <w:lastRenderedPageBreak/>
              <w:t xml:space="preserve">ATPC should be supported for No-LBT mode with enhancements to the transmit power control calculation. The transmit power control should take into account the interference measured </w:t>
            </w:r>
            <w:r>
              <w:rPr>
                <w:szCs w:val="20"/>
              </w:rPr>
              <w:lastRenderedPageBreak/>
              <w:t>from WiFi and other NR operators. For this purpose, long term interference measurements (channel occupancy) from WiFi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DBC7C55"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Spreadtrum</w:t>
      </w:r>
      <w:r w:rsidR="00B330B5">
        <w:rPr>
          <w:lang w:eastAsia="en-US"/>
        </w:rPr>
        <w:t>, Oppo, Charter</w:t>
      </w:r>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7FECB9B9" w:rsidR="00F139B9" w:rsidRDefault="00F139B9" w:rsidP="00F139B9">
      <w:pPr>
        <w:pStyle w:val="ListParagraph"/>
        <w:numPr>
          <w:ilvl w:val="1"/>
          <w:numId w:val="13"/>
        </w:numPr>
        <w:rPr>
          <w:lang w:eastAsia="en-US"/>
        </w:rPr>
      </w:pPr>
      <w:r>
        <w:rPr>
          <w:lang w:eastAsia="en-US"/>
        </w:rPr>
        <w:t>Apple, vivo, FW (open to discuss), QC, Ericsson (both), Intel (both), Fujitsu (open for discuss), CATT (open to discuss), Lenovo, Nokia, ZTE, Sony, Convida</w:t>
      </w:r>
      <w:r w:rsidR="00ED6EAD">
        <w:rPr>
          <w:lang w:eastAsia="en-US"/>
        </w:rPr>
        <w:t>, Spreadtrum</w:t>
      </w:r>
      <w:r w:rsidR="00B330B5">
        <w:rPr>
          <w:lang w:eastAsia="en-US"/>
        </w:rPr>
        <w:t>, IDC, Charter</w:t>
      </w:r>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34784745" w14:textId="5B552CBB" w:rsidR="006B263C" w:rsidRDefault="006B263C" w:rsidP="006B263C">
      <w:pPr>
        <w:outlineLvl w:val="8"/>
        <w:rPr>
          <w:lang w:eastAsia="en-US"/>
        </w:rPr>
      </w:pPr>
      <w:r w:rsidRPr="006B263C">
        <w:rPr>
          <w:highlight w:val="cyan"/>
          <w:lang w:eastAsia="en-US"/>
        </w:rPr>
        <w:t>FL proposal:</w:t>
      </w:r>
    </w:p>
    <w:p w14:paraId="1E52E705" w14:textId="0366E509" w:rsidR="006B263C" w:rsidRPr="006B263C" w:rsidRDefault="006B263C" w:rsidP="006B263C">
      <w:pPr>
        <w:rPr>
          <w:lang w:eastAsia="en-US"/>
        </w:rPr>
      </w:pPr>
      <w:r w:rsidRPr="006B263C">
        <w:rPr>
          <w:lang w:eastAsia="en-US"/>
        </w:rPr>
        <w:t>gNB should indicate to the UE the system is operating in LBT mode or no-LBT mode. The indication can be one or both of the following alternatives</w:t>
      </w:r>
    </w:p>
    <w:p w14:paraId="6D755E97" w14:textId="4CF8E3DA" w:rsidR="006B263C" w:rsidRPr="006B263C" w:rsidRDefault="006B263C" w:rsidP="006B263C">
      <w:pPr>
        <w:pStyle w:val="ListParagraph"/>
        <w:numPr>
          <w:ilvl w:val="0"/>
          <w:numId w:val="13"/>
        </w:numPr>
        <w:rPr>
          <w:lang w:eastAsia="en-US"/>
        </w:rPr>
      </w:pPr>
      <w:r w:rsidRPr="006B263C">
        <w:rPr>
          <w:lang w:eastAsia="en-US"/>
        </w:rPr>
        <w:t>Alt.1. Cell specific as part of system information or part of UE specific RRC configuration</w:t>
      </w:r>
    </w:p>
    <w:p w14:paraId="77A79C78" w14:textId="77777777" w:rsidR="006B263C" w:rsidRPr="006B263C" w:rsidRDefault="006B263C" w:rsidP="006B263C">
      <w:pPr>
        <w:pStyle w:val="ListParagraph"/>
        <w:numPr>
          <w:ilvl w:val="0"/>
          <w:numId w:val="13"/>
        </w:numPr>
        <w:rPr>
          <w:lang w:eastAsia="en-US"/>
        </w:rPr>
      </w:pPr>
      <w:r w:rsidRPr="006B263C">
        <w:rPr>
          <w:lang w:eastAsia="en-US"/>
        </w:rPr>
        <w:t>Alt 2. UE specific as part of UE RRC configuration</w:t>
      </w:r>
    </w:p>
    <w:p w14:paraId="2406A856" w14:textId="6B229CC2" w:rsidR="006B263C" w:rsidRPr="006B263C" w:rsidRDefault="006B263C" w:rsidP="006B263C">
      <w:pPr>
        <w:pStyle w:val="ListParagraph"/>
        <w:numPr>
          <w:ilvl w:val="0"/>
          <w:numId w:val="13"/>
        </w:numPr>
        <w:rPr>
          <w:lang w:eastAsia="en-US"/>
        </w:rPr>
      </w:pPr>
      <w:r w:rsidRPr="006B263C">
        <w:rPr>
          <w:lang w:eastAsia="en-US"/>
        </w:rPr>
        <w:t>FFS: Dynamic indication of LBT or no-LBT mode</w:t>
      </w:r>
    </w:p>
    <w:p w14:paraId="2E74C04A" w14:textId="0F393601" w:rsidR="006B263C" w:rsidRPr="006B263C" w:rsidRDefault="006B263C" w:rsidP="006B263C">
      <w:pPr>
        <w:pStyle w:val="ListParagraph"/>
        <w:numPr>
          <w:ilvl w:val="0"/>
          <w:numId w:val="13"/>
        </w:numPr>
        <w:rPr>
          <w:lang w:eastAsia="en-US"/>
        </w:rPr>
      </w:pPr>
      <w:r w:rsidRPr="006B263C">
        <w:rPr>
          <w:lang w:eastAsia="en-US"/>
        </w:rPr>
        <w:t>FFS: Per beam or per CC decision on LBT vs no-LBT  mode</w:t>
      </w:r>
    </w:p>
    <w:p w14:paraId="6DA1ED74"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lastRenderedPageBreak/>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lastRenderedPageBreak/>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Huawei, HiSilicon</w:t>
            </w:r>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r>
              <w:rPr>
                <w:rFonts w:eastAsiaTheme="minorEastAsia" w:hint="eastAsia"/>
                <w:szCs w:val="20"/>
                <w:lang w:eastAsia="zh-CN"/>
              </w:rPr>
              <w:t>Spreadtrum</w:t>
            </w:r>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r w:rsidRPr="0031299F">
              <w:rPr>
                <w:szCs w:val="20"/>
              </w:rPr>
              <w:t>InterDigital</w:t>
            </w:r>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 xml:space="preserve">For regions where LBT is not mandated, shall we introduce additional conditions for no-LBT to be used, or leave it </w:t>
      </w:r>
      <w:r>
        <w:rPr>
          <w:lang w:eastAsia="en-US"/>
        </w:rPr>
        <w:lastRenderedPageBreak/>
        <w:t>for gNB implementation</w:t>
      </w:r>
      <w:r w:rsidR="00F139B9">
        <w:rPr>
          <w:lang w:eastAsia="en-US"/>
        </w:rPr>
        <w:t xml:space="preserve">. </w:t>
      </w:r>
      <w:r>
        <w:rPr>
          <w:lang w:eastAsia="en-US"/>
        </w:rPr>
        <w:t>The condition can be based on DFS, long term sensing, etc</w:t>
      </w:r>
    </w:p>
    <w:p w14:paraId="15465DE0" w14:textId="435F2DF1" w:rsidR="00DF4A0D" w:rsidRDefault="00F139B9" w:rsidP="00F139B9">
      <w:pPr>
        <w:pStyle w:val="ListParagraph"/>
        <w:numPr>
          <w:ilvl w:val="0"/>
          <w:numId w:val="14"/>
        </w:numPr>
        <w:rPr>
          <w:lang w:eastAsia="en-US"/>
        </w:rPr>
      </w:pPr>
      <w:r>
        <w:rPr>
          <w:lang w:eastAsia="en-US"/>
        </w:rPr>
        <w:t>Alt 1: Up to gNB implementation: Apple, vivo, FW, QC, Ericsson, Samsung, Intel, LGE</w:t>
      </w:r>
      <w:r w:rsidR="0047420E">
        <w:rPr>
          <w:lang w:eastAsia="en-US"/>
        </w:rPr>
        <w:t xml:space="preserve">, Fujitsu, CATT, Nokia, DCM (based on RSSI and CO), Sony (based on RSSI and CO), </w:t>
      </w:r>
      <w:r w:rsidR="00ED6EAD">
        <w:rPr>
          <w:lang w:eastAsia="en-US"/>
        </w:rPr>
        <w:t>Spreadtrum</w:t>
      </w:r>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IDC, Oppo, NEC, Charter</w:t>
      </w:r>
    </w:p>
    <w:p w14:paraId="56D49360" w14:textId="77CB3633" w:rsidR="0047420E" w:rsidRDefault="0047420E" w:rsidP="0047420E">
      <w:pPr>
        <w:pStyle w:val="ListParagraph"/>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We believe that when the LBT is not mandated, other conditions or interference management procedures should be left up to gNB’s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lastRenderedPageBreak/>
              <w:t>Huawei, HiSilicon</w:t>
            </w:r>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r>
              <w:rPr>
                <w:rFonts w:eastAsiaTheme="minorEastAsia" w:hint="eastAsia"/>
                <w:szCs w:val="20"/>
                <w:lang w:eastAsia="zh-CN"/>
              </w:rPr>
              <w:t>Spreadtrum</w:t>
            </w:r>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r w:rsidRPr="0031299F">
              <w:rPr>
                <w:szCs w:val="20"/>
              </w:rPr>
              <w:t>InterDigital</w:t>
            </w:r>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Up to gNB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Up to gNB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Leave it to gNB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Up to gNB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For regions where LBT is not mandated when no-LBT is used, what are the good neighbor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neighbhor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gNB’s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 xml:space="preserve">Even for regions LBT is not mandated, the good neighbour procedure should be used to prevent transmission collision in high interference environment and coexist with </w:t>
            </w:r>
            <w:r>
              <w:rPr>
                <w:szCs w:val="20"/>
              </w:rPr>
              <w:lastRenderedPageBreak/>
              <w:t>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Huawei, HiSilicon</w:t>
            </w:r>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r>
              <w:rPr>
                <w:rFonts w:eastAsiaTheme="minorEastAsia" w:hint="eastAsia"/>
                <w:szCs w:val="20"/>
                <w:lang w:eastAsia="zh-CN"/>
              </w:rPr>
              <w:t>Spreadtrum</w:t>
            </w:r>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Up to gNB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gNB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6AF7CDDD"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Spreadtrum (RSSI/CO)</w:t>
      </w:r>
    </w:p>
    <w:p w14:paraId="3C6DFA27" w14:textId="652A9CA6" w:rsidR="0047420E" w:rsidRDefault="0047420E" w:rsidP="0047420E">
      <w:pPr>
        <w:pStyle w:val="ListParagraph"/>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lastRenderedPageBreak/>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gNB’s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We agree that a fall-back mechanism between LBT and no-LBT mode should be introduced. However, it should be left up to gNB’s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Huawei, HiSilicon</w:t>
            </w:r>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r>
              <w:rPr>
                <w:rFonts w:eastAsiaTheme="minorEastAsia" w:hint="eastAsia"/>
                <w:szCs w:val="20"/>
                <w:lang w:eastAsia="zh-CN"/>
              </w:rPr>
              <w:t>Spreadtrum</w:t>
            </w:r>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r w:rsidRPr="0031299F">
              <w:rPr>
                <w:szCs w:val="20"/>
              </w:rPr>
              <w:t>InterDigital</w:t>
            </w:r>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r>
              <w:rPr>
                <w:szCs w:val="20"/>
              </w:rPr>
              <w:t>gNB can rely on long term sensing mechanisms, at its latitude.</w:t>
            </w:r>
          </w:p>
        </w:tc>
      </w:tr>
    </w:tbl>
    <w:p w14:paraId="4CE65F8C" w14:textId="77777777" w:rsidR="00DF4A0D" w:rsidRDefault="00DF4A0D">
      <w:pPr>
        <w:rPr>
          <w:lang w:eastAsia="en-US"/>
        </w:rPr>
      </w:pPr>
    </w:p>
    <w:p w14:paraId="3CEC6197" w14:textId="77777777" w:rsidR="00DF4A0D" w:rsidRDefault="001F433B">
      <w:pPr>
        <w:pStyle w:val="Heading2"/>
      </w:pPr>
      <w:r>
        <w:t>LBT Mode</w:t>
      </w: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a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XThresh = -80 dBm + 10 log10 (LBT Bandwidth (in MHz)) + 10 log10 (EIRPmax / EIRPout), where EIRPout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r>
              <w:t xml:space="preserve">Spreadtrum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lastRenderedPageBreak/>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6B263C">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1A1BDB85"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Xiaomi, Lenovo, Nokia, ZTE, Sony, Convida, HW</w:t>
      </w:r>
      <w:r w:rsidR="00ED6EAD">
        <w:rPr>
          <w:lang w:eastAsia="en-US"/>
        </w:rPr>
        <w:t>, Spreadtrum</w:t>
      </w:r>
      <w:r w:rsidR="00922DAC">
        <w:rPr>
          <w:lang w:eastAsia="en-US"/>
        </w:rPr>
        <w:t>, OPPO</w:t>
      </w:r>
      <w:r w:rsidR="00B330B5">
        <w:rPr>
          <w:lang w:eastAsia="en-US"/>
        </w:rPr>
        <w:t>, IDC, Charter</w:t>
      </w:r>
    </w:p>
    <w:p w14:paraId="39C137C3" w14:textId="1B568A83" w:rsidR="006B263C" w:rsidRDefault="006B263C" w:rsidP="006B263C">
      <w:pPr>
        <w:rPr>
          <w:lang w:eastAsia="en-US"/>
        </w:rPr>
      </w:pPr>
    </w:p>
    <w:p w14:paraId="620C84C7" w14:textId="7586B145" w:rsidR="006B263C" w:rsidRDefault="006B263C" w:rsidP="006B263C">
      <w:pPr>
        <w:outlineLvl w:val="8"/>
        <w:rPr>
          <w:lang w:eastAsia="en-US"/>
        </w:rPr>
      </w:pPr>
      <w:r w:rsidRPr="006B263C">
        <w:rPr>
          <w:highlight w:val="cyan"/>
          <w:lang w:eastAsia="en-US"/>
        </w:rPr>
        <w:t>FL proposal:</w:t>
      </w:r>
    </w:p>
    <w:p w14:paraId="2F736028" w14:textId="77777777" w:rsidR="006B263C" w:rsidRDefault="006B263C" w:rsidP="006B263C">
      <w:pPr>
        <w:rPr>
          <w:lang w:eastAsia="en-US"/>
        </w:rPr>
      </w:pPr>
      <w:r>
        <w:rPr>
          <w:lang w:eastAsia="en-US"/>
        </w:rPr>
        <w:t>The baseline ED threshold can be computed as</w:t>
      </w:r>
    </w:p>
    <w:p w14:paraId="783CBD50" w14:textId="77777777" w:rsidR="006B263C" w:rsidRPr="006B263C" w:rsidRDefault="006B263C" w:rsidP="006B263C">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4D379DA6" w14:textId="77777777" w:rsidR="006B263C" w:rsidRPr="006B263C" w:rsidRDefault="006B263C" w:rsidP="006B263C">
      <w:pPr>
        <w:rPr>
          <w:lang w:eastAsia="en-US"/>
        </w:rPr>
      </w:pPr>
      <w:r w:rsidRPr="006B263C">
        <w:rPr>
          <w:lang w:eastAsia="en-US"/>
        </w:rPr>
        <w:t xml:space="preserve"> Where Pout is rated RF output EIRP (including antenna gain) and Pmax is the output power limit.</w:t>
      </w:r>
    </w:p>
    <w:p w14:paraId="69A7BF3F" w14:textId="77777777" w:rsidR="006B263C" w:rsidRPr="006B263C" w:rsidRDefault="006B263C" w:rsidP="006B263C">
      <w:pPr>
        <w:pStyle w:val="ListParagraph"/>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10EC939D" w14:textId="77777777" w:rsidR="006B263C" w:rsidRPr="006B263C" w:rsidRDefault="006B263C" w:rsidP="006B263C">
      <w:pPr>
        <w:pStyle w:val="ListParagraph"/>
        <w:numPr>
          <w:ilvl w:val="0"/>
          <w:numId w:val="15"/>
        </w:numPr>
        <w:rPr>
          <w:lang w:eastAsia="en-US"/>
        </w:rPr>
      </w:pPr>
      <w:r w:rsidRPr="006B263C">
        <w:rPr>
          <w:lang w:eastAsia="en-US"/>
        </w:rPr>
        <w:t>FFS if Pout is max output EIRP of the device or instantaneous output EIRP</w:t>
      </w:r>
    </w:p>
    <w:p w14:paraId="5EE7A8C7" w14:textId="77777777" w:rsidR="006B263C" w:rsidRPr="006B263C" w:rsidRDefault="006B263C" w:rsidP="006B263C">
      <w:pPr>
        <w:pStyle w:val="ListParagraph"/>
        <w:numPr>
          <w:ilvl w:val="0"/>
          <w:numId w:val="15"/>
        </w:numPr>
        <w:rPr>
          <w:lang w:eastAsia="en-US"/>
        </w:rPr>
      </w:pPr>
      <w:r w:rsidRPr="006B263C">
        <w:rPr>
          <w:lang w:eastAsia="en-US"/>
        </w:rPr>
        <w:t>FFS definition of Operation Channel BW</w:t>
      </w:r>
    </w:p>
    <w:p w14:paraId="4B4B8CE4"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Heading4"/>
              <w:jc w:val="both"/>
              <w:outlineLvl w:val="3"/>
            </w:pPr>
            <w:bookmarkStart w:id="10" w:name="_Toc55377031"/>
            <w:bookmarkStart w:id="11" w:name="_Toc56082931"/>
            <w:bookmarkStart w:id="12" w:name="_Toc40800317"/>
            <w:bookmarkStart w:id="13" w:name="_Toc55375853"/>
            <w:bookmarkStart w:id="14" w:name="_Toc40800444"/>
          </w:p>
          <w:p w14:paraId="5E7C201C" w14:textId="77777777" w:rsidR="00DF4A0D" w:rsidRDefault="001F433B">
            <w:pPr>
              <w:pStyle w:val="Heading4"/>
              <w:jc w:val="both"/>
              <w:outlineLvl w:val="3"/>
            </w:pPr>
            <w:r>
              <w:t>“4.2.2.1</w:t>
            </w:r>
            <w:r>
              <w:tab/>
              <w:t>Definition</w:t>
            </w:r>
            <w:bookmarkEnd w:id="10"/>
            <w:bookmarkEnd w:id="11"/>
            <w:bookmarkEnd w:id="12"/>
            <w:bookmarkEnd w:id="13"/>
            <w:bookmarkEnd w:id="14"/>
          </w:p>
          <w:p w14:paraId="5AE8BFA4" w14:textId="77777777" w:rsidR="00DF4A0D" w:rsidRDefault="001F433B">
            <w:r>
              <w:t>The RF output power is the mean equivalent isotropically radiated power (EIRP) for the equipment during a transmission burst.</w:t>
            </w:r>
          </w:p>
          <w:p w14:paraId="2E0CDEE1" w14:textId="77777777" w:rsidR="00DF4A0D" w:rsidRDefault="001F433B">
            <w:pPr>
              <w:pStyle w:val="Heading4"/>
              <w:jc w:val="both"/>
              <w:outlineLvl w:val="3"/>
            </w:pPr>
            <w:bookmarkStart w:id="15" w:name="_Toc40800318"/>
            <w:bookmarkStart w:id="16" w:name="_Toc535305697"/>
            <w:bookmarkStart w:id="17" w:name="_Toc55375854"/>
            <w:bookmarkStart w:id="18" w:name="_Toc40800445"/>
            <w:bookmarkStart w:id="19" w:name="_Toc535304690"/>
            <w:bookmarkStart w:id="20" w:name="_Toc56082932"/>
            <w:bookmarkStart w:id="21" w:name="_Toc535305813"/>
            <w:bookmarkStart w:id="22" w:name="_Toc55377032"/>
            <w:r>
              <w:t>4.2.2.2</w:t>
            </w:r>
            <w:r>
              <w:tab/>
              <w:t>Limit</w:t>
            </w:r>
            <w:bookmarkEnd w:id="15"/>
            <w:bookmarkEnd w:id="16"/>
            <w:bookmarkEnd w:id="17"/>
            <w:bookmarkEnd w:id="18"/>
            <w:bookmarkEnd w:id="19"/>
            <w:bookmarkEnd w:id="20"/>
            <w:bookmarkEnd w:id="21"/>
            <w:bookmarkEnd w:id="22"/>
          </w:p>
          <w:p w14:paraId="3ECF3195" w14:textId="77777777" w:rsidR="00DF4A0D" w:rsidRDefault="001F433B">
            <w:r>
              <w:t xml:space="preserve">The maximum RF output power is applicable to the system as a whole when operated at the highest stated power level. For a smart antenna system, the limit applies to the configuration that </w:t>
            </w:r>
            <w:r>
              <w:lastRenderedPageBreak/>
              <w:t>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Huawei, HiSilicon</w:t>
            </w:r>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(PMax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(PMax) is defined to be applicable to the system as a whole when operated at the highest stated power level</w:t>
            </w:r>
            <w:r>
              <w:rPr>
                <w:szCs w:val="20"/>
              </w:rPr>
              <w:t>”</w:t>
            </w:r>
            <w:r w:rsidRPr="00EA483C">
              <w:rPr>
                <w:szCs w:val="20"/>
              </w:rPr>
              <w:t>. It should be noted however that the current baseline formulae does not accurately capture that definition as it seems to allow for further reducing the EDT as Pout exceeds PMax.</w:t>
            </w:r>
            <w:r>
              <w:rPr>
                <w:szCs w:val="20"/>
              </w:rPr>
              <w:t xml:space="preserve"> This unintended case can be excluded by further restricting P_out &lt;=P_max.</w:t>
            </w:r>
          </w:p>
        </w:tc>
      </w:tr>
      <w:tr w:rsidR="00ED6EAD" w14:paraId="558B8801" w14:textId="77777777">
        <w:tc>
          <w:tcPr>
            <w:tcW w:w="1525" w:type="dxa"/>
          </w:tcPr>
          <w:p w14:paraId="1358283E" w14:textId="78CA86E7" w:rsidR="00ED6EAD" w:rsidRDefault="00ED6EAD" w:rsidP="00ED6EAD">
            <w:pPr>
              <w:rPr>
                <w:szCs w:val="20"/>
              </w:rPr>
            </w:pPr>
            <w:r>
              <w:rPr>
                <w:rFonts w:eastAsiaTheme="minorEastAsia" w:hint="eastAsia"/>
                <w:szCs w:val="20"/>
                <w:lang w:eastAsia="zh-CN"/>
              </w:rPr>
              <w:t>Spreadtrum</w:t>
            </w:r>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r w:rsidRPr="0031299F">
              <w:rPr>
                <w:szCs w:val="20"/>
              </w:rPr>
              <w:t>InterDigital</w:t>
            </w:r>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We support the proposal and we agree with Apple, vivo, Futurewei,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r w:rsidR="00ED6EAD">
        <w:rPr>
          <w:lang w:eastAsia="en-US"/>
        </w:rPr>
        <w:t>Spreadtrum</w:t>
      </w:r>
      <w:r w:rsidR="00922DAC">
        <w:rPr>
          <w:lang w:eastAsia="en-US"/>
        </w:rPr>
        <w:t>, OPPO</w:t>
      </w:r>
    </w:p>
    <w:p w14:paraId="2647CCE6" w14:textId="3F9F7D70" w:rsidR="00E9523D" w:rsidRDefault="00E9523D" w:rsidP="00E9523D">
      <w:pPr>
        <w:pStyle w:val="ListParagraph"/>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ListParagraph"/>
        <w:numPr>
          <w:ilvl w:val="0"/>
          <w:numId w:val="27"/>
        </w:numPr>
        <w:rPr>
          <w:lang w:eastAsia="en-US"/>
        </w:rPr>
      </w:pPr>
      <w:r>
        <w:rPr>
          <w:lang w:eastAsia="en-US"/>
        </w:rPr>
        <w:t>Further study:  HW</w:t>
      </w: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68945351" w14:textId="77777777" w:rsidR="00DF4A0D" w:rsidRDefault="00DF4A0D">
            <w:pPr>
              <w:rPr>
                <w:szCs w:val="20"/>
              </w:rPr>
            </w:pPr>
          </w:p>
          <w:p w14:paraId="1D4D47EF" w14:textId="77777777" w:rsidR="00DF4A0D" w:rsidRDefault="001F433B">
            <w:pPr>
              <w:rPr>
                <w:szCs w:val="20"/>
              </w:rPr>
            </w:pPr>
            <w:r>
              <w:rPr>
                <w:szCs w:val="20"/>
              </w:rPr>
              <w:lastRenderedPageBreak/>
              <w:t xml:space="preserve">In 802.11ad specification (IEEE std 802.11-2016), a SIFSTime and aSlotTime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RxTx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lastRenderedPageBreak/>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w:t>
            </w:r>
            <w:r>
              <w:rPr>
                <w:szCs w:val="20"/>
              </w:rPr>
              <w:lastRenderedPageBreak/>
              <w:t>torola Mobility</w:t>
            </w:r>
          </w:p>
        </w:tc>
        <w:tc>
          <w:tcPr>
            <w:tcW w:w="8107" w:type="dxa"/>
          </w:tcPr>
          <w:p w14:paraId="7642A9C8" w14:textId="77777777" w:rsidR="00DF4A0D" w:rsidRDefault="001F433B">
            <w:pPr>
              <w:tabs>
                <w:tab w:val="left" w:pos="2595"/>
              </w:tabs>
              <w:rPr>
                <w:szCs w:val="20"/>
              </w:rPr>
            </w:pPr>
            <w:r>
              <w:rPr>
                <w:szCs w:val="20"/>
              </w:rPr>
              <w:lastRenderedPageBreak/>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ZTE, Sanechips</w:t>
            </w:r>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Huawei, HiSilicon</w:t>
            </w:r>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r>
              <w:rPr>
                <w:rFonts w:eastAsiaTheme="minorEastAsia" w:hint="eastAsia"/>
                <w:szCs w:val="20"/>
                <w:lang w:eastAsia="zh-CN"/>
              </w:rPr>
              <w:t>Spreadtrum</w:t>
            </w:r>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77777777" w:rsidR="00DF4A0D" w:rsidRDefault="00DF4A0D">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Intel, CATT, Convida, HW</w:t>
      </w:r>
      <w:r w:rsidR="00ED6EAD">
        <w:rPr>
          <w:lang w:eastAsia="en-US"/>
        </w:rPr>
        <w:t>, Spreadtrum</w:t>
      </w:r>
      <w:ins w:id="23" w:author="Jiang, Qinyan/蒋 琴艳" w:date="2021-01-28T19:10:00Z">
        <w:r w:rsidR="000319F3" w:rsidRPr="000319F3">
          <w:rPr>
            <w:rFonts w:hint="eastAsia"/>
            <w:lang w:eastAsia="en-US"/>
          </w:rPr>
          <w:t>,</w:t>
        </w:r>
      </w:ins>
      <w:ins w:id="24" w:author="Jiang, Qinyan/蒋 琴艳" w:date="2021-01-28T19:13:00Z">
        <w:r w:rsidR="000319F3">
          <w:rPr>
            <w:lang w:eastAsia="en-US"/>
          </w:rPr>
          <w:t xml:space="preserve"> </w:t>
        </w:r>
      </w:ins>
      <w:ins w:id="25"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6F33D7FA"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w:t>
      </w:r>
      <w:ins w:id="26" w:author="Jiang, Qinyan/蒋 琴艳" w:date="2021-01-28T19:13:00Z">
        <w:r w:rsidR="000319F3">
          <w:rPr>
            <w:lang w:eastAsia="en-US"/>
          </w:rPr>
          <w:t xml:space="preserve"> (open for discussion)</w:t>
        </w:r>
      </w:ins>
      <w:r>
        <w:rPr>
          <w:lang w:eastAsia="en-US"/>
        </w:rPr>
        <w:t>, Xiaomi, Nokia (?), Convida (also fine)</w:t>
      </w:r>
      <w:r w:rsidR="00C32114">
        <w:rPr>
          <w:lang w:eastAsia="en-US"/>
        </w:rPr>
        <w:t>, IDC</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lastRenderedPageBreak/>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49BB7C07"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w:t>
      </w:r>
      <w:ins w:id="27" w:author="Jiang, Qinyan/蒋 琴艳" w:date="2021-01-28T19:13:00Z">
        <w:r w:rsidR="000319F3">
          <w:rPr>
            <w:lang w:eastAsia="en-US"/>
          </w:rPr>
          <w:t xml:space="preserve"> (open for discussion)</w:t>
        </w:r>
      </w:ins>
      <w:r w:rsidR="004F147D">
        <w:rPr>
          <w:lang w:eastAsia="en-US"/>
        </w:rPr>
        <w:t>, NEC, ZTE, Convida (also fine), Sony</w:t>
      </w:r>
      <w:r w:rsidR="000D2C4A">
        <w:rPr>
          <w:lang w:eastAsia="en-US"/>
        </w:rPr>
        <w:t>, Spreadtrum</w:t>
      </w:r>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eLAA/NR-U.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r>
              <w:rPr>
                <w:rFonts w:eastAsia="MS Mincho"/>
                <w:szCs w:val="20"/>
                <w:lang w:val="en-US" w:eastAsia="ja-JP"/>
              </w:rPr>
              <w:t>Convida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Huawei, HiSilicon</w:t>
            </w:r>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lastRenderedPageBreak/>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r>
              <w:rPr>
                <w:rFonts w:eastAsiaTheme="minorEastAsia" w:hint="eastAsia"/>
                <w:szCs w:val="20"/>
                <w:lang w:eastAsia="zh-CN"/>
              </w:rPr>
              <w:lastRenderedPageBreak/>
              <w:t>Spreadtrum</w:t>
            </w:r>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r w:rsidRPr="0031299F">
              <w:rPr>
                <w:szCs w:val="20"/>
              </w:rPr>
              <w:t>InterDigital</w:t>
            </w:r>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1F1D9096" w14:textId="77777777" w:rsidR="00DF4A0D" w:rsidRDefault="001F433B">
      <w:pPr>
        <w:pStyle w:val="Heading2"/>
      </w:pPr>
      <w:r>
        <w:t>CWS and CAPC</w:t>
      </w:r>
    </w:p>
    <w:tbl>
      <w:tblPr>
        <w:tblStyle w:val="TableGrid"/>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Proposal 3: The procedure specified in NR-U related to the CWS adjustment should be considered for operation in unlicensed 60 GHz band. RAN1 should further discuss and identify the values Zmin and Zmax.</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49067D81" w14:textId="77777777" w:rsidR="00DF4A0D" w:rsidRDefault="001F433B">
      <w:pPr>
        <w:rPr>
          <w:lang w:eastAsia="en-US"/>
        </w:rPr>
      </w:pPr>
      <w:r>
        <w:rPr>
          <w:highlight w:val="yellow"/>
          <w:lang w:eastAsia="en-US"/>
        </w:rPr>
        <w:lastRenderedPageBreak/>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ListParagraph"/>
        <w:numPr>
          <w:ilvl w:val="1"/>
          <w:numId w:val="15"/>
        </w:numPr>
        <w:rPr>
          <w:lang w:eastAsia="en-US"/>
        </w:rPr>
      </w:pPr>
      <w:r>
        <w:rPr>
          <w:lang w:eastAsia="en-US"/>
        </w:rPr>
        <w:t>Apple, vivo, FW, Qualcomm, Ericsson, Samsung, Fujitsu, NEC, Xiaomi, Nokia, DCM, Convida</w:t>
      </w:r>
      <w:r w:rsidR="000D2C4A">
        <w:rPr>
          <w:lang w:eastAsia="en-US"/>
        </w:rPr>
        <w:t>, Spreadtrum</w:t>
      </w:r>
      <w:r w:rsidR="00922DAC">
        <w:rPr>
          <w:lang w:eastAsia="en-US"/>
        </w:rPr>
        <w:t>, OPPO</w:t>
      </w:r>
      <w:r w:rsidR="00C32114">
        <w:rPr>
          <w:lang w:eastAsia="en-US"/>
        </w:rPr>
        <w:t>, Charter</w:t>
      </w:r>
    </w:p>
    <w:p w14:paraId="2271EA85" w14:textId="1B7B4E09" w:rsidR="00DF4A0D" w:rsidRDefault="001F433B">
      <w:pPr>
        <w:pStyle w:val="ListParagraph"/>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ListParagraph"/>
        <w:numPr>
          <w:ilvl w:val="1"/>
          <w:numId w:val="15"/>
        </w:numPr>
        <w:rPr>
          <w:lang w:eastAsia="en-US"/>
        </w:rPr>
      </w:pPr>
      <w:r>
        <w:rPr>
          <w:lang w:eastAsia="en-US"/>
        </w:rPr>
        <w:t>Intel, LGE, CATT, Lenovo, ZTE, Sony (but not the same as Rel.16), HW</w:t>
      </w:r>
      <w:r w:rsidR="006221B3">
        <w:rPr>
          <w:lang w:eastAsia="en-US"/>
        </w:rPr>
        <w:t>, ITRI</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lastRenderedPageBreak/>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Huawei, HiSilicon</w:t>
            </w:r>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r>
              <w:rPr>
                <w:rFonts w:eastAsiaTheme="minorEastAsia" w:hint="eastAsia"/>
                <w:lang w:eastAsia="zh-CN"/>
              </w:rPr>
              <w:t>Spreadtrum</w:t>
            </w:r>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Huawei, HiSilicon</w:t>
            </w:r>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 xml:space="preserve">For 480 kHz SCS SSB. Transmission of 64 SSB and 64 Type0-PDCCH with </w:t>
            </w:r>
            <w:r>
              <w:lastRenderedPageBreak/>
              <w:t>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lastRenderedPageBreak/>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lastRenderedPageBreak/>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5C0F7D0D"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Spreadtrum</w:t>
      </w:r>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22E324AD" w14:textId="4BA96D2C" w:rsidR="00C32114" w:rsidRDefault="00C32114" w:rsidP="006B263C">
      <w:pPr>
        <w:outlineLvl w:val="8"/>
        <w:rPr>
          <w:lang w:eastAsia="en-US"/>
        </w:rPr>
      </w:pPr>
      <w:r w:rsidRPr="00C32114">
        <w:rPr>
          <w:highlight w:val="cyan"/>
          <w:lang w:eastAsia="en-US"/>
        </w:rPr>
        <w:t>FL proposal (majority view except HW):</w:t>
      </w:r>
    </w:p>
    <w:p w14:paraId="42132F2A" w14:textId="1F0FFE85" w:rsidR="00C32114" w:rsidRDefault="00C32114" w:rsidP="00C32114">
      <w:pPr>
        <w:pStyle w:val="ListParagraph"/>
        <w:numPr>
          <w:ilvl w:val="0"/>
          <w:numId w:val="24"/>
        </w:numPr>
        <w:rPr>
          <w:lang w:eastAsia="en-US"/>
        </w:rPr>
      </w:pPr>
      <w:r>
        <w:rPr>
          <w:lang w:eastAsia="en-US"/>
        </w:rPr>
        <w:t>Contention Exempt Short Control Signaling rules apply to the transmission of SS/PBCH.</w:t>
      </w:r>
    </w:p>
    <w:p w14:paraId="43A3E4A5" w14:textId="3A4D0A7F" w:rsidR="00C32114" w:rsidRDefault="00C32114" w:rsidP="00C32114">
      <w:pPr>
        <w:pStyle w:val="ListParagraph"/>
        <w:numPr>
          <w:ilvl w:val="1"/>
          <w:numId w:val="24"/>
        </w:numPr>
        <w:rPr>
          <w:lang w:eastAsia="en-US"/>
        </w:rPr>
      </w:pPr>
      <w:r>
        <w:rPr>
          <w:lang w:eastAsia="en-US"/>
        </w:rPr>
        <w:t>FFS what are the other DL signals and channels that can be multiplexed with SS/PBCH transmission under Contention Exempt Short Control Signaling rule</w:t>
      </w:r>
    </w:p>
    <w:p w14:paraId="2A53AE7E" w14:textId="14B2811D" w:rsidR="00C32114" w:rsidRPr="00C32114" w:rsidRDefault="00C32114" w:rsidP="00C32114">
      <w:pPr>
        <w:pStyle w:val="ListParagraph"/>
        <w:numPr>
          <w:ilvl w:val="1"/>
          <w:numId w:val="24"/>
        </w:numPr>
        <w:rPr>
          <w:lang w:eastAsia="en-US"/>
        </w:rPr>
      </w:pPr>
      <w:r w:rsidRPr="00C32114">
        <w:rPr>
          <w:lang w:eastAsia="en-US"/>
        </w:rPr>
        <w:t>Note restriction for short control signalling transmissions apply (10% over 100ms)</w:t>
      </w:r>
    </w:p>
    <w:p w14:paraId="01BE2101" w14:textId="09A152EB" w:rsidR="00C32114" w:rsidRDefault="00C32114" w:rsidP="006B263C">
      <w:pPr>
        <w:outlineLvl w:val="8"/>
        <w:rPr>
          <w:lang w:eastAsia="en-US"/>
        </w:rPr>
      </w:pPr>
      <w:r w:rsidRPr="00C32114">
        <w:rPr>
          <w:highlight w:val="cyan"/>
          <w:lang w:eastAsia="en-US"/>
        </w:rPr>
        <w:t>FL proposal (majority view except HW</w:t>
      </w:r>
      <w:r>
        <w:rPr>
          <w:highlight w:val="cyan"/>
          <w:lang w:eastAsia="en-US"/>
        </w:rPr>
        <w:t>, vivo, LGE</w:t>
      </w:r>
      <w:r w:rsidRPr="00C32114">
        <w:rPr>
          <w:highlight w:val="cyan"/>
          <w:lang w:eastAsia="en-US"/>
        </w:rPr>
        <w:t>):</w:t>
      </w:r>
    </w:p>
    <w:p w14:paraId="7604DB42" w14:textId="280A95C6" w:rsidR="00C32114" w:rsidRDefault="00C32114" w:rsidP="00C32114">
      <w:pPr>
        <w:pStyle w:val="ListParagraph"/>
        <w:numPr>
          <w:ilvl w:val="0"/>
          <w:numId w:val="24"/>
        </w:numPr>
        <w:rPr>
          <w:lang w:eastAsia="en-US"/>
        </w:rPr>
      </w:pPr>
      <w:r>
        <w:rPr>
          <w:lang w:eastAsia="en-US"/>
        </w:rPr>
        <w:t xml:space="preserve">Contention Exempt Short Control Signaling rules apply to the transmission of </w:t>
      </w:r>
      <w:r w:rsidR="006F58D4">
        <w:rPr>
          <w:lang w:eastAsia="en-US"/>
        </w:rPr>
        <w:t>PRACH/MsgA</w:t>
      </w:r>
      <w:r>
        <w:rPr>
          <w:lang w:eastAsia="en-US"/>
        </w:rPr>
        <w:t>.</w:t>
      </w:r>
    </w:p>
    <w:p w14:paraId="79E1753B" w14:textId="77777777" w:rsidR="00C32114" w:rsidRPr="00C32114" w:rsidRDefault="00C32114" w:rsidP="00C32114">
      <w:pPr>
        <w:pStyle w:val="ListParagraph"/>
        <w:numPr>
          <w:ilvl w:val="1"/>
          <w:numId w:val="24"/>
        </w:numPr>
        <w:rPr>
          <w:lang w:eastAsia="en-US"/>
        </w:rPr>
      </w:pPr>
      <w:r w:rsidRPr="00C32114">
        <w:rPr>
          <w:lang w:eastAsia="en-US"/>
        </w:rPr>
        <w:t>Note restriction for short control signalling transmissions apply (10% over 100ms)</w:t>
      </w:r>
    </w:p>
    <w:p w14:paraId="27833435" w14:textId="00D63471" w:rsidR="00C32114" w:rsidRDefault="006F58D4" w:rsidP="006F58D4">
      <w:pPr>
        <w:pStyle w:val="ListParagraph"/>
        <w:numPr>
          <w:ilvl w:val="0"/>
          <w:numId w:val="24"/>
        </w:numPr>
        <w:rPr>
          <w:lang w:eastAsia="en-US"/>
        </w:rPr>
      </w:pPr>
      <w:r>
        <w:rPr>
          <w:lang w:eastAsia="en-US"/>
        </w:rPr>
        <w:t>FFS: Other signals/channels can be transmitted with Contention Exempt Short Control Signaling rule, such as PDCCH, broadcast PDSCH, CSI-RS, PRS, SRS, PUCCH, etc</w:t>
      </w: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applied, and specifically whether to qualify the SSB as control signalling: in fact based on </w:t>
            </w:r>
            <w:r>
              <w:rPr>
                <w:szCs w:val="20"/>
              </w:rPr>
              <w:lastRenderedPageBreak/>
              <w:t>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lastRenderedPageBreak/>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ZTE, Sanechips</w:t>
            </w:r>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r>
              <w:rPr>
                <w:rFonts w:eastAsia="MS Mincho"/>
                <w:szCs w:val="20"/>
                <w:lang w:eastAsia="ja-JP"/>
              </w:rPr>
              <w:t>Convida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Huawei, HiSilicon</w:t>
            </w:r>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If all UEs are allowed to transmit RACH without LBT, in fact the total RACH transmission time can be far more than the requirement of maximum 10 ms per every 100 ms. For instance, PRACH configuration Index 28 in Table 6.3.3.2-4 of 38.211 for FR2 allows RACH transmission in symbols (7-</w:t>
            </w:r>
            <w:r w:rsidRPr="00D5235F">
              <w:rPr>
                <w:snapToGrid w:val="0"/>
                <w:kern w:val="2"/>
                <w:sz w:val="20"/>
              </w:rPr>
              <w:lastRenderedPageBreak/>
              <w:t xml:space="preserve">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r>
              <w:rPr>
                <w:rFonts w:eastAsiaTheme="minorEastAsia" w:hint="eastAsia"/>
                <w:lang w:eastAsia="zh-CN"/>
              </w:rPr>
              <w:lastRenderedPageBreak/>
              <w:t>Spreadtrum</w:t>
            </w:r>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7F544859" w:rsidR="008E5270" w:rsidRDefault="008E5270" w:rsidP="008E5270">
      <w:pPr>
        <w:pStyle w:val="ListParagraph"/>
        <w:numPr>
          <w:ilvl w:val="0"/>
          <w:numId w:val="21"/>
        </w:numPr>
        <w:rPr>
          <w:lang w:eastAsia="en-US"/>
        </w:rPr>
      </w:pPr>
      <w:r>
        <w:rPr>
          <w:lang w:eastAsia="en-US"/>
        </w:rPr>
        <w:t>Apple, FW, Qualcomm, Ericsson, Samsung, Intel, LGE, NEC, Xiaomi, Nokia (at least DL), ZTE</w:t>
      </w:r>
      <w:r w:rsidR="000D2C4A">
        <w:rPr>
          <w:lang w:eastAsia="en-US"/>
        </w:rPr>
        <w:t>, Spreadtrum</w:t>
      </w:r>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ListParagraph"/>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28"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9"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lastRenderedPageBreak/>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lastRenderedPageBreak/>
              <w:t>ZTE, Sanechips</w:t>
            </w:r>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Huawei, HiSilicon</w:t>
            </w:r>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actually means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r>
              <w:rPr>
                <w:rFonts w:eastAsiaTheme="minorEastAsia" w:hint="eastAsia"/>
                <w:lang w:eastAsia="zh-CN"/>
              </w:rPr>
              <w:t>Spreadtrum</w:t>
            </w:r>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t>For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lastRenderedPageBreak/>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lastRenderedPageBreak/>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65CE0B62" w:rsidR="00C10A4C" w:rsidRDefault="00C10A4C" w:rsidP="00C10A4C">
      <w:pPr>
        <w:pStyle w:val="ListParagraph"/>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ListParagraph"/>
        <w:numPr>
          <w:ilvl w:val="1"/>
          <w:numId w:val="15"/>
        </w:numPr>
        <w:rPr>
          <w:lang w:eastAsia="en-US"/>
        </w:rPr>
      </w:pPr>
      <w:r>
        <w:rPr>
          <w:lang w:eastAsia="en-US"/>
        </w:rPr>
        <w:t>Vivo (for multi-beam COT), FW, Samsung, Lenovo, ZTE (multi-beam), Sony, HW</w:t>
      </w:r>
      <w:r w:rsidR="000D2C4A">
        <w:rPr>
          <w:lang w:eastAsia="en-US"/>
        </w:rPr>
        <w:t>, Spreadtrum</w:t>
      </w:r>
      <w:r w:rsidR="00922DAC">
        <w:rPr>
          <w:lang w:eastAsia="en-US"/>
        </w:rPr>
        <w:t>, OPPO</w:t>
      </w:r>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QC, Samsung, Intel, LGE, CATT, NEC, DCM, Sony, Convida, HW</w:t>
      </w:r>
      <w:r w:rsidR="000D2C4A">
        <w:rPr>
          <w:lang w:eastAsia="en-US"/>
        </w:rPr>
        <w:t>, Spreadtrum</w:t>
      </w:r>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As long as there is no </w:t>
            </w:r>
            <w:r>
              <w:rPr>
                <w:szCs w:val="20"/>
              </w:rPr>
              <w:lastRenderedPageBreak/>
              <w:t>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lastRenderedPageBreak/>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ZTE, Sanechips</w:t>
            </w:r>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Huawei, HiSilicon</w:t>
            </w:r>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r>
              <w:rPr>
                <w:rFonts w:eastAsiaTheme="minorEastAsia" w:hint="eastAsia"/>
                <w:lang w:eastAsia="zh-CN"/>
              </w:rPr>
              <w:t>Spreadtrum</w:t>
            </w:r>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lastRenderedPageBreak/>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ZTE, Sanechips</w:t>
            </w:r>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Huawei, HiSilicon</w:t>
            </w:r>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r>
              <w:rPr>
                <w:rFonts w:eastAsiaTheme="minorEastAsia" w:hint="eastAsia"/>
                <w:lang w:eastAsia="zh-CN"/>
              </w:rPr>
              <w:t>Spreadtrum</w:t>
            </w:r>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w:t>
            </w:r>
            <w:r>
              <w:rPr>
                <w:rFonts w:eastAsiaTheme="minorEastAsia"/>
                <w:szCs w:val="20"/>
                <w:lang w:eastAsia="zh-CN"/>
              </w:rPr>
              <w:lastRenderedPageBreak/>
              <w:t>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r w:rsidRPr="0031299F">
              <w:rPr>
                <w:szCs w:val="20"/>
              </w:rPr>
              <w:lastRenderedPageBreak/>
              <w:t>InterDigital</w:t>
            </w:r>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ListParagraph"/>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ZTE, Sanechips</w:t>
            </w:r>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Huawei, HiSilicon</w:t>
            </w:r>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lastRenderedPageBreak/>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lastRenderedPageBreak/>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Observation 2: Dynamic scenarios with some level of mobility increases the likelihood of transmitter-receiver pairs interfering with each other even when using narrowbeams.</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lastRenderedPageBreak/>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lastRenderedPageBreak/>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t>For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r>
              <w:t xml:space="preserve">Spreadtrum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 xml:space="preserve">Proposal 3: For LBT based channel access in mmWave unlicensed band, the relationship between LBT beam and transmission beam should be defined to reduce the complexity of channel access for </w:t>
            </w:r>
            <w:r>
              <w:lastRenderedPageBreak/>
              <w:t>different nodes.</w:t>
            </w:r>
          </w:p>
        </w:tc>
      </w:tr>
      <w:tr w:rsidR="00DF4A0D" w14:paraId="0663E4C3" w14:textId="77777777">
        <w:tc>
          <w:tcPr>
            <w:tcW w:w="1165" w:type="dxa"/>
          </w:tcPr>
          <w:p w14:paraId="378D12F0" w14:textId="77777777" w:rsidR="00DF4A0D" w:rsidRDefault="001F433B">
            <w:pPr>
              <w:rPr>
                <w:szCs w:val="20"/>
              </w:rPr>
            </w:pPr>
            <w:r>
              <w:lastRenderedPageBreak/>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r>
              <w:t>Convida</w:t>
            </w:r>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 xml:space="preserve">One possibility is to support directional LBT with the same beam as the one to be used for </w:t>
            </w:r>
            <w:r>
              <w:lastRenderedPageBreak/>
              <w:t>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ZTE, Sanechips</w:t>
            </w:r>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Huawei, HiSilicon</w:t>
            </w:r>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[dBi],</w:t>
            </w:r>
          </w:p>
          <w:p w14:paraId="5EB9D4CC" w14:textId="77777777" w:rsidR="00DF4A0D" w:rsidRDefault="001F433B">
            <w:r>
              <w:t>•</w:t>
            </w:r>
            <w:r>
              <w:tab/>
              <w:t>Po is the output power to the transmit antenna array [dBm] such that Pout (EIRP)= Po+GTX.</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r>
              <w:t>Spreadtru</w:t>
            </w:r>
            <w:r>
              <w:lastRenderedPageBreak/>
              <w:t xml:space="preserve">m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lastRenderedPageBreak/>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lastRenderedPageBreak/>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F58D4">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2EB64E0F" w:rsidR="00C10A4C" w:rsidRDefault="00C10A4C">
      <w:pPr>
        <w:pStyle w:val="ListParagraph"/>
        <w:numPr>
          <w:ilvl w:val="1"/>
          <w:numId w:val="15"/>
        </w:numPr>
        <w:rPr>
          <w:lang w:eastAsia="en-US"/>
        </w:rPr>
      </w:pPr>
      <w:r>
        <w:rPr>
          <w:lang w:eastAsia="en-US"/>
        </w:rPr>
        <w:t>Apple, vivo, FW, QC, Samsung, Intel, LGE, CATT, NEC, Lenovo, Nokia (sensing beam covers transmission beam, but enforced in RAN4), ZTE, DCM, Sony, Convida, HW</w:t>
      </w:r>
      <w:r w:rsidR="000D2C4A">
        <w:rPr>
          <w:lang w:eastAsia="en-US"/>
        </w:rPr>
        <w:t>, Spreadtrum</w:t>
      </w:r>
      <w:r w:rsidR="006F58D4">
        <w:rPr>
          <w:lang w:eastAsia="en-US"/>
        </w:rPr>
        <w:t>, IDC, Charter</w:t>
      </w:r>
    </w:p>
    <w:p w14:paraId="22DD506B" w14:textId="6A173231" w:rsidR="006F58D4" w:rsidRDefault="006F58D4" w:rsidP="006B263C">
      <w:pPr>
        <w:outlineLvl w:val="8"/>
        <w:rPr>
          <w:lang w:eastAsia="en-US"/>
        </w:rPr>
      </w:pPr>
      <w:r w:rsidRPr="006F58D4">
        <w:rPr>
          <w:highlight w:val="cyan"/>
          <w:lang w:eastAsia="en-US"/>
        </w:rPr>
        <w:t>FL proposal (majority view except Ericsson):</w:t>
      </w:r>
    </w:p>
    <w:p w14:paraId="2638B5CA" w14:textId="477D2679" w:rsidR="006F58D4" w:rsidRDefault="006F58D4" w:rsidP="006F58D4">
      <w:pPr>
        <w:pStyle w:val="ListParagraph"/>
        <w:numPr>
          <w:ilvl w:val="0"/>
          <w:numId w:val="15"/>
        </w:numPr>
        <w:rPr>
          <w:lang w:eastAsia="en-US"/>
        </w:rPr>
      </w:pPr>
      <w:r>
        <w:rPr>
          <w:lang w:eastAsia="en-US"/>
        </w:rPr>
        <w:t>3GPP specification defines the relationship between the sensing beam and the transmission beam, at least sensing beam “covers” the transmission beam</w:t>
      </w:r>
    </w:p>
    <w:p w14:paraId="16ED6216" w14:textId="7B83695A" w:rsidR="006F58D4" w:rsidRDefault="006F58D4" w:rsidP="006F58D4">
      <w:pPr>
        <w:pStyle w:val="ListParagraph"/>
        <w:numPr>
          <w:ilvl w:val="1"/>
          <w:numId w:val="15"/>
        </w:numPr>
        <w:rPr>
          <w:lang w:eastAsia="en-US"/>
        </w:rPr>
      </w:pPr>
      <w:r>
        <w:rPr>
          <w:lang w:eastAsia="en-US"/>
        </w:rPr>
        <w:t>FFS How to define the relationship</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lastRenderedPageBreak/>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ZTE, Sanechips</w:t>
            </w:r>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Huawei, HiSilicon</w:t>
            </w:r>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r>
              <w:rPr>
                <w:rFonts w:eastAsiaTheme="minorEastAsia" w:hint="eastAsia"/>
                <w:szCs w:val="20"/>
                <w:lang w:eastAsia="zh-CN"/>
              </w:rPr>
              <w:t>Spreadtrum</w:t>
            </w:r>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r w:rsidRPr="0031299F">
              <w:rPr>
                <w:szCs w:val="20"/>
              </w:rPr>
              <w:t>InterDigital</w:t>
            </w:r>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lastRenderedPageBreak/>
        <w:t>FFS: How to adjust the ED threshold by sensing beam and transmission beam</w:t>
      </w:r>
    </w:p>
    <w:p w14:paraId="61130706" w14:textId="3273EE42"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Spreadtrum</w:t>
      </w:r>
      <w:r w:rsidR="006221B3">
        <w:rPr>
          <w:lang w:eastAsia="en-US"/>
        </w:rPr>
        <w:t>, ITRI</w:t>
      </w:r>
      <w:r w:rsidR="00922DAC">
        <w:rPr>
          <w:lang w:eastAsia="en-US"/>
        </w:rPr>
        <w:t>, OPPO</w:t>
      </w:r>
      <w:r w:rsidR="006F58D4">
        <w:rPr>
          <w:lang w:eastAsia="en-US"/>
        </w:rPr>
        <w:t>, Charter, IDC</w:t>
      </w:r>
    </w:p>
    <w:p w14:paraId="24883072" w14:textId="638E17B9" w:rsidR="006F58D4" w:rsidRDefault="006F58D4" w:rsidP="006B263C">
      <w:pPr>
        <w:outlineLvl w:val="8"/>
        <w:rPr>
          <w:lang w:eastAsia="en-US"/>
        </w:rPr>
      </w:pPr>
      <w:r w:rsidRPr="006F58D4">
        <w:rPr>
          <w:highlight w:val="cyan"/>
          <w:lang w:eastAsia="en-US"/>
        </w:rPr>
        <w:t>FL proposal (majority view except Ericsson and DCM):</w:t>
      </w:r>
    </w:p>
    <w:p w14:paraId="644555A6" w14:textId="38D8235A" w:rsidR="006F58D4" w:rsidRDefault="006F58D4" w:rsidP="006F58D4">
      <w:pPr>
        <w:pStyle w:val="ListParagraph"/>
        <w:numPr>
          <w:ilvl w:val="0"/>
          <w:numId w:val="15"/>
        </w:numPr>
        <w:rPr>
          <w:lang w:eastAsia="en-US"/>
        </w:rPr>
      </w:pPr>
      <w:r>
        <w:rPr>
          <w:lang w:eastAsia="en-US"/>
        </w:rPr>
        <w:t>Further introduce an adjustment term in ED threshold, such that the ED threshold is a function of the choice of sensing beam and transmission beam</w:t>
      </w:r>
    </w:p>
    <w:p w14:paraId="52F3AB7A" w14:textId="77777777" w:rsidR="006F58D4" w:rsidRDefault="006F58D4" w:rsidP="006F58D4">
      <w:pPr>
        <w:pStyle w:val="ListParagraph"/>
        <w:numPr>
          <w:ilvl w:val="1"/>
          <w:numId w:val="15"/>
        </w:numPr>
        <w:rPr>
          <w:lang w:eastAsia="en-US"/>
        </w:rPr>
      </w:pPr>
      <w:r>
        <w:rPr>
          <w:lang w:eastAsia="en-US"/>
        </w:rPr>
        <w:t>FFS: How to adjust the ED threshold by sensing beam and transmission beam</w:t>
      </w:r>
    </w:p>
    <w:p w14:paraId="5D310306" w14:textId="77777777" w:rsidR="006F58D4" w:rsidRDefault="006F58D4" w:rsidP="006F58D4">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ZTE, Sanechips</w:t>
            </w:r>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Huawei/HiSilicon</w:t>
            </w:r>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r>
              <w:rPr>
                <w:rFonts w:eastAsiaTheme="minorEastAsia" w:hint="eastAsia"/>
                <w:lang w:eastAsia="zh-CN"/>
              </w:rPr>
              <w:t>Spreadtrum</w:t>
            </w:r>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r w:rsidRPr="0031299F">
              <w:rPr>
                <w:szCs w:val="20"/>
              </w:rPr>
              <w:t>InterDigital</w:t>
            </w:r>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77777777" w:rsidR="00DF4A0D" w:rsidRDefault="00DF4A0D">
      <w:pPr>
        <w:rPr>
          <w:lang w:eastAsia="en-US"/>
        </w:rPr>
      </w:pPr>
    </w:p>
    <w:p w14:paraId="22E2E4DF" w14:textId="77777777" w:rsidR="00DF4A0D" w:rsidRDefault="001F433B">
      <w:pPr>
        <w:pStyle w:val="Heading2"/>
      </w:pPr>
      <w:r>
        <w:lastRenderedPageBreak/>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Proposal 25: For NR operation in unlicensed bands between 52.6 GHz and 71 GHz, signaling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ZTE, Sanechips</w:t>
            </w:r>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Huawei, HiSilicon</w:t>
            </w:r>
          </w:p>
        </w:tc>
        <w:tc>
          <w:tcPr>
            <w:tcW w:w="7927" w:type="dxa"/>
          </w:tcPr>
          <w:p w14:paraId="6F0035A2" w14:textId="77777777" w:rsidR="00DF4A0D" w:rsidRDefault="001F433B">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Observation 7: For Receiver-assisted LBT/Receiver-only LBT, if a high EDT_Rx threshold is used, the DL cell-edge performance degrades if only CTS/idle indication is fed back when interference level is lower than the EDT_Rx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lastRenderedPageBreak/>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lastRenderedPageBreak/>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r>
              <w:t xml:space="preserve">Spreadtrum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r>
              <w:t>Convida</w:t>
            </w:r>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lastRenderedPageBreak/>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198885D2" w:rsidR="004A6F97" w:rsidRDefault="004A6F97" w:rsidP="004A6F97">
      <w:pPr>
        <w:pStyle w:val="ListParagraph"/>
        <w:numPr>
          <w:ilvl w:val="1"/>
          <w:numId w:val="17"/>
        </w:numPr>
        <w:rPr>
          <w:lang w:eastAsia="en-US"/>
        </w:rPr>
      </w:pPr>
      <w:r>
        <w:rPr>
          <w:lang w:eastAsia="en-US"/>
        </w:rPr>
        <w:t>Apple, FW, QC (as part of no-LBT), Ericsson, LGE, Xiaomi, Nokia, DCM, Sony, Convida</w:t>
      </w:r>
      <w:r w:rsidR="000D2C4A">
        <w:rPr>
          <w:lang w:eastAsia="en-US"/>
        </w:rPr>
        <w:t>, Spreadtrum</w:t>
      </w:r>
      <w:r w:rsidR="006F58D4">
        <w:rPr>
          <w:lang w:eastAsia="en-US"/>
        </w:rPr>
        <w:t>, IDC, Charter</w:t>
      </w:r>
    </w:p>
    <w:p w14:paraId="7CA4B1F4" w14:textId="422AF3CD" w:rsidR="00DF4A0D" w:rsidRDefault="001F433B">
      <w:pPr>
        <w:pStyle w:val="ListParagraph"/>
        <w:numPr>
          <w:ilvl w:val="0"/>
          <w:numId w:val="17"/>
        </w:numPr>
        <w:rPr>
          <w:lang w:eastAsia="en-US"/>
        </w:rPr>
      </w:pPr>
      <w:r>
        <w:rPr>
          <w:lang w:eastAsia="en-US"/>
        </w:rPr>
        <w:t>Alt 2. AP-CSI report</w:t>
      </w:r>
    </w:p>
    <w:p w14:paraId="04D7E7B4" w14:textId="4B5620B8" w:rsidR="004A6F97" w:rsidRDefault="004A6F97" w:rsidP="004A6F97">
      <w:pPr>
        <w:pStyle w:val="ListParagraph"/>
        <w:numPr>
          <w:ilvl w:val="1"/>
          <w:numId w:val="17"/>
        </w:numPr>
        <w:rPr>
          <w:lang w:eastAsia="en-US"/>
        </w:rPr>
      </w:pPr>
      <w:r>
        <w:rPr>
          <w:lang w:eastAsia="en-US"/>
        </w:rPr>
        <w:t>Apple, QC (as part of no-LBT), Ericsson, LGE, Fujitsu. CATT, Xiaomi, Lenovo (also P-CSI), Nokia, Sony, Convida</w:t>
      </w:r>
      <w:r w:rsidR="000D2C4A">
        <w:rPr>
          <w:lang w:eastAsia="en-US"/>
        </w:rPr>
        <w:t>, Spreadtrum</w:t>
      </w:r>
      <w:r w:rsidR="006F58D4">
        <w:rPr>
          <w:lang w:eastAsia="en-US"/>
        </w:rPr>
        <w:t>, IDC</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eCCA </w:t>
      </w:r>
    </w:p>
    <w:p w14:paraId="1F766235" w14:textId="69161556" w:rsidR="004A6F97" w:rsidRDefault="004A6F97" w:rsidP="004A6F97">
      <w:pPr>
        <w:pStyle w:val="ListParagraph"/>
        <w:numPr>
          <w:ilvl w:val="2"/>
          <w:numId w:val="17"/>
        </w:numPr>
        <w:rPr>
          <w:lang w:eastAsia="en-US"/>
        </w:rPr>
      </w:pPr>
      <w:r>
        <w:rPr>
          <w:lang w:eastAsia="en-US"/>
        </w:rPr>
        <w:t>Apple, QC, Intel, Fujitsu, Xiaomi, Lenovo, Sony, Convida, HW</w:t>
      </w:r>
      <w:r w:rsidR="000D2C4A">
        <w:rPr>
          <w:lang w:eastAsia="en-US"/>
        </w:rPr>
        <w:t>, Spreadtrum</w:t>
      </w:r>
      <w:r w:rsidR="00922DAC">
        <w:rPr>
          <w:lang w:eastAsia="en-US"/>
        </w:rPr>
        <w:t>, OPPO</w:t>
      </w:r>
      <w:r w:rsidR="006F58D4">
        <w:rPr>
          <w:lang w:eastAsia="en-US"/>
        </w:rPr>
        <w:t>, IDC, Chater</w:t>
      </w:r>
    </w:p>
    <w:p w14:paraId="63F300B6" w14:textId="2D0EE767" w:rsidR="00DF4A0D" w:rsidRDefault="001F433B">
      <w:pPr>
        <w:pStyle w:val="ListParagraph"/>
        <w:numPr>
          <w:ilvl w:val="1"/>
          <w:numId w:val="17"/>
        </w:numPr>
        <w:rPr>
          <w:lang w:eastAsia="en-US"/>
        </w:rPr>
      </w:pPr>
      <w:r>
        <w:rPr>
          <w:lang w:eastAsia="en-US"/>
        </w:rPr>
        <w:t>Alt 3.2 Cat2 LBT</w:t>
      </w:r>
    </w:p>
    <w:p w14:paraId="2FD02D84" w14:textId="0D481DA7" w:rsidR="004A6F97" w:rsidRDefault="004A6F97" w:rsidP="004A6F97">
      <w:pPr>
        <w:pStyle w:val="ListParagraph"/>
        <w:numPr>
          <w:ilvl w:val="2"/>
          <w:numId w:val="17"/>
        </w:numPr>
        <w:rPr>
          <w:lang w:eastAsia="en-US"/>
        </w:rPr>
      </w:pPr>
      <w:r>
        <w:rPr>
          <w:lang w:eastAsia="en-US"/>
        </w:rPr>
        <w:t>Apple, QC, Samsung, Intel, Fujitsu, Xiaomi, Lenovo (also HARQ ACK), Sony, Convida, HW</w:t>
      </w:r>
      <w:r w:rsidR="000D2C4A">
        <w:rPr>
          <w:lang w:eastAsia="en-US"/>
        </w:rPr>
        <w:t>, Spreadtrum</w:t>
      </w:r>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Huawei, HiSilicon</w:t>
            </w:r>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w:t>
            </w:r>
            <w:r>
              <w:lastRenderedPageBreak/>
              <w:t xml:space="preserve">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r w:rsidRPr="0031299F">
              <w:rPr>
                <w:szCs w:val="20"/>
              </w:rPr>
              <w:t>InterDigital</w:t>
            </w:r>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lastRenderedPageBreak/>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lastRenderedPageBreak/>
              <w:t>ZTE, Sanechips</w:t>
            </w:r>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Huawei, HiSilicon</w:t>
            </w:r>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t>For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 xml:space="preserve">Proposal 10: Additional directional LBT with sensing beam that covers the next transmission beam </w:t>
            </w:r>
            <w:r>
              <w:lastRenderedPageBreak/>
              <w:t>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lastRenderedPageBreak/>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r w:rsidRPr="0031299F">
              <w:rPr>
                <w:szCs w:val="20"/>
              </w:rPr>
              <w:t>InterDigital</w:t>
            </w:r>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Heading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ListParagraph"/>
        <w:numPr>
          <w:ilvl w:val="0"/>
          <w:numId w:val="22"/>
        </w:numPr>
        <w:rPr>
          <w:lang w:eastAsia="en-US"/>
        </w:rPr>
      </w:pPr>
      <w:r>
        <w:rPr>
          <w:lang w:eastAsia="en-US"/>
        </w:rPr>
        <w:t>Apple, vivo, FW, QC, Samsung, Intel, LGE, NEC, Xiaomi, Lenovo, Nokia, ZTE, Convida, HW</w:t>
      </w:r>
      <w:r w:rsidR="000D2C4A">
        <w:rPr>
          <w:lang w:eastAsia="en-US"/>
        </w:rPr>
        <w:t>, Spreadtrum</w:t>
      </w:r>
      <w:r w:rsidR="0031299F">
        <w:rPr>
          <w:lang w:eastAsia="en-US"/>
        </w:rPr>
        <w:t>, InterDigital</w:t>
      </w:r>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ListParagraph"/>
        <w:numPr>
          <w:ilvl w:val="0"/>
          <w:numId w:val="22"/>
        </w:numPr>
        <w:rPr>
          <w:lang w:eastAsia="en-US"/>
        </w:rPr>
      </w:pPr>
      <w:r>
        <w:rPr>
          <w:lang w:eastAsia="en-US"/>
        </w:rPr>
        <w:t>Vivo, QC, Samsung, Intel, LGE, CATT, NEC, Xiaomi, Lenovo, Nokia, ZTE, DCM, Convida, HW</w:t>
      </w:r>
      <w:r w:rsidR="000D2C4A">
        <w:rPr>
          <w:lang w:eastAsia="en-US"/>
        </w:rPr>
        <w:t>, Spreadtrum</w:t>
      </w:r>
      <w:r w:rsidR="0031299F">
        <w:rPr>
          <w:lang w:eastAsia="en-US"/>
        </w:rPr>
        <w:t>, InterDigital</w:t>
      </w:r>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lastRenderedPageBreak/>
        <w:t>Alt 3: Left for gNB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3A1DD08E" w:rsidR="00DF4A0D" w:rsidRDefault="00DF4A0D">
      <w:pPr>
        <w:rPr>
          <w:lang w:eastAsia="en-US"/>
        </w:rPr>
      </w:pPr>
    </w:p>
    <w:p w14:paraId="24D6A1D8" w14:textId="1D40EBB5" w:rsidR="006F58D4" w:rsidRDefault="006F58D4" w:rsidP="006B263C">
      <w:pPr>
        <w:outlineLvl w:val="8"/>
        <w:rPr>
          <w:lang w:eastAsia="en-US"/>
        </w:rPr>
      </w:pPr>
      <w:r w:rsidRPr="00027507">
        <w:rPr>
          <w:highlight w:val="cyan"/>
          <w:lang w:eastAsia="en-US"/>
        </w:rPr>
        <w:t>FL proposal:</w:t>
      </w:r>
    </w:p>
    <w:p w14:paraId="424A0514" w14:textId="548532D8" w:rsidR="006F58D4" w:rsidRDefault="00027507" w:rsidP="006F58D4">
      <w:pPr>
        <w:rPr>
          <w:lang w:eastAsia="en-US"/>
        </w:rPr>
      </w:pPr>
      <w:r>
        <w:rPr>
          <w:lang w:eastAsia="en-US"/>
        </w:rPr>
        <w:t>For</w:t>
      </w:r>
      <w:r w:rsidR="006F58D4">
        <w:rPr>
          <w:lang w:eastAsia="en-US"/>
        </w:rPr>
        <w:t xml:space="preserve"> a COT</w:t>
      </w:r>
      <w:r>
        <w:rPr>
          <w:lang w:eastAsia="en-US"/>
        </w:rPr>
        <w:t xml:space="preserve"> with</w:t>
      </w:r>
      <w:r w:rsidR="006F58D4">
        <w:rPr>
          <w:lang w:eastAsia="en-US"/>
        </w:rPr>
        <w:t xml:space="preserve"> MU-MIMO (SDM)</w:t>
      </w:r>
      <w:r>
        <w:rPr>
          <w:lang w:eastAsia="en-US"/>
        </w:rPr>
        <w:t xml:space="preserve"> transmission, further consider the follow alternatives (down-select or support both)</w:t>
      </w:r>
    </w:p>
    <w:p w14:paraId="2CB19ECB" w14:textId="6C8C56D4" w:rsidR="006F58D4" w:rsidRDefault="006F58D4" w:rsidP="00027507">
      <w:pPr>
        <w:pStyle w:val="ListParagraph"/>
        <w:numPr>
          <w:ilvl w:val="0"/>
          <w:numId w:val="22"/>
        </w:numPr>
        <w:rPr>
          <w:lang w:eastAsia="en-US"/>
        </w:rPr>
      </w:pPr>
      <w:r>
        <w:rPr>
          <w:lang w:eastAsia="en-US"/>
        </w:rPr>
        <w:t>Alt 1: Single LBT sensing with wide beam ‘cover’ all beams to be used in the COT with appropriate ED threshold</w:t>
      </w:r>
    </w:p>
    <w:p w14:paraId="7D859594" w14:textId="2BC7B6D7" w:rsidR="006F58D4" w:rsidRDefault="006F58D4" w:rsidP="00027507">
      <w:pPr>
        <w:pStyle w:val="ListParagraph"/>
        <w:numPr>
          <w:ilvl w:val="0"/>
          <w:numId w:val="22"/>
        </w:numPr>
        <w:rPr>
          <w:lang w:eastAsia="en-US"/>
        </w:rPr>
      </w:pPr>
      <w:r>
        <w:rPr>
          <w:lang w:eastAsia="en-US"/>
        </w:rPr>
        <w:t>Alt 2: Independent per-beam LBT sensing at the start of COT is performed for beams used in the COT</w:t>
      </w: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ZTE, Sanechips</w:t>
            </w:r>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r>
              <w:rPr>
                <w:rFonts w:eastAsia="MS Mincho"/>
                <w:szCs w:val="20"/>
                <w:lang w:eastAsia="ja-JP"/>
              </w:rPr>
              <w:t>Convida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lastRenderedPageBreak/>
              <w:t>Huawei, HiSilicon</w:t>
            </w:r>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r>
              <w:rPr>
                <w:rFonts w:eastAsiaTheme="minorEastAsia" w:hint="eastAsia"/>
                <w:szCs w:val="20"/>
                <w:lang w:eastAsia="zh-CN"/>
              </w:rPr>
              <w:t>Spreadtrum</w:t>
            </w:r>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r w:rsidRPr="0031299F">
              <w:rPr>
                <w:szCs w:val="20"/>
              </w:rPr>
              <w:t>InterDigital</w:t>
            </w:r>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Default="004A6F97" w:rsidP="004A6F97">
      <w:pPr>
        <w:pStyle w:val="ListParagraph"/>
        <w:numPr>
          <w:ilvl w:val="0"/>
          <w:numId w:val="22"/>
        </w:numPr>
        <w:rPr>
          <w:lang w:eastAsia="en-US"/>
        </w:rPr>
      </w:pPr>
      <w:r>
        <w:rPr>
          <w:lang w:eastAsia="en-US"/>
        </w:rPr>
        <w:t>FW, QC, Ericsson, Samsung, Intel, LGE, NEC, Xiaomi, Lenovo</w:t>
      </w:r>
      <w:r w:rsidR="00067FC2">
        <w:rPr>
          <w:lang w:eastAsia="en-US"/>
        </w:rPr>
        <w:t>, Nokia, ZTE, Sony, HW</w:t>
      </w:r>
      <w:r w:rsidR="000D2C4A">
        <w:rPr>
          <w:lang w:eastAsia="en-US"/>
        </w:rPr>
        <w:t>, Spreadtrum</w:t>
      </w:r>
      <w:r w:rsidR="00922DAC">
        <w:rPr>
          <w:lang w:eastAsia="en-US"/>
        </w:rPr>
        <w:t>, OPPO</w:t>
      </w:r>
      <w:r w:rsidR="00027507">
        <w:rPr>
          <w:lang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Spreadtrum</w:t>
      </w:r>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Default="004A6F97" w:rsidP="004A6F97">
      <w:pPr>
        <w:pStyle w:val="ListParagraph"/>
        <w:numPr>
          <w:ilvl w:val="0"/>
          <w:numId w:val="22"/>
        </w:numPr>
        <w:rPr>
          <w:lang w:eastAsia="en-US"/>
        </w:rPr>
      </w:pPr>
      <w:r>
        <w:rPr>
          <w:lang w:eastAsia="en-US"/>
        </w:rPr>
        <w:t>Intel, LGE, Lenovo</w:t>
      </w:r>
      <w:r w:rsidR="00067FC2">
        <w:rPr>
          <w:lang w:eastAsia="en-US"/>
        </w:rPr>
        <w:t>, ZTE</w:t>
      </w:r>
      <w:r w:rsidR="00922DAC">
        <w:rPr>
          <w:lang w:eastAsia="en-US"/>
        </w:rPr>
        <w:t>, OPPO</w:t>
      </w:r>
      <w:r w:rsidR="00027507">
        <w:rPr>
          <w:lang w:eastAsia="en-US"/>
        </w:rPr>
        <w:t>, vivo</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Once again all options could be adopted, and whether to use Cat-2 LBT or not could be left up to gNB’s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ZTE, Sanechips</w:t>
            </w:r>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lastRenderedPageBreak/>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Huawei, HiSilicon</w:t>
            </w:r>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r>
              <w:rPr>
                <w:rFonts w:eastAsiaTheme="minorEastAsia" w:hint="eastAsia"/>
                <w:szCs w:val="20"/>
                <w:lang w:eastAsia="zh-CN"/>
              </w:rPr>
              <w:t>Spreadtrum</w:t>
            </w:r>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r w:rsidRPr="0031299F">
              <w:rPr>
                <w:szCs w:val="20"/>
              </w:rPr>
              <w:t>InterDigital</w:t>
            </w:r>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77777777" w:rsidR="00DF4A0D" w:rsidRPr="00F212CB" w:rsidRDefault="00DF4A0D">
      <w:pPr>
        <w:rPr>
          <w:b/>
          <w:bCs/>
          <w:lang w:val="en-US" w:eastAsia="en-US"/>
        </w:rPr>
      </w:pPr>
    </w:p>
    <w:p w14:paraId="50C1DA6F" w14:textId="77777777" w:rsidR="00DF4A0D" w:rsidRDefault="001F433B">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Alt 1 (Type A). Each channel performs independent eCCA</w:t>
      </w:r>
    </w:p>
    <w:p w14:paraId="39B695C2" w14:textId="77777777" w:rsidR="00DF4A0D" w:rsidRDefault="001F433B">
      <w:pPr>
        <w:pStyle w:val="ListParagraph"/>
        <w:numPr>
          <w:ilvl w:val="0"/>
          <w:numId w:val="17"/>
        </w:numPr>
        <w:rPr>
          <w:lang w:eastAsia="en-US"/>
        </w:rPr>
      </w:pPr>
      <w:r>
        <w:rPr>
          <w:lang w:eastAsia="en-US"/>
        </w:rPr>
        <w:t>Alt 2 (Type B). Identify a primary channel and perform eCCA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ListParagraph"/>
        <w:numPr>
          <w:ilvl w:val="0"/>
          <w:numId w:val="17"/>
        </w:numPr>
        <w:rPr>
          <w:lang w:eastAsia="en-US"/>
        </w:rPr>
      </w:pPr>
      <w:r>
        <w:rPr>
          <w:lang w:eastAsia="en-US"/>
        </w:rPr>
        <w:t>Alt1: QC, Ericsson, LGE, CATT, Nokia, DCM, Sony</w:t>
      </w:r>
      <w:r w:rsidR="0031299F">
        <w:rPr>
          <w:lang w:eastAsia="en-US"/>
        </w:rPr>
        <w:t>, InterDigital</w:t>
      </w:r>
      <w:r w:rsidR="00027507">
        <w:rPr>
          <w:lang w:eastAsia="en-US"/>
        </w:rPr>
        <w:t>, Charter</w:t>
      </w:r>
    </w:p>
    <w:p w14:paraId="5A6386C2" w14:textId="4430F780" w:rsidR="00067FC2" w:rsidRDefault="00067FC2" w:rsidP="00067FC2">
      <w:pPr>
        <w:pStyle w:val="ListParagraph"/>
        <w:numPr>
          <w:ilvl w:val="0"/>
          <w:numId w:val="17"/>
        </w:numPr>
        <w:rPr>
          <w:lang w:eastAsia="en-US"/>
        </w:rPr>
      </w:pPr>
      <w:r>
        <w:rPr>
          <w:lang w:eastAsia="en-US"/>
        </w:rPr>
        <w:t>Alt2</w:t>
      </w:r>
    </w:p>
    <w:p w14:paraId="2593BBA0" w14:textId="585699DC" w:rsidR="00067FC2" w:rsidRDefault="00067FC2" w:rsidP="00067FC2">
      <w:pPr>
        <w:pStyle w:val="ListParagraph"/>
        <w:numPr>
          <w:ilvl w:val="0"/>
          <w:numId w:val="17"/>
        </w:numPr>
        <w:rPr>
          <w:lang w:eastAsia="en-US"/>
        </w:rPr>
      </w:pPr>
      <w:r>
        <w:rPr>
          <w:lang w:eastAsia="en-US"/>
        </w:rPr>
        <w:t>Both: Apple, vivo (if cat 2 LBE defined), FW, Samsung, NEC, Xiaomi, Lenovo, ZTE (if cat 2 LBE defined), Convida</w:t>
      </w:r>
      <w:r w:rsidR="000D2C4A">
        <w:rPr>
          <w:lang w:eastAsia="en-US"/>
        </w:rPr>
        <w:t>, Spreadtrum</w:t>
      </w:r>
      <w:r w:rsidR="006221B3">
        <w:rPr>
          <w:lang w:eastAsia="en-US"/>
        </w:rPr>
        <w:t>, ITRI</w:t>
      </w:r>
      <w:r w:rsidR="00922DAC">
        <w:rPr>
          <w:lang w:eastAsia="en-US"/>
        </w:rPr>
        <w:t>, OPPO</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ZTE, Sanechips</w:t>
            </w:r>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Huawei, HiSilicon</w:t>
            </w:r>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r>
              <w:rPr>
                <w:rFonts w:eastAsiaTheme="minorEastAsia" w:hint="eastAsia"/>
                <w:szCs w:val="20"/>
                <w:lang w:eastAsia="zh-CN"/>
              </w:rPr>
              <w:t>Spreadtrum</w:t>
            </w:r>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r w:rsidRPr="0031299F">
              <w:rPr>
                <w:szCs w:val="20"/>
              </w:rPr>
              <w:t>InterDigital</w:t>
            </w:r>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Huawei, HiSilicon</w:t>
            </w:r>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r>
              <w:t>Convida</w:t>
            </w:r>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Support: Apple, vivo, FW, QC, Ericsson, Samsung, Intel, LGE, CATT, NEC (for 480/960KHz), Xiaomi, Lenovo, Nokia, ZTE, DCM, Convida</w:t>
      </w:r>
      <w:r w:rsidR="000D2C4A">
        <w:rPr>
          <w:lang w:eastAsia="en-US"/>
        </w:rPr>
        <w:t>, Spreadtrum</w:t>
      </w:r>
      <w:r w:rsidR="00922DAC">
        <w:rPr>
          <w:lang w:eastAsia="en-US"/>
        </w:rPr>
        <w:t>, OPPO</w:t>
      </w:r>
      <w:r w:rsidR="00027507">
        <w:rPr>
          <w:lang w:eastAsia="en-US"/>
        </w:rPr>
        <w:t>, InterDigital,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p w14:paraId="0F57AE6D" w14:textId="3C5FA960" w:rsidR="00027507" w:rsidRDefault="00027507" w:rsidP="006B263C">
      <w:pPr>
        <w:outlineLvl w:val="8"/>
        <w:rPr>
          <w:lang w:eastAsia="en-US"/>
        </w:rPr>
      </w:pPr>
      <w:r w:rsidRPr="00027507">
        <w:rPr>
          <w:highlight w:val="cyan"/>
          <w:lang w:eastAsia="en-US"/>
        </w:rPr>
        <w:t>FL proposal (majority view except HW):</w:t>
      </w:r>
    </w:p>
    <w:p w14:paraId="75AC2105" w14:textId="74CBC3A5" w:rsidR="00027507" w:rsidRPr="00027507" w:rsidRDefault="00027507" w:rsidP="00027507">
      <w:pPr>
        <w:pStyle w:val="ListParagraph"/>
        <w:numPr>
          <w:ilvl w:val="0"/>
          <w:numId w:val="17"/>
        </w:numPr>
        <w:rPr>
          <w:lang w:eastAsia="en-US"/>
        </w:rPr>
      </w:pPr>
      <w:r w:rsidRPr="00027507">
        <w:rPr>
          <w:lang w:eastAsia="en-US"/>
        </w:rPr>
        <w:t>SSB transmission with no-LBT is supported under the short control signalling framework when 10% over 100ms restriction is satisfied</w:t>
      </w:r>
    </w:p>
    <w:p w14:paraId="677BB0CE" w14:textId="31FAAD5C" w:rsidR="00027507" w:rsidRPr="00027507" w:rsidRDefault="00027507" w:rsidP="00027507">
      <w:pPr>
        <w:pStyle w:val="ListParagraph"/>
        <w:numPr>
          <w:ilvl w:val="1"/>
          <w:numId w:val="17"/>
        </w:numPr>
        <w:rPr>
          <w:lang w:eastAsia="en-US"/>
        </w:rPr>
      </w:pPr>
      <w:r w:rsidRPr="00027507">
        <w:rPr>
          <w:lang w:eastAsia="en-US"/>
        </w:rPr>
        <w:t>FFS: Restrictions to SSB transmission with no LBT</w:t>
      </w:r>
    </w:p>
    <w:p w14:paraId="3CF19D98" w14:textId="77777777" w:rsidR="00027507" w:rsidRDefault="00027507">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ZTE, Sanechips</w:t>
            </w:r>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w:t>
            </w:r>
            <w:r w:rsidRPr="00651984">
              <w:rPr>
                <w:rFonts w:eastAsia="SimSun"/>
                <w:szCs w:val="20"/>
                <w:lang w:val="en-US" w:eastAsia="zh-CN"/>
              </w:rPr>
              <w:lastRenderedPageBreak/>
              <w:t>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lastRenderedPageBreak/>
              <w:t>Huawei, HiSilicon</w:t>
            </w:r>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r>
              <w:rPr>
                <w:rFonts w:eastAsiaTheme="minorEastAsia" w:hint="eastAsia"/>
                <w:szCs w:val="20"/>
                <w:lang w:eastAsia="zh-CN"/>
              </w:rPr>
              <w:t>Spreadtrum</w:t>
            </w:r>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r w:rsidRPr="001B728A">
              <w:rPr>
                <w:szCs w:val="20"/>
              </w:rPr>
              <w:t>InterDigital</w:t>
            </w:r>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Single eCCA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Multi-beam eCCA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Spreadtrum</w:t>
      </w:r>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050C0F28" w14:textId="3B64955A" w:rsidR="005A1B53" w:rsidRDefault="005A1B53" w:rsidP="006B263C">
      <w:pPr>
        <w:outlineLvl w:val="8"/>
        <w:rPr>
          <w:lang w:eastAsia="en-US"/>
        </w:rPr>
      </w:pPr>
      <w:r w:rsidRPr="005A1B53">
        <w:rPr>
          <w:highlight w:val="cyan"/>
          <w:lang w:eastAsia="en-US"/>
        </w:rPr>
        <w:t>FL proposal (majority view except Apple):</w:t>
      </w:r>
    </w:p>
    <w:p w14:paraId="23005A9C" w14:textId="24EE3FF0" w:rsidR="005A1B53" w:rsidRPr="005A1B53" w:rsidRDefault="005A1B53" w:rsidP="005A1B53">
      <w:pPr>
        <w:pStyle w:val="ListParagraph"/>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5FA0D9DA" w14:textId="4F0533CD" w:rsidR="005A1B53" w:rsidRPr="005A1B53" w:rsidRDefault="005A1B53" w:rsidP="005A1B53">
      <w:pPr>
        <w:pStyle w:val="ListParagraph"/>
        <w:numPr>
          <w:ilvl w:val="1"/>
          <w:numId w:val="17"/>
        </w:numPr>
        <w:rPr>
          <w:lang w:eastAsia="en-US"/>
        </w:rPr>
      </w:pPr>
      <w:r w:rsidRPr="005A1B53">
        <w:rPr>
          <w:lang w:eastAsia="en-US"/>
        </w:rPr>
        <w:t>Note the channel access for SSB with LBT may not be different from a normal COT with multiple beams</w:t>
      </w:r>
    </w:p>
    <w:p w14:paraId="38D26F77" w14:textId="589559FF" w:rsidR="005A1B53" w:rsidRPr="005A1B53" w:rsidRDefault="005A1B53" w:rsidP="005A1B53">
      <w:pPr>
        <w:pStyle w:val="ListParagraph"/>
        <w:numPr>
          <w:ilvl w:val="1"/>
          <w:numId w:val="17"/>
        </w:numPr>
        <w:rPr>
          <w:lang w:eastAsia="en-US"/>
        </w:rPr>
      </w:pPr>
      <w:r w:rsidRPr="005A1B53">
        <w:rPr>
          <w:lang w:eastAsia="en-US"/>
        </w:rPr>
        <w:t>FFS: If any difference from a multi-beam COT LBT needs to be introduced</w:t>
      </w:r>
    </w:p>
    <w:p w14:paraId="1CC26EC5" w14:textId="77777777" w:rsidR="005A1B53" w:rsidRDefault="005A1B53">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w:t>
            </w:r>
            <w:r>
              <w:rPr>
                <w:szCs w:val="20"/>
              </w:rPr>
              <w:lastRenderedPageBreak/>
              <w:t>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lastRenderedPageBreak/>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We Support the proposal prefer single eCCA for simplicity. Multi-beam eCCA can be done with gNB implementation. The eCCA should be compatible with the decision for TDM multI-beam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ZTE, Sanechips</w:t>
            </w:r>
          </w:p>
        </w:tc>
        <w:tc>
          <w:tcPr>
            <w:tcW w:w="7927" w:type="dxa"/>
          </w:tcPr>
          <w:p w14:paraId="0EA86185" w14:textId="77777777" w:rsidR="00DF4A0D" w:rsidRDefault="001F433B">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Huawei, HiSilicon</w:t>
            </w:r>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r>
              <w:rPr>
                <w:rFonts w:eastAsiaTheme="minorEastAsia" w:hint="eastAsia"/>
                <w:szCs w:val="20"/>
                <w:lang w:eastAsia="zh-CN"/>
              </w:rPr>
              <w:t>Spreadtrum</w:t>
            </w:r>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r w:rsidRPr="001B728A">
              <w:rPr>
                <w:szCs w:val="20"/>
              </w:rPr>
              <w:t>InterDigital</w:t>
            </w:r>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lastRenderedPageBreak/>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Heading2"/>
      </w:pPr>
      <w:r>
        <w:t xml:space="preserve"> Misc Issues</w:t>
      </w:r>
    </w:p>
    <w:tbl>
      <w:tblPr>
        <w:tblStyle w:val="TableGrid"/>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ZTE, Sanechips</w:t>
            </w:r>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0" w:author="Jiang, Qinyan/蒋 琴艳" w:date="2021-01-27T14:01:00Z"/>
                <w:bCs/>
                <w:sz w:val="21"/>
                <w:szCs w:val="16"/>
              </w:rPr>
            </w:pPr>
            <w:ins w:id="31"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32"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Suggest to support application of short signal exemption to PRACH transmissions. Further study could be made for other signals/channels, e.g. Msg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R1-2100078, Discussion on the channel access for 52.6 to 71GHz, ZTE, Sanechips</w:t>
      </w:r>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R1-2100202, Channel access mechanism for 60 GHz unlicensed operation, Huawei, HiSilicon</w:t>
      </w:r>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lastRenderedPageBreak/>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R1-2100821, Discussion on channel access mechanism for above 52.6GHz, Spreadtrum Communications</w:t>
      </w:r>
    </w:p>
    <w:p w14:paraId="3A141FAF" w14:textId="77777777" w:rsidR="00DF4A0D" w:rsidRDefault="001F433B">
      <w:pPr>
        <w:pStyle w:val="ListParagraph"/>
        <w:numPr>
          <w:ilvl w:val="0"/>
          <w:numId w:val="18"/>
        </w:numPr>
        <w:rPr>
          <w:lang w:eastAsia="en-US"/>
        </w:rPr>
      </w:pPr>
      <w:r>
        <w:rPr>
          <w:lang w:eastAsia="en-US"/>
        </w:rPr>
        <w:t>R1-2100841, Discussion on channel access mechanisms, InterDigital,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R1-2101420, On Channel Access Mechanism for Extending Current NR to 71 GHz, Convida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B81F2" w14:textId="77777777" w:rsidR="00B5017C" w:rsidRDefault="00B5017C">
      <w:pPr>
        <w:spacing w:after="0"/>
      </w:pPr>
      <w:r>
        <w:separator/>
      </w:r>
    </w:p>
  </w:endnote>
  <w:endnote w:type="continuationSeparator" w:id="0">
    <w:p w14:paraId="38E1C078" w14:textId="77777777" w:rsidR="00B5017C" w:rsidRDefault="00B501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D5B6" w14:textId="77777777" w:rsidR="00417E4C" w:rsidRDefault="00417E4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417E4C" w:rsidRDefault="00417E4C">
    <w:pPr>
      <w:pStyle w:val="Footer"/>
    </w:pPr>
  </w:p>
  <w:p w14:paraId="424E5671" w14:textId="77777777" w:rsidR="00417E4C" w:rsidRDefault="00417E4C"/>
  <w:p w14:paraId="525700D2" w14:textId="77777777" w:rsidR="00417E4C" w:rsidRDefault="00417E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3C8BE" w14:textId="4932F31A" w:rsidR="00417E4C" w:rsidRDefault="00417E4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42091DA1" w14:textId="77777777" w:rsidR="00417E4C" w:rsidRDefault="00417E4C">
    <w:pPr>
      <w:pStyle w:val="Footer"/>
    </w:pPr>
  </w:p>
  <w:p w14:paraId="72C28606" w14:textId="77777777" w:rsidR="00417E4C" w:rsidRDefault="00417E4C"/>
  <w:p w14:paraId="2B9C7A89" w14:textId="77777777" w:rsidR="00417E4C" w:rsidRDefault="00417E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98BC3" w14:textId="77777777" w:rsidR="005A1B53" w:rsidRDefault="005A1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AE2D1" w14:textId="77777777" w:rsidR="00B5017C" w:rsidRDefault="00B5017C">
      <w:pPr>
        <w:spacing w:after="0"/>
      </w:pPr>
      <w:r>
        <w:separator/>
      </w:r>
    </w:p>
  </w:footnote>
  <w:footnote w:type="continuationSeparator" w:id="0">
    <w:p w14:paraId="2F6504C9" w14:textId="77777777" w:rsidR="00B5017C" w:rsidRDefault="00B501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A9A7" w14:textId="77777777" w:rsidR="005A1B53" w:rsidRDefault="005A1B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CC9BA" w14:textId="77777777" w:rsidR="005A1B53" w:rsidRDefault="005A1B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006C6" w14:textId="77777777" w:rsidR="005A1B53" w:rsidRDefault="005A1B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41DC0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7"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6"/>
  </w:num>
  <w:num w:numId="3">
    <w:abstractNumId w:val="6"/>
  </w:num>
  <w:num w:numId="4">
    <w:abstractNumId w:val="24"/>
  </w:num>
  <w:num w:numId="5">
    <w:abstractNumId w:val="5"/>
  </w:num>
  <w:num w:numId="6">
    <w:abstractNumId w:val="13"/>
  </w:num>
  <w:num w:numId="7">
    <w:abstractNumId w:val="8"/>
  </w:num>
  <w:num w:numId="8">
    <w:abstractNumId w:val="14"/>
  </w:num>
  <w:num w:numId="9">
    <w:abstractNumId w:val="15"/>
  </w:num>
  <w:num w:numId="10">
    <w:abstractNumId w:val="10"/>
  </w:num>
  <w:num w:numId="11">
    <w:abstractNumId w:val="18"/>
  </w:num>
  <w:num w:numId="12">
    <w:abstractNumId w:val="0"/>
  </w:num>
  <w:num w:numId="13">
    <w:abstractNumId w:val="1"/>
  </w:num>
  <w:num w:numId="14">
    <w:abstractNumId w:val="22"/>
  </w:num>
  <w:num w:numId="15">
    <w:abstractNumId w:val="25"/>
  </w:num>
  <w:num w:numId="16">
    <w:abstractNumId w:val="23"/>
  </w:num>
  <w:num w:numId="17">
    <w:abstractNumId w:val="21"/>
  </w:num>
  <w:num w:numId="18">
    <w:abstractNumId w:val="19"/>
  </w:num>
  <w:num w:numId="19">
    <w:abstractNumId w:val="27"/>
  </w:num>
  <w:num w:numId="20">
    <w:abstractNumId w:val="3"/>
  </w:num>
  <w:num w:numId="21">
    <w:abstractNumId w:val="20"/>
  </w:num>
  <w:num w:numId="22">
    <w:abstractNumId w:val="17"/>
  </w:num>
  <w:num w:numId="23">
    <w:abstractNumId w:val="16"/>
  </w:num>
  <w:num w:numId="24">
    <w:abstractNumId w:val="2"/>
  </w:num>
  <w:num w:numId="25">
    <w:abstractNumId w:val="7"/>
  </w:num>
  <w:num w:numId="26">
    <w:abstractNumId w:val="4"/>
  </w:num>
  <w:num w:numId="27">
    <w:abstractNumId w:val="9"/>
  </w:num>
  <w:num w:numId="2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5.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6.xml><?xml version="1.0" encoding="utf-8"?>
<ds:datastoreItem xmlns:ds="http://schemas.openxmlformats.org/officeDocument/2006/customXml" ds:itemID="{161A3A1B-ED63-4B5C-B6F6-88B031839B68}">
  <ds:schemaRefs>
    <ds:schemaRef ds:uri="http://schemas.openxmlformats.org/officeDocument/2006/bibliography"/>
  </ds:schemaRefs>
</ds:datastoreItem>
</file>

<file path=customXml/itemProps7.xml><?xml version="1.0" encoding="utf-8"?>
<ds:datastoreItem xmlns:ds="http://schemas.openxmlformats.org/officeDocument/2006/customXml" ds:itemID="{227AF82E-FEF9-4525-9BCD-0707D524E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26750</Words>
  <Characters>152476</Characters>
  <Application>Microsoft Office Word</Application>
  <DocSecurity>0</DocSecurity>
  <Lines>1270</Lines>
  <Paragraphs>357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178869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George Calcev</cp:lastModifiedBy>
  <cp:revision>3</cp:revision>
  <cp:lastPrinted>2019-01-10T09:30:00Z</cp:lastPrinted>
  <dcterms:created xsi:type="dcterms:W3CDTF">2021-01-28T19:38:00Z</dcterms:created>
  <dcterms:modified xsi:type="dcterms:W3CDTF">2021-01-28T19:42:00Z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