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3376DCED" w14:textId="77777777" w:rsidR="00DF4A0D" w:rsidRDefault="001F433B">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Alt SC.1. gNB/UE performs LBT over the channel bandwidth (or BWP bandwidth)</w:t>
      </w:r>
    </w:p>
    <w:p w14:paraId="28328745" w14:textId="4D7F4C79"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p>
    <w:p w14:paraId="2E36EFB6" w14:textId="0456D030" w:rsidR="00DF4A0D" w:rsidRDefault="001F433B" w:rsidP="0010528C">
      <w:pPr>
        <w:pStyle w:val="ListParagraph"/>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24D60BF9" w:rsidR="00DF4A0D" w:rsidRDefault="001F433B" w:rsidP="0010528C">
      <w:pPr>
        <w:pStyle w:val="ListParagraph"/>
        <w:numPr>
          <w:ilvl w:val="0"/>
          <w:numId w:val="23"/>
        </w:numPr>
        <w:rPr>
          <w:lang w:eastAsia="en-US"/>
        </w:rPr>
      </w:pPr>
      <w:r>
        <w:rPr>
          <w:lang w:eastAsia="en-US"/>
        </w:rPr>
        <w:t>Alt SC.3. Define a unit of LBT bandwidth and gNB/UE performs LBT in all the LBT units in the channel bandwidth</w:t>
      </w:r>
    </w:p>
    <w:p w14:paraId="42960A0D" w14:textId="57826B5B" w:rsidR="0010528C" w:rsidRDefault="0010528C" w:rsidP="0010528C">
      <w:pPr>
        <w:pStyle w:val="ListParagraph"/>
        <w:numPr>
          <w:ilvl w:val="1"/>
          <w:numId w:val="23"/>
        </w:numPr>
        <w:rPr>
          <w:lang w:eastAsia="en-US"/>
        </w:rPr>
      </w:pPr>
      <w:r>
        <w:rPr>
          <w:lang w:eastAsia="en-US"/>
        </w:rPr>
        <w:t>Intel, Nokia (wideband carrier), ZTE</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Alt CA.1. gNB/UE performs multiple LBT, one for each channel bandwidth separately</w:t>
      </w:r>
    </w:p>
    <w:p w14:paraId="194B0D4C" w14:textId="4082925B"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p>
    <w:p w14:paraId="10DD3837" w14:textId="5F84CEA5" w:rsidR="00DF4A0D" w:rsidRDefault="001F433B" w:rsidP="0010528C">
      <w:pPr>
        <w:pStyle w:val="ListParagraph"/>
        <w:numPr>
          <w:ilvl w:val="0"/>
          <w:numId w:val="24"/>
        </w:numPr>
        <w:rPr>
          <w:lang w:eastAsia="en-US"/>
        </w:rPr>
      </w:pPr>
      <w:r>
        <w:rPr>
          <w:lang w:eastAsia="en-US"/>
        </w:rPr>
        <w:t>Alt CA.2. gNB/UE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35B9D043" w:rsidR="00DF4A0D" w:rsidRDefault="001F433B" w:rsidP="0010528C">
      <w:pPr>
        <w:pStyle w:val="ListParagraph"/>
        <w:numPr>
          <w:ilvl w:val="0"/>
          <w:numId w:val="24"/>
        </w:numPr>
        <w:rPr>
          <w:lang w:eastAsia="en-US"/>
        </w:rPr>
      </w:pPr>
      <w:r>
        <w:rPr>
          <w:lang w:eastAsia="en-US"/>
        </w:rPr>
        <w:t>Alt CA.5. Define a unit of LBT bandwidth and gNB/UE performs LBT in all the LBT units in the channel bandwidth in each CC</w:t>
      </w:r>
    </w:p>
    <w:p w14:paraId="347757B5" w14:textId="0CB8E4CD" w:rsidR="0010528C" w:rsidRDefault="0010528C" w:rsidP="0010528C">
      <w:pPr>
        <w:pStyle w:val="ListParagraph"/>
        <w:numPr>
          <w:ilvl w:val="1"/>
          <w:numId w:val="24"/>
        </w:numPr>
        <w:rPr>
          <w:lang w:eastAsia="en-US"/>
        </w:rPr>
      </w:pPr>
      <w:r>
        <w:rPr>
          <w:lang w:eastAsia="en-US"/>
        </w:rPr>
        <w:t>Intel, ZTE</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 xml:space="preserve">UE typically transmits to a single destination (serving gNB) at any given time in both single carrier (SC) and cattier aggregation (CA) scenarios. However, a gNB may serve multiple UEs in a FDM manner. gNB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w:t>
            </w:r>
            <w:proofErr w:type="gramStart"/>
            <w:r w:rsidRPr="001068AC">
              <w:rPr>
                <w:szCs w:val="20"/>
              </w:rPr>
              <w:t>concern</w:t>
            </w:r>
            <w:proofErr w:type="gramEnd"/>
            <w:r w:rsidRPr="001068AC">
              <w:rPr>
                <w:szCs w:val="20"/>
              </w:rPr>
              <w:t xml:space="preserve">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0971C210"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p>
    <w:p w14:paraId="67F3104F" w14:textId="4C2F1DDE" w:rsidR="00DF4A0D" w:rsidRDefault="001F433B">
      <w:pPr>
        <w:pStyle w:val="ListParagraph"/>
        <w:numPr>
          <w:ilvl w:val="0"/>
          <w:numId w:val="13"/>
        </w:numPr>
        <w:rPr>
          <w:lang w:eastAsia="en-US"/>
        </w:rPr>
      </w:pPr>
      <w:r>
        <w:rPr>
          <w:lang w:eastAsia="en-US"/>
        </w:rPr>
        <w:t>For 960KHz with 2.16GHz channel bandwidth, at least support channelization aligned with 11ad/ay</w:t>
      </w:r>
    </w:p>
    <w:p w14:paraId="4699B6C6" w14:textId="5874AA8A" w:rsidR="0010528C" w:rsidRDefault="0010528C" w:rsidP="0010528C">
      <w:pPr>
        <w:pStyle w:val="ListParagraph"/>
        <w:numPr>
          <w:ilvl w:val="1"/>
          <w:numId w:val="13"/>
        </w:numPr>
        <w:rPr>
          <w:lang w:eastAsia="en-US"/>
        </w:rPr>
      </w:pPr>
      <w:r>
        <w:rPr>
          <w:lang w:eastAsia="en-US"/>
        </w:rPr>
        <w:lastRenderedPageBreak/>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lastRenderedPageBreak/>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lastRenderedPageBreak/>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t>
            </w:r>
            <w:proofErr w:type="gramStart"/>
            <w:r>
              <w:t>whether or not</w:t>
            </w:r>
            <w:proofErr w:type="gramEnd"/>
            <w:r>
              <w:t xml:space="preserve">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lastRenderedPageBreak/>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t>
            </w:r>
            <w:proofErr w:type="gramStart"/>
            <w:r>
              <w:t>whether or not</w:t>
            </w:r>
            <w:proofErr w:type="gramEnd"/>
            <w:r>
              <w:t xml:space="preserve">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 xml:space="preserve">UEs in a cell can operate in same or different </w:t>
            </w:r>
            <w:proofErr w:type="gramStart"/>
            <w:r>
              <w:t>mode;</w:t>
            </w:r>
            <w:proofErr w:type="gramEnd"/>
          </w:p>
          <w:p w14:paraId="182009F0" w14:textId="77777777" w:rsidR="00DF4A0D" w:rsidRDefault="001F433B">
            <w:pPr>
              <w:jc w:val="left"/>
            </w:pPr>
            <w:r>
              <w:t>•</w:t>
            </w:r>
            <w:r>
              <w:tab/>
              <w:t xml:space="preserve">UE can operate in same or different mode from its serving </w:t>
            </w:r>
            <w:proofErr w:type="gramStart"/>
            <w:r>
              <w:t>gNB;</w:t>
            </w:r>
            <w:proofErr w:type="gramEnd"/>
          </w:p>
          <w:p w14:paraId="2029F9A2" w14:textId="77777777" w:rsidR="00DF4A0D" w:rsidRDefault="001F433B">
            <w:pPr>
              <w:jc w:val="left"/>
            </w:pPr>
            <w:r>
              <w:t>•</w:t>
            </w:r>
            <w:r>
              <w:tab/>
              <w:t xml:space="preserve">gNB determines its operation mode up to </w:t>
            </w:r>
            <w:proofErr w:type="gramStart"/>
            <w:r>
              <w:t>implementation;</w:t>
            </w:r>
            <w:proofErr w:type="gramEnd"/>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w:t>
            </w:r>
            <w:r w:rsidRPr="0010528C">
              <w:rPr>
                <w:lang w:val="en-US"/>
              </w:rPr>
              <w:lastRenderedPageBreak/>
              <w:t xml:space="preserve">channel access rate, transmission priority, service requirement, or feedback information from the receiver, </w:t>
            </w:r>
            <w:proofErr w:type="spellStart"/>
            <w:proofErr w:type="gramStart"/>
            <w:r w:rsidRPr="0010528C">
              <w:rPr>
                <w:lang w:val="en-US"/>
              </w:rPr>
              <w:t>etc.</w:t>
            </w:r>
            <w:r>
              <w:rPr>
                <w:lang w:val="en-US"/>
              </w:rPr>
              <w:t>r</w:t>
            </w:r>
            <w:proofErr w:type="spellEnd"/>
            <w:proofErr w:type="gramEnd"/>
          </w:p>
        </w:tc>
      </w:tr>
      <w:tr w:rsidR="00DF4A0D" w14:paraId="3FD070E5" w14:textId="77777777">
        <w:tc>
          <w:tcPr>
            <w:tcW w:w="1075" w:type="dxa"/>
          </w:tcPr>
          <w:p w14:paraId="31EF875F" w14:textId="77777777" w:rsidR="00DF4A0D" w:rsidRDefault="001F433B">
            <w:pPr>
              <w:rPr>
                <w:szCs w:val="20"/>
              </w:rPr>
            </w:pPr>
            <w:r>
              <w:lastRenderedPageBreak/>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 xml:space="preserve">Lenovo, </w:t>
            </w:r>
            <w:r>
              <w:lastRenderedPageBreak/>
              <w:t>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lastRenderedPageBreak/>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lastRenderedPageBreak/>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lastRenderedPageBreak/>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A1BF073"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3F68A541"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proofErr w:type="gramStart"/>
      <w:r>
        <w:rPr>
          <w:color w:val="FF0000"/>
          <w:lang w:eastAsia="en-US"/>
        </w:rPr>
        <w:t>Also</w:t>
      </w:r>
      <w:proofErr w:type="gramEnd"/>
      <w:r>
        <w:rPr>
          <w:color w:val="FF0000"/>
          <w:lang w:eastAsia="en-US"/>
        </w:rPr>
        <w:t xml:space="preserve"> per beam or per CC</w:t>
      </w:r>
      <w:r w:rsidRPr="00F139B9">
        <w:rPr>
          <w:lang w:eastAsia="en-US"/>
        </w:rPr>
        <w:t>:</w:t>
      </w:r>
      <w:r>
        <w:rPr>
          <w:lang w:eastAsia="en-US"/>
        </w:rPr>
        <w:t xml:space="preserve"> Nokia</w:t>
      </w:r>
    </w:p>
    <w:p w14:paraId="0BE2878D"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lastRenderedPageBreak/>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hint="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7C5E200" w:rsidR="00DF4A0D" w:rsidRDefault="00F139B9" w:rsidP="00F139B9">
      <w:pPr>
        <w:pStyle w:val="ListParagraph"/>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proofErr w:type="spellStart"/>
      <w:r w:rsidR="00ED6EAD">
        <w:rPr>
          <w:lang w:eastAsia="en-US"/>
        </w:rPr>
        <w:t>Spreadtrum</w:t>
      </w:r>
      <w:proofErr w:type="spellEnd"/>
    </w:p>
    <w:p w14:paraId="56D49360" w14:textId="77CB3633" w:rsidR="0047420E" w:rsidRDefault="0047420E" w:rsidP="0047420E">
      <w:pPr>
        <w:pStyle w:val="ListParagraph"/>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lastRenderedPageBreak/>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hint="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w:t>
            </w:r>
            <w:r>
              <w:rPr>
                <w:szCs w:val="20"/>
              </w:rPr>
              <w:lastRenderedPageBreak/>
              <w:t xml:space="preserve">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lastRenderedPageBreak/>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 xml:space="preserve">For regions where LBT is not mandated, when operating in no-LBT mode, shall we further define mechanism for the </w:t>
      </w:r>
      <w:r>
        <w:rPr>
          <w:lang w:eastAsia="en-US"/>
        </w:rPr>
        <w:lastRenderedPageBreak/>
        <w:t>system to fall back to LBT mode</w:t>
      </w:r>
    </w:p>
    <w:p w14:paraId="508F431C" w14:textId="6AF7CDD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34D39794" w:rsidR="0047420E" w:rsidRDefault="0047420E" w:rsidP="0047420E">
      <w:pPr>
        <w:pStyle w:val="ListParagraph"/>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hint="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bl>
    <w:p w14:paraId="4CE65F8C" w14:textId="77777777" w:rsidR="00DF4A0D" w:rsidRDefault="00DF4A0D">
      <w:pPr>
        <w:rPr>
          <w:lang w:eastAsia="en-US"/>
        </w:rPr>
      </w:pPr>
    </w:p>
    <w:p w14:paraId="3CEC6197" w14:textId="77777777" w:rsidR="00DF4A0D" w:rsidRDefault="001F433B">
      <w:pPr>
        <w:pStyle w:val="Heading2"/>
      </w:pPr>
      <w:r>
        <w:t>LBT Mode</w:t>
      </w:r>
    </w:p>
    <w:tbl>
      <w:tblPr>
        <w:tblStyle w:val="TableGrid"/>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ListParagraph"/>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lastRenderedPageBreak/>
              <w:t>vivo</w:t>
            </w:r>
          </w:p>
        </w:tc>
        <w:tc>
          <w:tcPr>
            <w:tcW w:w="8126" w:type="dxa"/>
          </w:tcPr>
          <w:p w14:paraId="61AC66E6" w14:textId="77777777" w:rsidR="00DF4A0D" w:rsidRDefault="001F433B">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F2FAF27"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E9523D">
        <w:rPr>
          <w:lang w:eastAsia="en-US"/>
        </w:rPr>
        <w:t xml:space="preserve"> CATT, NED,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 xml:space="preserve">The maximum RF output power is applicable to the system </w:t>
            </w:r>
            <w:proofErr w:type="gramStart"/>
            <w:r>
              <w:t>as a whole when</w:t>
            </w:r>
            <w:proofErr w:type="gramEnd"/>
            <w:r>
              <w:t xml:space="preserve"> operated at the </w:t>
            </w:r>
            <w:r>
              <w:lastRenderedPageBreak/>
              <w:t>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w:t>
            </w:r>
            <w:proofErr w:type="gramStart"/>
            <w:r w:rsidRPr="00EA483C">
              <w:rPr>
                <w:szCs w:val="20"/>
              </w:rPr>
              <w:t>does</w:t>
            </w:r>
            <w:proofErr w:type="gramEnd"/>
            <w:r w:rsidRPr="00EA483C">
              <w:rPr>
                <w:szCs w:val="20"/>
              </w:rPr>
              <w:t xml:space="preserve">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hint="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2D10A9CA"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p>
    <w:p w14:paraId="2647CCE6" w14:textId="77777777" w:rsidR="00E9523D" w:rsidRDefault="00E9523D" w:rsidP="00E9523D">
      <w:pPr>
        <w:pStyle w:val="ListParagraph"/>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lastRenderedPageBreak/>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w:t>
            </w:r>
            <w:r>
              <w:rPr>
                <w:szCs w:val="20"/>
              </w:rPr>
              <w:lastRenderedPageBreak/>
              <w:t>ity</w:t>
            </w:r>
          </w:p>
        </w:tc>
        <w:tc>
          <w:tcPr>
            <w:tcW w:w="8107" w:type="dxa"/>
          </w:tcPr>
          <w:p w14:paraId="7642A9C8" w14:textId="77777777" w:rsidR="00DF4A0D" w:rsidRDefault="001F433B">
            <w:pPr>
              <w:tabs>
                <w:tab w:val="left" w:pos="2595"/>
              </w:tabs>
              <w:rPr>
                <w:szCs w:val="20"/>
              </w:rPr>
            </w:pPr>
            <w:r>
              <w:rPr>
                <w:szCs w:val="20"/>
              </w:rPr>
              <w:lastRenderedPageBreak/>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4E422C" w14:textId="77777777" w:rsidR="00DF4A0D" w:rsidRDefault="001F433B">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2D410079"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0A827FD8"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xml:space="preserve">, Fujitsu, Xiaomi, Nokia (?), </w:t>
      </w:r>
      <w:proofErr w:type="spellStart"/>
      <w:r>
        <w:rPr>
          <w:lang w:eastAsia="en-US"/>
        </w:rPr>
        <w:t>Convida</w:t>
      </w:r>
      <w:proofErr w:type="spellEnd"/>
      <w:r>
        <w:rPr>
          <w:lang w:eastAsia="en-US"/>
        </w:rPr>
        <w:t xml:space="preserve"> (also fine)</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lastRenderedPageBreak/>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0E45FFF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 xml:space="preserve">Intel, LGE, Fujitsu,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sidRPr="00A25ADE">
              <w:rPr>
                <w:szCs w:val="20"/>
              </w:rPr>
              <w:t>the  5</w:t>
            </w:r>
            <w:proofErr w:type="gramEnd"/>
            <w:r w:rsidRPr="00A25ADE">
              <w:rPr>
                <w:szCs w:val="20"/>
              </w:rPr>
              <w:t xml:space="preserve">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lastRenderedPageBreak/>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hint="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bl>
    <w:p w14:paraId="1F1D9096" w14:textId="77777777" w:rsidR="00DF4A0D" w:rsidRDefault="001F433B">
      <w:pPr>
        <w:pStyle w:val="Heading2"/>
      </w:pPr>
      <w:r>
        <w:t>CWS and CAPC</w:t>
      </w:r>
    </w:p>
    <w:tbl>
      <w:tblPr>
        <w:tblStyle w:val="TableGrid"/>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 xml:space="preserve">Type 1 channel access procedure without CWS </w:t>
            </w:r>
            <w:proofErr w:type="gramStart"/>
            <w:r>
              <w:t>adaptation;</w:t>
            </w:r>
            <w:proofErr w:type="gramEnd"/>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72DD8E6C"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2271EA85" w14:textId="4463B54C" w:rsidR="00DF4A0D" w:rsidRDefault="001F433B">
      <w:pPr>
        <w:pStyle w:val="ListParagraph"/>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403B1BBB" w:rsidR="004F147D" w:rsidRDefault="004F147D" w:rsidP="004F147D">
      <w:pPr>
        <w:pStyle w:val="ListParagraph"/>
        <w:numPr>
          <w:ilvl w:val="1"/>
          <w:numId w:val="15"/>
        </w:numPr>
        <w:rPr>
          <w:lang w:eastAsia="en-US"/>
        </w:rPr>
      </w:pPr>
      <w:r>
        <w:rPr>
          <w:lang w:eastAsia="en-US"/>
        </w:rPr>
        <w:lastRenderedPageBreak/>
        <w:t>Intel, LGE, CATT, Lenovo, ZTE, Sony (but not the same as Rel.16), HW</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 xml:space="preserve">CAPC may no need to be specified, provided that all the control signalling (including RRC etc.) can be transmitted as short control signals. Alternatively, we may consider defining a smaller fixed </w:t>
            </w:r>
            <w:r>
              <w:rPr>
                <w:szCs w:val="20"/>
              </w:rPr>
              <w:lastRenderedPageBreak/>
              <w:t>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lastRenderedPageBreak/>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w:t>
            </w:r>
            <w:proofErr w:type="gramStart"/>
            <w:r>
              <w:t>Other</w:t>
            </w:r>
            <w:proofErr w:type="gramEnd"/>
            <w:r>
              <w:t xml:space="preserve">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lastRenderedPageBreak/>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393E6A9E"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p>
    <w:p w14:paraId="0D3C24EB" w14:textId="23BE3B6A"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77777777" w:rsidR="004F147D" w:rsidRDefault="004F147D">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w:t>
            </w:r>
            <w:proofErr w:type="spellStart"/>
            <w:r>
              <w:rPr>
                <w:szCs w:val="20"/>
              </w:rPr>
              <w:t>Msg</w:t>
            </w:r>
            <w:proofErr w:type="spellEnd"/>
            <w:r>
              <w:rPr>
                <w:szCs w:val="20"/>
              </w:rPr>
              <w:t xml:space="preserve">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for 120 </w:t>
            </w:r>
            <w:proofErr w:type="spellStart"/>
            <w:r>
              <w:rPr>
                <w:szCs w:val="20"/>
              </w:rPr>
              <w:t>KHz</w:t>
            </w:r>
            <w:proofErr w:type="spellEnd"/>
            <w:r>
              <w:rPr>
                <w:szCs w:val="20"/>
              </w:rPr>
              <w:t xml:space="preserve"> SCS for 64 SSB with 20 msec SSB periodicity.</w:t>
            </w:r>
          </w:p>
          <w:p w14:paraId="2B10DAE8" w14:textId="77777777" w:rsidR="00DF4A0D" w:rsidRDefault="001F433B">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Signaling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lastRenderedPageBreak/>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w:t>
            </w:r>
            <w:proofErr w:type="gramStart"/>
            <w:r w:rsidRPr="00D5235F">
              <w:rPr>
                <w:snapToGrid w:val="0"/>
                <w:kern w:val="2"/>
                <w:sz w:val="20"/>
              </w:rPr>
              <w:t>foot-print</w:t>
            </w:r>
            <w:proofErr w:type="gramEnd"/>
            <w:r w:rsidRPr="00D5235F">
              <w:rPr>
                <w:snapToGrid w:val="0"/>
                <w:kern w:val="2"/>
                <w:sz w:val="20"/>
              </w:rPr>
              <w:t xml:space="preserve">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w:t>
            </w:r>
            <w:proofErr w:type="gramStart"/>
            <w:r w:rsidRPr="00D5235F">
              <w:rPr>
                <w:snapToGrid w:val="0"/>
                <w:kern w:val="2"/>
                <w:sz w:val="20"/>
              </w:rPr>
              <w:t>are allowed to</w:t>
            </w:r>
            <w:proofErr w:type="gramEnd"/>
            <w:r w:rsidRPr="00D5235F">
              <w:rPr>
                <w:snapToGrid w:val="0"/>
                <w:kern w:val="2"/>
                <w:sz w:val="20"/>
              </w:rPr>
              <w:t xml:space="preserve">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w:t>
            </w:r>
            <w:proofErr w:type="gramStart"/>
            <w:r w:rsidRPr="00D5235F">
              <w:rPr>
                <w:snapToGrid w:val="0"/>
                <w:kern w:val="2"/>
                <w:sz w:val="20"/>
              </w:rPr>
              <w:t>frames;</w:t>
            </w:r>
            <w:proofErr w:type="gramEnd"/>
            <w:r w:rsidRPr="00D5235F">
              <w:rPr>
                <w:snapToGrid w:val="0"/>
                <w:kern w:val="2"/>
                <w:sz w:val="20"/>
              </w:rPr>
              <w:t xml:space="preserve"> resulting in the maximum total RACH occupancy of 42% (42 ms out of 100 ms). Although this might be an extreme example, in fact, many other PRACH </w:t>
            </w:r>
            <w:proofErr w:type="gramStart"/>
            <w:r w:rsidRPr="00D5235F">
              <w:rPr>
                <w:snapToGrid w:val="0"/>
                <w:kern w:val="2"/>
                <w:sz w:val="20"/>
              </w:rPr>
              <w:t>configuration</w:t>
            </w:r>
            <w:proofErr w:type="gramEnd"/>
            <w:r w:rsidRPr="00D5235F">
              <w:rPr>
                <w:snapToGrid w:val="0"/>
                <w:kern w:val="2"/>
                <w:sz w:val="20"/>
              </w:rPr>
              <w:t xml:space="preserve">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w:t>
            </w:r>
            <w:proofErr w:type="gramStart"/>
            <w:r w:rsidRPr="00D5235F">
              <w:rPr>
                <w:snapToGrid w:val="0"/>
                <w:kern w:val="2"/>
                <w:sz w:val="20"/>
              </w:rPr>
              <w:t>foot-print</w:t>
            </w:r>
            <w:proofErr w:type="gramEnd"/>
            <w:r w:rsidRPr="00D5235F">
              <w:rPr>
                <w:snapToGrid w:val="0"/>
                <w:kern w:val="2"/>
                <w:sz w:val="20"/>
              </w:rPr>
              <w:t xml:space="preserve">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634C81B0"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ListParagraph"/>
        <w:numPr>
          <w:ilvl w:val="0"/>
          <w:numId w:val="21"/>
        </w:numPr>
        <w:rPr>
          <w:lang w:eastAsia="en-US"/>
        </w:rPr>
      </w:pPr>
      <w:r>
        <w:rPr>
          <w:lang w:eastAsia="en-US"/>
        </w:rPr>
        <w:t>Vivo, ZTE</w:t>
      </w:r>
      <w:r w:rsidR="00C10A4C">
        <w:rPr>
          <w:lang w:eastAsia="en-US"/>
        </w:rPr>
        <w:t>, HW</w:t>
      </w: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lastRenderedPageBreak/>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w:t>
            </w:r>
            <w:del w:id="22"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3"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 xml:space="preserve">If the responding device is capable of beam correspondence and it is expected to use only any of the Rx beam(s) as Tx beam(s) for its transmission that have been used to receive at least one </w:t>
            </w:r>
            <w:r>
              <w:lastRenderedPageBreak/>
              <w:t>of the transmissions from the initiating device within the same COT</w:t>
            </w:r>
          </w:p>
          <w:p w14:paraId="7EEF5CC1" w14:textId="77777777" w:rsidR="00DF4A0D" w:rsidRDefault="001F433B">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lastRenderedPageBreak/>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 xml:space="preserve">Type 1 channel access procedure without CWS </w:t>
            </w:r>
            <w:proofErr w:type="gramStart"/>
            <w:r>
              <w:t>adaptation;</w:t>
            </w:r>
            <w:proofErr w:type="gramEnd"/>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lastRenderedPageBreak/>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537AAF05" w:rsidR="00C10A4C" w:rsidRDefault="00C10A4C" w:rsidP="00C10A4C">
      <w:pPr>
        <w:pStyle w:val="ListParagraph"/>
        <w:numPr>
          <w:ilvl w:val="1"/>
          <w:numId w:val="15"/>
        </w:numPr>
        <w:rPr>
          <w:lang w:eastAsia="en-US"/>
        </w:rPr>
      </w:pPr>
      <w:r>
        <w:rPr>
          <w:lang w:eastAsia="en-US"/>
        </w:rPr>
        <w:t>Apple, Ericsson, Xiaomi, Nokia</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0C86332B"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hint="eastAsia"/>
                <w:szCs w:val="20"/>
                <w:lang w:eastAsia="zh-CN"/>
              </w:rPr>
            </w:pPr>
            <w:r w:rsidRPr="0031299F">
              <w:rPr>
                <w:szCs w:val="20"/>
              </w:rPr>
              <w:t>A, B, C,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lastRenderedPageBreak/>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lastRenderedPageBreak/>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036156D0" w14:textId="77777777" w:rsidR="00DF4A0D" w:rsidRDefault="001F433B">
            <w:r>
              <w:lastRenderedPageBreak/>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lastRenderedPageBreak/>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 xml:space="preserve">How to perform the CCA procedure for </w:t>
            </w:r>
            <w:proofErr w:type="gramStart"/>
            <w:r>
              <w:t>multiple-beam</w:t>
            </w:r>
            <w:proofErr w:type="gramEnd"/>
            <w:r>
              <w:t xml:space="preserve">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70431A88" w14:textId="77777777" w:rsidR="00DF4A0D" w:rsidRDefault="001F433B">
            <w:r>
              <w:lastRenderedPageBreak/>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lastRenderedPageBreak/>
              <w:t>AT&amp;T</w:t>
            </w:r>
          </w:p>
        </w:tc>
        <w:tc>
          <w:tcPr>
            <w:tcW w:w="8197" w:type="dxa"/>
          </w:tcPr>
          <w:p w14:paraId="0C5C3E50" w14:textId="77777777" w:rsidR="00DF4A0D" w:rsidRDefault="001F433B">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lastRenderedPageBreak/>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 xml:space="preserve">Proposal 1: </w:t>
            </w:r>
            <w:proofErr w:type="gramStart"/>
            <w:r>
              <w:t>In order to</w:t>
            </w:r>
            <w:proofErr w:type="gramEnd"/>
            <w:r>
              <w:t xml:space="preserve">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 xml:space="preserve">LG </w:t>
            </w:r>
            <w:r>
              <w:lastRenderedPageBreak/>
              <w:t>Electronics</w:t>
            </w:r>
          </w:p>
        </w:tc>
        <w:tc>
          <w:tcPr>
            <w:tcW w:w="7796" w:type="dxa"/>
          </w:tcPr>
          <w:p w14:paraId="41BD4E5F" w14:textId="77777777" w:rsidR="00DF4A0D" w:rsidRDefault="001F433B">
            <w:r>
              <w:lastRenderedPageBreak/>
              <w:t xml:space="preserve">Proposal #9: The ED threshold provided by the ETSI 302 567 can be enhanced considering the </w:t>
            </w:r>
            <w:r>
              <w:lastRenderedPageBreak/>
              <w:t>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lastRenderedPageBreak/>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 xml:space="preserve">Whether other technology sharing the channel is absent or not on a long-term </w:t>
            </w:r>
            <w:proofErr w:type="gramStart"/>
            <w:r>
              <w:t>basis;</w:t>
            </w:r>
            <w:proofErr w:type="gramEnd"/>
          </w:p>
          <w:p w14:paraId="60EAA887" w14:textId="77777777" w:rsidR="00DF4A0D" w:rsidRDefault="001F433B">
            <w:r>
              <w:t>•</w:t>
            </w:r>
            <w:r>
              <w:tab/>
              <w:t xml:space="preserve">LBT </w:t>
            </w:r>
            <w:proofErr w:type="gramStart"/>
            <w:r>
              <w:t>bandwidth;</w:t>
            </w:r>
            <w:proofErr w:type="gramEnd"/>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1B08C244"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lastRenderedPageBreak/>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lastRenderedPageBreak/>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hint="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62AF2031"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lastRenderedPageBreak/>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hint="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bl>
    <w:p w14:paraId="3E6AD10E" w14:textId="77777777" w:rsidR="00DF4A0D" w:rsidRDefault="00DF4A0D">
      <w:pPr>
        <w:rPr>
          <w:lang w:eastAsia="en-US"/>
        </w:rPr>
      </w:pPr>
    </w:p>
    <w:p w14:paraId="22E2E4DF" w14:textId="77777777"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signaling mechanism </w:t>
            </w:r>
            <w:proofErr w:type="gramStart"/>
            <w:r>
              <w:t>similar to</w:t>
            </w:r>
            <w:proofErr w:type="gramEnd"/>
            <w:r>
              <w:t xml:space="preserve">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 xml:space="preserve">Observation 5: When No-LBT is used in regions where LBT is not mandated by regulations, the hidden node issue would </w:t>
            </w:r>
            <w:proofErr w:type="gramStart"/>
            <w:r>
              <w:t>still persist</w:t>
            </w:r>
            <w:proofErr w:type="gramEnd"/>
            <w:r>
              <w: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w:t>
            </w:r>
            <w:r>
              <w:lastRenderedPageBreak/>
              <w:t xml:space="preserve">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 xml:space="preserve">Proposal 5: Each transmitter request monitoring occasion corresponds to a receiver feedback </w:t>
            </w:r>
            <w:r>
              <w:lastRenderedPageBreak/>
              <w:t>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lastRenderedPageBreak/>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3B244E9A" w:rsidR="004A6F97" w:rsidRDefault="004A6F97" w:rsidP="004A6F97">
      <w:pPr>
        <w:pStyle w:val="ListParagraph"/>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7CA4B1F4" w14:textId="422AF3CD" w:rsidR="00DF4A0D" w:rsidRDefault="001F433B">
      <w:pPr>
        <w:pStyle w:val="ListParagraph"/>
        <w:numPr>
          <w:ilvl w:val="0"/>
          <w:numId w:val="17"/>
        </w:numPr>
        <w:rPr>
          <w:lang w:eastAsia="en-US"/>
        </w:rPr>
      </w:pPr>
      <w:r>
        <w:rPr>
          <w:lang w:eastAsia="en-US"/>
        </w:rPr>
        <w:t>Alt 2. AP-CSI report</w:t>
      </w:r>
    </w:p>
    <w:p w14:paraId="04D7E7B4" w14:textId="740F0AD1"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79CC95D0"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63F300B6" w14:textId="2D0EE767" w:rsidR="00DF4A0D" w:rsidRDefault="001F433B">
      <w:pPr>
        <w:pStyle w:val="ListParagraph"/>
        <w:numPr>
          <w:ilvl w:val="1"/>
          <w:numId w:val="17"/>
        </w:numPr>
        <w:rPr>
          <w:lang w:eastAsia="en-US"/>
        </w:rPr>
      </w:pPr>
      <w:r>
        <w:rPr>
          <w:lang w:eastAsia="en-US"/>
        </w:rPr>
        <w:t>Alt 3.2 Cat2 LBT</w:t>
      </w:r>
    </w:p>
    <w:p w14:paraId="2FD02D84" w14:textId="371FD22F"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lastRenderedPageBreak/>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w:t>
            </w:r>
            <w:r>
              <w:rPr>
                <w:szCs w:val="20"/>
              </w:rPr>
              <w:lastRenderedPageBreak/>
              <w:t>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hint="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lastRenderedPageBreak/>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lastRenderedPageBreak/>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388EC1DA" w:rsidR="004A6F97" w:rsidRDefault="004A6F97" w:rsidP="004A6F97">
      <w:pPr>
        <w:pStyle w:val="ListParagraph"/>
        <w:numPr>
          <w:ilvl w:val="0"/>
          <w:numId w:val="22"/>
        </w:numPr>
        <w:rPr>
          <w:lang w:eastAsia="en-US"/>
        </w:rPr>
      </w:pPr>
      <w:r>
        <w:rPr>
          <w:lang w:eastAsia="en-US"/>
        </w:rPr>
        <w:lastRenderedPageBreak/>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15035FF8"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w:t>
            </w:r>
            <w:r>
              <w:rPr>
                <w:szCs w:val="20"/>
              </w:rPr>
              <w:lastRenderedPageBreak/>
              <w:t>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hint="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5207756B" w:rsidR="004A6F97" w:rsidRDefault="004A6F97" w:rsidP="004A6F97">
      <w:pPr>
        <w:pStyle w:val="ListParagraph"/>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xml:space="preserve">, </w:t>
      </w:r>
      <w:proofErr w:type="spellStart"/>
      <w:r w:rsidR="000D2C4A">
        <w:rPr>
          <w:lang w:eastAsia="en-US"/>
        </w:rPr>
        <w:t>Spreadtrum</w:t>
      </w:r>
      <w:proofErr w:type="spellEnd"/>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7E29EF9"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p>
    <w:p w14:paraId="759B6530" w14:textId="12C05B99" w:rsidR="00DF4A0D" w:rsidRDefault="001F433B">
      <w:pPr>
        <w:rPr>
          <w:lang w:eastAsia="en-US"/>
        </w:rPr>
      </w:pPr>
      <w:r>
        <w:rPr>
          <w:lang w:eastAsia="en-US"/>
        </w:rPr>
        <w:t>Alt 3: Alt 2 with additional requirement on Cat 2 LBT before beam switch</w:t>
      </w:r>
    </w:p>
    <w:p w14:paraId="7886C602" w14:textId="6C305033" w:rsidR="004A6F97" w:rsidRDefault="004A6F97" w:rsidP="004A6F97">
      <w:pPr>
        <w:pStyle w:val="ListParagraph"/>
        <w:numPr>
          <w:ilvl w:val="0"/>
          <w:numId w:val="22"/>
        </w:numPr>
        <w:rPr>
          <w:lang w:eastAsia="en-US"/>
        </w:rPr>
      </w:pPr>
      <w:r>
        <w:rPr>
          <w:lang w:eastAsia="en-US"/>
        </w:rPr>
        <w:t>Intel, LGE, Lenovo</w:t>
      </w:r>
      <w:r w:rsidR="00067FC2">
        <w:rPr>
          <w:lang w:eastAsia="en-US"/>
        </w:rPr>
        <w:t>, ZTE</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w:t>
            </w:r>
            <w:r>
              <w:rPr>
                <w:szCs w:val="20"/>
              </w:rPr>
              <w:lastRenderedPageBreak/>
              <w:t>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 xml:space="preserve">We support Alt. 1, Alt. </w:t>
            </w:r>
            <w:proofErr w:type="gramStart"/>
            <w:r w:rsidRPr="0031299F">
              <w:rPr>
                <w:szCs w:val="20"/>
              </w:rPr>
              <w:t>2</w:t>
            </w:r>
            <w:proofErr w:type="gramEnd"/>
            <w:r w:rsidRPr="0031299F">
              <w:rPr>
                <w:szCs w:val="20"/>
              </w:rPr>
              <w:t xml:space="preserve"> and Alt.3. Alternate 3 might be required if there is a large gap between the COT initiation and the time when the beam is </w:t>
            </w:r>
            <w:proofErr w:type="gramStart"/>
            <w:r w:rsidRPr="0031299F">
              <w:rPr>
                <w:szCs w:val="20"/>
              </w:rPr>
              <w:t>actually used</w:t>
            </w:r>
            <w:proofErr w:type="gramEnd"/>
            <w:r w:rsidRPr="0031299F">
              <w:rPr>
                <w:szCs w:val="20"/>
              </w:rPr>
              <w:t xml:space="preserve"> for a transmission.</w:t>
            </w:r>
          </w:p>
        </w:tc>
      </w:tr>
    </w:tbl>
    <w:p w14:paraId="5C054200" w14:textId="77777777" w:rsidR="00DF4A0D" w:rsidRPr="00F212CB" w:rsidRDefault="00DF4A0D">
      <w:pPr>
        <w:rPr>
          <w:b/>
          <w:bCs/>
          <w:lang w:val="en-US"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5E3AEAC" w14:textId="5F4BDB09" w:rsidR="00067FC2" w:rsidRDefault="00067FC2">
      <w:pPr>
        <w:rPr>
          <w:lang w:eastAsia="en-US"/>
        </w:rPr>
      </w:pPr>
      <w:r>
        <w:rPr>
          <w:lang w:eastAsia="en-US"/>
        </w:rPr>
        <w:t>Support</w:t>
      </w:r>
    </w:p>
    <w:p w14:paraId="7C1EBFA2" w14:textId="5D14DD0B"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p>
    <w:p w14:paraId="5A6386C2" w14:textId="4430F780" w:rsidR="00067FC2" w:rsidRDefault="00067FC2" w:rsidP="00067FC2">
      <w:pPr>
        <w:pStyle w:val="ListParagraph"/>
        <w:numPr>
          <w:ilvl w:val="0"/>
          <w:numId w:val="17"/>
        </w:numPr>
        <w:rPr>
          <w:lang w:eastAsia="en-US"/>
        </w:rPr>
      </w:pPr>
      <w:r>
        <w:rPr>
          <w:lang w:eastAsia="en-US"/>
        </w:rPr>
        <w:t>Alt2</w:t>
      </w:r>
    </w:p>
    <w:p w14:paraId="2593BBA0" w14:textId="48D6868D"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lastRenderedPageBreak/>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hint="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hint="eastAsia"/>
                <w:szCs w:val="20"/>
                <w:lang w:eastAsia="zh-CN"/>
              </w:rPr>
            </w:pPr>
            <w:r w:rsidRPr="0031299F">
              <w:rPr>
                <w:szCs w:val="20"/>
              </w:rPr>
              <w:t>Alt. 1</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32BFC5E1"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02170C54" w14:textId="2EDE6BF4" w:rsidR="00B02360" w:rsidRDefault="00B02360">
      <w:pPr>
        <w:rPr>
          <w:lang w:eastAsia="en-US"/>
        </w:rPr>
      </w:pPr>
      <w:r>
        <w:rPr>
          <w:lang w:eastAsia="en-US"/>
        </w:rPr>
        <w:lastRenderedPageBreak/>
        <w:t>Not support: HW (LBT always needed)</w:t>
      </w: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w:t>
            </w:r>
            <w:proofErr w:type="gramStart"/>
            <w:r w:rsidRPr="008428BB">
              <w:rPr>
                <w:snapToGrid w:val="0"/>
                <w:kern w:val="2"/>
                <w:sz w:val="20"/>
              </w:rPr>
              <w:t>foot-print</w:t>
            </w:r>
            <w:proofErr w:type="gramEnd"/>
            <w:r w:rsidRPr="008428BB">
              <w:rPr>
                <w:snapToGrid w:val="0"/>
                <w:kern w:val="2"/>
                <w:sz w:val="20"/>
              </w:rPr>
              <w:t xml:space="preserve">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hint="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lastRenderedPageBreak/>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20843D8E"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p>
    <w:p w14:paraId="6F80AF00" w14:textId="3E3353A1" w:rsidR="00067FC2" w:rsidRDefault="00067FC2">
      <w:pPr>
        <w:rPr>
          <w:lang w:eastAsia="en-US"/>
        </w:rPr>
      </w:pPr>
      <w:r>
        <w:rPr>
          <w:lang w:eastAsia="en-US"/>
        </w:rPr>
        <w:t>Not support: Apple</w:t>
      </w: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hint="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w:t>
      </w:r>
      <w:proofErr w:type="spellStart"/>
      <w:r>
        <w:t>Misc</w:t>
      </w:r>
      <w:proofErr w:type="spellEnd"/>
      <w:r>
        <w:t xml:space="preserve"> Issues</w:t>
      </w:r>
    </w:p>
    <w:tbl>
      <w:tblPr>
        <w:tblStyle w:val="TableGrid"/>
        <w:tblW w:w="9351" w:type="dxa"/>
        <w:tblLook w:val="04A0" w:firstRow="1" w:lastRow="0" w:firstColumn="1" w:lastColumn="0" w:noHBand="0" w:noVBand="1"/>
      </w:tblPr>
      <w:tblGrid>
        <w:gridCol w:w="1042"/>
        <w:gridCol w:w="8320"/>
      </w:tblGrid>
      <w:tr w:rsidR="00DF4A0D" w14:paraId="09CCCC1B" w14:textId="77777777">
        <w:tc>
          <w:tcPr>
            <w:tcW w:w="1555" w:type="dxa"/>
          </w:tcPr>
          <w:p w14:paraId="3C1174E3" w14:textId="77777777" w:rsidR="00DF4A0D" w:rsidRDefault="001F433B">
            <w:pPr>
              <w:rPr>
                <w:b/>
                <w:szCs w:val="20"/>
              </w:rPr>
            </w:pPr>
            <w:r>
              <w:rPr>
                <w:rFonts w:hint="eastAsia"/>
                <w:b/>
                <w:szCs w:val="20"/>
              </w:rPr>
              <w:t>Company</w:t>
            </w:r>
          </w:p>
        </w:tc>
        <w:tc>
          <w:tcPr>
            <w:tcW w:w="7796" w:type="dxa"/>
          </w:tcPr>
          <w:p w14:paraId="04BE0B86" w14:textId="77777777" w:rsidR="00DF4A0D" w:rsidRDefault="001F433B">
            <w:pPr>
              <w:rPr>
                <w:b/>
                <w:szCs w:val="20"/>
              </w:rPr>
            </w:pPr>
            <w:r>
              <w:rPr>
                <w:b/>
                <w:szCs w:val="20"/>
              </w:rPr>
              <w:t>Key Proposals/Observations/Positions</w:t>
            </w:r>
          </w:p>
        </w:tc>
      </w:tr>
      <w:tr w:rsidR="00DF4A0D" w14:paraId="731B84B4" w14:textId="77777777">
        <w:tc>
          <w:tcPr>
            <w:tcW w:w="1555" w:type="dxa"/>
          </w:tcPr>
          <w:p w14:paraId="10BED2AC" w14:textId="77777777" w:rsidR="00DF4A0D" w:rsidRDefault="001F433B">
            <w:pPr>
              <w:rPr>
                <w:szCs w:val="20"/>
              </w:rPr>
            </w:pPr>
            <w:r>
              <w:t xml:space="preserve">ZTE, </w:t>
            </w:r>
            <w:proofErr w:type="spellStart"/>
            <w:r>
              <w:t>Sanechips</w:t>
            </w:r>
            <w:proofErr w:type="spellEnd"/>
          </w:p>
        </w:tc>
        <w:tc>
          <w:tcPr>
            <w:tcW w:w="7796"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tc>
          <w:tcPr>
            <w:tcW w:w="1555" w:type="dxa"/>
          </w:tcPr>
          <w:p w14:paraId="01BEF4DD" w14:textId="77777777" w:rsidR="00DF4A0D" w:rsidRDefault="001F433B">
            <w:pPr>
              <w:rPr>
                <w:szCs w:val="20"/>
              </w:rPr>
            </w:pPr>
            <w:r>
              <w:rPr>
                <w:szCs w:val="20"/>
              </w:rPr>
              <w:t>Samsung</w:t>
            </w:r>
          </w:p>
        </w:tc>
        <w:tc>
          <w:tcPr>
            <w:tcW w:w="7796"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tc>
          <w:tcPr>
            <w:tcW w:w="1555" w:type="dxa"/>
          </w:tcPr>
          <w:p w14:paraId="7419E114" w14:textId="77777777" w:rsidR="00DF4A0D" w:rsidRDefault="001F433B">
            <w:pPr>
              <w:rPr>
                <w:szCs w:val="20"/>
              </w:rPr>
            </w:pPr>
            <w:r>
              <w:t>ITRI</w:t>
            </w:r>
          </w:p>
        </w:tc>
        <w:tc>
          <w:tcPr>
            <w:tcW w:w="7796"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tc>
          <w:tcPr>
            <w:tcW w:w="1555" w:type="dxa"/>
          </w:tcPr>
          <w:p w14:paraId="4363EB52" w14:textId="77777777" w:rsidR="00DF4A0D" w:rsidRDefault="001F433B">
            <w:r>
              <w:t>Fujitsu</w:t>
            </w:r>
          </w:p>
          <w:p w14:paraId="6B476F5F" w14:textId="77777777" w:rsidR="00DF4A0D" w:rsidRDefault="00DF4A0D">
            <w:pPr>
              <w:rPr>
                <w:szCs w:val="20"/>
              </w:rPr>
            </w:pPr>
          </w:p>
        </w:tc>
        <w:tc>
          <w:tcPr>
            <w:tcW w:w="7796" w:type="dxa"/>
          </w:tcPr>
          <w:p w14:paraId="2E886D66" w14:textId="77777777" w:rsidR="00DF4A0D" w:rsidRDefault="001F433B">
            <w:pPr>
              <w:rPr>
                <w:ins w:id="24" w:author="Jiang, Qinyan/蒋 琴艳" w:date="2021-01-27T14:01:00Z"/>
                <w:bCs/>
                <w:sz w:val="21"/>
                <w:szCs w:val="16"/>
              </w:rPr>
            </w:pPr>
            <w:ins w:id="25"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6" w:author="Jiang, Qinyan/蒋 琴艳" w:date="2021-01-27T14:01:00Z">
              <w:r>
                <w:delText>Proposal 2: RAN1 shall study directional LBT at UE side to guarantee fair coexistence with 802.11ad.</w:delText>
              </w:r>
            </w:del>
          </w:p>
        </w:tc>
      </w:tr>
      <w:tr w:rsidR="00DF4A0D" w14:paraId="606289CA" w14:textId="77777777">
        <w:tc>
          <w:tcPr>
            <w:tcW w:w="1555" w:type="dxa"/>
          </w:tcPr>
          <w:p w14:paraId="7EB2EF32" w14:textId="77777777" w:rsidR="00DF4A0D" w:rsidRDefault="00DF4A0D">
            <w:pPr>
              <w:rPr>
                <w:szCs w:val="20"/>
              </w:rPr>
            </w:pPr>
          </w:p>
        </w:tc>
        <w:tc>
          <w:tcPr>
            <w:tcW w:w="7796" w:type="dxa"/>
          </w:tcPr>
          <w:p w14:paraId="318F454E" w14:textId="77777777" w:rsidR="00DF4A0D" w:rsidRDefault="00DF4A0D"/>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lastRenderedPageBreak/>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332B7" w14:textId="77777777" w:rsidR="00AE0897" w:rsidRDefault="00AE0897">
      <w:pPr>
        <w:spacing w:after="0"/>
      </w:pPr>
      <w:r>
        <w:separator/>
      </w:r>
    </w:p>
  </w:endnote>
  <w:endnote w:type="continuationSeparator" w:id="0">
    <w:p w14:paraId="0EE6A1F8" w14:textId="77777777" w:rsidR="00AE0897" w:rsidRDefault="00AE08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31299F" w:rsidRDefault="0031299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31299F" w:rsidRDefault="0031299F">
    <w:pPr>
      <w:pStyle w:val="Footer"/>
    </w:pPr>
  </w:p>
  <w:p w14:paraId="424E5671" w14:textId="77777777" w:rsidR="0031299F" w:rsidRDefault="0031299F"/>
  <w:p w14:paraId="525700D2" w14:textId="77777777" w:rsidR="0031299F" w:rsidRDefault="003129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6D564A7F" w:rsidR="0031299F" w:rsidRDefault="0031299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2091DA1" w14:textId="77777777" w:rsidR="0031299F" w:rsidRDefault="0031299F">
    <w:pPr>
      <w:pStyle w:val="Footer"/>
    </w:pPr>
  </w:p>
  <w:p w14:paraId="72C28606" w14:textId="77777777" w:rsidR="0031299F" w:rsidRDefault="0031299F"/>
  <w:p w14:paraId="2B9C7A89" w14:textId="77777777" w:rsidR="0031299F" w:rsidRDefault="003129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396016" w14:textId="77777777" w:rsidR="00AE0897" w:rsidRDefault="00AE0897">
      <w:pPr>
        <w:spacing w:after="0"/>
      </w:pPr>
      <w:r>
        <w:separator/>
      </w:r>
    </w:p>
  </w:footnote>
  <w:footnote w:type="continuationSeparator" w:id="0">
    <w:p w14:paraId="1AB116D9" w14:textId="77777777" w:rsidR="00AE0897" w:rsidRDefault="00AE089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8"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6"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5"/>
  </w:num>
  <w:num w:numId="3">
    <w:abstractNumId w:val="6"/>
  </w:num>
  <w:num w:numId="4">
    <w:abstractNumId w:val="23"/>
  </w:num>
  <w:num w:numId="5">
    <w:abstractNumId w:val="5"/>
  </w:num>
  <w:num w:numId="6">
    <w:abstractNumId w:val="12"/>
  </w:num>
  <w:num w:numId="7">
    <w:abstractNumId w:val="8"/>
  </w:num>
  <w:num w:numId="8">
    <w:abstractNumId w:val="13"/>
  </w:num>
  <w:num w:numId="9">
    <w:abstractNumId w:val="14"/>
  </w:num>
  <w:num w:numId="10">
    <w:abstractNumId w:val="10"/>
  </w:num>
  <w:num w:numId="11">
    <w:abstractNumId w:val="17"/>
  </w:num>
  <w:num w:numId="12">
    <w:abstractNumId w:val="0"/>
  </w:num>
  <w:num w:numId="13">
    <w:abstractNumId w:val="1"/>
  </w:num>
  <w:num w:numId="14">
    <w:abstractNumId w:val="21"/>
  </w:num>
  <w:num w:numId="15">
    <w:abstractNumId w:val="24"/>
  </w:num>
  <w:num w:numId="16">
    <w:abstractNumId w:val="22"/>
  </w:num>
  <w:num w:numId="17">
    <w:abstractNumId w:val="20"/>
  </w:num>
  <w:num w:numId="18">
    <w:abstractNumId w:val="18"/>
  </w:num>
  <w:num w:numId="19">
    <w:abstractNumId w:val="26"/>
  </w:num>
  <w:num w:numId="20">
    <w:abstractNumId w:val="3"/>
  </w:num>
  <w:num w:numId="21">
    <w:abstractNumId w:val="19"/>
  </w:num>
  <w:num w:numId="22">
    <w:abstractNumId w:val="16"/>
  </w:num>
  <w:num w:numId="23">
    <w:abstractNumId w:val="15"/>
  </w:num>
  <w:num w:numId="24">
    <w:abstractNumId w:val="2"/>
  </w:num>
  <w:num w:numId="25">
    <w:abstractNumId w:val="7"/>
  </w:num>
  <w:num w:numId="26">
    <w:abstractNumId w:val="4"/>
  </w:num>
  <w:num w:numId="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列表段落,¥¡¡¡¡ì¬º¥¹¥È¶ÎÂä,ÁÐ³ö¶ÎÂä,¥ê¥¹¥È¶ÎÂä,1st level - Bullet List Paragraph,Lettre d'introduction,Paragrafo elenco,Normal bullet 2,Bullet list,목록단락,リスト段落,列,列出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列表段落 Char,¥¡¡¡¡ì¬º¥¹¥È¶ÎÂä Char,ÁÐ³ö¶ÎÂä Char,¥ê¥¹¥È¶ÎÂä Char,1st level - Bullet 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AC1B6B-F75B-418D-8FA1-0CAF3797404E}">
  <ds:schemaRefs>
    <ds:schemaRef ds:uri="http://schemas.openxmlformats.org/officeDocument/2006/bibliography"/>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7.xml><?xml version="1.0" encoding="utf-8"?>
<ds:datastoreItem xmlns:ds="http://schemas.openxmlformats.org/officeDocument/2006/customXml" ds:itemID="{387A2D28-55F5-48E3-9C3D-4DDAC58EC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57</Pages>
  <Words>25595</Words>
  <Characters>145898</Characters>
  <Application>Microsoft Office Word</Application>
  <DocSecurity>0</DocSecurity>
  <Lines>1215</Lines>
  <Paragraphs>342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171151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Young Woo Kwak</cp:lastModifiedBy>
  <cp:revision>3</cp:revision>
  <cp:lastPrinted>2019-01-10T09:30:00Z</cp:lastPrinted>
  <dcterms:created xsi:type="dcterms:W3CDTF">2021-01-27T23:18:00Z</dcterms:created>
  <dcterms:modified xsi:type="dcterms:W3CDTF">2021-01-28T02:15:00Z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