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ABE4BB" w14:textId="77777777"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210xxxx</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SimSun"/>
          <w:b/>
          <w:lang w:eastAsia="zh-CN"/>
        </w:rPr>
        <w:t xml:space="preserve"> </w:t>
      </w:r>
      <w:r>
        <w:rPr>
          <w:b/>
        </w:rPr>
        <w:t>Incorporated)</w:t>
      </w:r>
    </w:p>
    <w:p w14:paraId="1FC9D250" w14:textId="77777777" w:rsidR="00DF4A0D" w:rsidRDefault="001F433B">
      <w:pPr>
        <w:rPr>
          <w:b/>
        </w:rPr>
      </w:pPr>
      <w:r>
        <w:rPr>
          <w:b/>
        </w:rPr>
        <w:t>Title:                  Email discussion summary for channel access mechanism for 52.6GHz-71GHz band</w:t>
      </w:r>
    </w:p>
    <w:p w14:paraId="1C95FAD7" w14:textId="77777777" w:rsidR="00DF4A0D" w:rsidRDefault="001F433B">
      <w:pPr>
        <w:rPr>
          <w:b/>
        </w:rPr>
      </w:pPr>
      <w:r>
        <w:rPr>
          <w:b/>
        </w:rPr>
        <w:t>Document for:  Discussion</w:t>
      </w:r>
      <w:r>
        <w:rPr>
          <w:rFonts w:eastAsia="SimSun"/>
          <w:b/>
          <w:lang w:eastAsia="zh-CN"/>
        </w:rPr>
        <w:t xml:space="preserve"> and </w:t>
      </w:r>
      <w:r>
        <w:rPr>
          <w:b/>
        </w:rPr>
        <w:t>Decision</w:t>
      </w:r>
    </w:p>
    <w:p w14:paraId="40C4D14A" w14:textId="77777777" w:rsidR="00DF4A0D" w:rsidRDefault="001F433B">
      <w:pPr>
        <w:pStyle w:val="Heading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Heading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Heading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 xml:space="preserve">ZTE, </w:t>
            </w:r>
            <w:proofErr w:type="spellStart"/>
            <w:r>
              <w:t>Sanechips</w:t>
            </w:r>
            <w:proofErr w:type="spellEnd"/>
          </w:p>
        </w:tc>
        <w:tc>
          <w:tcPr>
            <w:tcW w:w="8287" w:type="dxa"/>
          </w:tcPr>
          <w:p w14:paraId="1DA74B75" w14:textId="77777777" w:rsidR="00DF4A0D" w:rsidRDefault="001F433B">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Nominal bandwidths for the purpose of OCB requirements at the gNB are the channel BWs for transmission supported by the gNB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 xml:space="preserve">Huawei, </w:t>
            </w:r>
            <w:proofErr w:type="spellStart"/>
            <w:r>
              <w:t>HiSilicon</w:t>
            </w:r>
            <w:proofErr w:type="spellEnd"/>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Proposal 4: When operating in unlicensed 60 GHz band, in order to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r>
              <w:t>InterDigital</w:t>
            </w:r>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down-selecting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proofErr w:type="spellStart"/>
            <w:r>
              <w:t>Spreadtrum</w:t>
            </w:r>
            <w:proofErr w:type="spellEnd"/>
            <w:r>
              <w:t xml:space="preserve">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r>
              <w:t>Convida</w:t>
            </w:r>
          </w:p>
        </w:tc>
        <w:tc>
          <w:tcPr>
            <w:tcW w:w="8287" w:type="dxa"/>
          </w:tcPr>
          <w:p w14:paraId="251BA482" w14:textId="77777777" w:rsidR="00DF4A0D" w:rsidRDefault="001F433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Heading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sidRPr="00883C85">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8D9844E" w14:textId="15026EBD" w:rsidR="00883C85" w:rsidRDefault="00883C85" w:rsidP="008715D3">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4: LBT bandwidth can be narrower than the channel bandwidth, with multiple LBT </w:t>
      </w:r>
      <w:proofErr w:type="spellStart"/>
      <w:r>
        <w:rPr>
          <w:rFonts w:ascii="Arial" w:hAnsi="Arial" w:cs="Arial"/>
        </w:rPr>
        <w:t>subband</w:t>
      </w:r>
      <w:proofErr w:type="spellEnd"/>
      <w:r>
        <w:rPr>
          <w:rFonts w:ascii="Arial" w:hAnsi="Arial" w:cs="Arial"/>
        </w:rPr>
        <w:t xml:space="preserve">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195F163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sidR="00883C85">
          <w:rPr>
            <w:rFonts w:ascii="Arial" w:hAnsi="Arial" w:cs="Arial"/>
          </w:rPr>
          <w:t>, HW</w:t>
        </w:r>
      </w:ins>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5171F290" w14:textId="77777777" w:rsidR="00DF4A0D" w:rsidRDefault="001F433B">
      <w:pPr>
        <w:rPr>
          <w:highlight w:val="yellow"/>
          <w:lang w:eastAsia="en-US"/>
        </w:rPr>
      </w:pPr>
      <w:r>
        <w:rPr>
          <w:highlight w:val="yellow"/>
          <w:lang w:eastAsia="en-US"/>
        </w:rPr>
        <w:t xml:space="preserve">Discussion: </w:t>
      </w:r>
    </w:p>
    <w:p w14:paraId="1B735B00" w14:textId="77777777" w:rsidR="00DF4A0D" w:rsidRDefault="001F433B">
      <w:pPr>
        <w:rPr>
          <w:lang w:eastAsia="en-US"/>
        </w:rPr>
      </w:pPr>
      <w:r>
        <w:rPr>
          <w:lang w:eastAsia="en-US"/>
        </w:rPr>
        <w:t>Please update your position in about above list, in case it is not correctly captured.</w:t>
      </w:r>
    </w:p>
    <w:p w14:paraId="3376DCED" w14:textId="77777777" w:rsidR="00DF4A0D" w:rsidRDefault="001F433B">
      <w:pPr>
        <w:rPr>
          <w:lang w:eastAsia="en-US"/>
        </w:rPr>
      </w:pPr>
      <w:r>
        <w:rPr>
          <w:lang w:eastAsia="en-US"/>
        </w:rPr>
        <w:t>Recommend to separate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77777777" w:rsidR="00DF4A0D" w:rsidRDefault="001F433B">
      <w:pPr>
        <w:rPr>
          <w:lang w:eastAsia="en-US"/>
        </w:rPr>
      </w:pPr>
      <w:r>
        <w:rPr>
          <w:lang w:eastAsia="en-US"/>
        </w:rPr>
        <w:lastRenderedPageBreak/>
        <w:t>Alt SC.1. gNB/UE performs LBT over the channel bandwidth (or BWP bandwidth)</w:t>
      </w:r>
    </w:p>
    <w:p w14:paraId="2E36EFB6" w14:textId="77777777" w:rsidR="00DF4A0D" w:rsidRDefault="001F433B">
      <w:pPr>
        <w:rPr>
          <w:lang w:eastAsia="en-US"/>
        </w:rPr>
      </w:pPr>
      <w:r>
        <w:rPr>
          <w:lang w:eastAsia="en-US"/>
        </w:rPr>
        <w:t>Alt SC.2. gNB/UE performs LBT over the transmission bandwidth (from the lowest RB to the highest RB used for the transmission)</w:t>
      </w:r>
    </w:p>
    <w:p w14:paraId="0C96E360" w14:textId="77777777" w:rsidR="00DF4A0D" w:rsidRDefault="001F433B">
      <w:pPr>
        <w:rPr>
          <w:lang w:eastAsia="en-US"/>
        </w:rPr>
      </w:pPr>
      <w:r>
        <w:rPr>
          <w:lang w:eastAsia="en-US"/>
        </w:rPr>
        <w:t>Alt SC.3. Define a unit of LBT bandwidth and gNB/UE performs LBT in all the LBT units in the channel bandwidth</w:t>
      </w:r>
    </w:p>
    <w:p w14:paraId="139D8D94" w14:textId="77777777" w:rsidR="00DF4A0D" w:rsidRDefault="001F433B">
      <w:pPr>
        <w:rPr>
          <w:lang w:eastAsia="en-US"/>
        </w:rPr>
      </w:pPr>
      <w:r>
        <w:rPr>
          <w:lang w:eastAsia="en-US"/>
        </w:rPr>
        <w:t>For carrier aggregation (intra-band CA) case</w:t>
      </w:r>
    </w:p>
    <w:p w14:paraId="1E4D26FB" w14:textId="77777777" w:rsidR="00DF4A0D" w:rsidRDefault="001F433B">
      <w:pPr>
        <w:rPr>
          <w:lang w:eastAsia="en-US"/>
        </w:rPr>
      </w:pPr>
      <w:r>
        <w:rPr>
          <w:lang w:eastAsia="en-US"/>
        </w:rPr>
        <w:t>Alt CA.1. gNB/UE performs multiple LBT, one for each channel bandwidth separately</w:t>
      </w:r>
    </w:p>
    <w:p w14:paraId="10DD3837" w14:textId="77777777" w:rsidR="00DF4A0D" w:rsidRDefault="001F433B">
      <w:pPr>
        <w:rPr>
          <w:lang w:eastAsia="en-US"/>
        </w:rPr>
      </w:pPr>
      <w:r>
        <w:rPr>
          <w:lang w:eastAsia="en-US"/>
        </w:rPr>
        <w:t>Alt CA.2. gNB/UE performs single LBT over all CCs</w:t>
      </w:r>
    </w:p>
    <w:p w14:paraId="11C23EF8" w14:textId="77777777" w:rsidR="00DF4A0D" w:rsidRDefault="001F433B">
      <w:pPr>
        <w:rPr>
          <w:lang w:eastAsia="en-US"/>
        </w:rPr>
      </w:pPr>
      <w:r>
        <w:rPr>
          <w:lang w:eastAsia="en-US"/>
        </w:rPr>
        <w:t xml:space="preserve">Alt CA.3. </w:t>
      </w:r>
      <w:proofErr w:type="gramStart"/>
      <w:r>
        <w:rPr>
          <w:lang w:eastAsia="en-US"/>
        </w:rPr>
        <w:t>gNB/UE</w:t>
      </w:r>
      <w:proofErr w:type="gramEnd"/>
      <w:r>
        <w:rPr>
          <w:lang w:eastAsia="en-US"/>
        </w:rPr>
        <w:t xml:space="preserve"> performs multiple LBT, one for each CC over the transmission bandwidth (from the lowest RB in to the highest RB used for the transmission in the CC)</w:t>
      </w:r>
    </w:p>
    <w:p w14:paraId="63F67148" w14:textId="77777777" w:rsidR="00DF4A0D" w:rsidRDefault="001F433B">
      <w:pPr>
        <w:rPr>
          <w:lang w:eastAsia="en-US"/>
        </w:rPr>
      </w:pPr>
      <w:r>
        <w:rPr>
          <w:lang w:eastAsia="en-US"/>
        </w:rPr>
        <w:t>Alt CA.4. gNB/UE performs LBT over the transmission bandwidth over all CCs (from the lowest RB in the lowest CC to the highest RB in the highest CC used for the transmission)</w:t>
      </w:r>
    </w:p>
    <w:p w14:paraId="0064B20C" w14:textId="77777777" w:rsidR="00DF4A0D" w:rsidRDefault="001F433B">
      <w:pPr>
        <w:rPr>
          <w:lang w:eastAsia="en-US"/>
        </w:rPr>
      </w:pPr>
      <w:r>
        <w:rPr>
          <w:lang w:eastAsia="en-US"/>
        </w:rPr>
        <w:t>Alt CA.5. Define a unit of LBT bandwidth and gNB/UE performs LBT in all the LBT units in the channel bandwidth in each CC</w:t>
      </w:r>
    </w:p>
    <w:p w14:paraId="320F3680" w14:textId="77777777" w:rsidR="00DF4A0D" w:rsidRDefault="001F433B">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5"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6" w:author="Kome Oteri" w:date="2021-01-26T04:33:00Z">
              <w:r>
                <w:rPr>
                  <w:szCs w:val="20"/>
                </w:rPr>
                <w:t>s</w:t>
              </w:r>
            </w:ins>
            <w:r>
              <w:rPr>
                <w:szCs w:val="20"/>
              </w:rPr>
              <w:t xml:space="preserve"> with other technolog</w:t>
            </w:r>
            <w:ins w:id="7"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 xml:space="preserve">For multi carrier case, discussion is related to 2.11, multi-channel access. Alt CA.1 is preferred, corresponding to type-A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gNB,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proofErr w:type="spellStart"/>
            <w:r>
              <w:rPr>
                <w:lang w:eastAsia="en-US"/>
              </w:rPr>
              <w:t>Futurewei</w:t>
            </w:r>
            <w:proofErr w:type="spellEnd"/>
          </w:p>
        </w:tc>
        <w:tc>
          <w:tcPr>
            <w:tcW w:w="8107" w:type="dxa"/>
          </w:tcPr>
          <w:p w14:paraId="39F2907E" w14:textId="77777777" w:rsidR="00DF4A0D" w:rsidRDefault="001F433B">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lastRenderedPageBreak/>
              <w:t xml:space="preserve">Intel </w:t>
            </w:r>
          </w:p>
        </w:tc>
        <w:tc>
          <w:tcPr>
            <w:tcW w:w="8107" w:type="dxa"/>
          </w:tcPr>
          <w:p w14:paraId="1E549ED7" w14:textId="77777777" w:rsidR="00DF4A0D" w:rsidRDefault="001F433B">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t>LG Electronics</w:t>
            </w:r>
          </w:p>
        </w:tc>
        <w:tc>
          <w:tcPr>
            <w:tcW w:w="8107" w:type="dxa"/>
          </w:tcPr>
          <w:p w14:paraId="410EBFF1" w14:textId="77777777" w:rsidR="00DF4A0D" w:rsidRDefault="001F433B">
            <w:pPr>
              <w:rPr>
                <w:szCs w:val="20"/>
              </w:rPr>
            </w:pPr>
            <w:r>
              <w:rPr>
                <w:szCs w:val="20"/>
              </w:rPr>
              <w:t>Alt SC.1 and Alt CA.1 are preferred. The LBT bandwidth can be configured/indicated by gNB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For the single carrier case, we prefer Alt SC.1. as a starting point. For wideband carriers, SC.3. may be considered.</w:t>
            </w:r>
          </w:p>
          <w:p w14:paraId="72A3AF3B" w14:textId="77777777" w:rsidR="00DF4A0D" w:rsidRDefault="001F433B">
            <w:pPr>
              <w:rPr>
                <w:szCs w:val="20"/>
              </w:rPr>
            </w:pPr>
            <w:r>
              <w:rPr>
                <w:szCs w:val="20"/>
              </w:rPr>
              <w:t>For CA scenario, CA.1. is the starting point.</w:t>
            </w:r>
          </w:p>
        </w:tc>
      </w:tr>
      <w:tr w:rsidR="00DF4A0D" w14:paraId="7D99DF07" w14:textId="77777777">
        <w:tc>
          <w:tcPr>
            <w:tcW w:w="1255" w:type="dxa"/>
          </w:tcPr>
          <w:p w14:paraId="1A48B150" w14:textId="77777777" w:rsidR="00DF4A0D" w:rsidRDefault="001F433B">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71C715BD" w14:textId="77777777" w:rsidR="00DF4A0D" w:rsidRDefault="001F433B">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MS Mincho" w:hint="eastAsia"/>
                <w:szCs w:val="20"/>
                <w:lang w:eastAsia="ja-JP"/>
              </w:rPr>
              <w:t>DOCOMO</w:t>
            </w:r>
          </w:p>
        </w:tc>
        <w:tc>
          <w:tcPr>
            <w:tcW w:w="8107" w:type="dxa"/>
          </w:tcPr>
          <w:p w14:paraId="1F2E10BD"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3083304" w14:textId="54EE15AE" w:rsidR="00BC3BFF" w:rsidRDefault="00BC3BFF"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715D3" w14:paraId="56E38CE9" w14:textId="77777777">
        <w:tc>
          <w:tcPr>
            <w:tcW w:w="1255" w:type="dxa"/>
          </w:tcPr>
          <w:p w14:paraId="08F986A8" w14:textId="2E3A41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F5903E" w14:textId="77777777" w:rsidR="008715D3" w:rsidRDefault="008715D3" w:rsidP="008715D3">
            <w:pPr>
              <w:rPr>
                <w:szCs w:val="20"/>
              </w:rPr>
            </w:pPr>
            <w:r>
              <w:rPr>
                <w:szCs w:val="20"/>
              </w:rPr>
              <w:t>First, we would like to mention the following points regarding the summary:</w:t>
            </w:r>
          </w:p>
          <w:p w14:paraId="66AB5591" w14:textId="77777777" w:rsidR="008715D3" w:rsidRPr="00127568" w:rsidRDefault="008715D3" w:rsidP="008715D3">
            <w:pPr>
              <w:pStyle w:val="ListParagraph"/>
              <w:numPr>
                <w:ilvl w:val="0"/>
                <w:numId w:val="20"/>
              </w:numPr>
              <w:rPr>
                <w:szCs w:val="20"/>
              </w:rPr>
            </w:pPr>
            <w:r>
              <w:rPr>
                <w:szCs w:val="20"/>
              </w:rPr>
              <w:t>Unlike what is mentioned in FL summary</w:t>
            </w:r>
            <w:proofErr w:type="gramStart"/>
            <w:r>
              <w:rPr>
                <w:szCs w:val="20"/>
              </w:rPr>
              <w:t xml:space="preserve">, </w:t>
            </w:r>
            <w:r w:rsidRPr="00C74F51">
              <w:rPr>
                <w:szCs w:val="20"/>
              </w:rPr>
              <w:t xml:space="preserve"> </w:t>
            </w:r>
            <w:r>
              <w:rPr>
                <w:szCs w:val="20"/>
              </w:rPr>
              <w:t>in</w:t>
            </w:r>
            <w:proofErr w:type="gramEnd"/>
            <w:r>
              <w:rPr>
                <w:szCs w:val="20"/>
              </w:rPr>
              <w:t xml:space="preserve"> our view “</w:t>
            </w:r>
            <w:r w:rsidRPr="000D47A6">
              <w:rPr>
                <w:rFonts w:ascii="Arial" w:hAnsi="Arial" w:cs="Arial"/>
              </w:rPr>
              <w:t>RAN4 defined channel bandwidth</w:t>
            </w:r>
            <w:r>
              <w:rPr>
                <w:rFonts w:ascii="Arial" w:hAnsi="Arial" w:cs="Arial"/>
              </w:rPr>
              <w:t>” is not equivalent to “</w:t>
            </w:r>
            <w:r w:rsidRPr="000D47A6">
              <w:rPr>
                <w:rFonts w:ascii="Arial" w:hAnsi="Arial" w:cs="Arial"/>
              </w:rPr>
              <w:t>RAN1 BWP bandwidth</w:t>
            </w:r>
            <w:r>
              <w:rPr>
                <w:rFonts w:ascii="Arial" w:hAnsi="Arial" w:cs="Arial"/>
              </w:rPr>
              <w:t>” in Alt 1.</w:t>
            </w:r>
          </w:p>
          <w:p w14:paraId="55FE7A9C" w14:textId="77777777" w:rsidR="008715D3" w:rsidRDefault="008715D3" w:rsidP="008715D3">
            <w:pPr>
              <w:pStyle w:val="ListParagraph"/>
              <w:numPr>
                <w:ilvl w:val="0"/>
                <w:numId w:val="20"/>
              </w:numPr>
              <w:rPr>
                <w:szCs w:val="20"/>
              </w:rPr>
            </w:pPr>
            <w:r>
              <w:rPr>
                <w:szCs w:val="20"/>
              </w:rPr>
              <w:t xml:space="preserve">Huawei does not support Alt1 in their t-doc. We have supported Alt 3 and Alt 5 as mentioned in our proposal 6. </w:t>
            </w:r>
          </w:p>
          <w:p w14:paraId="1EB291D5" w14:textId="77777777" w:rsidR="008715D3" w:rsidRDefault="008715D3" w:rsidP="008715D3">
            <w:pPr>
              <w:rPr>
                <w:szCs w:val="20"/>
              </w:rPr>
            </w:pPr>
          </w:p>
          <w:p w14:paraId="43916614" w14:textId="77777777" w:rsidR="008715D3" w:rsidRDefault="008715D3" w:rsidP="008715D3">
            <w:pPr>
              <w:rPr>
                <w:szCs w:val="20"/>
              </w:rPr>
            </w:pPr>
            <w:r>
              <w:rPr>
                <w:szCs w:val="20"/>
              </w:rPr>
              <w:t xml:space="preserve">We believe that it is necessary to distinguish LBT at the </w:t>
            </w:r>
            <w:proofErr w:type="spellStart"/>
            <w:r>
              <w:rPr>
                <w:szCs w:val="20"/>
              </w:rPr>
              <w:t>gNB</w:t>
            </w:r>
            <w:proofErr w:type="spellEnd"/>
            <w:r>
              <w:rPr>
                <w:szCs w:val="20"/>
              </w:rPr>
              <w:t xml:space="preserve"> and LBT at the UE: </w:t>
            </w:r>
            <w:r w:rsidRPr="001068AC">
              <w:rPr>
                <w:szCs w:val="20"/>
              </w:rPr>
              <w:t xml:space="preserve">UE typically transmits to a single destination (serving </w:t>
            </w:r>
            <w:proofErr w:type="spellStart"/>
            <w:r w:rsidRPr="001068AC">
              <w:rPr>
                <w:szCs w:val="20"/>
              </w:rPr>
              <w:t>gNB</w:t>
            </w:r>
            <w:proofErr w:type="spellEnd"/>
            <w:r w:rsidRPr="001068AC">
              <w:rPr>
                <w:szCs w:val="20"/>
              </w:rPr>
              <w:t xml:space="preserve">) at any given time in both single carrier (SC) and cattier aggregation (CA) scenarios. However, a </w:t>
            </w:r>
            <w:proofErr w:type="spellStart"/>
            <w:r w:rsidRPr="001068AC">
              <w:rPr>
                <w:szCs w:val="20"/>
              </w:rPr>
              <w:t>gNB</w:t>
            </w:r>
            <w:proofErr w:type="spellEnd"/>
            <w:r w:rsidRPr="001068AC">
              <w:rPr>
                <w:szCs w:val="20"/>
              </w:rPr>
              <w:t xml:space="preserve"> may serve multiple UEs in a FDM manner. </w:t>
            </w:r>
            <w:proofErr w:type="spellStart"/>
            <w:proofErr w:type="gramStart"/>
            <w:r w:rsidRPr="001068AC">
              <w:rPr>
                <w:szCs w:val="20"/>
              </w:rPr>
              <w:t>gNB</w:t>
            </w:r>
            <w:proofErr w:type="spellEnd"/>
            <w:proofErr w:type="gramEnd"/>
            <w:r w:rsidRPr="001068AC">
              <w:rPr>
                <w:szCs w:val="20"/>
              </w:rPr>
              <w:t xml:space="preserve"> may serve N </w:t>
            </w:r>
            <w:proofErr w:type="spellStart"/>
            <w:r w:rsidRPr="001068AC">
              <w:rPr>
                <w:szCs w:val="20"/>
              </w:rPr>
              <w:t>FDMed</w:t>
            </w:r>
            <w:proofErr w:type="spellEnd"/>
            <w:r w:rsidRPr="001068AC">
              <w:rPr>
                <w:szCs w:val="20"/>
              </w:rPr>
              <w:t xml:space="preserve"> UEs each on a single carrier or one UE on N carrier components or anything in between. So, discussing LBT BW at the </w:t>
            </w:r>
            <w:proofErr w:type="spellStart"/>
            <w:r w:rsidRPr="001068AC">
              <w:rPr>
                <w:szCs w:val="20"/>
              </w:rPr>
              <w:t>gNB</w:t>
            </w:r>
            <w:proofErr w:type="spellEnd"/>
            <w:r w:rsidRPr="001068AC">
              <w:rPr>
                <w:szCs w:val="20"/>
              </w:rPr>
              <w:t xml:space="preserve"> side based</w:t>
            </w:r>
            <w:r>
              <w:rPr>
                <w:szCs w:val="20"/>
              </w:rPr>
              <w:t xml:space="preserve"> only</w:t>
            </w:r>
            <w:r w:rsidRPr="001068AC">
              <w:rPr>
                <w:szCs w:val="20"/>
              </w:rPr>
              <w:t xml:space="preserve"> on SC or CA cases (which both concern only one UE) may not be </w:t>
            </w:r>
            <w:r>
              <w:rPr>
                <w:szCs w:val="20"/>
              </w:rPr>
              <w:t>a complete discussion</w:t>
            </w:r>
            <w:r w:rsidRPr="001068AC">
              <w:rPr>
                <w:szCs w:val="20"/>
              </w:rPr>
              <w:t xml:space="preserve">. </w:t>
            </w:r>
            <w:r>
              <w:rPr>
                <w:szCs w:val="20"/>
              </w:rPr>
              <w:t>In any case we provide our views for LBT for SC and LBT for DL/UL CA as follows:</w:t>
            </w:r>
          </w:p>
          <w:p w14:paraId="3C05F4F8" w14:textId="77777777" w:rsidR="008715D3" w:rsidRDefault="008715D3" w:rsidP="008715D3">
            <w:pPr>
              <w:rPr>
                <w:szCs w:val="20"/>
              </w:rPr>
            </w:pPr>
          </w:p>
          <w:p w14:paraId="4B93908E" w14:textId="77777777" w:rsidR="008715D3" w:rsidRPr="00127568" w:rsidRDefault="008715D3" w:rsidP="008715D3">
            <w:pPr>
              <w:rPr>
                <w:lang w:eastAsia="en-US"/>
              </w:rPr>
            </w:pPr>
            <w:r w:rsidRPr="00127568">
              <w:rPr>
                <w:szCs w:val="20"/>
              </w:rPr>
              <w:t xml:space="preserve">For single carrier case: </w:t>
            </w:r>
            <w:r w:rsidRPr="00127568">
              <w:rPr>
                <w:lang w:eastAsia="en-US"/>
              </w:rPr>
              <w:t xml:space="preserve">Alt SC.2. </w:t>
            </w:r>
            <w:proofErr w:type="gramStart"/>
            <w:r w:rsidRPr="00127568">
              <w:rPr>
                <w:lang w:eastAsia="en-US"/>
              </w:rPr>
              <w:t>is</w:t>
            </w:r>
            <w:proofErr w:type="gramEnd"/>
            <w:r w:rsidRPr="00127568">
              <w:rPr>
                <w:lang w:eastAsia="en-US"/>
              </w:rPr>
              <w:t xml:space="preserve"> a reasonable choice. Alt SC.1. </w:t>
            </w:r>
            <w:proofErr w:type="gramStart"/>
            <w:r w:rsidRPr="00127568">
              <w:rPr>
                <w:lang w:eastAsia="en-US"/>
              </w:rPr>
              <w:t>is</w:t>
            </w:r>
            <w:proofErr w:type="gramEnd"/>
            <w:r w:rsidRPr="00127568">
              <w:rPr>
                <w:lang w:eastAsia="en-US"/>
              </w:rPr>
              <w:t xml:space="preserve"> also a valid choice.</w:t>
            </w:r>
          </w:p>
          <w:p w14:paraId="771D75D8" w14:textId="77777777" w:rsidR="008715D3" w:rsidRDefault="008715D3" w:rsidP="008715D3">
            <w:pPr>
              <w:rPr>
                <w:lang w:eastAsia="en-US"/>
              </w:rPr>
            </w:pPr>
            <w:r w:rsidRPr="00127568">
              <w:rPr>
                <w:lang w:eastAsia="en-US"/>
              </w:rPr>
              <w:t>For carrier aggregation (intra-band CA) case: We believe that, in most cases, transmission BW of each CC and</w:t>
            </w:r>
            <w:r>
              <w:rPr>
                <w:lang w:eastAsia="en-US"/>
              </w:rPr>
              <w:t xml:space="preserve"> the CC BW are the same since the main usage of CA is to maximize the data rate and there is no reason to use multiple CCs in CA while transmitting in a part of each CC. Therefore, Alt CA.1 and Alt. CA.3 are practically equivalent. In the same way, Alt. CA.2 and Alt. CA.4 are also </w:t>
            </w:r>
            <w:r>
              <w:rPr>
                <w:lang w:eastAsia="en-US"/>
              </w:rPr>
              <w:lastRenderedPageBreak/>
              <w:t xml:space="preserve">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3ECCA4" w14:textId="77777777" w:rsidR="008715D3" w:rsidRDefault="008715D3" w:rsidP="008715D3">
            <w:pPr>
              <w:rPr>
                <w:lang w:eastAsia="en-US"/>
              </w:rPr>
            </w:pPr>
          </w:p>
          <w:p w14:paraId="443D7C14" w14:textId="77777777" w:rsidR="008715D3" w:rsidRPr="00127568" w:rsidRDefault="008715D3" w:rsidP="008715D3">
            <w:pPr>
              <w:rPr>
                <w:b/>
                <w:lang w:eastAsia="en-US"/>
              </w:rPr>
            </w:pPr>
            <w:r w:rsidRPr="00127568">
              <w:rPr>
                <w:b/>
                <w:lang w:eastAsia="en-US"/>
              </w:rPr>
              <w:t>To summarize, we propose:</w:t>
            </w:r>
          </w:p>
          <w:p w14:paraId="05CDF691" w14:textId="77777777" w:rsidR="008715D3" w:rsidRPr="00127568" w:rsidRDefault="008715D3" w:rsidP="008715D3">
            <w:pPr>
              <w:rPr>
                <w:lang w:eastAsia="en-US"/>
              </w:rPr>
            </w:pPr>
            <w:r w:rsidRPr="008428BB">
              <w:rPr>
                <w:szCs w:val="20"/>
                <w:u w:val="single"/>
              </w:rPr>
              <w:t xml:space="preserve">For single carrier case: </w:t>
            </w:r>
            <w:r w:rsidRPr="00127568">
              <w:rPr>
                <w:lang w:eastAsia="en-US"/>
              </w:rPr>
              <w:t>Support Alt SC.2. (Alt SC.1. as a second choice)</w:t>
            </w:r>
          </w:p>
          <w:p w14:paraId="4978D059" w14:textId="77777777" w:rsidR="008715D3" w:rsidRDefault="008715D3" w:rsidP="008715D3">
            <w:pPr>
              <w:rPr>
                <w:lang w:eastAsia="en-US"/>
              </w:rPr>
            </w:pPr>
          </w:p>
          <w:p w14:paraId="3ADDBE99" w14:textId="77777777" w:rsidR="008715D3" w:rsidRDefault="008715D3" w:rsidP="008715D3">
            <w:pPr>
              <w:rPr>
                <w:lang w:eastAsia="en-US"/>
              </w:rPr>
            </w:pPr>
            <w:r w:rsidRPr="008428BB">
              <w:rPr>
                <w:u w:val="single"/>
                <w:lang w:eastAsia="en-US"/>
              </w:rPr>
              <w:t>For carrier aggregation (intra-band CA) case</w:t>
            </w:r>
            <w:r w:rsidRPr="00127568">
              <w:rPr>
                <w:lang w:eastAsia="en-US"/>
              </w:rPr>
              <w:t>: Support both Alt</w:t>
            </w:r>
            <w:r>
              <w:rPr>
                <w:lang w:eastAsia="en-US"/>
              </w:rPr>
              <w:t xml:space="preserve"> CA.2 and Alt CA.1 where Alt CA.2 is a default behaviour and Alt CA.1 is used if configured or Alt CA.2 is failed.</w:t>
            </w:r>
          </w:p>
          <w:p w14:paraId="67E5CC5F" w14:textId="77777777" w:rsidR="008715D3" w:rsidRDefault="008715D3" w:rsidP="008715D3">
            <w:pPr>
              <w:rPr>
                <w:lang w:eastAsia="en-US"/>
              </w:rPr>
            </w:pPr>
            <w:r>
              <w:rPr>
                <w:lang w:eastAsia="en-US"/>
              </w:rPr>
              <w:t xml:space="preserve">Note: Discuss the </w:t>
            </w:r>
            <w:proofErr w:type="spellStart"/>
            <w:r>
              <w:rPr>
                <w:lang w:eastAsia="en-US"/>
              </w:rPr>
              <w:t>gNB</w:t>
            </w:r>
            <w:proofErr w:type="spellEnd"/>
            <w:r>
              <w:rPr>
                <w:lang w:eastAsia="en-US"/>
              </w:rPr>
              <w:t xml:space="preserve"> LBT BW when multiple UEs are </w:t>
            </w:r>
            <w:proofErr w:type="spellStart"/>
            <w:r>
              <w:rPr>
                <w:lang w:eastAsia="en-US"/>
              </w:rPr>
              <w:t>FDMed</w:t>
            </w:r>
            <w:proofErr w:type="spellEnd"/>
            <w:r>
              <w:rPr>
                <w:lang w:eastAsia="en-US"/>
              </w:rPr>
              <w:t xml:space="preserve">. </w:t>
            </w:r>
          </w:p>
          <w:p w14:paraId="75DE3BB7" w14:textId="77777777" w:rsidR="008715D3" w:rsidRDefault="008715D3" w:rsidP="008715D3">
            <w:pPr>
              <w:rPr>
                <w:ins w:id="8" w:author="Keyvan-Huawei" w:date="2021-01-26T15:55:00Z"/>
                <w:szCs w:val="20"/>
              </w:rPr>
            </w:pPr>
          </w:p>
          <w:p w14:paraId="67AF9B3E" w14:textId="77777777" w:rsidR="008715D3" w:rsidRDefault="008715D3" w:rsidP="008715D3">
            <w:pPr>
              <w:rPr>
                <w:rFonts w:eastAsia="MS Mincho"/>
                <w:szCs w:val="20"/>
                <w:lang w:eastAsia="ja-JP"/>
              </w:rPr>
            </w:pP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t>Channelization</w:t>
      </w:r>
    </w:p>
    <w:p w14:paraId="3DCD5BCA" w14:textId="77777777" w:rsidR="00DF4A0D" w:rsidRDefault="001F433B">
      <w:pPr>
        <w:rPr>
          <w:lang w:eastAsia="en-US"/>
        </w:rPr>
      </w:pPr>
      <w:r>
        <w:rPr>
          <w:highlight w:val="yellow"/>
          <w:lang w:eastAsia="en-US"/>
        </w:rPr>
        <w:t>Discussion point:</w:t>
      </w:r>
    </w:p>
    <w:p w14:paraId="0A472F6D" w14:textId="77777777" w:rsidR="00DF4A0D" w:rsidRDefault="001F433B">
      <w:pPr>
        <w:pStyle w:val="ListParagraph"/>
        <w:numPr>
          <w:ilvl w:val="0"/>
          <w:numId w:val="13"/>
        </w:numPr>
        <w:rPr>
          <w:lang w:eastAsia="en-US"/>
        </w:rPr>
      </w:pPr>
      <w:r>
        <w:rPr>
          <w:lang w:eastAsia="en-US"/>
        </w:rPr>
        <w:t>For 120KHz, support up to 400MHz channel bandwidth. For 480KHz, support up to 1.6GHz channel bandwidth. For 960KHz, support up to 2.16GHz bandwidth.</w:t>
      </w:r>
    </w:p>
    <w:p w14:paraId="67F3104F" w14:textId="77777777" w:rsidR="00DF4A0D" w:rsidRDefault="001F433B">
      <w:pPr>
        <w:pStyle w:val="ListParagraph"/>
        <w:numPr>
          <w:ilvl w:val="0"/>
          <w:numId w:val="13"/>
        </w:numPr>
        <w:rPr>
          <w:lang w:eastAsia="en-US"/>
        </w:rPr>
      </w:pPr>
      <w:r>
        <w:rPr>
          <w:lang w:eastAsia="en-US"/>
        </w:rPr>
        <w:t>For 960KHz with 2.16GHz channel bandwidth, at least support channelization aligned with 11ad/ay</w:t>
      </w:r>
    </w:p>
    <w:tbl>
      <w:tblPr>
        <w:tblStyle w:val="TableGrid"/>
        <w:tblW w:w="9351" w:type="dxa"/>
        <w:tblLook w:val="04A0" w:firstRow="1" w:lastRow="0" w:firstColumn="1" w:lastColumn="0" w:noHBand="0" w:noVBand="1"/>
      </w:tblPr>
      <w:tblGrid>
        <w:gridCol w:w="1191"/>
        <w:gridCol w:w="8171"/>
      </w:tblGrid>
      <w:tr w:rsidR="00DF4A0D" w14:paraId="4DB77023" w14:textId="77777777">
        <w:tc>
          <w:tcPr>
            <w:tcW w:w="2422" w:type="dxa"/>
          </w:tcPr>
          <w:p w14:paraId="72C58AE0" w14:textId="77777777" w:rsidR="00DF4A0D" w:rsidRDefault="001F433B">
            <w:pPr>
              <w:rPr>
                <w:b/>
                <w:szCs w:val="20"/>
              </w:rPr>
            </w:pPr>
            <w:r>
              <w:rPr>
                <w:rFonts w:hint="eastAsia"/>
                <w:b/>
                <w:szCs w:val="20"/>
              </w:rPr>
              <w:t>Company</w:t>
            </w:r>
          </w:p>
        </w:tc>
        <w:tc>
          <w:tcPr>
            <w:tcW w:w="6929" w:type="dxa"/>
          </w:tcPr>
          <w:p w14:paraId="1F6DADF6" w14:textId="77777777" w:rsidR="00DF4A0D" w:rsidRDefault="001F433B">
            <w:pPr>
              <w:rPr>
                <w:b/>
                <w:szCs w:val="20"/>
              </w:rPr>
            </w:pPr>
            <w:r>
              <w:rPr>
                <w:b/>
                <w:szCs w:val="20"/>
              </w:rPr>
              <w:t>View</w:t>
            </w:r>
          </w:p>
        </w:tc>
      </w:tr>
      <w:tr w:rsidR="00DF4A0D" w14:paraId="17855DDB" w14:textId="77777777">
        <w:tc>
          <w:tcPr>
            <w:tcW w:w="2422" w:type="dxa"/>
          </w:tcPr>
          <w:p w14:paraId="1155CA48" w14:textId="77777777" w:rsidR="00DF4A0D" w:rsidRDefault="001F433B">
            <w:pPr>
              <w:rPr>
                <w:szCs w:val="20"/>
              </w:rPr>
            </w:pPr>
            <w:r>
              <w:rPr>
                <w:szCs w:val="20"/>
              </w:rPr>
              <w:t>Apple</w:t>
            </w:r>
          </w:p>
        </w:tc>
        <w:tc>
          <w:tcPr>
            <w:tcW w:w="6929" w:type="dxa"/>
          </w:tcPr>
          <w:p w14:paraId="233DDE49" w14:textId="77777777" w:rsidR="00DF4A0D" w:rsidRDefault="001F433B">
            <w:pPr>
              <w:rPr>
                <w:szCs w:val="20"/>
              </w:rPr>
            </w:pPr>
            <w:r>
              <w:rPr>
                <w:szCs w:val="20"/>
              </w:rPr>
              <w:t>Agree</w:t>
            </w:r>
          </w:p>
        </w:tc>
      </w:tr>
      <w:tr w:rsidR="00DF4A0D" w14:paraId="48C2EB77" w14:textId="77777777">
        <w:tc>
          <w:tcPr>
            <w:tcW w:w="2422" w:type="dxa"/>
          </w:tcPr>
          <w:p w14:paraId="726E4B09" w14:textId="77777777" w:rsidR="00DF4A0D" w:rsidRDefault="001F433B">
            <w:pPr>
              <w:rPr>
                <w:szCs w:val="20"/>
              </w:rPr>
            </w:pPr>
            <w:r>
              <w:rPr>
                <w:szCs w:val="20"/>
              </w:rPr>
              <w:t>Qualcomm</w:t>
            </w:r>
          </w:p>
        </w:tc>
        <w:tc>
          <w:tcPr>
            <w:tcW w:w="6929"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tc>
          <w:tcPr>
            <w:tcW w:w="2422" w:type="dxa"/>
          </w:tcPr>
          <w:p w14:paraId="78D00167" w14:textId="77777777" w:rsidR="00DF4A0D" w:rsidRDefault="001F433B">
            <w:pPr>
              <w:rPr>
                <w:szCs w:val="20"/>
              </w:rPr>
            </w:pPr>
            <w:r>
              <w:rPr>
                <w:szCs w:val="20"/>
              </w:rPr>
              <w:t>Ericsson</w:t>
            </w:r>
          </w:p>
        </w:tc>
        <w:tc>
          <w:tcPr>
            <w:tcW w:w="6929"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tc>
          <w:tcPr>
            <w:tcW w:w="2422" w:type="dxa"/>
          </w:tcPr>
          <w:p w14:paraId="00B37F8F" w14:textId="77777777" w:rsidR="00DF4A0D" w:rsidRDefault="001F433B">
            <w:pPr>
              <w:rPr>
                <w:szCs w:val="20"/>
              </w:rPr>
            </w:pPr>
            <w:r>
              <w:rPr>
                <w:szCs w:val="20"/>
              </w:rPr>
              <w:t>Samsung</w:t>
            </w:r>
          </w:p>
        </w:tc>
        <w:tc>
          <w:tcPr>
            <w:tcW w:w="6929"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tc>
          <w:tcPr>
            <w:tcW w:w="2422" w:type="dxa"/>
          </w:tcPr>
          <w:p w14:paraId="70DB10C4" w14:textId="77777777" w:rsidR="00DF4A0D" w:rsidRDefault="001F433B">
            <w:pPr>
              <w:rPr>
                <w:lang w:eastAsia="en-US"/>
              </w:rPr>
            </w:pPr>
            <w:r>
              <w:rPr>
                <w:lang w:eastAsia="en-US"/>
              </w:rPr>
              <w:t>Intel</w:t>
            </w:r>
          </w:p>
        </w:tc>
        <w:tc>
          <w:tcPr>
            <w:tcW w:w="6929" w:type="dxa"/>
          </w:tcPr>
          <w:p w14:paraId="1F1F22F8" w14:textId="77777777" w:rsidR="00DF4A0D" w:rsidRDefault="001F433B">
            <w:pPr>
              <w:rPr>
                <w:szCs w:val="20"/>
              </w:rPr>
            </w:pPr>
            <w:r>
              <w:rPr>
                <w:szCs w:val="20"/>
              </w:rPr>
              <w:t>Same discussion is taking place in AI 8.2.5, and suggest to keep the discussion in the same AI.</w:t>
            </w:r>
          </w:p>
          <w:p w14:paraId="088D5000" w14:textId="77777777" w:rsidR="00DF4A0D" w:rsidRDefault="001F433B">
            <w:pPr>
              <w:rPr>
                <w:szCs w:val="20"/>
              </w:rPr>
            </w:pPr>
            <w:r>
              <w:rPr>
                <w:szCs w:val="20"/>
              </w:rPr>
              <w:t>The moderator suggestion in AI 8.2.5 for 960 kHz was FFS between 2 or 2.16 GHz bandwidth.</w:t>
            </w:r>
          </w:p>
          <w:p w14:paraId="3042C38D" w14:textId="77777777" w:rsidR="00DF4A0D" w:rsidRDefault="001F433B">
            <w:pPr>
              <w:rPr>
                <w:szCs w:val="20"/>
              </w:rPr>
            </w:pPr>
            <w:r>
              <w:rPr>
                <w:szCs w:val="20"/>
              </w:rPr>
              <w:t>So maybe for now, we suggest to keep 2.16 GHz in brackets or something like [2 or 2.16].</w:t>
            </w:r>
          </w:p>
        </w:tc>
      </w:tr>
      <w:tr w:rsidR="00DF4A0D" w14:paraId="065CD2AC" w14:textId="77777777">
        <w:tc>
          <w:tcPr>
            <w:tcW w:w="2422" w:type="dxa"/>
          </w:tcPr>
          <w:p w14:paraId="2CDD838E" w14:textId="77777777" w:rsidR="00DF4A0D" w:rsidRDefault="001F433B">
            <w:pPr>
              <w:rPr>
                <w:lang w:eastAsia="en-US"/>
              </w:rPr>
            </w:pPr>
            <w:r>
              <w:rPr>
                <w:rFonts w:hint="eastAsia"/>
                <w:szCs w:val="20"/>
              </w:rPr>
              <w:t>LG</w:t>
            </w:r>
            <w:r>
              <w:rPr>
                <w:szCs w:val="20"/>
              </w:rPr>
              <w:t xml:space="preserve"> Electronics</w:t>
            </w:r>
          </w:p>
        </w:tc>
        <w:tc>
          <w:tcPr>
            <w:tcW w:w="6929" w:type="dxa"/>
          </w:tcPr>
          <w:p w14:paraId="490CAD2F" w14:textId="77777777"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14:paraId="7BCC8955" w14:textId="77777777">
        <w:tc>
          <w:tcPr>
            <w:tcW w:w="2422"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6929"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tc>
          <w:tcPr>
            <w:tcW w:w="2422" w:type="dxa"/>
          </w:tcPr>
          <w:p w14:paraId="70BD89F2" w14:textId="77777777" w:rsidR="00DF4A0D" w:rsidRDefault="001F433B">
            <w:pPr>
              <w:rPr>
                <w:rFonts w:eastAsiaTheme="minorEastAsia"/>
                <w:szCs w:val="20"/>
                <w:lang w:eastAsia="zh-CN"/>
              </w:rPr>
            </w:pPr>
            <w:r>
              <w:t>CATT</w:t>
            </w:r>
          </w:p>
        </w:tc>
        <w:tc>
          <w:tcPr>
            <w:tcW w:w="6929" w:type="dxa"/>
          </w:tcPr>
          <w:p w14:paraId="326203B9" w14:textId="77777777" w:rsidR="00DF4A0D" w:rsidRDefault="001F433B">
            <w:pPr>
              <w:rPr>
                <w:rFonts w:eastAsiaTheme="minorEastAsia"/>
                <w:szCs w:val="20"/>
                <w:lang w:eastAsia="zh-CN"/>
              </w:rPr>
            </w:pPr>
            <w:r>
              <w:t xml:space="preserve">The discussion on channel bandwidth should be discussed  in AI-8.2.5 </w:t>
            </w:r>
          </w:p>
        </w:tc>
      </w:tr>
      <w:tr w:rsidR="00DF4A0D" w14:paraId="5CDE4F91" w14:textId="77777777">
        <w:tc>
          <w:tcPr>
            <w:tcW w:w="2422"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6929" w:type="dxa"/>
          </w:tcPr>
          <w:p w14:paraId="55C0B4A0" w14:textId="77777777" w:rsidR="00DF4A0D" w:rsidRDefault="001F433B">
            <w:pPr>
              <w:rPr>
                <w:szCs w:val="20"/>
              </w:rPr>
            </w:pPr>
            <w:r>
              <w:rPr>
                <w:szCs w:val="20"/>
              </w:rPr>
              <w:t>We support the proposal.</w:t>
            </w:r>
          </w:p>
        </w:tc>
      </w:tr>
      <w:tr w:rsidR="00DF4A0D" w14:paraId="05B8FB4D" w14:textId="77777777">
        <w:tc>
          <w:tcPr>
            <w:tcW w:w="2422"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6929"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tc>
          <w:tcPr>
            <w:tcW w:w="2422" w:type="dxa"/>
          </w:tcPr>
          <w:p w14:paraId="248D6196" w14:textId="77777777" w:rsidR="00DF4A0D" w:rsidRDefault="001F433B">
            <w:pPr>
              <w:rPr>
                <w:rFonts w:eastAsiaTheme="minorEastAsia"/>
                <w:szCs w:val="20"/>
                <w:lang w:eastAsia="zh-CN"/>
              </w:rPr>
            </w:pPr>
            <w:r>
              <w:rPr>
                <w:szCs w:val="20"/>
              </w:rPr>
              <w:t>Lenovo, Motorola Mobility</w:t>
            </w:r>
          </w:p>
        </w:tc>
        <w:tc>
          <w:tcPr>
            <w:tcW w:w="6929"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tc>
          <w:tcPr>
            <w:tcW w:w="2422" w:type="dxa"/>
          </w:tcPr>
          <w:p w14:paraId="7239C471" w14:textId="77777777" w:rsidR="00DF4A0D" w:rsidRDefault="001F433B">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6929"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1F433B" w14:paraId="15336B14" w14:textId="77777777">
        <w:tc>
          <w:tcPr>
            <w:tcW w:w="2422" w:type="dxa"/>
          </w:tcPr>
          <w:p w14:paraId="19783837" w14:textId="77777777" w:rsidR="001F433B" w:rsidRDefault="001F433B" w:rsidP="001F433B">
            <w:pPr>
              <w:rPr>
                <w:szCs w:val="20"/>
              </w:rPr>
            </w:pPr>
            <w:r>
              <w:rPr>
                <w:rFonts w:eastAsia="MS Mincho" w:hint="eastAsia"/>
                <w:szCs w:val="20"/>
                <w:lang w:eastAsia="ja-JP"/>
              </w:rPr>
              <w:t>DOCOMO</w:t>
            </w:r>
          </w:p>
        </w:tc>
        <w:tc>
          <w:tcPr>
            <w:tcW w:w="6929" w:type="dxa"/>
          </w:tcPr>
          <w:p w14:paraId="34114290" w14:textId="77777777" w:rsidR="001F433B" w:rsidRDefault="001F433B" w:rsidP="001F433B">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sidRPr="008E15C5">
              <w:rPr>
                <w:rFonts w:eastAsia="MS Mincho"/>
                <w:szCs w:val="20"/>
                <w:vertAlign w:val="superscript"/>
                <w:lang w:eastAsia="ja-JP"/>
              </w:rPr>
              <w:t>st</w:t>
            </w:r>
            <w:r>
              <w:rPr>
                <w:rFonts w:eastAsia="MS Mincho"/>
                <w:szCs w:val="20"/>
                <w:lang w:eastAsia="ja-JP"/>
              </w:rPr>
              <w:t xml:space="preserve"> bullet seems to be discussed in 8.2.5 also. </w:t>
            </w:r>
          </w:p>
        </w:tc>
      </w:tr>
      <w:tr w:rsidR="00BC3BFF" w14:paraId="1A64BBE3" w14:textId="77777777">
        <w:tc>
          <w:tcPr>
            <w:tcW w:w="2422" w:type="dxa"/>
          </w:tcPr>
          <w:p w14:paraId="5C4B10F2" w14:textId="79472938"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6929" w:type="dxa"/>
          </w:tcPr>
          <w:p w14:paraId="46D5FD57" w14:textId="74EB744A" w:rsidR="00BC3BFF" w:rsidRDefault="00BC3BFF" w:rsidP="001F433B">
            <w:pPr>
              <w:tabs>
                <w:tab w:val="left" w:pos="2535"/>
              </w:tabs>
              <w:rPr>
                <w:rFonts w:eastAsia="MS Mincho"/>
                <w:szCs w:val="20"/>
                <w:lang w:eastAsia="ja-JP"/>
              </w:rPr>
            </w:pPr>
            <w:r>
              <w:rPr>
                <w:rFonts w:eastAsia="MS Mincho"/>
                <w:szCs w:val="20"/>
                <w:lang w:eastAsia="ja-JP"/>
              </w:rPr>
              <w:t>Support the proposal.</w:t>
            </w:r>
          </w:p>
        </w:tc>
      </w:tr>
      <w:tr w:rsidR="008715D3" w14:paraId="1971A5D6" w14:textId="77777777">
        <w:tc>
          <w:tcPr>
            <w:tcW w:w="2422" w:type="dxa"/>
          </w:tcPr>
          <w:p w14:paraId="0F4E9094" w14:textId="6923715E" w:rsidR="008715D3" w:rsidRDefault="008715D3" w:rsidP="008715D3">
            <w:pPr>
              <w:rPr>
                <w:rFonts w:eastAsia="MS Mincho" w:hint="eastAsia"/>
                <w:szCs w:val="20"/>
                <w:lang w:eastAsia="ja-JP"/>
              </w:rPr>
            </w:pPr>
            <w:r>
              <w:rPr>
                <w:szCs w:val="20"/>
              </w:rPr>
              <w:lastRenderedPageBreak/>
              <w:t xml:space="preserve">Huawei, </w:t>
            </w:r>
            <w:proofErr w:type="spellStart"/>
            <w:r>
              <w:rPr>
                <w:szCs w:val="20"/>
              </w:rPr>
              <w:t>HiSilicon</w:t>
            </w:r>
            <w:proofErr w:type="spellEnd"/>
          </w:p>
        </w:tc>
        <w:tc>
          <w:tcPr>
            <w:tcW w:w="6929" w:type="dxa"/>
          </w:tcPr>
          <w:p w14:paraId="540D3330" w14:textId="0FC118DD" w:rsidR="008715D3" w:rsidRDefault="008715D3" w:rsidP="008715D3">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bl>
    <w:p w14:paraId="709F8CCB" w14:textId="77777777" w:rsidR="00DF4A0D" w:rsidRDefault="00DF4A0D">
      <w:pPr>
        <w:rPr>
          <w:lang w:eastAsia="en-US"/>
        </w:rPr>
      </w:pPr>
    </w:p>
    <w:p w14:paraId="33E9403B" w14:textId="77777777" w:rsidR="00DF4A0D" w:rsidRDefault="00DF4A0D">
      <w:pPr>
        <w:rPr>
          <w:lang w:eastAsia="en-US"/>
        </w:rPr>
      </w:pPr>
    </w:p>
    <w:p w14:paraId="1651F446" w14:textId="77777777" w:rsidR="00DF4A0D" w:rsidRDefault="001F433B">
      <w:pPr>
        <w:pStyle w:val="Heading2"/>
      </w:pPr>
      <w:r>
        <w:t>No-LBT</w:t>
      </w:r>
    </w:p>
    <w:tbl>
      <w:tblPr>
        <w:tblStyle w:val="TableGrid"/>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47F62F24" w14:textId="77777777" w:rsidR="00DF4A0D" w:rsidRDefault="001F433B">
            <w:pPr>
              <w:rPr>
                <w:snapToGrid/>
                <w:kern w:val="0"/>
                <w:szCs w:val="16"/>
                <w:lang w:val="en-US" w:eastAsia="zh-CN"/>
              </w:rPr>
            </w:pPr>
            <w:r>
              <w:t>Proposal 4: No LBT can be considered to be used in the following cases:</w:t>
            </w:r>
          </w:p>
          <w:p w14:paraId="4A7B5E21" w14:textId="77777777" w:rsidR="00DF4A0D" w:rsidRDefault="001F433B">
            <w:r>
              <w:t>•</w:t>
            </w:r>
            <w:r>
              <w:tab/>
              <w:t>COT sharing case.</w:t>
            </w:r>
          </w:p>
          <w:p w14:paraId="79D700F6" w14:textId="77777777" w:rsidR="00DF4A0D" w:rsidRDefault="001F433B">
            <w:r>
              <w:t>•</w:t>
            </w:r>
            <w:r>
              <w:tab/>
              <w:t xml:space="preserve">Specific </w:t>
            </w:r>
            <w:proofErr w:type="spellStart"/>
            <w:r>
              <w:t>ares</w:t>
            </w:r>
            <w:proofErr w:type="spellEnd"/>
            <w:r>
              <w:t xml:space="preserve"> such as ITU region 2 and 3.</w:t>
            </w:r>
          </w:p>
          <w:p w14:paraId="484CC990" w14:textId="77777777" w:rsidR="00DF4A0D" w:rsidRDefault="001F433B">
            <w:r>
              <w:t>•</w:t>
            </w:r>
            <w:r>
              <w:tab/>
              <w:t>Interference controlled environment.</w:t>
            </w:r>
          </w:p>
          <w:p w14:paraId="44DD7E3E" w14:textId="77777777" w:rsidR="00DF4A0D" w:rsidRDefault="001F433B">
            <w:r>
              <w:t>•</w:t>
            </w:r>
            <w:r>
              <w:tab/>
              <w:t xml:space="preserve">The transmission beams of nodes of different operators in the same </w:t>
            </w:r>
            <w:proofErr w:type="gramStart"/>
            <w:r>
              <w:t>system(</w:t>
            </w:r>
            <w:proofErr w:type="gramEnd"/>
            <w:r>
              <w:t>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Proposal 6: Conditions for No LBT fallback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171478ED" w14:textId="77777777" w:rsidR="00DF4A0D" w:rsidRDefault="001F433B">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t xml:space="preserve">Proposal 16: Channel access mechanism (i.e. whether or not LBT is in use) is part of the cell configuration. </w:t>
            </w:r>
          </w:p>
          <w:p w14:paraId="11B753B7" w14:textId="77777777" w:rsidR="00DF4A0D" w:rsidRDefault="001F433B">
            <w:r>
              <w:t>Proposal 17: Flexible selection of channel access mechanism (LBT or no-LBT) per gNB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t>Fujitsu</w:t>
            </w:r>
          </w:p>
        </w:tc>
        <w:tc>
          <w:tcPr>
            <w:tcW w:w="7796" w:type="dxa"/>
          </w:tcPr>
          <w:p w14:paraId="3409CF4F" w14:textId="77777777" w:rsidR="00DF4A0D" w:rsidRDefault="001F433B">
            <w:r>
              <w:t xml:space="preserve">Proposal 1: If regulation allows, No-LBT channel access mechanism can be applied and switching </w:t>
            </w:r>
            <w:r>
              <w:lastRenderedPageBreak/>
              <w:t>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lastRenderedPageBreak/>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similar to RTS/CTS signalling can be addressed in a later release targeting Class B scenarios </w:t>
            </w:r>
          </w:p>
          <w:p w14:paraId="44FFC31E" w14:textId="77777777" w:rsidR="00DF4A0D" w:rsidRDefault="001F433B">
            <w:r>
              <w:t>•</w:t>
            </w:r>
            <w:r>
              <w:tab/>
              <w:t xml:space="preserve">Hand shaking is not supported </w:t>
            </w:r>
          </w:p>
          <w:p w14:paraId="22ED2AF2" w14:textId="77777777" w:rsidR="00DF4A0D" w:rsidRDefault="001F433B">
            <w:r>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t>Charter</w:t>
            </w:r>
          </w:p>
        </w:tc>
        <w:tc>
          <w:tcPr>
            <w:tcW w:w="7796" w:type="dxa"/>
          </w:tcPr>
          <w:p w14:paraId="73138818" w14:textId="77777777" w:rsidR="00DF4A0D" w:rsidRDefault="001F433B">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gNB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t>Qualcomm</w:t>
            </w:r>
          </w:p>
        </w:tc>
        <w:tc>
          <w:tcPr>
            <w:tcW w:w="7796" w:type="dxa"/>
          </w:tcPr>
          <w:p w14:paraId="28DB5E0A" w14:textId="77777777" w:rsidR="00DF4A0D" w:rsidRDefault="001F433B">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t xml:space="preserve">Huawei, </w:t>
            </w:r>
            <w:proofErr w:type="spellStart"/>
            <w:r>
              <w:t>HiSilicon</w:t>
            </w:r>
            <w:proofErr w:type="spellEnd"/>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 xml:space="preserve">Proposal 16: Channel access mechanism (i.e. whether or not LBT is in use) is part of the cell configuration. </w:t>
            </w:r>
          </w:p>
          <w:p w14:paraId="52D88DAF" w14:textId="77777777" w:rsidR="00DF4A0D" w:rsidRDefault="001F433B">
            <w:r>
              <w:t>Proposal 17: Flexible selection of channel access mechanism (LBT or no-LBT) per gNB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 xml:space="preserve">LG </w:t>
            </w:r>
            <w:r>
              <w:lastRenderedPageBreak/>
              <w:t>Electronics</w:t>
            </w:r>
          </w:p>
        </w:tc>
        <w:tc>
          <w:tcPr>
            <w:tcW w:w="8287" w:type="dxa"/>
          </w:tcPr>
          <w:p w14:paraId="3B157426" w14:textId="77777777" w:rsidR="00DF4A0D" w:rsidRDefault="001F433B">
            <w:r>
              <w:lastRenderedPageBreak/>
              <w:t xml:space="preserve">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w:t>
            </w:r>
            <w:r>
              <w:lastRenderedPageBreak/>
              <w:t>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lastRenderedPageBreak/>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UEs in a cell can operate in same or different mode;</w:t>
            </w:r>
          </w:p>
          <w:p w14:paraId="182009F0" w14:textId="77777777" w:rsidR="00DF4A0D" w:rsidRDefault="001F433B">
            <w:pPr>
              <w:jc w:val="left"/>
            </w:pPr>
            <w:r>
              <w:t>•</w:t>
            </w:r>
            <w:r>
              <w:tab/>
              <w:t>UE can operate in same or different mode from its serving gNB;</w:t>
            </w:r>
          </w:p>
          <w:p w14:paraId="2029F9A2" w14:textId="77777777" w:rsidR="00DF4A0D" w:rsidRDefault="001F433B">
            <w:pPr>
              <w:jc w:val="left"/>
            </w:pPr>
            <w:r>
              <w:t>•</w:t>
            </w:r>
            <w:r>
              <w:tab/>
              <w:t>gNB determines its operation mode up to implementation;</w:t>
            </w:r>
          </w:p>
          <w:p w14:paraId="055A6D3C" w14:textId="77777777" w:rsidR="00DF4A0D" w:rsidRDefault="001F433B">
            <w:pPr>
              <w:jc w:val="left"/>
            </w:pPr>
            <w:r>
              <w:t>•</w:t>
            </w:r>
            <w:r>
              <w:tab/>
              <w:t>gNB indicates operation mode to UE in both cell-specific (e.g. system information and 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Proposal 5: When no-LBT mode is used, when and how to trigger the LBT mechanism and configure the relevant parameters could be left to gNB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Pr>
                <w:lang w:val="zh-CN"/>
              </w:rPr>
              <w:t>Proposal 7: The channel access mechanism can be selected based on the channel occupancy time, channel access rate, transmission priority, service requirement, or feedback information from the receiver, etc.</w:t>
            </w:r>
            <w:r>
              <w:rPr>
                <w:lang w:val="en-US"/>
              </w:rPr>
              <w:t>r</w:t>
            </w:r>
          </w:p>
        </w:tc>
      </w:tr>
      <w:tr w:rsidR="00DF4A0D" w14:paraId="3FD070E5" w14:textId="77777777">
        <w:tc>
          <w:tcPr>
            <w:tcW w:w="1075" w:type="dxa"/>
          </w:tcPr>
          <w:p w14:paraId="31EF875F" w14:textId="77777777" w:rsidR="00DF4A0D" w:rsidRDefault="001F433B">
            <w:pPr>
              <w:rPr>
                <w:szCs w:val="20"/>
              </w:rPr>
            </w:pPr>
            <w:r>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Proposal 3: It is unnecessary to have explicit restrictions on direction of transmissions within a channel occupancy initiated by directional LBT. It can be achieved by gNB scheduling if needed.</w:t>
            </w:r>
          </w:p>
        </w:tc>
      </w:tr>
      <w:tr w:rsidR="00DF4A0D" w14:paraId="6F59CBE6" w14:textId="77777777">
        <w:tc>
          <w:tcPr>
            <w:tcW w:w="1075" w:type="dxa"/>
          </w:tcPr>
          <w:p w14:paraId="3A87CB72" w14:textId="77777777" w:rsidR="00DF4A0D" w:rsidRDefault="001F433B">
            <w:r>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t>Xiaomi</w:t>
            </w:r>
          </w:p>
        </w:tc>
        <w:tc>
          <w:tcPr>
            <w:tcW w:w="8287" w:type="dxa"/>
          </w:tcPr>
          <w:p w14:paraId="30978E82" w14:textId="77777777" w:rsidR="00DF4A0D" w:rsidRDefault="001F433B">
            <w:pPr>
              <w:jc w:val="left"/>
              <w:rPr>
                <w:snapToGrid/>
                <w:kern w:val="0"/>
                <w:szCs w:val="16"/>
                <w:lang w:val="en-US" w:eastAsia="zh-CN"/>
              </w:rPr>
            </w:pPr>
            <w:r>
              <w:t>Proposal 1: Whether No-LBT channel access mechanism is allowed can be broadcasted by gNB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Proposal 3: Switching between LBT and No-LBT channel access should be studied. The following three alternatives can be considered,</w:t>
            </w:r>
          </w:p>
          <w:p w14:paraId="14388185" w14:textId="77777777" w:rsidR="00DF4A0D" w:rsidRDefault="001F433B">
            <w:pPr>
              <w:jc w:val="left"/>
            </w:pPr>
            <w:r>
              <w:t>Alt 1, gNB self-determines the applied channel access mechanism for both itself and UEs.</w:t>
            </w:r>
          </w:p>
          <w:p w14:paraId="56CD79B2" w14:textId="77777777" w:rsidR="00DF4A0D" w:rsidRDefault="001F433B">
            <w:pPr>
              <w:jc w:val="left"/>
            </w:pPr>
            <w:r>
              <w:t xml:space="preserve">Alt 2, Both gNB and UE self-determines the applied channel access mechanism for itself. </w:t>
            </w:r>
          </w:p>
          <w:p w14:paraId="23C28C37" w14:textId="77777777" w:rsidR="00DF4A0D" w:rsidRDefault="001F433B">
            <w:pPr>
              <w:jc w:val="left"/>
            </w:pPr>
            <w:r>
              <w:t>Alt 3, gNB self-determines the applied channel access mechanism for itself, and determines for UEs based on request.</w:t>
            </w:r>
          </w:p>
          <w:p w14:paraId="7989D8B1" w14:textId="77777777" w:rsidR="00DF4A0D" w:rsidRDefault="001F433B">
            <w:pPr>
              <w:jc w:val="left"/>
            </w:pPr>
            <w:r>
              <w:t>Proposal 4: How to prevent long time continuous channel occupying for Tx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t>Ericsson</w:t>
            </w:r>
          </w:p>
        </w:tc>
        <w:tc>
          <w:tcPr>
            <w:tcW w:w="8287" w:type="dxa"/>
          </w:tcPr>
          <w:p w14:paraId="0EDD4F92" w14:textId="77777777" w:rsidR="00DF4A0D" w:rsidRDefault="001F433B">
            <w:pPr>
              <w:jc w:val="left"/>
              <w:rPr>
                <w:snapToGrid/>
                <w:kern w:val="0"/>
                <w:szCs w:val="16"/>
                <w:lang w:val="en-US" w:eastAsia="zh-CN"/>
              </w:rPr>
            </w:pPr>
            <w:r>
              <w:t>Proposal 7</w:t>
            </w:r>
            <w:r>
              <w:tab/>
              <w:t xml:space="preserve">The gNB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r>
              <w:t>Convida</w:t>
            </w:r>
          </w:p>
        </w:tc>
        <w:tc>
          <w:tcPr>
            <w:tcW w:w="8287" w:type="dxa"/>
          </w:tcPr>
          <w:p w14:paraId="022B58AF" w14:textId="77777777" w:rsidR="00DF4A0D" w:rsidRDefault="001F433B">
            <w:pPr>
              <w:rPr>
                <w:snapToGrid/>
                <w:kern w:val="0"/>
                <w:szCs w:val="16"/>
                <w:lang w:val="en-US" w:eastAsia="zh-CN"/>
              </w:rPr>
            </w:pPr>
            <w:r>
              <w:t>Proposal 3: Adaptation between LBT modes and LBT sub-</w:t>
            </w:r>
            <w:r>
              <w:lastRenderedPageBreak/>
              <w:t>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lastRenderedPageBreak/>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Heading3"/>
      </w:pPr>
      <w:r>
        <w:t>Long Term Sensing</w:t>
      </w:r>
    </w:p>
    <w:tbl>
      <w:tblPr>
        <w:tblStyle w:val="TableGrid"/>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Lenovo, 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Heading3"/>
      </w:pPr>
      <w:r>
        <w:t>DFS</w:t>
      </w:r>
    </w:p>
    <w:tbl>
      <w:tblPr>
        <w:tblStyle w:val="TableGrid"/>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Lenovo, Motorola Mobility</w:t>
            </w:r>
          </w:p>
        </w:tc>
        <w:tc>
          <w:tcPr>
            <w:tcW w:w="7796" w:type="dxa"/>
          </w:tcPr>
          <w:p w14:paraId="129311D0" w14:textId="77777777" w:rsidR="00DF4A0D" w:rsidRDefault="001F433B">
            <w:pPr>
              <w:rPr>
                <w:szCs w:val="20"/>
              </w:rPr>
            </w:pPr>
            <w:r>
              <w:rPr>
                <w:szCs w:val="20"/>
              </w:rPr>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Heading3"/>
      </w:pPr>
      <w:r>
        <w:t>ATPC</w:t>
      </w:r>
    </w:p>
    <w:tbl>
      <w:tblPr>
        <w:tblStyle w:val="TableGrid"/>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Lenovo, Motorola Mobility</w:t>
            </w:r>
          </w:p>
        </w:tc>
        <w:tc>
          <w:tcPr>
            <w:tcW w:w="7768" w:type="dxa"/>
          </w:tcPr>
          <w:p w14:paraId="4A986627" w14:textId="77777777" w:rsidR="00DF4A0D" w:rsidRDefault="001F433B">
            <w:pPr>
              <w:rPr>
                <w:szCs w:val="20"/>
              </w:rPr>
            </w:pPr>
            <w:r>
              <w:rPr>
                <w:szCs w:val="20"/>
              </w:rPr>
              <w:t xml:space="preserve">ATPC should be supported for No-LBT mode with enhancements to the transmit power control calculation. The transmit power control should take into account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w:t>
            </w:r>
            <w:r>
              <w:rPr>
                <w:szCs w:val="20"/>
              </w:rPr>
              <w:lastRenderedPageBreak/>
              <w:t>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Heading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Default="001F433B">
      <w:pPr>
        <w:rPr>
          <w:highlight w:val="yellow"/>
          <w:lang w:eastAsia="en-US"/>
        </w:rPr>
      </w:pPr>
      <w:r>
        <w:rPr>
          <w:highlight w:val="yellow"/>
          <w:lang w:eastAsia="en-US"/>
        </w:rPr>
        <w:t>Discussion point:</w:t>
      </w:r>
    </w:p>
    <w:p w14:paraId="02C6858B" w14:textId="77777777" w:rsidR="00DF4A0D" w:rsidRDefault="001F433B">
      <w:pPr>
        <w:rPr>
          <w:lang w:eastAsia="en-US"/>
        </w:rPr>
      </w:pPr>
      <w:r>
        <w:rPr>
          <w:lang w:eastAsia="en-US"/>
        </w:rPr>
        <w:t>gNB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77777777" w:rsidR="00DF4A0D" w:rsidRDefault="001F433B">
      <w:pPr>
        <w:pStyle w:val="ListParagraph"/>
        <w:numPr>
          <w:ilvl w:val="0"/>
          <w:numId w:val="13"/>
        </w:numPr>
        <w:rPr>
          <w:lang w:eastAsia="en-US"/>
        </w:rPr>
      </w:pPr>
      <w:r>
        <w:rPr>
          <w:lang w:eastAsia="en-US"/>
        </w:rPr>
        <w:t>Alt.1. Cell specific as part of system information</w:t>
      </w:r>
    </w:p>
    <w:p w14:paraId="0C5DF73D" w14:textId="77777777" w:rsidR="00DF4A0D" w:rsidRDefault="001F433B">
      <w:pPr>
        <w:pStyle w:val="ListParagraph"/>
        <w:numPr>
          <w:ilvl w:val="0"/>
          <w:numId w:val="13"/>
        </w:numPr>
        <w:rPr>
          <w:lang w:eastAsia="en-US"/>
        </w:rPr>
      </w:pPr>
      <w:r>
        <w:rPr>
          <w:lang w:eastAsia="en-US"/>
        </w:rPr>
        <w:t>Alt 2. UE specific as part of UE RRC configuration</w:t>
      </w:r>
    </w:p>
    <w:p w14:paraId="0BE2878D" w14:textId="77777777" w:rsidR="00DF4A0D" w:rsidRDefault="00DF4A0D">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proofErr w:type="spellStart"/>
            <w:r>
              <w:rPr>
                <w:lang w:eastAsia="en-US"/>
              </w:rPr>
              <w:t>Futurewei</w:t>
            </w:r>
            <w:proofErr w:type="spellEnd"/>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Alt.1. Cell specific as part of system information or part of UE RRC configuration</w:t>
            </w:r>
          </w:p>
          <w:p w14:paraId="248DEB96"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t>Samsung</w:t>
            </w:r>
          </w:p>
        </w:tc>
        <w:tc>
          <w:tcPr>
            <w:tcW w:w="7927" w:type="dxa"/>
          </w:tcPr>
          <w:p w14:paraId="15EE89C2" w14:textId="77777777" w:rsidR="00DF4A0D" w:rsidRDefault="001F433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DF4A0D" w14:paraId="2606427A" w14:textId="77777777">
        <w:tc>
          <w:tcPr>
            <w:tcW w:w="1435" w:type="dxa"/>
          </w:tcPr>
          <w:p w14:paraId="38D38FC0" w14:textId="77777777" w:rsidR="00DF4A0D" w:rsidRDefault="001F433B">
            <w:pPr>
              <w:rPr>
                <w:lang w:eastAsia="en-US"/>
              </w:rPr>
            </w:pPr>
            <w:r>
              <w:rPr>
                <w:lang w:eastAsia="en-US"/>
              </w:rPr>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w:t>
            </w:r>
            <w:r>
              <w:rPr>
                <w:rFonts w:eastAsiaTheme="minorEastAsia"/>
                <w:szCs w:val="20"/>
                <w:lang w:eastAsia="zh-CN"/>
              </w:rPr>
              <w:lastRenderedPageBreak/>
              <w:t>.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DF4A0D" w14:paraId="3628358A" w14:textId="77777777">
        <w:tc>
          <w:tcPr>
            <w:tcW w:w="1435" w:type="dxa"/>
          </w:tcPr>
          <w:p w14:paraId="5E1FFAAB" w14:textId="77777777" w:rsidR="00DF4A0D" w:rsidRDefault="001F433B">
            <w:pPr>
              <w:rPr>
                <w:szCs w:val="20"/>
              </w:rPr>
            </w:pPr>
            <w:r>
              <w:rPr>
                <w:szCs w:val="20"/>
              </w:rPr>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MS Mincho" w:hint="eastAsia"/>
                <w:szCs w:val="20"/>
                <w:lang w:eastAsia="ja-JP"/>
              </w:rPr>
              <w:t>DOCOMO</w:t>
            </w:r>
          </w:p>
        </w:tc>
        <w:tc>
          <w:tcPr>
            <w:tcW w:w="7927" w:type="dxa"/>
          </w:tcPr>
          <w:p w14:paraId="2E8CCA50" w14:textId="77777777" w:rsidR="001F433B" w:rsidRDefault="001F433B" w:rsidP="001F433B">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MS Mincho"/>
                <w:szCs w:val="20"/>
                <w:lang w:eastAsia="ja-JP"/>
              </w:rPr>
            </w:pPr>
            <w:r>
              <w:rPr>
                <w:rFonts w:eastAsia="MS Mincho"/>
                <w:szCs w:val="20"/>
                <w:lang w:eastAsia="ja-JP"/>
              </w:rPr>
              <w:t>Sony</w:t>
            </w:r>
          </w:p>
        </w:tc>
        <w:tc>
          <w:tcPr>
            <w:tcW w:w="7927" w:type="dxa"/>
          </w:tcPr>
          <w:p w14:paraId="72074DF3" w14:textId="0A77D5D0" w:rsidR="00BC3BFF" w:rsidRDefault="00BC3BFF" w:rsidP="001F433B">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912115" w14:paraId="5B28049C" w14:textId="77777777">
        <w:tc>
          <w:tcPr>
            <w:tcW w:w="1435" w:type="dxa"/>
          </w:tcPr>
          <w:p w14:paraId="22C0F700" w14:textId="79042475" w:rsidR="00912115" w:rsidRDefault="00912115" w:rsidP="001F433B">
            <w:pPr>
              <w:rPr>
                <w:rFonts w:eastAsia="MS Mincho"/>
                <w:szCs w:val="20"/>
                <w:lang w:eastAsia="ja-JP"/>
              </w:rPr>
            </w:pPr>
            <w:r>
              <w:rPr>
                <w:rFonts w:eastAsia="MS Mincho"/>
                <w:szCs w:val="20"/>
                <w:lang w:eastAsia="ja-JP"/>
              </w:rPr>
              <w:t>Convida Wireless</w:t>
            </w:r>
          </w:p>
        </w:tc>
        <w:tc>
          <w:tcPr>
            <w:tcW w:w="7927" w:type="dxa"/>
          </w:tcPr>
          <w:p w14:paraId="5FD07511" w14:textId="1E96625B" w:rsidR="00912115" w:rsidRDefault="00912115" w:rsidP="001F433B">
            <w:pPr>
              <w:rPr>
                <w:rFonts w:eastAsia="MS Mincho"/>
                <w:szCs w:val="20"/>
                <w:lang w:eastAsia="ja-JP"/>
              </w:rPr>
            </w:pPr>
            <w:r>
              <w:rPr>
                <w:rFonts w:eastAsia="MS Mincho"/>
                <w:szCs w:val="20"/>
                <w:lang w:eastAsia="ja-JP"/>
              </w:rPr>
              <w:t>We support Alt 2.</w:t>
            </w:r>
          </w:p>
        </w:tc>
      </w:tr>
      <w:tr w:rsidR="008715D3" w14:paraId="1A765605" w14:textId="77777777">
        <w:tc>
          <w:tcPr>
            <w:tcW w:w="1435" w:type="dxa"/>
          </w:tcPr>
          <w:p w14:paraId="723892D9" w14:textId="1229D0BC"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69397C95" w14:textId="77777777" w:rsidR="008715D3" w:rsidRDefault="008715D3" w:rsidP="008715D3">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F66812B" w14:textId="77777777" w:rsidR="008715D3" w:rsidRDefault="008715D3" w:rsidP="008715D3">
            <w:pPr>
              <w:rPr>
                <w:rFonts w:eastAsia="MS Mincho"/>
                <w:szCs w:val="20"/>
                <w:lang w:eastAsia="ja-JP"/>
              </w:rPr>
            </w:pPr>
          </w:p>
        </w:tc>
      </w:tr>
    </w:tbl>
    <w:p w14:paraId="53AC09DC" w14:textId="77777777" w:rsidR="00DF4A0D" w:rsidRDefault="00DF4A0D">
      <w:pPr>
        <w:rPr>
          <w:lang w:eastAsia="en-US"/>
        </w:rPr>
      </w:pPr>
    </w:p>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22A2C382" w14:textId="77777777" w:rsidR="00DF4A0D" w:rsidRDefault="001F433B">
      <w:pPr>
        <w:rPr>
          <w:lang w:eastAsia="en-US"/>
        </w:rPr>
      </w:pPr>
      <w:r>
        <w:rPr>
          <w:lang w:eastAsia="en-US"/>
        </w:rPr>
        <w:t>For regions where LBT is not mandated, shall we introduce additional conditions for no-LBT to be used, or leave it for gNB implementation</w:t>
      </w:r>
    </w:p>
    <w:p w14:paraId="593304A7" w14:textId="77777777" w:rsidR="00DF4A0D" w:rsidRDefault="001F433B">
      <w:pPr>
        <w:pStyle w:val="ListParagraph"/>
        <w:numPr>
          <w:ilvl w:val="0"/>
          <w:numId w:val="14"/>
        </w:numPr>
        <w:rPr>
          <w:lang w:eastAsia="en-US"/>
        </w:rPr>
      </w:pPr>
      <w:r>
        <w:rPr>
          <w:lang w:eastAsia="en-US"/>
        </w:rPr>
        <w:t>The condition can be based on DFS, long term sensing, etc</w:t>
      </w:r>
    </w:p>
    <w:p w14:paraId="15465DE0" w14:textId="77777777" w:rsidR="00DF4A0D" w:rsidRDefault="00DF4A0D">
      <w:pPr>
        <w:rPr>
          <w:lang w:eastAsia="en-US"/>
        </w:rPr>
      </w:pPr>
    </w:p>
    <w:tbl>
      <w:tblPr>
        <w:tblStyle w:val="TableGrid"/>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gNB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proofErr w:type="spellStart"/>
            <w:r>
              <w:rPr>
                <w:lang w:eastAsia="en-US"/>
              </w:rPr>
              <w:t>Futurewei</w:t>
            </w:r>
            <w:proofErr w:type="spellEnd"/>
          </w:p>
        </w:tc>
        <w:tc>
          <w:tcPr>
            <w:tcW w:w="8107" w:type="dxa"/>
          </w:tcPr>
          <w:p w14:paraId="40BAB30C" w14:textId="77777777" w:rsidR="00DF4A0D" w:rsidRDefault="001F433B">
            <w:pPr>
              <w:rPr>
                <w:rFonts w:eastAsiaTheme="minorEastAsia"/>
                <w:szCs w:val="20"/>
                <w:lang w:eastAsia="zh-CN"/>
              </w:rPr>
            </w:pPr>
            <w:r>
              <w:rPr>
                <w:szCs w:val="20"/>
              </w:rPr>
              <w:t>Leave for the gNB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t>Qualcomm</w:t>
            </w:r>
          </w:p>
        </w:tc>
        <w:tc>
          <w:tcPr>
            <w:tcW w:w="8107" w:type="dxa"/>
          </w:tcPr>
          <w:p w14:paraId="2DE13EDC" w14:textId="77777777" w:rsidR="00DF4A0D" w:rsidRDefault="001F433B">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lastRenderedPageBreak/>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Leave it for gNB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t>CATT</w:t>
            </w:r>
          </w:p>
        </w:tc>
        <w:tc>
          <w:tcPr>
            <w:tcW w:w="8107" w:type="dxa"/>
          </w:tcPr>
          <w:p w14:paraId="72CF8BDA" w14:textId="77777777" w:rsidR="00DF4A0D" w:rsidRDefault="001F433B">
            <w:pPr>
              <w:rPr>
                <w:szCs w:val="20"/>
              </w:rPr>
            </w:pPr>
            <w:r>
              <w:t>It’s up to the gNB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It is better to define the energy/interference detection threshold of when No-LBT is applicable in spec to ensure an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t>Nokia, NSB</w:t>
            </w:r>
          </w:p>
        </w:tc>
        <w:tc>
          <w:tcPr>
            <w:tcW w:w="8107" w:type="dxa"/>
          </w:tcPr>
          <w:p w14:paraId="3E0012BB" w14:textId="77777777" w:rsidR="00DF4A0D" w:rsidRDefault="001F433B">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D17FE09" w14:textId="77777777" w:rsidR="00DF4A0D" w:rsidRDefault="001F433B">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8107" w:type="dxa"/>
          </w:tcPr>
          <w:p w14:paraId="0192F5F2" w14:textId="77777777" w:rsidR="001F433B" w:rsidRDefault="001F433B" w:rsidP="001F433B">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BC3BFF" w14:paraId="090577BB" w14:textId="77777777">
        <w:trPr>
          <w:trHeight w:val="426"/>
        </w:trPr>
        <w:tc>
          <w:tcPr>
            <w:tcW w:w="1255" w:type="dxa"/>
          </w:tcPr>
          <w:p w14:paraId="038AA679" w14:textId="4252881B"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9212E98" w14:textId="3E2D128B" w:rsidR="00BC3BFF" w:rsidRPr="00BC3BFF" w:rsidRDefault="00BC3BFF" w:rsidP="001F433B">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8715D3" w14:paraId="10808850" w14:textId="77777777">
        <w:trPr>
          <w:trHeight w:val="426"/>
        </w:trPr>
        <w:tc>
          <w:tcPr>
            <w:tcW w:w="1255" w:type="dxa"/>
          </w:tcPr>
          <w:p w14:paraId="5FCAAD24" w14:textId="286378B8" w:rsidR="008715D3" w:rsidRDefault="008715D3" w:rsidP="008715D3">
            <w:pPr>
              <w:rPr>
                <w:rFonts w:eastAsia="MS Mincho" w:hint="eastAsia"/>
                <w:szCs w:val="20"/>
                <w:lang w:eastAsia="ja-JP"/>
              </w:rPr>
            </w:pPr>
            <w:r>
              <w:rPr>
                <w:szCs w:val="20"/>
              </w:rPr>
              <w:t xml:space="preserve">Huawei, </w:t>
            </w:r>
            <w:proofErr w:type="spellStart"/>
            <w:r>
              <w:rPr>
                <w:szCs w:val="20"/>
              </w:rPr>
              <w:t>HiSilicon</w:t>
            </w:r>
            <w:proofErr w:type="spellEnd"/>
          </w:p>
        </w:tc>
        <w:tc>
          <w:tcPr>
            <w:tcW w:w="8107" w:type="dxa"/>
          </w:tcPr>
          <w:p w14:paraId="0B1AED3C" w14:textId="77777777" w:rsidR="008715D3" w:rsidRDefault="008715D3" w:rsidP="008715D3">
            <w:pPr>
              <w:rPr>
                <w:szCs w:val="20"/>
              </w:rPr>
            </w:pPr>
            <w:r>
              <w:rPr>
                <w:szCs w:val="20"/>
              </w:rPr>
              <w:t>There should be some restrictions in place. However, some of these restrictions should be specified/configured while others do not need to be:</w:t>
            </w:r>
          </w:p>
          <w:p w14:paraId="230BC7BA" w14:textId="77777777" w:rsidR="008715D3" w:rsidRDefault="008715D3" w:rsidP="008715D3">
            <w:pPr>
              <w:rPr>
                <w:szCs w:val="20"/>
              </w:rPr>
            </w:pPr>
          </w:p>
          <w:p w14:paraId="15F9F580" w14:textId="77777777" w:rsidR="008715D3" w:rsidRDefault="008715D3" w:rsidP="008715D3">
            <w:pPr>
              <w:rPr>
                <w:szCs w:val="20"/>
              </w:rPr>
            </w:pPr>
            <w:r>
              <w:rPr>
                <w:szCs w:val="20"/>
              </w:rPr>
              <w:t xml:space="preserve">Some restrictions such as ATPC and </w:t>
            </w:r>
            <w:r w:rsidRPr="00BF57DB">
              <w:rPr>
                <w:szCs w:val="20"/>
              </w:rPr>
              <w:t>or DFS would be implemented as specified by the region-specific regulations and do not need to be specified by 3GPP</w:t>
            </w:r>
            <w:r>
              <w:rPr>
                <w:szCs w:val="20"/>
              </w:rPr>
              <w:t xml:space="preserve">. </w:t>
            </w:r>
          </w:p>
          <w:p w14:paraId="314BFB8E" w14:textId="77777777" w:rsidR="008715D3" w:rsidRDefault="008715D3" w:rsidP="008715D3">
            <w:pPr>
              <w:rPr>
                <w:szCs w:val="20"/>
              </w:rPr>
            </w:pPr>
          </w:p>
          <w:p w14:paraId="7D611571" w14:textId="4AFE3813" w:rsidR="008715D3" w:rsidRDefault="008715D3" w:rsidP="008715D3">
            <w:pPr>
              <w:rPr>
                <w:rFonts w:eastAsia="MS Mincho"/>
                <w:szCs w:val="20"/>
                <w:lang w:eastAsia="ja-JP"/>
              </w:rPr>
            </w:pPr>
            <w:r>
              <w:rPr>
                <w:szCs w:val="20"/>
              </w:rPr>
              <w:t>Some other restrictions such as the need for MCOT or LBT at the Receiver side when LBT is not mandated should be specified/configured.</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D3EB97C" w14:textId="77777777" w:rsidR="00DF4A0D" w:rsidRDefault="001F433B">
      <w:pPr>
        <w:pStyle w:val="ListParagraph"/>
        <w:numPr>
          <w:ilvl w:val="0"/>
          <w:numId w:val="14"/>
        </w:numPr>
        <w:rPr>
          <w:lang w:eastAsia="en-US"/>
        </w:rPr>
      </w:pPr>
      <w:r>
        <w:rPr>
          <w:lang w:eastAsia="en-US"/>
        </w:rPr>
        <w:t>Shall we design ATPC-like mechanism to be used in no-LBT mode</w:t>
      </w:r>
    </w:p>
    <w:p w14:paraId="1A5EC216" w14:textId="77777777" w:rsidR="00DF4A0D" w:rsidRDefault="001F433B">
      <w:pPr>
        <w:pStyle w:val="ListParagraph"/>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ListParagraph"/>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ListParagraph"/>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ListParagraph"/>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TableGrid"/>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w:t>
            </w:r>
            <w:proofErr w:type="spellStart"/>
            <w:r>
              <w:rPr>
                <w:szCs w:val="20"/>
              </w:rPr>
              <w:t>coex</w:t>
            </w:r>
            <w:proofErr w:type="spellEnd"/>
            <w:r>
              <w:rPr>
                <w:szCs w:val="20"/>
              </w:rPr>
              <w:t xml:space="preserve">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w:t>
            </w:r>
            <w:r>
              <w:rPr>
                <w:szCs w:val="20"/>
              </w:rPr>
              <w:lastRenderedPageBreak/>
              <w:t xml:space="preserve">procedures may be used as implementation methods. </w:t>
            </w:r>
          </w:p>
        </w:tc>
      </w:tr>
      <w:tr w:rsidR="00DF4A0D" w14:paraId="00993F3F" w14:textId="77777777">
        <w:tc>
          <w:tcPr>
            <w:tcW w:w="2053" w:type="dxa"/>
          </w:tcPr>
          <w:p w14:paraId="3B1D9121" w14:textId="77777777" w:rsidR="00DF4A0D" w:rsidRDefault="001F433B">
            <w:pPr>
              <w:rPr>
                <w:lang w:eastAsia="en-US"/>
              </w:rPr>
            </w:pPr>
            <w:proofErr w:type="spellStart"/>
            <w:r>
              <w:rPr>
                <w:lang w:eastAsia="en-US"/>
              </w:rPr>
              <w:lastRenderedPageBreak/>
              <w:t>Futurewei</w:t>
            </w:r>
            <w:proofErr w:type="spellEnd"/>
          </w:p>
        </w:tc>
        <w:tc>
          <w:tcPr>
            <w:tcW w:w="7309" w:type="dxa"/>
          </w:tcPr>
          <w:p w14:paraId="78556F3C" w14:textId="77777777" w:rsidR="00DF4A0D" w:rsidRDefault="001F433B">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t>Qualcomm</w:t>
            </w:r>
          </w:p>
        </w:tc>
        <w:tc>
          <w:tcPr>
            <w:tcW w:w="7309" w:type="dxa"/>
          </w:tcPr>
          <w:p w14:paraId="56D7DD87" w14:textId="77777777" w:rsidR="00DF4A0D" w:rsidRDefault="001F433B">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DFS</w:t>
            </w:r>
            <w:proofErr w:type="gramStart"/>
            <w:r>
              <w:rPr>
                <w:szCs w:val="20"/>
              </w:rPr>
              <w:t>,  that</w:t>
            </w:r>
            <w:proofErr w:type="gramEnd"/>
            <w:r>
              <w:rPr>
                <w:szCs w:val="20"/>
              </w:rPr>
              <w:t xml:space="preserve"> need not be specified.</w:t>
            </w:r>
          </w:p>
          <w:p w14:paraId="325A6FD4" w14:textId="77777777" w:rsidR="00DF4A0D" w:rsidRDefault="001F433B">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t>Samsung</w:t>
            </w:r>
          </w:p>
        </w:tc>
        <w:tc>
          <w:tcPr>
            <w:tcW w:w="7309" w:type="dxa"/>
          </w:tcPr>
          <w:p w14:paraId="264DAFFF" w14:textId="77777777" w:rsidR="00DF4A0D" w:rsidRDefault="001F433B">
            <w:pPr>
              <w:rPr>
                <w:szCs w:val="20"/>
              </w:rPr>
            </w:pPr>
            <w:r>
              <w:rPr>
                <w:szCs w:val="20"/>
              </w:rPr>
              <w:t xml:space="preserve">It can be up to </w:t>
            </w:r>
            <w:proofErr w:type="spellStart"/>
            <w:r>
              <w:rPr>
                <w:szCs w:val="20"/>
              </w:rPr>
              <w:t>gNB’s</w:t>
            </w:r>
            <w:proofErr w:type="spellEnd"/>
            <w:r>
              <w:rPr>
                <w:szCs w:val="20"/>
              </w:rPr>
              <w:t xml:space="preserve">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Shall we design HARQ feedback information based switching mechanism to be used in 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Up to gNB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No. It’s up to the gNB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68749328" w14:textId="77777777" w:rsidR="00DF4A0D" w:rsidRDefault="001F433B">
            <w:pPr>
              <w:rPr>
                <w:lang w:eastAsia="en-US"/>
              </w:rPr>
            </w:pPr>
            <w:r>
              <w:rPr>
                <w:szCs w:val="20"/>
              </w:rPr>
              <w:t>Fallback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355203E4" w14:textId="77777777" w:rsidR="00DF4A0D" w:rsidRDefault="001F433B">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MS Mincho" w:hint="eastAsia"/>
                <w:szCs w:val="20"/>
                <w:lang w:eastAsia="ja-JP"/>
              </w:rPr>
              <w:t>DOCOMO</w:t>
            </w:r>
          </w:p>
        </w:tc>
        <w:tc>
          <w:tcPr>
            <w:tcW w:w="7309" w:type="dxa"/>
          </w:tcPr>
          <w:p w14:paraId="565A1690" w14:textId="77777777" w:rsidR="001F433B" w:rsidRDefault="001F433B" w:rsidP="001F433B">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715D3" w14:paraId="704437D8" w14:textId="77777777">
        <w:tc>
          <w:tcPr>
            <w:tcW w:w="2053" w:type="dxa"/>
          </w:tcPr>
          <w:p w14:paraId="66CC94AE" w14:textId="011A87A8" w:rsidR="008715D3" w:rsidRDefault="008715D3" w:rsidP="008715D3">
            <w:pPr>
              <w:rPr>
                <w:rFonts w:eastAsia="MS Mincho" w:hint="eastAsia"/>
                <w:szCs w:val="20"/>
                <w:lang w:eastAsia="ja-JP"/>
              </w:rPr>
            </w:pPr>
            <w:r>
              <w:rPr>
                <w:szCs w:val="20"/>
              </w:rPr>
              <w:t xml:space="preserve">Huawei, </w:t>
            </w:r>
            <w:proofErr w:type="spellStart"/>
            <w:r>
              <w:rPr>
                <w:szCs w:val="20"/>
              </w:rPr>
              <w:t>HiSilicon</w:t>
            </w:r>
            <w:proofErr w:type="spellEnd"/>
          </w:p>
        </w:tc>
        <w:tc>
          <w:tcPr>
            <w:tcW w:w="7309" w:type="dxa"/>
          </w:tcPr>
          <w:p w14:paraId="71D2FBFD" w14:textId="77777777" w:rsidR="008715D3" w:rsidRDefault="008715D3" w:rsidP="008715D3">
            <w:pPr>
              <w:rPr>
                <w:szCs w:val="20"/>
              </w:rPr>
            </w:pPr>
            <w:r>
              <w:rPr>
                <w:szCs w:val="20"/>
              </w:rPr>
              <w:t xml:space="preserve">ATPC and </w:t>
            </w:r>
            <w:r w:rsidRPr="00BF57DB">
              <w:rPr>
                <w:szCs w:val="20"/>
              </w:rPr>
              <w:t xml:space="preserve">or DFS </w:t>
            </w:r>
            <w:r>
              <w:rPr>
                <w:szCs w:val="20"/>
              </w:rPr>
              <w:t>should</w:t>
            </w:r>
            <w:r w:rsidRPr="00BF57DB">
              <w:rPr>
                <w:szCs w:val="20"/>
              </w:rPr>
              <w:t xml:space="preserve"> be implemented as specified by the region-specific regulations and do not need to be specified by 3GPP</w:t>
            </w:r>
            <w:r>
              <w:rPr>
                <w:szCs w:val="20"/>
              </w:rPr>
              <w:t xml:space="preserve">. </w:t>
            </w:r>
          </w:p>
          <w:p w14:paraId="5170D264" w14:textId="461A0F73" w:rsidR="008715D3" w:rsidRDefault="008715D3" w:rsidP="008715D3">
            <w:pPr>
              <w:rPr>
                <w:rFonts w:eastAsia="MS Mincho" w:hint="eastAsia"/>
                <w:szCs w:val="20"/>
                <w:lang w:eastAsia="ja-JP"/>
              </w:rPr>
            </w:pPr>
            <w:r>
              <w:rPr>
                <w:szCs w:val="20"/>
              </w:rPr>
              <w:t>MCOT and LBT at the Receiver side when LBT is not mandated should be specified/configured.</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7777777" w:rsidR="00DF4A0D" w:rsidRDefault="001F433B">
      <w:pPr>
        <w:rPr>
          <w:lang w:eastAsia="en-US"/>
        </w:rPr>
      </w:pPr>
      <w:r>
        <w:rPr>
          <w:lang w:eastAsia="en-US"/>
        </w:rPr>
        <w:lastRenderedPageBreak/>
        <w:t>For regions where LBT is not mandated, when operating in no-LBT mode, shall we further define mechanism for the system to fall back to LBT mode</w:t>
      </w:r>
    </w:p>
    <w:tbl>
      <w:tblPr>
        <w:tblStyle w:val="TableGrid"/>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3C7F67DC" w14:textId="77777777" w:rsidR="00DF4A0D" w:rsidRDefault="001F433B">
            <w:pPr>
              <w:rPr>
                <w:rFonts w:eastAsiaTheme="minorEastAsia"/>
                <w:szCs w:val="20"/>
                <w:lang w:eastAsia="zh-CN"/>
              </w:rPr>
            </w:pPr>
            <w:r>
              <w:rPr>
                <w:szCs w:val="20"/>
              </w:rPr>
              <w:t>The switch to and from No-LBT should be under gNB control. gNB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DF4A0D" w14:paraId="4B38E799" w14:textId="77777777">
        <w:tc>
          <w:tcPr>
            <w:tcW w:w="1525" w:type="dxa"/>
          </w:tcPr>
          <w:p w14:paraId="55145284" w14:textId="77777777" w:rsidR="00DF4A0D" w:rsidRDefault="001F433B">
            <w:pPr>
              <w:rPr>
                <w:lang w:eastAsia="en-US"/>
              </w:rPr>
            </w:pPr>
            <w:r>
              <w:rPr>
                <w:lang w:eastAsia="en-US"/>
              </w:rPr>
              <w:t>Intel</w:t>
            </w:r>
          </w:p>
        </w:tc>
        <w:tc>
          <w:tcPr>
            <w:tcW w:w="7837" w:type="dxa"/>
          </w:tcPr>
          <w:p w14:paraId="07AE77DC" w14:textId="77777777" w:rsidR="00DF4A0D" w:rsidRDefault="001F433B">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t>CATT</w:t>
            </w:r>
          </w:p>
        </w:tc>
        <w:tc>
          <w:tcPr>
            <w:tcW w:w="7837" w:type="dxa"/>
          </w:tcPr>
          <w:p w14:paraId="387E1757" w14:textId="77777777" w:rsidR="00DF4A0D" w:rsidRDefault="001F433B">
            <w:pPr>
              <w:rPr>
                <w:rFonts w:eastAsiaTheme="minorEastAsia"/>
                <w:szCs w:val="20"/>
                <w:lang w:eastAsia="zh-CN"/>
              </w:rPr>
            </w:pPr>
            <w:r>
              <w:t>No. It’s up to the gNB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MS Mincho" w:hint="eastAsia"/>
                <w:szCs w:val="20"/>
                <w:lang w:eastAsia="ja-JP"/>
              </w:rPr>
              <w:t>DOCOMO</w:t>
            </w:r>
          </w:p>
        </w:tc>
        <w:tc>
          <w:tcPr>
            <w:tcW w:w="7837" w:type="dxa"/>
          </w:tcPr>
          <w:p w14:paraId="26B6BAD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715D3" w14:paraId="3A732C87" w14:textId="77777777">
        <w:tc>
          <w:tcPr>
            <w:tcW w:w="1525" w:type="dxa"/>
          </w:tcPr>
          <w:p w14:paraId="541CAA52" w14:textId="0EB0C4FA" w:rsidR="008715D3" w:rsidRDefault="008715D3" w:rsidP="008715D3">
            <w:pPr>
              <w:rPr>
                <w:rFonts w:eastAsia="MS Mincho" w:hint="eastAsia"/>
                <w:szCs w:val="20"/>
                <w:lang w:eastAsia="ja-JP"/>
              </w:rPr>
            </w:pPr>
            <w:r>
              <w:rPr>
                <w:szCs w:val="20"/>
              </w:rPr>
              <w:t xml:space="preserve">Huawei, </w:t>
            </w:r>
            <w:proofErr w:type="spellStart"/>
            <w:r>
              <w:rPr>
                <w:szCs w:val="20"/>
              </w:rPr>
              <w:t>HiSilicon</w:t>
            </w:r>
            <w:proofErr w:type="spellEnd"/>
          </w:p>
        </w:tc>
        <w:tc>
          <w:tcPr>
            <w:tcW w:w="7837" w:type="dxa"/>
          </w:tcPr>
          <w:p w14:paraId="6ABEF2BD" w14:textId="2E8153F5" w:rsidR="008715D3" w:rsidRDefault="008715D3" w:rsidP="008715D3">
            <w:pPr>
              <w:rPr>
                <w:rFonts w:eastAsia="MS Mincho"/>
                <w:szCs w:val="20"/>
                <w:lang w:eastAsia="ja-JP"/>
              </w:rPr>
            </w:pPr>
            <w:r>
              <w:t xml:space="preserve">In our view, switching between channel access with LBT and channel access without LBT in a serving cell by </w:t>
            </w:r>
            <w:proofErr w:type="spellStart"/>
            <w:r>
              <w:t>gNB</w:t>
            </w:r>
            <w:proofErr w:type="spellEnd"/>
            <w:r>
              <w:t xml:space="preserve">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bl>
    <w:p w14:paraId="4CE65F8C" w14:textId="77777777" w:rsidR="00DF4A0D" w:rsidRDefault="00DF4A0D">
      <w:pPr>
        <w:rPr>
          <w:lang w:eastAsia="en-US"/>
        </w:rPr>
      </w:pPr>
    </w:p>
    <w:p w14:paraId="3CEC6197" w14:textId="77777777" w:rsidR="00DF4A0D" w:rsidRDefault="001F433B">
      <w:pPr>
        <w:pStyle w:val="Heading2"/>
      </w:pPr>
      <w:r>
        <w:t>LBT Mode</w:t>
      </w:r>
    </w:p>
    <w:tbl>
      <w:tblPr>
        <w:tblStyle w:val="TableGrid"/>
        <w:tblW w:w="9351" w:type="dxa"/>
        <w:tblLook w:val="04A0" w:firstRow="1" w:lastRow="0" w:firstColumn="1" w:lastColumn="0" w:noHBand="0" w:noVBand="1"/>
      </w:tblPr>
      <w:tblGrid>
        <w:gridCol w:w="1555"/>
        <w:gridCol w:w="7796"/>
      </w:tblGrid>
      <w:tr w:rsidR="00DF4A0D" w14:paraId="0B3124DD" w14:textId="77777777">
        <w:tc>
          <w:tcPr>
            <w:tcW w:w="1555" w:type="dxa"/>
          </w:tcPr>
          <w:p w14:paraId="5368AEA1" w14:textId="77777777" w:rsidR="00DF4A0D" w:rsidRDefault="001F433B">
            <w:pPr>
              <w:rPr>
                <w:b/>
                <w:szCs w:val="20"/>
              </w:rPr>
            </w:pPr>
            <w:r>
              <w:rPr>
                <w:rFonts w:hint="eastAsia"/>
                <w:b/>
                <w:szCs w:val="20"/>
              </w:rPr>
              <w:t>Company</w:t>
            </w:r>
          </w:p>
        </w:tc>
        <w:tc>
          <w:tcPr>
            <w:tcW w:w="7796" w:type="dxa"/>
          </w:tcPr>
          <w:p w14:paraId="720028FB" w14:textId="77777777" w:rsidR="00DF4A0D" w:rsidRDefault="001F433B">
            <w:pPr>
              <w:rPr>
                <w:b/>
                <w:szCs w:val="20"/>
              </w:rPr>
            </w:pPr>
            <w:r>
              <w:rPr>
                <w:b/>
                <w:szCs w:val="20"/>
              </w:rPr>
              <w:t>Key Proposals/Observations/Positions</w:t>
            </w:r>
          </w:p>
        </w:tc>
      </w:tr>
      <w:tr w:rsidR="00DF4A0D" w14:paraId="50DB1D43" w14:textId="77777777">
        <w:tc>
          <w:tcPr>
            <w:tcW w:w="1555" w:type="dxa"/>
          </w:tcPr>
          <w:p w14:paraId="775FF98A" w14:textId="77777777" w:rsidR="00DF4A0D" w:rsidRDefault="00DF4A0D">
            <w:pPr>
              <w:rPr>
                <w:szCs w:val="20"/>
              </w:rPr>
            </w:pPr>
          </w:p>
        </w:tc>
        <w:tc>
          <w:tcPr>
            <w:tcW w:w="7796" w:type="dxa"/>
          </w:tcPr>
          <w:p w14:paraId="37F5195F" w14:textId="77777777" w:rsidR="00DF4A0D" w:rsidRDefault="00DF4A0D">
            <w:pPr>
              <w:rPr>
                <w:szCs w:val="20"/>
              </w:rPr>
            </w:pPr>
          </w:p>
        </w:tc>
      </w:tr>
      <w:tr w:rsidR="00DF4A0D" w14:paraId="2B767E3E" w14:textId="77777777">
        <w:tc>
          <w:tcPr>
            <w:tcW w:w="1555" w:type="dxa"/>
          </w:tcPr>
          <w:p w14:paraId="00FE85AF" w14:textId="77777777" w:rsidR="00DF4A0D" w:rsidRDefault="00DF4A0D">
            <w:pPr>
              <w:rPr>
                <w:szCs w:val="20"/>
              </w:rPr>
            </w:pPr>
          </w:p>
        </w:tc>
        <w:tc>
          <w:tcPr>
            <w:tcW w:w="7796" w:type="dxa"/>
          </w:tcPr>
          <w:p w14:paraId="3F5B4518" w14:textId="77777777" w:rsidR="00DF4A0D" w:rsidRDefault="00DF4A0D">
            <w:pPr>
              <w:pStyle w:val="ListParagraph"/>
              <w:numPr>
                <w:ilvl w:val="1"/>
                <w:numId w:val="15"/>
              </w:numPr>
              <w:kinsoku/>
              <w:overflowPunct/>
              <w:adjustRightInd/>
              <w:spacing w:before="240" w:after="120" w:line="259" w:lineRule="auto"/>
              <w:ind w:left="399" w:hanging="399"/>
              <w:contextualSpacing/>
              <w:textAlignment w:val="auto"/>
            </w:pPr>
          </w:p>
        </w:tc>
      </w:tr>
    </w:tbl>
    <w:p w14:paraId="7BD5CB44" w14:textId="77777777" w:rsidR="00DF4A0D" w:rsidRDefault="00DF4A0D">
      <w:pPr>
        <w:rPr>
          <w:lang w:eastAsia="en-US"/>
        </w:rPr>
      </w:pPr>
    </w:p>
    <w:p w14:paraId="53E3D920" w14:textId="77777777" w:rsidR="00DF4A0D" w:rsidRDefault="001F433B">
      <w:pPr>
        <w:pStyle w:val="Heading3"/>
      </w:pPr>
      <w:r>
        <w:t>Sensing Structures</w:t>
      </w:r>
    </w:p>
    <w:tbl>
      <w:tblPr>
        <w:tblStyle w:val="TableGrid"/>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lastRenderedPageBreak/>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w:t>
            </w:r>
            <w:proofErr w:type="gramStart"/>
            <w:r>
              <w:t>a</w:t>
            </w:r>
            <w:proofErr w:type="gramEnd"/>
            <w:r>
              <w:t xml:space="preserve"> 8us deferral period. Study the locations and durations of the two measurements. </w:t>
            </w:r>
          </w:p>
          <w:p w14:paraId="77E4AF2C" w14:textId="77777777" w:rsidR="00DF4A0D" w:rsidRDefault="001F433B">
            <w:r>
              <w:t>Proposal 6:  Consider specifying Type 2 LBT sensing structure similar to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Proposal 9: Channel access without channel sensing is supported for a UE responding to a DL transmission within a gNB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gNB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incorporating also the beamforming and antenna gain. </w:t>
            </w:r>
          </w:p>
          <w:p w14:paraId="0892AE3C" w14:textId="77777777" w:rsidR="00DF4A0D" w:rsidRDefault="001F433B">
            <w:pPr>
              <w:jc w:val="left"/>
            </w:pPr>
            <w:r>
              <w:t xml:space="preserve">Proposal 3: Energy detection threshold is determined by </w:t>
            </w:r>
            <w:proofErr w:type="spellStart"/>
            <w:r>
              <w:t>XThresh</w:t>
            </w:r>
            <w:proofErr w:type="spellEnd"/>
            <w:r>
              <w:t xml:space="preserve"> = -80 </w:t>
            </w:r>
            <w:proofErr w:type="spellStart"/>
            <w:r>
              <w:t>dBm</w:t>
            </w:r>
            <w:proofErr w:type="spellEnd"/>
            <w:r>
              <w:t xml:space="preserve">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t>vivo</w:t>
            </w:r>
          </w:p>
        </w:tc>
        <w:tc>
          <w:tcPr>
            <w:tcW w:w="8126" w:type="dxa"/>
          </w:tcPr>
          <w:p w14:paraId="61AC66E6" w14:textId="77777777" w:rsidR="00DF4A0D" w:rsidRDefault="001F433B">
            <w:pPr>
              <w:jc w:val="left"/>
            </w:pPr>
            <w:r>
              <w:t>Proposal 2: The ED threshold for CCA check should adapt to LBT bandwidth, and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proofErr w:type="spellStart"/>
            <w:r>
              <w:t>Spreadtrum</w:t>
            </w:r>
            <w:proofErr w:type="spellEnd"/>
            <w:r>
              <w:t xml:space="preserve">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lastRenderedPageBreak/>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Heading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Pr>
          <w:highlight w:val="yellow"/>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7777777" w:rsidR="00DF4A0D" w:rsidRDefault="001F433B">
      <w:pPr>
        <w:rPr>
          <w:lang w:eastAsia="en-US"/>
        </w:rPr>
      </w:pPr>
      <w:r>
        <w:rPr>
          <w:lang w:eastAsia="en-US"/>
        </w:rPr>
        <w:t xml:space="preserve"> Where Pout is rated RF output EIRP and Pmax is the output power limit.</w:t>
      </w:r>
    </w:p>
    <w:p w14:paraId="6A477D82" w14:textId="77777777" w:rsidR="00DF4A0D" w:rsidRDefault="001F433B">
      <w:pPr>
        <w:pStyle w:val="ListParagraph"/>
        <w:numPr>
          <w:ilvl w:val="0"/>
          <w:numId w:val="15"/>
        </w:numPr>
        <w:rPr>
          <w:lang w:eastAsia="en-US"/>
        </w:rPr>
      </w:pPr>
      <w:r>
        <w:rPr>
          <w:lang w:eastAsia="en-US"/>
        </w:rPr>
        <w:t>FFS if further adjustment on ED threshold based on sensing beam and transmission beam</w:t>
      </w:r>
    </w:p>
    <w:tbl>
      <w:tblPr>
        <w:tblStyle w:val="TableGrid"/>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3094FB5E" w14:textId="77777777" w:rsidR="00DF4A0D" w:rsidRDefault="00DF4A0D">
            <w:pPr>
              <w:pStyle w:val="Heading4"/>
              <w:jc w:val="both"/>
              <w:outlineLvl w:val="3"/>
            </w:pPr>
            <w:bookmarkStart w:id="9" w:name="_Toc55377031"/>
            <w:bookmarkStart w:id="10" w:name="_Toc56082931"/>
            <w:bookmarkStart w:id="11" w:name="_Toc40800317"/>
            <w:bookmarkStart w:id="12" w:name="_Toc55375853"/>
            <w:bookmarkStart w:id="13" w:name="_Toc40800444"/>
          </w:p>
          <w:p w14:paraId="5E7C201C" w14:textId="77777777" w:rsidR="00DF4A0D" w:rsidRDefault="001F433B">
            <w:pPr>
              <w:pStyle w:val="Heading4"/>
              <w:jc w:val="both"/>
              <w:outlineLvl w:val="3"/>
            </w:pPr>
            <w:r>
              <w:t>“4.2.2.1</w:t>
            </w:r>
            <w:r>
              <w:tab/>
              <w:t>Definition</w:t>
            </w:r>
            <w:bookmarkEnd w:id="9"/>
            <w:bookmarkEnd w:id="10"/>
            <w:bookmarkEnd w:id="11"/>
            <w:bookmarkEnd w:id="12"/>
            <w:bookmarkEnd w:id="13"/>
          </w:p>
          <w:p w14:paraId="5AE8BFA4" w14:textId="77777777" w:rsidR="00DF4A0D" w:rsidRDefault="001F433B">
            <w:r>
              <w:t xml:space="preserve">The RF output power is the mean equivalent </w:t>
            </w:r>
            <w:proofErr w:type="spellStart"/>
            <w:r>
              <w:t>isotropically</w:t>
            </w:r>
            <w:proofErr w:type="spellEnd"/>
            <w:r>
              <w:t xml:space="preserve"> radiated power (EIRP) for the equipment during a transmission burst.</w:t>
            </w:r>
          </w:p>
          <w:p w14:paraId="2E0CDEE1" w14:textId="77777777" w:rsidR="00DF4A0D" w:rsidRDefault="001F433B">
            <w:pPr>
              <w:pStyle w:val="Heading4"/>
              <w:jc w:val="both"/>
              <w:outlineLvl w:val="3"/>
            </w:pPr>
            <w:bookmarkStart w:id="14" w:name="_Toc40800318"/>
            <w:bookmarkStart w:id="15" w:name="_Toc535305697"/>
            <w:bookmarkStart w:id="16" w:name="_Toc55375854"/>
            <w:bookmarkStart w:id="17" w:name="_Toc40800445"/>
            <w:bookmarkStart w:id="18" w:name="_Toc535304690"/>
            <w:bookmarkStart w:id="19" w:name="_Toc56082932"/>
            <w:bookmarkStart w:id="20" w:name="_Toc535305813"/>
            <w:bookmarkStart w:id="21" w:name="_Toc55377032"/>
            <w:r>
              <w:t>4.2.2.2</w:t>
            </w:r>
            <w:r>
              <w:tab/>
              <w:t>Limit</w:t>
            </w:r>
            <w:bookmarkEnd w:id="14"/>
            <w:bookmarkEnd w:id="15"/>
            <w:bookmarkEnd w:id="16"/>
            <w:bookmarkEnd w:id="17"/>
            <w:bookmarkEnd w:id="18"/>
            <w:bookmarkEnd w:id="19"/>
            <w:bookmarkEnd w:id="20"/>
            <w:bookmarkEnd w:id="21"/>
          </w:p>
          <w:p w14:paraId="3ECF3195" w14:textId="77777777" w:rsidR="00DF4A0D" w:rsidRDefault="001F433B">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proofErr w:type="spellStart"/>
            <w:r>
              <w:rPr>
                <w:szCs w:val="20"/>
              </w:rPr>
              <w:t>Futurewei</w:t>
            </w:r>
            <w:proofErr w:type="spellEnd"/>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lastRenderedPageBreak/>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t>Samsung</w:t>
            </w:r>
          </w:p>
        </w:tc>
        <w:tc>
          <w:tcPr>
            <w:tcW w:w="7837" w:type="dxa"/>
          </w:tcPr>
          <w:p w14:paraId="361CF3E7" w14:textId="77777777" w:rsidR="00DF4A0D" w:rsidRDefault="001F433B">
            <w:pPr>
              <w:pStyle w:val="ListParagraph"/>
              <w:numPr>
                <w:ilvl w:val="0"/>
                <w:numId w:val="15"/>
              </w:numPr>
              <w:rPr>
                <w:szCs w:val="20"/>
              </w:rPr>
            </w:pPr>
            <w:r>
              <w:rPr>
                <w:szCs w:val="20"/>
              </w:rPr>
              <w:t xml:space="preserve">Need to clarify “operating channel BW” in 3GPP terminology. </w:t>
            </w:r>
          </w:p>
          <w:p w14:paraId="0FC5C880" w14:textId="77777777" w:rsidR="00DF4A0D" w:rsidRDefault="001F433B">
            <w:pPr>
              <w:pStyle w:val="ListParagraph"/>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1473DD46"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Pout and Pmax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t>Nokia, NSB</w:t>
            </w:r>
          </w:p>
        </w:tc>
        <w:tc>
          <w:tcPr>
            <w:tcW w:w="7837" w:type="dxa"/>
          </w:tcPr>
          <w:p w14:paraId="4D1C6111" w14:textId="77777777" w:rsidR="00DF4A0D" w:rsidRDefault="001F433B">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MS Mincho" w:hint="eastAsia"/>
                <w:szCs w:val="20"/>
                <w:lang w:eastAsia="ja-JP"/>
              </w:rPr>
              <w:t>DOCOMO</w:t>
            </w:r>
          </w:p>
        </w:tc>
        <w:tc>
          <w:tcPr>
            <w:tcW w:w="7837" w:type="dxa"/>
          </w:tcPr>
          <w:p w14:paraId="55AFAEF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7837" w:type="dxa"/>
          </w:tcPr>
          <w:p w14:paraId="22C2F185" w14:textId="04EAD3D0"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1F2425D0" w14:textId="3BA1F79B" w:rsidR="00912115" w:rsidRDefault="00912115" w:rsidP="001F433B">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715D3" w14:paraId="73F66C71" w14:textId="77777777">
        <w:tc>
          <w:tcPr>
            <w:tcW w:w="1525" w:type="dxa"/>
          </w:tcPr>
          <w:p w14:paraId="110E4642" w14:textId="454A6EC6"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53887F84" w14:textId="77777777" w:rsidR="008715D3" w:rsidRDefault="008715D3" w:rsidP="008715D3">
            <w:r>
              <w:rPr>
                <w:szCs w:val="20"/>
              </w:rPr>
              <w:t>It is OK to change the baseline EDT from what was agreed in RAN1 103-e (</w:t>
            </w:r>
            <w:r w:rsidRPr="00B20EE2">
              <w:t xml:space="preserve">-47 </w:t>
            </w:r>
            <w:proofErr w:type="spellStart"/>
            <w:r w:rsidRPr="00B20EE2">
              <w:t>dBm</w:t>
            </w:r>
            <w:proofErr w:type="spellEnd"/>
            <w:r w:rsidRPr="00B20EE2">
              <w:t xml:space="preserve"> + 10 × log10 (</w:t>
            </w:r>
            <w:proofErr w:type="spellStart"/>
            <w:r w:rsidRPr="00B20EE2">
              <w:t>PMax</w:t>
            </w:r>
            <w:proofErr w:type="spellEnd"/>
            <w:r w:rsidRPr="00B20EE2">
              <w:t xml:space="preserve"> / Pout)</w:t>
            </w:r>
            <w:r>
              <w:t>) to the above formula used in the last draft of 302 567. In fact, using 2GHz as operating channel BW reduces the above formula to the earlier agreed EDT formula. However, there are two main points that we need to discuss:</w:t>
            </w:r>
          </w:p>
          <w:p w14:paraId="3690BFC6" w14:textId="77777777" w:rsidR="008715D3" w:rsidRDefault="008715D3" w:rsidP="008715D3">
            <w:pPr>
              <w:pStyle w:val="ListParagraph"/>
              <w:numPr>
                <w:ilvl w:val="0"/>
                <w:numId w:val="15"/>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6BAA0107" w14:textId="6A19DA15" w:rsidR="008715D3" w:rsidRDefault="008715D3" w:rsidP="008715D3">
            <w:pPr>
              <w:rPr>
                <w:rFonts w:eastAsia="MS Mincho"/>
                <w:szCs w:val="20"/>
                <w:lang w:eastAsia="ja-JP"/>
              </w:rPr>
            </w:pPr>
            <w:r w:rsidRPr="00EA483C">
              <w:rPr>
                <w:szCs w:val="20"/>
              </w:rPr>
              <w:t xml:space="preserve">In Section 4.2.2.2 of EN 302 567 v2.1.20, </w:t>
            </w:r>
            <w:r>
              <w:rPr>
                <w:szCs w:val="20"/>
              </w:rPr>
              <w:t>“</w:t>
            </w:r>
            <w:r w:rsidRPr="00EA483C">
              <w:rPr>
                <w:szCs w:val="20"/>
              </w:rPr>
              <w:t>the maximum RF output power (</w:t>
            </w:r>
            <w:proofErr w:type="spellStart"/>
            <w:r w:rsidRPr="00EA483C">
              <w:rPr>
                <w:szCs w:val="20"/>
              </w:rPr>
              <w:t>PMax</w:t>
            </w:r>
            <w:proofErr w:type="spellEnd"/>
            <w:r w:rsidRPr="00EA483C">
              <w:rPr>
                <w:szCs w:val="20"/>
              </w:rPr>
              <w:t>) is defined to be applicable to the system as a whole when operated at the highest stated power level</w:t>
            </w:r>
            <w:r>
              <w:rPr>
                <w:szCs w:val="20"/>
              </w:rPr>
              <w:t>”</w:t>
            </w:r>
            <w:r w:rsidRPr="00EA483C">
              <w:rPr>
                <w:szCs w:val="20"/>
              </w:rPr>
              <w:t xml:space="preserve">. It should be noted however that the current baseline formulae does not accurately capture that definition as it seems to allow for further reducing the EDT as Pout exceeds </w:t>
            </w:r>
            <w:proofErr w:type="spellStart"/>
            <w:r w:rsidRPr="00EA483C">
              <w:rPr>
                <w:szCs w:val="20"/>
              </w:rPr>
              <w:t>PMax</w:t>
            </w:r>
            <w:proofErr w:type="spellEnd"/>
            <w:r w:rsidRPr="00EA483C">
              <w:rPr>
                <w:szCs w:val="20"/>
              </w:rPr>
              <w:t>.</w:t>
            </w:r>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bl>
    <w:p w14:paraId="44368A96" w14:textId="77777777" w:rsidR="00DF4A0D" w:rsidRDefault="00DF4A0D">
      <w:pPr>
        <w:rPr>
          <w:lang w:eastAsia="en-US"/>
        </w:rPr>
      </w:pPr>
    </w:p>
    <w:p w14:paraId="7B6F8457" w14:textId="77777777" w:rsidR="00DF4A0D" w:rsidRDefault="001F433B">
      <w:pPr>
        <w:rPr>
          <w:lang w:eastAsia="en-US"/>
        </w:rPr>
      </w:pPr>
      <w:r>
        <w:rPr>
          <w:lang w:eastAsia="en-US"/>
        </w:rPr>
        <w:t>Sensing structure for 8us deferral and 5us observation slot</w:t>
      </w:r>
    </w:p>
    <w:p w14:paraId="0034F45F" w14:textId="77777777" w:rsidR="00DF4A0D" w:rsidRDefault="001F433B">
      <w:pPr>
        <w:rPr>
          <w:lang w:eastAsia="en-US"/>
        </w:rPr>
      </w:pPr>
      <w:r>
        <w:rPr>
          <w:highlight w:val="yellow"/>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409D690D" w14:textId="77777777" w:rsidR="00DF4A0D" w:rsidRDefault="001F433B">
      <w:pPr>
        <w:pStyle w:val="ListParagraph"/>
        <w:numPr>
          <w:ilvl w:val="0"/>
          <w:numId w:val="15"/>
        </w:numPr>
        <w:rPr>
          <w:lang w:eastAsia="en-US"/>
        </w:rPr>
      </w:pPr>
      <w:r>
        <w:rPr>
          <w:lang w:eastAsia="en-US"/>
        </w:rPr>
        <w:t>FFS the duration and the location of the energy measurements</w:t>
      </w:r>
    </w:p>
    <w:tbl>
      <w:tblPr>
        <w:tblStyle w:val="TableGrid"/>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w:t>
            </w:r>
            <w:proofErr w:type="spellStart"/>
            <w:r>
              <w:rPr>
                <w:szCs w:val="20"/>
              </w:rPr>
              <w:t>std</w:t>
            </w:r>
            <w:proofErr w:type="spellEnd"/>
            <w:r>
              <w:rPr>
                <w:szCs w:val="20"/>
              </w:rPr>
              <w:t xml:space="preserve">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38CD58D1" w14:textId="77777777" w:rsidR="00DF4A0D" w:rsidRDefault="001F433B">
            <w:pPr>
              <w:rPr>
                <w:szCs w:val="20"/>
              </w:rPr>
            </w:pPr>
            <w:r>
              <w:rPr>
                <w:noProof/>
                <w:szCs w:val="20"/>
                <w:lang w:val="en-US" w:eastAsia="en-US"/>
              </w:rPr>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7376B9DA" w14:textId="77777777" w:rsidR="00DF4A0D" w:rsidRDefault="001F433B">
            <w:pPr>
              <w:rPr>
                <w:szCs w:val="20"/>
              </w:rPr>
            </w:pPr>
            <w:r>
              <w:rPr>
                <w:szCs w:val="20"/>
              </w:rPr>
              <w:t xml:space="preserve"> </w:t>
            </w:r>
            <w:r>
              <w:rPr>
                <w:noProof/>
                <w:szCs w:val="20"/>
                <w:lang w:val="en-US" w:eastAsia="en-US"/>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proofErr w:type="spellStart"/>
            <w:r>
              <w:rPr>
                <w:lang w:eastAsia="en-US"/>
              </w:rPr>
              <w:t>Futurewei</w:t>
            </w:r>
            <w:proofErr w:type="spellEnd"/>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w:t>
            </w:r>
            <w:r>
              <w:rPr>
                <w:szCs w:val="20"/>
              </w:rPr>
              <w:lastRenderedPageBreak/>
              <w:t xml:space="preserve">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lastRenderedPageBreak/>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and of a SIFS duration in 802.11ad/ay. As for the specifics of the measurement window (e.g., position, length) this could be further discussed on the basis of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eastAsia="en-US"/>
              </w:rPr>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Mobility</w:t>
            </w:r>
          </w:p>
        </w:tc>
        <w:tc>
          <w:tcPr>
            <w:tcW w:w="8107" w:type="dxa"/>
          </w:tcPr>
          <w:p w14:paraId="7642A9C8" w14:textId="77777777" w:rsidR="00DF4A0D" w:rsidRDefault="001F433B">
            <w:pPr>
              <w:tabs>
                <w:tab w:val="left" w:pos="2595"/>
              </w:tabs>
              <w:rPr>
                <w:szCs w:val="20"/>
              </w:rPr>
            </w:pPr>
            <w:r>
              <w:rPr>
                <w:szCs w:val="20"/>
              </w:rPr>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5C766F81" w14:textId="77777777" w:rsidR="00DF4A0D" w:rsidRDefault="001F433B">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MS Mincho" w:hint="eastAsia"/>
                <w:szCs w:val="20"/>
                <w:lang w:eastAsia="ja-JP"/>
              </w:rPr>
              <w:t>DOCOMO</w:t>
            </w:r>
          </w:p>
        </w:tc>
        <w:tc>
          <w:tcPr>
            <w:tcW w:w="8107" w:type="dxa"/>
          </w:tcPr>
          <w:p w14:paraId="498D97C9" w14:textId="77777777" w:rsidR="001F433B" w:rsidRPr="00EC22BC"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E79454B" w14:textId="0C4E7BE7" w:rsidR="002040E4" w:rsidRDefault="002040E4" w:rsidP="001F433B">
            <w:pPr>
              <w:rPr>
                <w:rFonts w:eastAsia="MS Mincho"/>
                <w:szCs w:val="20"/>
                <w:lang w:eastAsia="ja-JP"/>
              </w:rPr>
            </w:pPr>
            <w:r>
              <w:rPr>
                <w:rFonts w:eastAsia="MS Mincho"/>
                <w:szCs w:val="20"/>
                <w:lang w:eastAsia="ja-JP"/>
              </w:rPr>
              <w:t>Support the proposal.</w:t>
            </w:r>
          </w:p>
        </w:tc>
      </w:tr>
      <w:tr w:rsidR="008715D3" w14:paraId="592A4F9C" w14:textId="77777777">
        <w:tc>
          <w:tcPr>
            <w:tcW w:w="1255" w:type="dxa"/>
          </w:tcPr>
          <w:p w14:paraId="367A47C8" w14:textId="75B3BC8E" w:rsidR="008715D3" w:rsidRDefault="008715D3" w:rsidP="008715D3">
            <w:pPr>
              <w:rPr>
                <w:rFonts w:eastAsia="MS Mincho" w:hint="eastAsia"/>
                <w:szCs w:val="20"/>
                <w:lang w:eastAsia="ja-JP"/>
              </w:rPr>
            </w:pPr>
            <w:r>
              <w:rPr>
                <w:szCs w:val="20"/>
              </w:rPr>
              <w:t xml:space="preserve">Huawei, </w:t>
            </w:r>
            <w:proofErr w:type="spellStart"/>
            <w:r>
              <w:rPr>
                <w:szCs w:val="20"/>
              </w:rPr>
              <w:t>HiSilicon</w:t>
            </w:r>
            <w:proofErr w:type="spellEnd"/>
          </w:p>
        </w:tc>
        <w:tc>
          <w:tcPr>
            <w:tcW w:w="8107" w:type="dxa"/>
          </w:tcPr>
          <w:p w14:paraId="0C209615" w14:textId="0B558E19" w:rsidR="008715D3" w:rsidRDefault="008715D3" w:rsidP="008715D3">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bl>
    <w:p w14:paraId="4B129E2C" w14:textId="77777777" w:rsidR="00DF4A0D" w:rsidRDefault="00DF4A0D">
      <w:pPr>
        <w:rPr>
          <w:lang w:eastAsia="en-US"/>
        </w:rPr>
      </w:pPr>
    </w:p>
    <w:p w14:paraId="244AE217" w14:textId="77777777" w:rsidR="00DF4A0D" w:rsidRDefault="001F433B">
      <w:pPr>
        <w:pStyle w:val="Heading2"/>
      </w:pPr>
      <w:r>
        <w:t>COT Sharing Aspects</w:t>
      </w:r>
    </w:p>
    <w:tbl>
      <w:tblPr>
        <w:tblStyle w:val="TableGrid"/>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4E422C" w14:textId="77777777" w:rsidR="00DF4A0D" w:rsidRDefault="001F433B">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lastRenderedPageBreak/>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DF4A0D" w14:paraId="5B078F28" w14:textId="77777777">
        <w:tc>
          <w:tcPr>
            <w:tcW w:w="1555" w:type="dxa"/>
          </w:tcPr>
          <w:p w14:paraId="0BF56E18" w14:textId="77777777" w:rsidR="00DF4A0D" w:rsidRDefault="001F433B">
            <w:pPr>
              <w:rPr>
                <w:szCs w:val="20"/>
              </w:rPr>
            </w:pPr>
            <w:r>
              <w:lastRenderedPageBreak/>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w:t>
            </w:r>
            <w:proofErr w:type="spellStart"/>
            <w:r>
              <w:t>signaling</w:t>
            </w:r>
            <w:proofErr w:type="spellEnd"/>
            <w:r>
              <w:t xml:space="preserve">.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Heading3"/>
      </w:pPr>
      <w:r>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Pr>
          <w:highlight w:val="yellow"/>
          <w:lang w:eastAsia="en-US"/>
        </w:rPr>
        <w:t>Discussion point</w:t>
      </w:r>
    </w:p>
    <w:p w14:paraId="6180992A" w14:textId="77777777" w:rsidR="00DF4A0D" w:rsidRDefault="001F433B">
      <w:pPr>
        <w:rPr>
          <w:lang w:eastAsia="en-US"/>
        </w:rPr>
      </w:pPr>
      <w:r>
        <w:rPr>
          <w:lang w:eastAsia="en-US"/>
        </w:rPr>
        <w:t>On maximum gap within a COT to allow COT sharing without LBT</w:t>
      </w:r>
    </w:p>
    <w:p w14:paraId="1D80C903" w14:textId="77777777" w:rsidR="00DF4A0D" w:rsidRDefault="001F433B">
      <w:pPr>
        <w:pStyle w:val="ListParagraph"/>
        <w:numPr>
          <w:ilvl w:val="0"/>
          <w:numId w:val="15"/>
        </w:numPr>
        <w:spacing w:before="240" w:after="120"/>
        <w:ind w:left="391" w:hanging="391"/>
        <w:rPr>
          <w:lang w:eastAsia="en-US"/>
        </w:rPr>
      </w:pPr>
      <w:r>
        <w:rPr>
          <w:lang w:eastAsia="en-US"/>
        </w:rPr>
        <w:t>Alt 1. No maximum gap defined. A later transmission can share the COT without LBT with any gap within the maximum COT duration</w:t>
      </w:r>
    </w:p>
    <w:p w14:paraId="70AC2904" w14:textId="77777777" w:rsidR="00DF4A0D" w:rsidRDefault="001F433B">
      <w:pPr>
        <w:pStyle w:val="ListParagraph"/>
        <w:numPr>
          <w:ilvl w:val="0"/>
          <w:numId w:val="15"/>
        </w:numPr>
        <w:spacing w:before="240" w:after="12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7777777" w:rsidR="00DF4A0D" w:rsidRDefault="001F433B">
      <w:pPr>
        <w:pStyle w:val="ListParagraph"/>
        <w:numPr>
          <w:ilvl w:val="1"/>
          <w:numId w:val="15"/>
        </w:numPr>
        <w:spacing w:before="240" w:after="120"/>
        <w:rPr>
          <w:lang w:eastAsia="en-US"/>
        </w:rPr>
      </w:pPr>
      <w:r>
        <w:rPr>
          <w:lang w:eastAsia="en-US"/>
        </w:rPr>
        <w:t>FFS: Value for X</w:t>
      </w:r>
    </w:p>
    <w:p w14:paraId="1A01BE71" w14:textId="77777777" w:rsidR="00DF4A0D" w:rsidRDefault="001F433B">
      <w:pPr>
        <w:pStyle w:val="ListParagraph"/>
        <w:numPr>
          <w:ilvl w:val="0"/>
          <w:numId w:val="15"/>
        </w:numPr>
        <w:spacing w:before="240" w:after="12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4FF3B68A" w14:textId="77777777" w:rsidR="00DF4A0D" w:rsidRDefault="001F433B">
      <w:pPr>
        <w:pStyle w:val="ListParagraph"/>
        <w:numPr>
          <w:ilvl w:val="1"/>
          <w:numId w:val="15"/>
        </w:numPr>
        <w:spacing w:before="240" w:after="120"/>
        <w:rPr>
          <w:lang w:eastAsia="en-US"/>
        </w:rPr>
      </w:pPr>
      <w:r>
        <w:rPr>
          <w:lang w:eastAsia="en-US"/>
        </w:rPr>
        <w:t>FFS: Value for X</w:t>
      </w:r>
    </w:p>
    <w:p w14:paraId="53AE9C88" w14:textId="77777777" w:rsidR="00DF4A0D" w:rsidRDefault="001F433B">
      <w:pPr>
        <w:pStyle w:val="ListParagraph"/>
        <w:numPr>
          <w:ilvl w:val="1"/>
          <w:numId w:val="15"/>
        </w:numPr>
        <w:spacing w:before="240" w:after="120"/>
        <w:rPr>
          <w:lang w:eastAsia="en-US"/>
        </w:rPr>
      </w:pPr>
      <w:r>
        <w:rPr>
          <w:lang w:eastAsia="en-US"/>
        </w:rPr>
        <w:t>FFS:  How to define the one-shot LBT</w:t>
      </w:r>
    </w:p>
    <w:tbl>
      <w:tblPr>
        <w:tblStyle w:val="TableGrid"/>
        <w:tblW w:w="9351" w:type="dxa"/>
        <w:tblLook w:val="04A0" w:firstRow="1" w:lastRow="0" w:firstColumn="1" w:lastColumn="0" w:noHBand="0" w:noVBand="1"/>
      </w:tblPr>
      <w:tblGrid>
        <w:gridCol w:w="1705"/>
        <w:gridCol w:w="7646"/>
      </w:tblGrid>
      <w:tr w:rsidR="00DF4A0D" w14:paraId="42EC87FD" w14:textId="77777777">
        <w:tc>
          <w:tcPr>
            <w:tcW w:w="1555" w:type="dxa"/>
          </w:tcPr>
          <w:p w14:paraId="6CB7E36C" w14:textId="77777777" w:rsidR="00DF4A0D" w:rsidRDefault="001F433B">
            <w:pPr>
              <w:rPr>
                <w:b/>
                <w:szCs w:val="20"/>
              </w:rPr>
            </w:pPr>
            <w:r>
              <w:rPr>
                <w:rFonts w:hint="eastAsia"/>
                <w:b/>
                <w:szCs w:val="20"/>
              </w:rPr>
              <w:t>Company</w:t>
            </w:r>
          </w:p>
        </w:tc>
        <w:tc>
          <w:tcPr>
            <w:tcW w:w="7796" w:type="dxa"/>
          </w:tcPr>
          <w:p w14:paraId="659C9427" w14:textId="77777777" w:rsidR="00DF4A0D" w:rsidRDefault="001F433B">
            <w:pPr>
              <w:rPr>
                <w:b/>
                <w:szCs w:val="20"/>
              </w:rPr>
            </w:pPr>
            <w:r>
              <w:rPr>
                <w:b/>
                <w:szCs w:val="20"/>
              </w:rPr>
              <w:t>View</w:t>
            </w:r>
          </w:p>
        </w:tc>
      </w:tr>
      <w:tr w:rsidR="00DF4A0D" w14:paraId="0EE55CE5" w14:textId="77777777">
        <w:tc>
          <w:tcPr>
            <w:tcW w:w="1555" w:type="dxa"/>
          </w:tcPr>
          <w:p w14:paraId="0729DD5D" w14:textId="77777777" w:rsidR="00DF4A0D" w:rsidRDefault="001F433B">
            <w:pPr>
              <w:rPr>
                <w:szCs w:val="20"/>
              </w:rPr>
            </w:pPr>
            <w:r>
              <w:rPr>
                <w:szCs w:val="20"/>
              </w:rPr>
              <w:t xml:space="preserve">Apple </w:t>
            </w:r>
          </w:p>
        </w:tc>
        <w:tc>
          <w:tcPr>
            <w:tcW w:w="779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DF4A0D" w14:paraId="0172971E" w14:textId="77777777">
        <w:tc>
          <w:tcPr>
            <w:tcW w:w="1555" w:type="dxa"/>
          </w:tcPr>
          <w:p w14:paraId="10296668" w14:textId="77777777" w:rsidR="00DF4A0D" w:rsidRDefault="001F433B">
            <w:pPr>
              <w:rPr>
                <w:szCs w:val="20"/>
              </w:rPr>
            </w:pPr>
            <w:r>
              <w:rPr>
                <w:szCs w:val="20"/>
              </w:rPr>
              <w:t>vivo</w:t>
            </w:r>
          </w:p>
        </w:tc>
        <w:tc>
          <w:tcPr>
            <w:tcW w:w="779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tc>
          <w:tcPr>
            <w:tcW w:w="1555" w:type="dxa"/>
          </w:tcPr>
          <w:p w14:paraId="241C1B2A" w14:textId="77777777" w:rsidR="00DF4A0D" w:rsidRDefault="001F433B">
            <w:pPr>
              <w:rPr>
                <w:szCs w:val="20"/>
              </w:rPr>
            </w:pPr>
            <w:proofErr w:type="spellStart"/>
            <w:r>
              <w:rPr>
                <w:szCs w:val="20"/>
              </w:rPr>
              <w:t>Futurewei</w:t>
            </w:r>
            <w:proofErr w:type="spellEnd"/>
          </w:p>
        </w:tc>
        <w:tc>
          <w:tcPr>
            <w:tcW w:w="779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tc>
          <w:tcPr>
            <w:tcW w:w="1555" w:type="dxa"/>
          </w:tcPr>
          <w:p w14:paraId="23719420" w14:textId="77777777" w:rsidR="00DF4A0D" w:rsidRDefault="001F433B">
            <w:pPr>
              <w:rPr>
                <w:szCs w:val="20"/>
              </w:rPr>
            </w:pPr>
            <w:r>
              <w:rPr>
                <w:szCs w:val="20"/>
              </w:rPr>
              <w:t>Qualcomm</w:t>
            </w:r>
          </w:p>
        </w:tc>
        <w:tc>
          <w:tcPr>
            <w:tcW w:w="7796" w:type="dxa"/>
          </w:tcPr>
          <w:p w14:paraId="574C50BD" w14:textId="77777777" w:rsidR="00DF4A0D" w:rsidRDefault="001F433B">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DF4A0D" w14:paraId="2B2FAA15" w14:textId="77777777">
        <w:tc>
          <w:tcPr>
            <w:tcW w:w="1555" w:type="dxa"/>
          </w:tcPr>
          <w:p w14:paraId="26B4B664" w14:textId="77777777" w:rsidR="00DF4A0D" w:rsidRDefault="001F433B">
            <w:pPr>
              <w:rPr>
                <w:szCs w:val="20"/>
              </w:rPr>
            </w:pPr>
            <w:r>
              <w:rPr>
                <w:szCs w:val="20"/>
              </w:rPr>
              <w:t>Ericsson</w:t>
            </w:r>
          </w:p>
        </w:tc>
        <w:tc>
          <w:tcPr>
            <w:tcW w:w="779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14:paraId="0E520E70" w14:textId="77777777">
        <w:tc>
          <w:tcPr>
            <w:tcW w:w="1555" w:type="dxa"/>
          </w:tcPr>
          <w:p w14:paraId="5E9CBD1F" w14:textId="77777777" w:rsidR="00DF4A0D" w:rsidRDefault="001F433B">
            <w:pPr>
              <w:rPr>
                <w:szCs w:val="20"/>
              </w:rPr>
            </w:pPr>
            <w:r>
              <w:rPr>
                <w:szCs w:val="20"/>
              </w:rPr>
              <w:t>Samsung</w:t>
            </w:r>
          </w:p>
        </w:tc>
        <w:tc>
          <w:tcPr>
            <w:tcW w:w="7796" w:type="dxa"/>
          </w:tcPr>
          <w:p w14:paraId="3E1031C4" w14:textId="77777777" w:rsidR="00DF4A0D" w:rsidRDefault="001F433B">
            <w:pPr>
              <w:rPr>
                <w:szCs w:val="20"/>
              </w:rPr>
            </w:pPr>
            <w:r>
              <w:rPr>
                <w:szCs w:val="20"/>
              </w:rPr>
              <w:t>We support Alt 3.</w:t>
            </w:r>
          </w:p>
        </w:tc>
      </w:tr>
      <w:tr w:rsidR="00DF4A0D" w14:paraId="22F4089A" w14:textId="77777777">
        <w:tc>
          <w:tcPr>
            <w:tcW w:w="1555" w:type="dxa"/>
          </w:tcPr>
          <w:p w14:paraId="7D00972E" w14:textId="77777777" w:rsidR="00DF4A0D" w:rsidRDefault="001F433B">
            <w:pPr>
              <w:rPr>
                <w:szCs w:val="20"/>
              </w:rPr>
            </w:pPr>
            <w:r>
              <w:rPr>
                <w:szCs w:val="20"/>
              </w:rPr>
              <w:t>Intel</w:t>
            </w:r>
          </w:p>
        </w:tc>
        <w:tc>
          <w:tcPr>
            <w:tcW w:w="7796" w:type="dxa"/>
          </w:tcPr>
          <w:p w14:paraId="1AB4BE44" w14:textId="77777777" w:rsidR="00DF4A0D" w:rsidRDefault="001F433B">
            <w:pPr>
              <w:rPr>
                <w:szCs w:val="20"/>
              </w:rPr>
            </w:pPr>
            <w:r>
              <w:rPr>
                <w:szCs w:val="20"/>
              </w:rPr>
              <w:t>Our view is that it should be left up to the gNB to choose whether Alt 1 or Alt3 should be used.</w:t>
            </w:r>
          </w:p>
        </w:tc>
      </w:tr>
      <w:tr w:rsidR="00DF4A0D" w14:paraId="7AD5F0D2" w14:textId="77777777">
        <w:tc>
          <w:tcPr>
            <w:tcW w:w="1555" w:type="dxa"/>
          </w:tcPr>
          <w:p w14:paraId="06FAC3E1" w14:textId="77777777" w:rsidR="00DF4A0D" w:rsidRDefault="001F433B">
            <w:pPr>
              <w:rPr>
                <w:szCs w:val="20"/>
              </w:rPr>
            </w:pPr>
            <w:r>
              <w:rPr>
                <w:rFonts w:hint="eastAsia"/>
                <w:szCs w:val="20"/>
              </w:rPr>
              <w:lastRenderedPageBreak/>
              <w:t>LG</w:t>
            </w:r>
            <w:r>
              <w:rPr>
                <w:szCs w:val="20"/>
              </w:rPr>
              <w:t xml:space="preserve"> Electronics</w:t>
            </w:r>
          </w:p>
        </w:tc>
        <w:tc>
          <w:tcPr>
            <w:tcW w:w="779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DF4A0D" w14:paraId="48BBE565" w14:textId="77777777">
        <w:tc>
          <w:tcPr>
            <w:tcW w:w="1555" w:type="dxa"/>
          </w:tcPr>
          <w:p w14:paraId="7C84901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79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tc>
          <w:tcPr>
            <w:tcW w:w="155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79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tc>
          <w:tcPr>
            <w:tcW w:w="155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79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tc>
          <w:tcPr>
            <w:tcW w:w="1555" w:type="dxa"/>
          </w:tcPr>
          <w:p w14:paraId="058D451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79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tc>
          <w:tcPr>
            <w:tcW w:w="1555" w:type="dxa"/>
          </w:tcPr>
          <w:p w14:paraId="05B3FA83" w14:textId="77777777" w:rsidR="00DF4A0D" w:rsidRDefault="001F433B">
            <w:pPr>
              <w:rPr>
                <w:rFonts w:eastAsiaTheme="minorEastAsia"/>
                <w:szCs w:val="20"/>
                <w:lang w:eastAsia="zh-CN"/>
              </w:rPr>
            </w:pPr>
            <w:r>
              <w:rPr>
                <w:szCs w:val="20"/>
              </w:rPr>
              <w:t xml:space="preserve">Nokia, NSB </w:t>
            </w:r>
          </w:p>
        </w:tc>
        <w:tc>
          <w:tcPr>
            <w:tcW w:w="7796" w:type="dxa"/>
          </w:tcPr>
          <w:p w14:paraId="649E1994" w14:textId="77777777" w:rsidR="00DF4A0D" w:rsidRDefault="001F433B">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gNB processing times.</w:t>
            </w:r>
          </w:p>
        </w:tc>
      </w:tr>
      <w:tr w:rsidR="00DF4A0D" w14:paraId="40B29C28" w14:textId="77777777">
        <w:tc>
          <w:tcPr>
            <w:tcW w:w="155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79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2040E4" w14:paraId="1409A9DC" w14:textId="77777777">
        <w:tc>
          <w:tcPr>
            <w:tcW w:w="1555" w:type="dxa"/>
          </w:tcPr>
          <w:p w14:paraId="3D086C01" w14:textId="61774414" w:rsidR="002040E4" w:rsidRPr="002040E4" w:rsidRDefault="002040E4">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796" w:type="dxa"/>
          </w:tcPr>
          <w:p w14:paraId="07243B75" w14:textId="3D940247" w:rsidR="002040E4" w:rsidRPr="002040E4" w:rsidRDefault="002040E4" w:rsidP="003C0C5F">
            <w:pPr>
              <w:rPr>
                <w:rFonts w:eastAsia="MS Mincho"/>
                <w:szCs w:val="20"/>
                <w:lang w:val="en-US" w:eastAsia="ja-JP"/>
              </w:rPr>
            </w:pPr>
            <w:r>
              <w:rPr>
                <w:rFonts w:eastAsia="MS Mincho"/>
                <w:szCs w:val="20"/>
                <w:lang w:val="en-US" w:eastAsia="ja-JP"/>
              </w:rPr>
              <w:t xml:space="preserve">We support </w:t>
            </w:r>
            <w:r w:rsidR="00843DB8">
              <w:rPr>
                <w:rFonts w:eastAsia="MS Mincho"/>
                <w:szCs w:val="20"/>
                <w:lang w:val="en-US" w:eastAsia="ja-JP"/>
              </w:rPr>
              <w:t>A</w:t>
            </w:r>
            <w:r>
              <w:rPr>
                <w:rFonts w:eastAsia="MS Mincho"/>
                <w:szCs w:val="20"/>
                <w:lang w:val="en-US" w:eastAsia="ja-JP"/>
              </w:rPr>
              <w:t>lt 3</w:t>
            </w:r>
            <w:r w:rsidR="00843DB8">
              <w:rPr>
                <w:rFonts w:eastAsia="MS Mincho"/>
                <w:szCs w:val="20"/>
                <w:lang w:val="en-US" w:eastAsia="ja-JP"/>
              </w:rPr>
              <w:t xml:space="preserve"> to achieve better coexistence with other systems.</w:t>
            </w:r>
          </w:p>
        </w:tc>
      </w:tr>
      <w:tr w:rsidR="00912115" w14:paraId="215E3661" w14:textId="77777777">
        <w:tc>
          <w:tcPr>
            <w:tcW w:w="1555" w:type="dxa"/>
          </w:tcPr>
          <w:p w14:paraId="0E519098" w14:textId="7344BE52" w:rsidR="00912115" w:rsidRDefault="00912115">
            <w:pPr>
              <w:rPr>
                <w:rFonts w:eastAsia="MS Mincho"/>
                <w:szCs w:val="20"/>
                <w:lang w:val="en-US" w:eastAsia="ja-JP"/>
              </w:rPr>
            </w:pPr>
            <w:r>
              <w:rPr>
                <w:rFonts w:eastAsia="MS Mincho"/>
                <w:szCs w:val="20"/>
                <w:lang w:val="en-US" w:eastAsia="ja-JP"/>
              </w:rPr>
              <w:t>Convida Wireless</w:t>
            </w:r>
          </w:p>
        </w:tc>
        <w:tc>
          <w:tcPr>
            <w:tcW w:w="7796" w:type="dxa"/>
          </w:tcPr>
          <w:p w14:paraId="6A24D076" w14:textId="3658F637" w:rsidR="00912115" w:rsidRDefault="00912115" w:rsidP="003C0C5F">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8715D3" w14:paraId="282E8E0A" w14:textId="77777777">
        <w:tc>
          <w:tcPr>
            <w:tcW w:w="1555" w:type="dxa"/>
          </w:tcPr>
          <w:p w14:paraId="1B1B2049" w14:textId="3A78AE5E" w:rsidR="008715D3" w:rsidRDefault="008715D3" w:rsidP="008715D3">
            <w:pPr>
              <w:rPr>
                <w:rFonts w:eastAsia="MS Mincho"/>
                <w:szCs w:val="20"/>
                <w:lang w:val="en-US" w:eastAsia="ja-JP"/>
              </w:rPr>
            </w:pPr>
            <w:r>
              <w:rPr>
                <w:szCs w:val="20"/>
              </w:rPr>
              <w:t xml:space="preserve">Huawei, </w:t>
            </w:r>
            <w:proofErr w:type="spellStart"/>
            <w:r>
              <w:rPr>
                <w:szCs w:val="20"/>
              </w:rPr>
              <w:t>HiSilicon</w:t>
            </w:r>
            <w:proofErr w:type="spellEnd"/>
          </w:p>
        </w:tc>
        <w:tc>
          <w:tcPr>
            <w:tcW w:w="7796" w:type="dxa"/>
          </w:tcPr>
          <w:p w14:paraId="42C610EF" w14:textId="77777777" w:rsidR="008715D3" w:rsidRDefault="008715D3" w:rsidP="008715D3">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438470EC" w14:textId="77777777" w:rsidR="008715D3" w:rsidRDefault="008715D3" w:rsidP="008715D3">
            <w:pPr>
              <w:rPr>
                <w:szCs w:val="20"/>
              </w:rPr>
            </w:pPr>
            <w:r>
              <w:rPr>
                <w:szCs w:val="20"/>
              </w:rPr>
              <w:t xml:space="preserve">“6) </w:t>
            </w:r>
            <w:r w:rsidRPr="00A25ADE">
              <w:rPr>
                <w:szCs w:val="20"/>
              </w:rPr>
              <w:t xml:space="preserve">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w:t>
            </w:r>
            <w:proofErr w:type="spellStart"/>
            <w:r w:rsidRPr="00A25ADE">
              <w:rPr>
                <w:szCs w:val="20"/>
              </w:rPr>
              <w:t>ms</w:t>
            </w:r>
            <w:proofErr w:type="spellEnd"/>
            <w:r w:rsidRPr="00A25ADE">
              <w:rPr>
                <w:szCs w:val="20"/>
              </w:rPr>
              <w:t xml:space="preserve"> Channel Occupancy Time as defined in step 5) above</w:t>
            </w:r>
            <w:r>
              <w:rPr>
                <w:szCs w:val="20"/>
              </w:rPr>
              <w:t>”</w:t>
            </w:r>
          </w:p>
          <w:p w14:paraId="7AB2608A" w14:textId="4AECEE3E" w:rsidR="008715D3" w:rsidRDefault="008715D3" w:rsidP="008715D3">
            <w:pPr>
              <w:rPr>
                <w:rFonts w:eastAsiaTheme="minorEastAsia"/>
                <w:szCs w:val="20"/>
                <w:lang w:val="en-US" w:eastAsia="zh-CN"/>
              </w:rPr>
            </w:pPr>
            <w:r>
              <w:rPr>
                <w:szCs w:val="20"/>
              </w:rPr>
              <w:t>Unless there is any compelling reason to consider maximum gap, we can go with Alt. 1.</w:t>
            </w:r>
          </w:p>
        </w:tc>
      </w:tr>
    </w:tbl>
    <w:p w14:paraId="1F1D9096" w14:textId="77777777" w:rsidR="00DF4A0D" w:rsidRDefault="001F433B">
      <w:pPr>
        <w:pStyle w:val="Heading2"/>
      </w:pPr>
      <w:r>
        <w:t>CWS and CAPC</w:t>
      </w:r>
    </w:p>
    <w:tbl>
      <w:tblPr>
        <w:tblStyle w:val="TableGrid"/>
        <w:tblW w:w="9351" w:type="dxa"/>
        <w:tblLook w:val="04A0" w:firstRow="1" w:lastRow="0" w:firstColumn="1" w:lastColumn="0" w:noHBand="0" w:noVBand="1"/>
      </w:tblPr>
      <w:tblGrid>
        <w:gridCol w:w="1328"/>
        <w:gridCol w:w="8034"/>
      </w:tblGrid>
      <w:tr w:rsidR="00DF4A0D" w14:paraId="290F1A82" w14:textId="77777777">
        <w:tc>
          <w:tcPr>
            <w:tcW w:w="1214" w:type="dxa"/>
          </w:tcPr>
          <w:p w14:paraId="4C408D1A" w14:textId="77777777" w:rsidR="00DF4A0D" w:rsidRDefault="001F433B">
            <w:pPr>
              <w:rPr>
                <w:b/>
                <w:szCs w:val="20"/>
              </w:rPr>
            </w:pPr>
            <w:r>
              <w:rPr>
                <w:rFonts w:hint="eastAsia"/>
                <w:b/>
                <w:szCs w:val="20"/>
              </w:rPr>
              <w:t>Company</w:t>
            </w:r>
          </w:p>
        </w:tc>
        <w:tc>
          <w:tcPr>
            <w:tcW w:w="8137" w:type="dxa"/>
          </w:tcPr>
          <w:p w14:paraId="63720AA4" w14:textId="77777777" w:rsidR="00DF4A0D" w:rsidRDefault="001F433B">
            <w:pPr>
              <w:rPr>
                <w:b/>
                <w:szCs w:val="20"/>
              </w:rPr>
            </w:pPr>
            <w:r>
              <w:rPr>
                <w:b/>
                <w:szCs w:val="20"/>
              </w:rPr>
              <w:t>Key Proposals/Observations/Positions</w:t>
            </w:r>
          </w:p>
        </w:tc>
      </w:tr>
      <w:tr w:rsidR="00DF4A0D" w14:paraId="70787D37" w14:textId="77777777">
        <w:tc>
          <w:tcPr>
            <w:tcW w:w="1214" w:type="dxa"/>
          </w:tcPr>
          <w:p w14:paraId="4378BA67" w14:textId="77777777" w:rsidR="00DF4A0D" w:rsidRDefault="001F433B">
            <w:pPr>
              <w:rPr>
                <w:szCs w:val="20"/>
              </w:rPr>
            </w:pPr>
            <w:r>
              <w:rPr>
                <w:szCs w:val="20"/>
              </w:rPr>
              <w:t>Nokia, Nokia Shanghai Bell</w:t>
            </w:r>
          </w:p>
        </w:tc>
        <w:tc>
          <w:tcPr>
            <w:tcW w:w="8137"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tc>
          <w:tcPr>
            <w:tcW w:w="1214" w:type="dxa"/>
          </w:tcPr>
          <w:p w14:paraId="5968908E" w14:textId="77777777" w:rsidR="00DF4A0D" w:rsidRDefault="00DF4A0D">
            <w:pPr>
              <w:rPr>
                <w:szCs w:val="20"/>
              </w:rPr>
            </w:pPr>
          </w:p>
        </w:tc>
        <w:tc>
          <w:tcPr>
            <w:tcW w:w="8137" w:type="dxa"/>
          </w:tcPr>
          <w:p w14:paraId="1B7E6EE1" w14:textId="77777777" w:rsidR="00DF4A0D" w:rsidRDefault="00DF4A0D"/>
        </w:tc>
      </w:tr>
      <w:tr w:rsidR="00DF4A0D" w14:paraId="54382018" w14:textId="77777777">
        <w:trPr>
          <w:trHeight w:val="70"/>
        </w:trPr>
        <w:tc>
          <w:tcPr>
            <w:tcW w:w="1214" w:type="dxa"/>
          </w:tcPr>
          <w:p w14:paraId="61D2042C" w14:textId="77777777" w:rsidR="00DF4A0D" w:rsidRDefault="001F433B">
            <w:pPr>
              <w:rPr>
                <w:szCs w:val="20"/>
              </w:rPr>
            </w:pPr>
            <w:r>
              <w:rPr>
                <w:szCs w:val="20"/>
              </w:rPr>
              <w:t>Intel</w:t>
            </w:r>
          </w:p>
        </w:tc>
        <w:tc>
          <w:tcPr>
            <w:tcW w:w="8137" w:type="dxa"/>
          </w:tcPr>
          <w:p w14:paraId="50F6F3D6" w14:textId="77777777" w:rsidR="00DF4A0D" w:rsidRDefault="001F433B">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2CF52924" w14:textId="77777777" w:rsidR="00DF4A0D" w:rsidRDefault="00DF4A0D"/>
        </w:tc>
      </w:tr>
      <w:tr w:rsidR="00DF4A0D" w14:paraId="38107556" w14:textId="77777777">
        <w:trPr>
          <w:trHeight w:val="70"/>
        </w:trPr>
        <w:tc>
          <w:tcPr>
            <w:tcW w:w="1214" w:type="dxa"/>
          </w:tcPr>
          <w:p w14:paraId="083426A4" w14:textId="77777777" w:rsidR="00DF4A0D" w:rsidRDefault="001F433B">
            <w:pPr>
              <w:rPr>
                <w:szCs w:val="20"/>
              </w:rPr>
            </w:pPr>
            <w:r>
              <w:t>LG Electronics</w:t>
            </w:r>
          </w:p>
        </w:tc>
        <w:tc>
          <w:tcPr>
            <w:tcW w:w="8137" w:type="dxa"/>
          </w:tcPr>
          <w:p w14:paraId="53BB26F6" w14:textId="77777777" w:rsidR="00DF4A0D" w:rsidRDefault="001F433B">
            <w:r>
              <w:t>Proposal #2: Introduce channel access priority class and the contention window adjustment mechanisms when LBT is used in NR above 52.6 GHz, similar to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trPr>
          <w:trHeight w:val="70"/>
        </w:trPr>
        <w:tc>
          <w:tcPr>
            <w:tcW w:w="1214" w:type="dxa"/>
          </w:tcPr>
          <w:p w14:paraId="6A723251" w14:textId="77777777" w:rsidR="00DF4A0D" w:rsidRDefault="001F433B">
            <w:r>
              <w:t>Samsung</w:t>
            </w:r>
          </w:p>
        </w:tc>
        <w:tc>
          <w:tcPr>
            <w:tcW w:w="8137"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Type 1 channel access procedure without CWS adaptation;</w:t>
            </w:r>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t>Proposal 4: No need to define CAPC for 60 GHz unlicensed band.</w:t>
            </w:r>
          </w:p>
          <w:p w14:paraId="6F45D222" w14:textId="77777777" w:rsidR="00DF4A0D" w:rsidRDefault="00DF4A0D"/>
        </w:tc>
      </w:tr>
      <w:tr w:rsidR="00DF4A0D" w14:paraId="4B671A8F" w14:textId="77777777">
        <w:trPr>
          <w:trHeight w:val="70"/>
        </w:trPr>
        <w:tc>
          <w:tcPr>
            <w:tcW w:w="1214" w:type="dxa"/>
          </w:tcPr>
          <w:p w14:paraId="355AB334" w14:textId="77777777" w:rsidR="00DF4A0D" w:rsidRDefault="001F433B">
            <w:r>
              <w:t>CATT</w:t>
            </w:r>
          </w:p>
        </w:tc>
        <w:tc>
          <w:tcPr>
            <w:tcW w:w="8137"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trPr>
          <w:trHeight w:val="70"/>
        </w:trPr>
        <w:tc>
          <w:tcPr>
            <w:tcW w:w="1214" w:type="dxa"/>
          </w:tcPr>
          <w:p w14:paraId="4D72CC72" w14:textId="77777777" w:rsidR="00DF4A0D" w:rsidRDefault="001F433B">
            <w:r>
              <w:lastRenderedPageBreak/>
              <w:t>PANASONIC</w:t>
            </w:r>
          </w:p>
        </w:tc>
        <w:tc>
          <w:tcPr>
            <w:tcW w:w="8137" w:type="dxa"/>
          </w:tcPr>
          <w:p w14:paraId="481A0B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trPr>
          <w:trHeight w:val="70"/>
        </w:trPr>
        <w:tc>
          <w:tcPr>
            <w:tcW w:w="1214" w:type="dxa"/>
          </w:tcPr>
          <w:p w14:paraId="046FBD7F" w14:textId="77777777" w:rsidR="00DF4A0D" w:rsidRDefault="001F433B">
            <w:r>
              <w:t>Sony</w:t>
            </w:r>
          </w:p>
        </w:tc>
        <w:tc>
          <w:tcPr>
            <w:tcW w:w="8137"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trPr>
          <w:trHeight w:val="70"/>
        </w:trPr>
        <w:tc>
          <w:tcPr>
            <w:tcW w:w="1214" w:type="dxa"/>
          </w:tcPr>
          <w:p w14:paraId="2F899020" w14:textId="77777777" w:rsidR="00DF4A0D" w:rsidRDefault="001F433B">
            <w:r>
              <w:t>Ericsson</w:t>
            </w:r>
          </w:p>
        </w:tc>
        <w:tc>
          <w:tcPr>
            <w:tcW w:w="8137"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trPr>
          <w:trHeight w:val="70"/>
        </w:trPr>
        <w:tc>
          <w:tcPr>
            <w:tcW w:w="1214" w:type="dxa"/>
          </w:tcPr>
          <w:p w14:paraId="0733638D" w14:textId="77777777" w:rsidR="00DF4A0D" w:rsidRDefault="001F433B">
            <w:r>
              <w:t>Charter</w:t>
            </w:r>
          </w:p>
        </w:tc>
        <w:tc>
          <w:tcPr>
            <w:tcW w:w="8137"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Heading3"/>
      </w:pPr>
      <w:r>
        <w:t>Discussion</w:t>
      </w:r>
    </w:p>
    <w:p w14:paraId="335E7049" w14:textId="77777777" w:rsidR="00DF4A0D" w:rsidRDefault="001F433B">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49067D81" w14:textId="77777777" w:rsidR="00DF4A0D" w:rsidRDefault="001F433B">
      <w:pPr>
        <w:rPr>
          <w:lang w:eastAsia="en-US"/>
        </w:rPr>
      </w:pPr>
      <w:r>
        <w:rPr>
          <w:highlight w:val="yellow"/>
          <w:lang w:eastAsia="en-US"/>
        </w:rPr>
        <w:t>Discussion point:</w:t>
      </w:r>
    </w:p>
    <w:p w14:paraId="1909A7AA" w14:textId="77777777" w:rsidR="00DF4A0D" w:rsidRDefault="001F433B">
      <w:pPr>
        <w:pStyle w:val="ListParagraph"/>
        <w:numPr>
          <w:ilvl w:val="0"/>
          <w:numId w:val="15"/>
        </w:numPr>
        <w:rPr>
          <w:lang w:eastAsia="en-US"/>
        </w:rPr>
      </w:pPr>
      <w:r>
        <w:rPr>
          <w:lang w:eastAsia="en-US"/>
        </w:rPr>
        <w:t>Alt 1. Not introduce CAPC, CWS, and CWS adjustment for 60GHz band</w:t>
      </w:r>
    </w:p>
    <w:p w14:paraId="2271EA85" w14:textId="77777777" w:rsidR="00DF4A0D" w:rsidRDefault="001F433B">
      <w:pPr>
        <w:pStyle w:val="ListParagraph"/>
        <w:numPr>
          <w:ilvl w:val="0"/>
          <w:numId w:val="15"/>
        </w:numPr>
        <w:rPr>
          <w:lang w:eastAsia="en-US"/>
        </w:rPr>
      </w:pPr>
      <w:r>
        <w:rPr>
          <w:lang w:eastAsia="en-US"/>
        </w:rPr>
        <w:t>Alt 2. Introduce CAP</w:t>
      </w:r>
      <w:r>
        <w:rPr>
          <w:strike/>
          <w:color w:val="FF0000"/>
          <w:lang w:eastAsia="en-US"/>
        </w:rPr>
        <w:t>S</w:t>
      </w:r>
      <w:r>
        <w:rPr>
          <w:color w:val="FF0000"/>
          <w:lang w:eastAsia="en-US"/>
        </w:rPr>
        <w:t>C</w:t>
      </w:r>
      <w:r>
        <w:rPr>
          <w:lang w:eastAsia="en-US"/>
        </w:rPr>
        <w:t>, CWS and CWS adjustment mechanism for 6</w:t>
      </w:r>
      <w:r>
        <w:rPr>
          <w:color w:val="FF0000"/>
          <w:lang w:eastAsia="en-US"/>
        </w:rPr>
        <w:t>0</w:t>
      </w:r>
      <w:r>
        <w:rPr>
          <w:lang w:eastAsia="en-US"/>
        </w:rPr>
        <w:t>GHz band, with Rel.16 NR-U as baseline.</w:t>
      </w:r>
    </w:p>
    <w:tbl>
      <w:tblPr>
        <w:tblStyle w:val="TableGrid"/>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t>Intel</w:t>
            </w:r>
          </w:p>
        </w:tc>
        <w:tc>
          <w:tcPr>
            <w:tcW w:w="8017" w:type="dxa"/>
          </w:tcPr>
          <w:p w14:paraId="201F5696" w14:textId="77777777" w:rsidR="00DF4A0D" w:rsidRDefault="001F433B">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t>LG</w:t>
            </w:r>
            <w:r>
              <w:rPr>
                <w:szCs w:val="20"/>
              </w:rPr>
              <w:t xml:space="preserve"> Electronics</w:t>
            </w:r>
          </w:p>
        </w:tc>
        <w:tc>
          <w:tcPr>
            <w:tcW w:w="8017" w:type="dxa"/>
          </w:tcPr>
          <w:p w14:paraId="689E7D5D" w14:textId="77777777" w:rsidR="00DF4A0D" w:rsidRDefault="001F433B">
            <w:pPr>
              <w:pStyle w:val="ListParagraph"/>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0D316441" w14:textId="77777777" w:rsidR="00DF4A0D" w:rsidRDefault="001F433B">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eastAsia="zh-CN"/>
              </w:rPr>
              <w:lastRenderedPageBreak/>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BB726C4"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MS Mincho" w:hint="eastAsia"/>
                <w:szCs w:val="20"/>
                <w:lang w:eastAsia="ja-JP"/>
              </w:rPr>
              <w:t>DOCOMO</w:t>
            </w:r>
          </w:p>
        </w:tc>
        <w:tc>
          <w:tcPr>
            <w:tcW w:w="8017" w:type="dxa"/>
          </w:tcPr>
          <w:p w14:paraId="13552929"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43DB8" w14:paraId="029BA0DD" w14:textId="77777777">
        <w:tc>
          <w:tcPr>
            <w:tcW w:w="1345" w:type="dxa"/>
          </w:tcPr>
          <w:p w14:paraId="1DF167CD" w14:textId="6E33941D" w:rsidR="00843DB8" w:rsidRDefault="00843DB8"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FA467C2" w14:textId="4057BA3F" w:rsidR="00253190" w:rsidRDefault="00253190" w:rsidP="00253190">
            <w:pPr>
              <w:rPr>
                <w:rFonts w:eastAsia="MS Mincho"/>
                <w:szCs w:val="20"/>
                <w:lang w:eastAsia="ja-JP"/>
              </w:rPr>
            </w:pPr>
            <w:r>
              <w:rPr>
                <w:rFonts w:eastAsia="MS Mincho" w:hint="eastAsia"/>
                <w:szCs w:val="20"/>
                <w:lang w:eastAsia="ja-JP"/>
              </w:rPr>
              <w:t>A</w:t>
            </w:r>
            <w:r>
              <w:rPr>
                <w:rFonts w:eastAsia="MS Mincho"/>
                <w:szCs w:val="20"/>
                <w:lang w:eastAsia="ja-JP"/>
              </w:rPr>
              <w:t xml:space="preserve">t first, as Samsung pointed out, the concept of CWS is </w:t>
            </w:r>
            <w:r w:rsidR="00AF582C">
              <w:rPr>
                <w:rFonts w:eastAsia="MS Mincho"/>
                <w:szCs w:val="20"/>
                <w:lang w:eastAsia="ja-JP"/>
              </w:rPr>
              <w:t>required from the regulation perspective</w:t>
            </w:r>
            <w:r>
              <w:rPr>
                <w:rFonts w:eastAsia="MS Mincho"/>
                <w:szCs w:val="20"/>
                <w:lang w:eastAsia="ja-JP"/>
              </w:rPr>
              <w:t>.</w:t>
            </w:r>
            <w:r w:rsidR="00AF582C">
              <w:rPr>
                <w:rFonts w:eastAsia="MS Mincho"/>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MS Mincho"/>
                <w:szCs w:val="20"/>
                <w:lang w:eastAsia="ja-JP"/>
              </w:rPr>
            </w:pPr>
            <w:r>
              <w:rPr>
                <w:rFonts w:eastAsia="MS Mincho"/>
                <w:szCs w:val="20"/>
                <w:lang w:eastAsia="ja-JP"/>
              </w:rPr>
              <w:t xml:space="preserve">We basically support Alt.2. But, </w:t>
            </w:r>
            <w:r w:rsidR="00AF582C">
              <w:rPr>
                <w:rFonts w:eastAsia="MS Mincho"/>
                <w:szCs w:val="20"/>
                <w:lang w:eastAsia="ja-JP"/>
              </w:rPr>
              <w:t xml:space="preserve">in our view, </w:t>
            </w:r>
            <w:r w:rsidR="00253190">
              <w:rPr>
                <w:rFonts w:eastAsia="MS Mincho"/>
                <w:szCs w:val="20"/>
                <w:lang w:eastAsia="ja-JP"/>
              </w:rPr>
              <w:t>the same CWS adjustment mechanism as Rel.16 NR-U is not necessary</w:t>
            </w:r>
            <w:r w:rsidR="00AF582C">
              <w:rPr>
                <w:rFonts w:eastAsia="MS Mincho"/>
                <w:szCs w:val="20"/>
                <w:lang w:eastAsia="ja-JP"/>
              </w:rPr>
              <w:t xml:space="preserve"> since collision probability in 60 GHz would be less than that in 5/6 GHz</w:t>
            </w:r>
            <w:r w:rsidR="00253190">
              <w:rPr>
                <w:rFonts w:eastAsia="MS Mincho"/>
                <w:szCs w:val="20"/>
                <w:lang w:eastAsia="ja-JP"/>
              </w:rPr>
              <w:t>.</w:t>
            </w:r>
          </w:p>
        </w:tc>
      </w:tr>
      <w:tr w:rsidR="00912115" w14:paraId="46604DDB" w14:textId="77777777">
        <w:tc>
          <w:tcPr>
            <w:tcW w:w="1345" w:type="dxa"/>
          </w:tcPr>
          <w:p w14:paraId="45817785" w14:textId="6B112CE3" w:rsidR="00912115" w:rsidRDefault="00912115" w:rsidP="001F433B">
            <w:pPr>
              <w:rPr>
                <w:rFonts w:eastAsia="MS Mincho"/>
                <w:szCs w:val="20"/>
                <w:lang w:eastAsia="ja-JP"/>
              </w:rPr>
            </w:pPr>
            <w:r>
              <w:rPr>
                <w:rFonts w:eastAsia="MS Mincho"/>
                <w:szCs w:val="20"/>
                <w:lang w:eastAsia="ja-JP"/>
              </w:rPr>
              <w:t>Convida Wireless</w:t>
            </w:r>
          </w:p>
        </w:tc>
        <w:tc>
          <w:tcPr>
            <w:tcW w:w="8017" w:type="dxa"/>
          </w:tcPr>
          <w:p w14:paraId="12D311D8" w14:textId="7797A1D9" w:rsidR="00912115" w:rsidRDefault="00912115" w:rsidP="00253190">
            <w:pPr>
              <w:rPr>
                <w:rFonts w:eastAsia="MS Mincho"/>
                <w:szCs w:val="20"/>
                <w:lang w:eastAsia="ja-JP"/>
              </w:rPr>
            </w:pPr>
            <w:r>
              <w:rPr>
                <w:rFonts w:eastAsia="MS Mincho"/>
                <w:szCs w:val="20"/>
                <w:lang w:eastAsia="ja-JP"/>
              </w:rPr>
              <w:t>We prefer Alt 1.</w:t>
            </w:r>
          </w:p>
        </w:tc>
      </w:tr>
      <w:tr w:rsidR="008715D3" w14:paraId="2902002B" w14:textId="77777777">
        <w:tc>
          <w:tcPr>
            <w:tcW w:w="1345" w:type="dxa"/>
          </w:tcPr>
          <w:p w14:paraId="150D364F" w14:textId="6A823AFB"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36E92375" w14:textId="211DADD1" w:rsidR="008715D3" w:rsidRDefault="008715D3" w:rsidP="008715D3">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w:t>
            </w:r>
            <w:r w:rsidRPr="006D3D7B">
              <w:rPr>
                <w:szCs w:val="20"/>
              </w:rPr>
              <w:t xml:space="preserve">different traffic priorities </w:t>
            </w:r>
            <w:r>
              <w:rPr>
                <w:szCs w:val="20"/>
              </w:rPr>
              <w:t xml:space="preserve">are taken into consideration if we do not define different classes. </w:t>
            </w:r>
            <w:r>
              <w:rPr>
                <w:lang w:eastAsia="en-US"/>
              </w:rPr>
              <w:t xml:space="preserve">Rel.16 NR-U can be used as baseline. </w:t>
            </w:r>
          </w:p>
        </w:tc>
      </w:tr>
    </w:tbl>
    <w:p w14:paraId="61E64E84" w14:textId="77777777" w:rsidR="00DF4A0D" w:rsidRDefault="00DF4A0D">
      <w:pPr>
        <w:rPr>
          <w:lang w:eastAsia="en-US"/>
        </w:rPr>
      </w:pPr>
    </w:p>
    <w:p w14:paraId="5B5F1623" w14:textId="77777777" w:rsidR="00DF4A0D" w:rsidRDefault="00DF4A0D">
      <w:pPr>
        <w:rPr>
          <w:lang w:eastAsia="en-US"/>
        </w:rPr>
      </w:pPr>
    </w:p>
    <w:p w14:paraId="69E1240A" w14:textId="77777777" w:rsidR="00DF4A0D" w:rsidRPr="00AF582C" w:rsidRDefault="00DF4A0D">
      <w:pPr>
        <w:rPr>
          <w:lang w:eastAsia="en-US"/>
        </w:rPr>
      </w:pPr>
    </w:p>
    <w:p w14:paraId="7D307FFA" w14:textId="77777777" w:rsidR="00DF4A0D" w:rsidRDefault="001F433B">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Proposal 8: The transmission of SSB and PRACH shall be less than or equal to 10% within an observation period of 100ms.</w:t>
            </w:r>
          </w:p>
        </w:tc>
      </w:tr>
      <w:tr w:rsidR="00DF4A0D" w14:paraId="114176C1" w14:textId="77777777">
        <w:tc>
          <w:tcPr>
            <w:tcW w:w="1555" w:type="dxa"/>
          </w:tcPr>
          <w:p w14:paraId="38A52DBE"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33D8971C" w14:textId="77777777" w:rsidR="00DF4A0D" w:rsidRDefault="001F433B">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1729D2C8" w14:textId="77777777" w:rsidR="00DF4A0D" w:rsidRDefault="001F433B">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lastRenderedPageBreak/>
              <w:t>Nokia, Nokia Shanghai Bell</w:t>
            </w:r>
          </w:p>
        </w:tc>
        <w:tc>
          <w:tcPr>
            <w:tcW w:w="7796" w:type="dxa"/>
          </w:tcPr>
          <w:p w14:paraId="11B8F785" w14:textId="77777777" w:rsidR="00DF4A0D" w:rsidRDefault="001F433B">
            <w:r>
              <w:t xml:space="preserve">Observation 2: EN 302 567, v2.2.0 allows for Short Control Signalling transmissions for up to 10% of time within an observation period of 100 </w:t>
            </w:r>
            <w:proofErr w:type="spellStart"/>
            <w:r>
              <w:t>ms</w:t>
            </w:r>
            <w:proofErr w:type="spellEnd"/>
            <w:r>
              <w:t>.</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3EFD9FB4"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22E49E53"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379A9924" w14:textId="77777777" w:rsidR="00DF4A0D" w:rsidRDefault="00DF4A0D"/>
          <w:p w14:paraId="40F1BC64"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14D518A7" w14:textId="77777777" w:rsidR="00DF4A0D" w:rsidRDefault="001F433B">
            <w:r>
              <w:t>•</w:t>
            </w:r>
            <w:r>
              <w:tab/>
              <w:t xml:space="preserve">For 480 kHz and 960 kHz SSB, also support operations of SSB transmission with LBT (at the gNB) for commonality with 120 kHz SSB. </w:t>
            </w:r>
          </w:p>
          <w:p w14:paraId="4E1F8DB7" w14:textId="77777777" w:rsidR="00DF4A0D" w:rsidRDefault="00DF4A0D"/>
          <w:p w14:paraId="2B8C9786" w14:textId="77777777" w:rsidR="00DF4A0D" w:rsidRDefault="001F433B">
            <w:r>
              <w:t>Observation 4: For 120 kHz, 480kHz, and 960 kHz PRACH transmission, UE does not exceed total transmission duration of 10 msec for PRACH within a 100 msec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any periodic transmission with high priority can be part of “short control signal”, 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6C1C1DB2" w14:textId="77777777" w:rsidR="00DF4A0D" w:rsidRDefault="001F433B">
            <w:r>
              <w:t>1</w:t>
            </w:r>
            <w:r>
              <w:tab/>
              <w:t>SS/PBCH blocks</w:t>
            </w:r>
          </w:p>
          <w:p w14:paraId="0DAC2576" w14:textId="77777777" w:rsidR="00DF4A0D" w:rsidRDefault="001F433B">
            <w:r>
              <w:t>2</w:t>
            </w:r>
            <w:r>
              <w:tab/>
              <w:t>PRACH</w:t>
            </w:r>
          </w:p>
          <w:p w14:paraId="2025D3A5" w14:textId="77777777" w:rsidR="00DF4A0D" w:rsidRDefault="001F433B">
            <w:r>
              <w:t>3</w:t>
            </w:r>
            <w:r>
              <w:tab/>
              <w:t>FFS: Other control transmissions not multiplexed with user data (subject to gNB configuration)</w:t>
            </w:r>
          </w:p>
        </w:tc>
      </w:tr>
      <w:tr w:rsidR="00DF4A0D" w14:paraId="133285F6" w14:textId="77777777">
        <w:trPr>
          <w:trHeight w:val="70"/>
        </w:trPr>
        <w:tc>
          <w:tcPr>
            <w:tcW w:w="1555" w:type="dxa"/>
          </w:tcPr>
          <w:p w14:paraId="20511C88" w14:textId="77777777" w:rsidR="00DF4A0D" w:rsidRDefault="001F433B">
            <w:r>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Other signal can be further discussed or can be configured by network. </w:t>
            </w:r>
          </w:p>
          <w:p w14:paraId="06FE491A" w14:textId="77777777" w:rsidR="00DF4A0D" w:rsidRDefault="00DF4A0D"/>
          <w:p w14:paraId="64472C75" w14:textId="77777777" w:rsidR="00DF4A0D" w:rsidRDefault="001F433B">
            <w:r>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lastRenderedPageBreak/>
              <w:t>Qualcomm</w:t>
            </w:r>
          </w:p>
        </w:tc>
        <w:tc>
          <w:tcPr>
            <w:tcW w:w="7796" w:type="dxa"/>
          </w:tcPr>
          <w:p w14:paraId="74D0E5F4" w14:textId="77777777" w:rsidR="00DF4A0D" w:rsidRDefault="001F433B">
            <w:r>
              <w:t xml:space="preserve">Proposal 3: The short control </w:t>
            </w:r>
            <w:proofErr w:type="spellStart"/>
            <w:r>
              <w:t>signaling</w:t>
            </w:r>
            <w:proofErr w:type="spellEnd"/>
            <w:r>
              <w:t xml:space="preserve">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Heading3"/>
      </w:pPr>
      <w:r>
        <w:t>Discussion</w:t>
      </w:r>
    </w:p>
    <w:p w14:paraId="51510524" w14:textId="77777777" w:rsidR="00DF4A0D" w:rsidRDefault="001F433B">
      <w:pPr>
        <w:rPr>
          <w:lang w:eastAsia="en-US"/>
        </w:rPr>
      </w:pPr>
      <w:r>
        <w:rPr>
          <w:highlight w:val="yellow"/>
          <w:lang w:eastAsia="en-US"/>
        </w:rPr>
        <w:t>Discussion point:</w:t>
      </w:r>
      <w:r>
        <w:rPr>
          <w:lang w:eastAsia="en-US"/>
        </w:rPr>
        <w:t xml:space="preserve"> </w:t>
      </w:r>
    </w:p>
    <w:p w14:paraId="2C3F07D4" w14:textId="77777777" w:rsidR="00DF4A0D" w:rsidRDefault="001F433B">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channels</w:t>
      </w:r>
    </w:p>
    <w:p w14:paraId="091C0A04" w14:textId="77777777" w:rsidR="00DF4A0D" w:rsidRDefault="001F433B">
      <w:pPr>
        <w:rPr>
          <w:lang w:eastAsia="en-US"/>
        </w:rPr>
      </w:pPr>
      <w:r>
        <w:rPr>
          <w:lang w:eastAsia="en-US"/>
        </w:rPr>
        <w:t xml:space="preserve">DL: </w:t>
      </w:r>
    </w:p>
    <w:p w14:paraId="13B8DF32" w14:textId="77777777" w:rsidR="00DF4A0D" w:rsidRDefault="001F433B">
      <w:pPr>
        <w:pStyle w:val="ListParagraph"/>
        <w:numPr>
          <w:ilvl w:val="0"/>
          <w:numId w:val="15"/>
        </w:numPr>
        <w:rPr>
          <w:lang w:eastAsia="en-US"/>
        </w:rPr>
      </w:pPr>
      <w:r>
        <w:rPr>
          <w:lang w:eastAsia="en-US"/>
        </w:rPr>
        <w:t>SSB/PBCH</w:t>
      </w:r>
    </w:p>
    <w:p w14:paraId="36574D4B" w14:textId="77777777" w:rsidR="00DF4A0D" w:rsidRDefault="001F433B">
      <w:pPr>
        <w:pStyle w:val="ListParagraph"/>
        <w:numPr>
          <w:ilvl w:val="0"/>
          <w:numId w:val="15"/>
        </w:numPr>
        <w:rPr>
          <w:lang w:eastAsia="en-US"/>
        </w:rPr>
      </w:pPr>
      <w:r>
        <w:rPr>
          <w:lang w:eastAsia="en-US"/>
        </w:rPr>
        <w:t>PDCCH</w:t>
      </w:r>
    </w:p>
    <w:p w14:paraId="4E3CFEB4" w14:textId="77777777" w:rsidR="00DF4A0D" w:rsidRDefault="001F433B">
      <w:pPr>
        <w:pStyle w:val="ListParagraph"/>
        <w:numPr>
          <w:ilvl w:val="0"/>
          <w:numId w:val="15"/>
        </w:numPr>
        <w:rPr>
          <w:lang w:eastAsia="en-US"/>
        </w:rPr>
      </w:pPr>
      <w:r>
        <w:rPr>
          <w:lang w:eastAsia="en-US"/>
        </w:rPr>
        <w:t>Broadcast PDSCH</w:t>
      </w:r>
    </w:p>
    <w:p w14:paraId="15040BAC" w14:textId="77777777" w:rsidR="00DF4A0D" w:rsidRDefault="001F433B">
      <w:pPr>
        <w:pStyle w:val="ListParagraph"/>
        <w:numPr>
          <w:ilvl w:val="0"/>
          <w:numId w:val="15"/>
        </w:numPr>
        <w:rPr>
          <w:lang w:eastAsia="en-US"/>
        </w:rPr>
      </w:pPr>
      <w:r>
        <w:rPr>
          <w:lang w:eastAsia="en-US"/>
        </w:rPr>
        <w:t>CSI-RS</w:t>
      </w:r>
    </w:p>
    <w:p w14:paraId="57407583" w14:textId="77777777" w:rsidR="00DF4A0D" w:rsidRDefault="001F433B">
      <w:pPr>
        <w:pStyle w:val="ListParagraph"/>
        <w:numPr>
          <w:ilvl w:val="0"/>
          <w:numId w:val="15"/>
        </w:numPr>
        <w:rPr>
          <w:lang w:eastAsia="en-US"/>
        </w:rPr>
      </w:pPr>
      <w:r>
        <w:rPr>
          <w:lang w:eastAsia="en-US"/>
        </w:rPr>
        <w:t>PRS</w:t>
      </w:r>
    </w:p>
    <w:p w14:paraId="5EE90CFD" w14:textId="77777777" w:rsidR="00DF4A0D" w:rsidRDefault="001F433B">
      <w:pPr>
        <w:rPr>
          <w:lang w:eastAsia="en-US"/>
        </w:rPr>
      </w:pPr>
      <w:r>
        <w:rPr>
          <w:lang w:eastAsia="en-US"/>
        </w:rPr>
        <w:t>UL:</w:t>
      </w:r>
    </w:p>
    <w:p w14:paraId="2DA41D0E" w14:textId="77777777" w:rsidR="00DF4A0D" w:rsidRDefault="001F433B">
      <w:pPr>
        <w:pStyle w:val="ListParagraph"/>
        <w:numPr>
          <w:ilvl w:val="0"/>
          <w:numId w:val="15"/>
        </w:numPr>
        <w:rPr>
          <w:lang w:eastAsia="en-US"/>
        </w:rPr>
      </w:pPr>
      <w:r>
        <w:rPr>
          <w:lang w:eastAsia="en-US"/>
        </w:rPr>
        <w:t>PRACH</w:t>
      </w:r>
    </w:p>
    <w:p w14:paraId="0BFB5F15" w14:textId="77777777" w:rsidR="00DF4A0D" w:rsidRDefault="001F433B">
      <w:pPr>
        <w:pStyle w:val="ListParagraph"/>
        <w:numPr>
          <w:ilvl w:val="0"/>
          <w:numId w:val="15"/>
        </w:numPr>
        <w:rPr>
          <w:lang w:eastAsia="en-US"/>
        </w:rPr>
      </w:pPr>
      <w:r>
        <w:rPr>
          <w:lang w:eastAsia="en-US"/>
        </w:rPr>
        <w:t>PUCCH</w:t>
      </w:r>
    </w:p>
    <w:p w14:paraId="457B568F" w14:textId="77777777" w:rsidR="00DF4A0D" w:rsidRDefault="001F433B">
      <w:pPr>
        <w:pStyle w:val="ListParagraph"/>
        <w:numPr>
          <w:ilvl w:val="0"/>
          <w:numId w:val="15"/>
        </w:numPr>
        <w:rPr>
          <w:lang w:eastAsia="en-US"/>
        </w:rPr>
      </w:pPr>
      <w:r>
        <w:rPr>
          <w:lang w:eastAsia="en-US"/>
        </w:rPr>
        <w:t>SRS</w:t>
      </w:r>
    </w:p>
    <w:p w14:paraId="27B4930D" w14:textId="77777777" w:rsidR="00DF4A0D" w:rsidRDefault="00DF4A0D">
      <w:pPr>
        <w:rPr>
          <w:lang w:eastAsia="en-US"/>
        </w:rPr>
      </w:pPr>
    </w:p>
    <w:tbl>
      <w:tblPr>
        <w:tblStyle w:val="TableGrid"/>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77BBD2EB" w14:textId="77777777" w:rsidR="00DF4A0D" w:rsidRDefault="001F433B">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proofErr w:type="spellStart"/>
            <w:r>
              <w:rPr>
                <w:lang w:eastAsia="en-US"/>
              </w:rPr>
              <w:t>Futurewei</w:t>
            </w:r>
            <w:proofErr w:type="spellEnd"/>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gNB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w:t>
            </w:r>
            <w:proofErr w:type="spellStart"/>
            <w:r>
              <w:rPr>
                <w:szCs w:val="20"/>
              </w:rPr>
              <w:t>ms</w:t>
            </w:r>
            <w:proofErr w:type="spellEnd"/>
            <w:r>
              <w:rPr>
                <w:szCs w:val="20"/>
              </w:rPr>
              <w:t xml:space="preserve"> observation period for 120 KHz SCS for 64 SSB with 20 msec SSB periodicity.</w:t>
            </w:r>
          </w:p>
          <w:p w14:paraId="2B10DAE8" w14:textId="77777777" w:rsidR="00DF4A0D" w:rsidRDefault="001F433B">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lastRenderedPageBreak/>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2E5242A6" w14:textId="77777777" w:rsidR="00DF4A0D" w:rsidRDefault="001F433B">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24D3B425" w14:textId="77777777"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1F433B" w14:paraId="6DC543E7" w14:textId="77777777">
        <w:tc>
          <w:tcPr>
            <w:tcW w:w="1856" w:type="dxa"/>
          </w:tcPr>
          <w:p w14:paraId="2CA74EED" w14:textId="77777777" w:rsidR="001F433B" w:rsidRDefault="001F433B" w:rsidP="001F433B">
            <w:pPr>
              <w:rPr>
                <w:szCs w:val="20"/>
              </w:rPr>
            </w:pPr>
            <w:r>
              <w:rPr>
                <w:rFonts w:eastAsia="MS Mincho" w:hint="eastAsia"/>
                <w:szCs w:val="20"/>
                <w:lang w:eastAsia="ja-JP"/>
              </w:rPr>
              <w:t>DOCOMO</w:t>
            </w:r>
          </w:p>
        </w:tc>
        <w:tc>
          <w:tcPr>
            <w:tcW w:w="7506" w:type="dxa"/>
          </w:tcPr>
          <w:p w14:paraId="298BA853" w14:textId="77777777" w:rsidR="001F433B" w:rsidRDefault="001F433B" w:rsidP="001F433B">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075A3156" w14:textId="2E85BD07" w:rsidR="00AF582C" w:rsidRDefault="00AF582C" w:rsidP="001F433B">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MS Mincho"/>
                <w:szCs w:val="20"/>
                <w:lang w:eastAsia="ja-JP"/>
              </w:rPr>
            </w:pPr>
            <w:r>
              <w:rPr>
                <w:rFonts w:eastAsia="MS Mincho"/>
                <w:szCs w:val="20"/>
                <w:lang w:eastAsia="ja-JP"/>
              </w:rPr>
              <w:t>Convida Wireless</w:t>
            </w:r>
          </w:p>
        </w:tc>
        <w:tc>
          <w:tcPr>
            <w:tcW w:w="7506" w:type="dxa"/>
          </w:tcPr>
          <w:p w14:paraId="0B613018" w14:textId="5C7F2AE5" w:rsidR="00912115" w:rsidRDefault="00912115" w:rsidP="001F433B">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715D3" w14:paraId="744D0205" w14:textId="77777777">
        <w:tc>
          <w:tcPr>
            <w:tcW w:w="1856" w:type="dxa"/>
          </w:tcPr>
          <w:p w14:paraId="44589CCF" w14:textId="772A41E7"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B2F3713" w14:textId="77777777" w:rsidR="008715D3" w:rsidRDefault="008715D3" w:rsidP="008715D3">
            <w:pPr>
              <w:pStyle w:val="BodyText"/>
              <w:numPr>
                <w:ilvl w:val="0"/>
                <w:numId w:val="21"/>
              </w:numPr>
              <w:spacing w:after="0"/>
              <w:rPr>
                <w:snapToGrid w:val="0"/>
                <w:kern w:val="2"/>
                <w:sz w:val="20"/>
              </w:rPr>
            </w:pPr>
            <w:r w:rsidRPr="00D5235F">
              <w:rPr>
                <w:snapToGrid w:val="0"/>
                <w:kern w:val="2"/>
                <w:sz w:val="20"/>
              </w:rPr>
              <w:t xml:space="preserve">In our view, the 10 </w:t>
            </w:r>
            <w:proofErr w:type="spellStart"/>
            <w:r w:rsidRPr="00D5235F">
              <w:rPr>
                <w:snapToGrid w:val="0"/>
                <w:kern w:val="2"/>
                <w:sz w:val="20"/>
              </w:rPr>
              <w:t>ms</w:t>
            </w:r>
            <w:proofErr w:type="spellEnd"/>
            <w:r w:rsidRPr="00D5235F">
              <w:rPr>
                <w:snapToGrid w:val="0"/>
                <w:kern w:val="2"/>
                <w:sz w:val="20"/>
              </w:rPr>
              <w:t xml:space="preserve"> out of 100 </w:t>
            </w:r>
            <w:proofErr w:type="spellStart"/>
            <w:r w:rsidRPr="00D5235F">
              <w:rPr>
                <w:snapToGrid w:val="0"/>
                <w:kern w:val="2"/>
                <w:sz w:val="20"/>
              </w:rPr>
              <w:t>ms</w:t>
            </w:r>
            <w:proofErr w:type="spellEnd"/>
            <w:r w:rsidRPr="00D5235F">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4D60ACFE" w14:textId="77777777" w:rsidR="008715D3" w:rsidRDefault="008715D3" w:rsidP="008715D3">
            <w:pPr>
              <w:pStyle w:val="BodyText"/>
              <w:numPr>
                <w:ilvl w:val="0"/>
                <w:numId w:val="21"/>
              </w:numPr>
              <w:spacing w:after="0"/>
              <w:rPr>
                <w:snapToGrid w:val="0"/>
                <w:kern w:val="2"/>
                <w:sz w:val="20"/>
              </w:rPr>
            </w:pPr>
            <w:r w:rsidRPr="00D5235F">
              <w:rPr>
                <w:b/>
                <w:snapToGrid w:val="0"/>
                <w:kern w:val="2"/>
                <w:sz w:val="20"/>
              </w:rPr>
              <w:t>Regarding SSB</w:t>
            </w:r>
            <w:r>
              <w:rPr>
                <w:b/>
                <w:snapToGrid w:val="0"/>
                <w:kern w:val="2"/>
                <w:sz w:val="20"/>
              </w:rPr>
              <w:t xml:space="preserve"> Exemption</w:t>
            </w:r>
            <w:r w:rsidRPr="00D5235F">
              <w:rPr>
                <w:b/>
                <w:snapToGrid w:val="0"/>
                <w:kern w:val="2"/>
                <w:sz w:val="20"/>
              </w:rPr>
              <w:t>:</w:t>
            </w:r>
            <w:r>
              <w:rPr>
                <w:snapToGrid w:val="0"/>
                <w:kern w:val="2"/>
                <w:sz w:val="20"/>
              </w:rPr>
              <w:t xml:space="preserve"> W</w:t>
            </w:r>
            <w:r w:rsidRPr="00D5235F">
              <w:rPr>
                <w:snapToGrid w:val="0"/>
                <w:kern w:val="2"/>
                <w:sz w:val="20"/>
              </w:rPr>
              <w:t xml:space="preserve">e believe that LBT is still necessary before </w:t>
            </w:r>
            <w:proofErr w:type="spellStart"/>
            <w:r w:rsidRPr="00D5235F">
              <w:rPr>
                <w:snapToGrid w:val="0"/>
                <w:kern w:val="2"/>
                <w:sz w:val="20"/>
              </w:rPr>
              <w:t>gNB</w:t>
            </w:r>
            <w:proofErr w:type="spellEnd"/>
            <w:r w:rsidRPr="00D5235F">
              <w:rPr>
                <w:snapToGrid w:val="0"/>
                <w:kern w:val="2"/>
                <w:sz w:val="20"/>
              </w:rPr>
              <w:t xml:space="preserve"> transmits SSB because of a broader energy emission foot-print of SSB burst. Moreover, if default periodicity of 20 </w:t>
            </w:r>
            <w:proofErr w:type="spellStart"/>
            <w:r w:rsidRPr="00D5235F">
              <w:rPr>
                <w:snapToGrid w:val="0"/>
                <w:kern w:val="2"/>
                <w:sz w:val="20"/>
              </w:rPr>
              <w:t>ms</w:t>
            </w:r>
            <w:proofErr w:type="spellEnd"/>
            <w:r w:rsidRPr="00D5235F">
              <w:rPr>
                <w:snapToGrid w:val="0"/>
                <w:kern w:val="2"/>
                <w:sz w:val="20"/>
              </w:rPr>
              <w:t xml:space="preserve"> is assumed, neither Case D nor Case E SSB patterns in 120 and 240 kHz satisfy the necessary 10/100 </w:t>
            </w:r>
            <w:proofErr w:type="spellStart"/>
            <w:r w:rsidRPr="00D5235F">
              <w:rPr>
                <w:snapToGrid w:val="0"/>
                <w:kern w:val="2"/>
                <w:sz w:val="20"/>
              </w:rPr>
              <w:t>ms</w:t>
            </w:r>
            <w:proofErr w:type="spellEnd"/>
            <w:r w:rsidRPr="00D5235F">
              <w:rPr>
                <w:snapToGrid w:val="0"/>
                <w:kern w:val="2"/>
                <w:sz w:val="20"/>
              </w:rPr>
              <w:t xml:space="preserve"> criteria. </w:t>
            </w:r>
          </w:p>
          <w:p w14:paraId="10D964FE" w14:textId="77777777" w:rsidR="008715D3" w:rsidRPr="00D5235F" w:rsidRDefault="008715D3" w:rsidP="008715D3">
            <w:pPr>
              <w:pStyle w:val="BodyText"/>
              <w:numPr>
                <w:ilvl w:val="0"/>
                <w:numId w:val="21"/>
              </w:numPr>
              <w:kinsoku/>
              <w:autoSpaceDE w:val="0"/>
              <w:autoSpaceDN w:val="0"/>
              <w:spacing w:before="120" w:after="0" w:line="280" w:lineRule="atLeast"/>
              <w:rPr>
                <w:snapToGrid w:val="0"/>
                <w:kern w:val="2"/>
                <w:sz w:val="20"/>
              </w:rPr>
            </w:pPr>
            <w:r w:rsidRPr="008715D3">
              <w:rPr>
                <w:b/>
                <w:snapToGrid w:val="0"/>
                <w:kern w:val="2"/>
                <w:sz w:val="20"/>
              </w:rPr>
              <w:t>Regarding RACH exemption</w:t>
            </w:r>
            <w:r w:rsidRPr="00675512">
              <w:rPr>
                <w:snapToGrid w:val="0"/>
                <w:kern w:val="2"/>
                <w:sz w:val="20"/>
              </w:rPr>
              <w:t xml:space="preserve">: </w:t>
            </w:r>
            <w:r w:rsidRPr="00D5235F">
              <w:rPr>
                <w:snapToGrid w:val="0"/>
                <w:kern w:val="2"/>
                <w:sz w:val="20"/>
              </w:rPr>
              <w:t xml:space="preserve">If all UEs are allowed to transmit RACH without LBT, in fact the total RACH transmission time can be far more than the requirement of maximum 10 </w:t>
            </w:r>
            <w:proofErr w:type="spellStart"/>
            <w:r w:rsidRPr="00D5235F">
              <w:rPr>
                <w:snapToGrid w:val="0"/>
                <w:kern w:val="2"/>
                <w:sz w:val="20"/>
              </w:rPr>
              <w:t>ms</w:t>
            </w:r>
            <w:proofErr w:type="spellEnd"/>
            <w:r w:rsidRPr="00D5235F">
              <w:rPr>
                <w:snapToGrid w:val="0"/>
                <w:kern w:val="2"/>
                <w:sz w:val="20"/>
              </w:rPr>
              <w:t xml:space="preserve"> per every 100 </w:t>
            </w:r>
            <w:proofErr w:type="spellStart"/>
            <w:r w:rsidRPr="00D5235F">
              <w:rPr>
                <w:snapToGrid w:val="0"/>
                <w:kern w:val="2"/>
                <w:sz w:val="20"/>
              </w:rPr>
              <w:t>ms</w:t>
            </w:r>
            <w:proofErr w:type="spellEnd"/>
            <w:r w:rsidRPr="00D5235F">
              <w:rPr>
                <w:snapToGrid w:val="0"/>
                <w:kern w:val="2"/>
                <w:sz w:val="20"/>
              </w:rPr>
              <w:t xml:space="preserve">. For instance, PRACH configuration Index 28 in Table 6.3.3.2-4 of 38.211 for FR2 allows RACH transmission in symbols (7-13) of all 40 reference </w:t>
            </w:r>
            <w:proofErr w:type="spellStart"/>
            <w:r w:rsidRPr="00D5235F">
              <w:rPr>
                <w:snapToGrid w:val="0"/>
                <w:kern w:val="2"/>
                <w:sz w:val="20"/>
              </w:rPr>
              <w:t>subframes</w:t>
            </w:r>
            <w:proofErr w:type="spellEnd"/>
            <w:r w:rsidRPr="00D5235F">
              <w:rPr>
                <w:snapToGrid w:val="0"/>
                <w:kern w:val="2"/>
                <w:sz w:val="20"/>
              </w:rPr>
              <w:t xml:space="preserve"> of all frames; resulting in the maximum total RACH occupancy of 42% (42 </w:t>
            </w:r>
            <w:proofErr w:type="spellStart"/>
            <w:r w:rsidRPr="00D5235F">
              <w:rPr>
                <w:snapToGrid w:val="0"/>
                <w:kern w:val="2"/>
                <w:sz w:val="20"/>
              </w:rPr>
              <w:t>ms</w:t>
            </w:r>
            <w:proofErr w:type="spellEnd"/>
            <w:r w:rsidRPr="00D5235F">
              <w:rPr>
                <w:snapToGrid w:val="0"/>
                <w:kern w:val="2"/>
                <w:sz w:val="20"/>
              </w:rPr>
              <w:t xml:space="preserve"> out of 100 </w:t>
            </w:r>
            <w:proofErr w:type="spellStart"/>
            <w:r w:rsidRPr="00D5235F">
              <w:rPr>
                <w:snapToGrid w:val="0"/>
                <w:kern w:val="2"/>
                <w:sz w:val="20"/>
              </w:rPr>
              <w:t>ms</w:t>
            </w:r>
            <w:proofErr w:type="spellEnd"/>
            <w:r w:rsidRPr="00D5235F">
              <w:rPr>
                <w:snapToGrid w:val="0"/>
                <w:kern w:val="2"/>
                <w:sz w:val="20"/>
              </w:rPr>
              <w:t xml:space="preserve">). Although this might be an extreme example, in fact, many other PRACH configuration Indexes don’t meet the maximum 10 </w:t>
            </w:r>
            <w:proofErr w:type="spellStart"/>
            <w:r w:rsidRPr="00D5235F">
              <w:rPr>
                <w:snapToGrid w:val="0"/>
                <w:kern w:val="2"/>
                <w:sz w:val="20"/>
              </w:rPr>
              <w:t>ms</w:t>
            </w:r>
            <w:proofErr w:type="spellEnd"/>
            <w:r w:rsidRPr="00D5235F">
              <w:rPr>
                <w:snapToGrid w:val="0"/>
                <w:kern w:val="2"/>
                <w:sz w:val="20"/>
              </w:rPr>
              <w:t xml:space="preserve"> per every 100 </w:t>
            </w:r>
            <w:proofErr w:type="spellStart"/>
            <w:r w:rsidRPr="00D5235F">
              <w:rPr>
                <w:snapToGrid w:val="0"/>
                <w:kern w:val="2"/>
                <w:sz w:val="20"/>
              </w:rPr>
              <w:t>ms</w:t>
            </w:r>
            <w:proofErr w:type="spellEnd"/>
            <w:r w:rsidRPr="00D5235F">
              <w:rPr>
                <w:snapToGrid w:val="0"/>
                <w:kern w:val="2"/>
                <w:sz w:val="20"/>
              </w:rPr>
              <w:t xml:space="preserve"> requirement. </w:t>
            </w:r>
            <w:r>
              <w:rPr>
                <w:snapToGrid w:val="0"/>
                <w:kern w:val="2"/>
                <w:sz w:val="20"/>
              </w:rPr>
              <w:t xml:space="preserve">Moreover, </w:t>
            </w:r>
            <w:r w:rsidRPr="00D5235F">
              <w:rPr>
                <w:snapToGrid w:val="0"/>
                <w:kern w:val="2"/>
                <w:sz w:val="20"/>
              </w:rPr>
              <w:t xml:space="preserve">UL signals including RACH are transmitted using a wider beam and, therefore, have a larger interference foot-print on the network. </w:t>
            </w:r>
          </w:p>
          <w:p w14:paraId="7F041A25" w14:textId="77777777" w:rsidR="008715D3" w:rsidRPr="00D5235F" w:rsidRDefault="008715D3" w:rsidP="008715D3">
            <w:pPr>
              <w:pStyle w:val="BodyText"/>
              <w:spacing w:after="0"/>
              <w:ind w:left="720"/>
              <w:rPr>
                <w:snapToGrid w:val="0"/>
                <w:kern w:val="2"/>
                <w:sz w:val="20"/>
              </w:rPr>
            </w:pPr>
          </w:p>
          <w:p w14:paraId="168480C7" w14:textId="5B6BEE48" w:rsidR="008715D3" w:rsidRDefault="008715D3" w:rsidP="008715D3">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w:t>
            </w:r>
            <w:r>
              <w:rPr>
                <w:lang w:eastAsia="en-US"/>
              </w:rPr>
              <w:lastRenderedPageBreak/>
              <w:t xml:space="preserve">l </w:t>
            </w:r>
            <w:proofErr w:type="spellStart"/>
            <w:r>
              <w:rPr>
                <w:lang w:eastAsia="en-US"/>
              </w:rPr>
              <w:t>Signaling</w:t>
            </w:r>
            <w:proofErr w:type="spellEnd"/>
            <w:r>
              <w:rPr>
                <w:lang w:eastAsia="en-US"/>
              </w:rPr>
              <w:t xml:space="preserve"> is unicast PDCCH (</w:t>
            </w:r>
            <w:r w:rsidRPr="002625EB">
              <w:rPr>
                <w:rFonts w:hint="eastAsia"/>
                <w:lang w:eastAsia="zh-CN"/>
              </w:rPr>
              <w:t>CRC scrambled by C-RNTI</w:t>
            </w:r>
            <w:r>
              <w:rPr>
                <w:lang w:eastAsia="zh-CN"/>
              </w:rPr>
              <w:t xml:space="preserve">). </w:t>
            </w:r>
          </w:p>
        </w:tc>
      </w:tr>
    </w:tbl>
    <w:p w14:paraId="43CAE742" w14:textId="77777777" w:rsidR="00DF4A0D" w:rsidRDefault="00DF4A0D">
      <w:pPr>
        <w:rPr>
          <w:lang w:eastAsia="en-US"/>
        </w:rPr>
      </w:pPr>
    </w:p>
    <w:p w14:paraId="5A16B002" w14:textId="77777777" w:rsidR="00DF4A0D" w:rsidRDefault="001F433B">
      <w:pPr>
        <w:rPr>
          <w:lang w:eastAsia="en-US"/>
        </w:rPr>
      </w:pPr>
      <w:r>
        <w:rPr>
          <w:lang w:eastAsia="en-US"/>
        </w:rPr>
        <w:t>By regulation, short control signalling can be transmitted for no more than 10% of time within any 100ms observation 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77777777" w:rsidR="00DF4A0D" w:rsidRDefault="001F433B">
      <w:pPr>
        <w:rPr>
          <w:lang w:eastAsia="en-US"/>
        </w:rPr>
      </w:pPr>
      <w:r>
        <w:rPr>
          <w:lang w:eastAsia="en-US"/>
        </w:rPr>
        <w:t>Alt 1. Usage restriction on short control signalling is enforced by gNB implementation</w:t>
      </w:r>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77777777" w:rsidR="00DF4A0D" w:rsidRDefault="00DF4A0D">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Alt 1: Left to gNB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actually very time consuming for RAN1, given that each special case would need to be discussed separately. </w:t>
            </w:r>
          </w:p>
          <w:p w14:paraId="73E0F7F5" w14:textId="77777777" w:rsidR="00DF4A0D" w:rsidRDefault="001F433B">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Since the transmission of DL/UL short control signals are controlled by gNB, it could be achieved by gNB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Motorola Mobility</w:t>
            </w:r>
          </w:p>
        </w:tc>
        <w:tc>
          <w:tcPr>
            <w:tcW w:w="8017" w:type="dxa"/>
          </w:tcPr>
          <w:p w14:paraId="6FF7343C" w14:textId="77777777"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For the DL, the gNB is anyhow in full control of the transmissions, and can ensure that 10% limit is not exceeded</w:t>
            </w:r>
            <w:del w:id="22" w:author="Hooli, Kari (Nokia - FI/Oulu)" w:date="2021-01-26T22:40:00Z">
              <w:r>
                <w:rPr>
                  <w:szCs w:val="20"/>
                </w:rPr>
                <w:delText>.</w:delText>
              </w:r>
            </w:del>
            <w:r>
              <w:rPr>
                <w:szCs w:val="20"/>
              </w:rPr>
              <w:t xml:space="preserve"> (i.e. Alt 1 on DL).  </w:t>
            </w:r>
          </w:p>
          <w:p w14:paraId="07EC80DE" w14:textId="77777777" w:rsidR="00DF4A0D" w:rsidRDefault="001F433B">
            <w:pPr>
              <w:rPr>
                <w:szCs w:val="20"/>
              </w:rPr>
            </w:pPr>
            <w:r>
              <w:rPr>
                <w:szCs w:val="20"/>
              </w:rPr>
              <w:t>For the UL, we can study ways of ensuring that the 10%</w:t>
            </w:r>
            <w:ins w:id="23"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002B5514" w14:textId="77777777" w:rsidR="00DF4A0D" w:rsidRDefault="001F433B">
            <w:pPr>
              <w:rPr>
                <w:rFonts w:eastAsia="SimSun"/>
                <w:szCs w:val="20"/>
                <w:lang w:val="en-US" w:eastAsia="zh-CN"/>
              </w:rPr>
            </w:pPr>
            <w:r>
              <w:rPr>
                <w:rFonts w:eastAsia="SimSun"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MS Mincho" w:hint="eastAsia"/>
                <w:szCs w:val="20"/>
                <w:lang w:eastAsia="ja-JP"/>
              </w:rPr>
              <w:t>DOCOMO</w:t>
            </w:r>
          </w:p>
        </w:tc>
        <w:tc>
          <w:tcPr>
            <w:tcW w:w="8017" w:type="dxa"/>
          </w:tcPr>
          <w:p w14:paraId="1A926AC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40406F" w14:paraId="4F989561" w14:textId="77777777">
        <w:tc>
          <w:tcPr>
            <w:tcW w:w="1345" w:type="dxa"/>
          </w:tcPr>
          <w:p w14:paraId="53DF0EB2" w14:textId="2DC6D47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2F439ADB" w14:textId="0C9B481B" w:rsidR="0040406F" w:rsidRDefault="0040406F" w:rsidP="001F433B">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8715D3" w14:paraId="2D1F192D" w14:textId="77777777">
        <w:tc>
          <w:tcPr>
            <w:tcW w:w="1345" w:type="dxa"/>
          </w:tcPr>
          <w:p w14:paraId="00E1B20B" w14:textId="7E5A00F4" w:rsidR="008715D3" w:rsidRDefault="008715D3" w:rsidP="008715D3">
            <w:pPr>
              <w:rPr>
                <w:rFonts w:eastAsia="MS Mincho" w:hint="eastAsia"/>
                <w:szCs w:val="20"/>
                <w:lang w:eastAsia="ja-JP"/>
              </w:rPr>
            </w:pPr>
            <w:r>
              <w:rPr>
                <w:lang w:eastAsia="en-US"/>
              </w:rPr>
              <w:t xml:space="preserve">Huawei, </w:t>
            </w:r>
            <w:proofErr w:type="spellStart"/>
            <w:r>
              <w:rPr>
                <w:lang w:eastAsia="en-US"/>
              </w:rPr>
              <w:t>HiSilicon</w:t>
            </w:r>
            <w:proofErr w:type="spellEnd"/>
          </w:p>
        </w:tc>
        <w:tc>
          <w:tcPr>
            <w:tcW w:w="8017" w:type="dxa"/>
          </w:tcPr>
          <w:p w14:paraId="5DE38D8B" w14:textId="77777777" w:rsidR="008715D3" w:rsidRDefault="008715D3" w:rsidP="008715D3">
            <w:pPr>
              <w:rPr>
                <w:lang w:eastAsia="en-US"/>
              </w:rPr>
            </w:pPr>
            <w:r>
              <w:rPr>
                <w:szCs w:val="20"/>
              </w:rPr>
              <w:t>We are not sure what “</w:t>
            </w:r>
            <w:r w:rsidRPr="008715D3">
              <w:rPr>
                <w:u w:val="single"/>
                <w:lang w:eastAsia="en-US"/>
              </w:rPr>
              <w:t>enforced</w:t>
            </w:r>
            <w:r>
              <w:rPr>
                <w:lang w:eastAsia="en-US"/>
              </w:rPr>
              <w:t xml:space="preserve"> by </w:t>
            </w:r>
            <w:proofErr w:type="spellStart"/>
            <w:r>
              <w:rPr>
                <w:lang w:eastAsia="en-US"/>
              </w:rPr>
              <w:t>gNB</w:t>
            </w:r>
            <w:proofErr w:type="spellEnd"/>
            <w:r>
              <w:rPr>
                <w:lang w:eastAsia="en-US"/>
              </w:rPr>
              <w:t xml:space="preserve"> implementation” actually means in practice. If it means it depends on </w:t>
            </w:r>
            <w:proofErr w:type="spellStart"/>
            <w:r>
              <w:rPr>
                <w:lang w:eastAsia="en-US"/>
              </w:rPr>
              <w:t>gNB</w:t>
            </w:r>
            <w:proofErr w:type="spellEnd"/>
            <w:r>
              <w:rPr>
                <w:lang w:eastAsia="en-US"/>
              </w:rPr>
              <w:t xml:space="preserve"> implementation, we are not in favour of it. </w:t>
            </w:r>
          </w:p>
          <w:p w14:paraId="6D77EF2A" w14:textId="7DBA05E7" w:rsidR="008715D3" w:rsidRDefault="008715D3" w:rsidP="008715D3">
            <w:pPr>
              <w:rPr>
                <w:rFonts w:eastAsia="MS Mincho"/>
                <w:szCs w:val="20"/>
                <w:lang w:eastAsia="ja-JP"/>
              </w:rPr>
            </w:pPr>
            <w:r>
              <w:rPr>
                <w:lang w:eastAsia="en-US"/>
              </w:rPr>
              <w:t xml:space="preserve">We support Alt 2. </w:t>
            </w:r>
          </w:p>
        </w:tc>
      </w:tr>
    </w:tbl>
    <w:p w14:paraId="40F1444D" w14:textId="77777777" w:rsidR="00DF4A0D" w:rsidRPr="0040406F" w:rsidRDefault="00DF4A0D">
      <w:pPr>
        <w:rPr>
          <w:lang w:eastAsia="en-US"/>
        </w:rPr>
      </w:pPr>
    </w:p>
    <w:p w14:paraId="02D60ED3" w14:textId="77777777" w:rsidR="00DF4A0D" w:rsidRDefault="001F433B">
      <w:pPr>
        <w:pStyle w:val="Heading2"/>
      </w:pPr>
      <w:r>
        <w:lastRenderedPageBreak/>
        <w:t>Cat 2 LBT</w:t>
      </w:r>
    </w:p>
    <w:tbl>
      <w:tblPr>
        <w:tblStyle w:val="TableGrid"/>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Lenovo, Motorola Mobility</w:t>
            </w:r>
          </w:p>
        </w:tc>
        <w:tc>
          <w:tcPr>
            <w:tcW w:w="8287" w:type="dxa"/>
          </w:tcPr>
          <w:p w14:paraId="04EE6062" w14:textId="77777777" w:rsidR="00DF4A0D" w:rsidRDefault="001F433B">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47F43704" w14:textId="77777777" w:rsidR="00DF4A0D" w:rsidRDefault="001F433B">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7EEF5CC1" w14:textId="77777777" w:rsidR="00DF4A0D" w:rsidRDefault="001F433B">
            <w:r>
              <w:t>-</w:t>
            </w:r>
            <w:r>
              <w:tab/>
              <w:t>If the responding device determines at least one suitable beam on which it is allowed to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Type 1 channel access procedure without CWS adaptation;</w:t>
            </w:r>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proofErr w:type="gramStart"/>
            <w:r>
              <w:t>o</w:t>
            </w:r>
            <w:proofErr w:type="gramEnd"/>
            <w:r>
              <w:tab/>
              <w:t>For multi-beam SDM scenario, both Alt 2 and Alt 3 can be supported.</w:t>
            </w:r>
          </w:p>
          <w:p w14:paraId="41D22E87" w14:textId="77777777" w:rsidR="00DF4A0D" w:rsidRDefault="001F433B">
            <w:r>
              <w:sym w:font="Arial" w:char="F0A7"/>
            </w:r>
            <w:r>
              <w:tab/>
              <w:t>SDM scenario is only applicable to gNB.</w:t>
            </w:r>
          </w:p>
          <w:p w14:paraId="374FD5BF" w14:textId="77777777" w:rsidR="00DF4A0D" w:rsidRDefault="001F433B">
            <w:proofErr w:type="gramStart"/>
            <w:r>
              <w:t>o</w:t>
            </w:r>
            <w:proofErr w:type="gramEnd"/>
            <w:r>
              <w:tab/>
              <w:t>For multi-beam TDM scenario, select between Alt 2 and Alt 3 depending on whether sensing is required for switching beams within a COT.</w:t>
            </w:r>
          </w:p>
          <w:p w14:paraId="0CC7DF06" w14:textId="77777777" w:rsidR="00DF4A0D" w:rsidRDefault="001F433B">
            <w:r>
              <w:sym w:font="Arial" w:char="F0A7"/>
            </w:r>
            <w:r>
              <w:tab/>
              <w:t>If sensing is supported within a COT, Type 2 channel access procedure with fixed sensing duration is sufficient.</w:t>
            </w:r>
          </w:p>
          <w:p w14:paraId="6AC3AC77" w14:textId="77777777" w:rsidR="00DF4A0D" w:rsidRDefault="001F433B">
            <w:r>
              <w:sym w:font="Arial" w:char="F0A7"/>
            </w:r>
            <w:r>
              <w:tab/>
              <w:t>TDM scenario can be applicable to both gNB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t>CAICT</w:t>
            </w:r>
          </w:p>
        </w:tc>
        <w:tc>
          <w:tcPr>
            <w:tcW w:w="8287" w:type="dxa"/>
          </w:tcPr>
          <w:p w14:paraId="1DA04EB7" w14:textId="77777777" w:rsidR="00DF4A0D" w:rsidRDefault="001F433B">
            <w:r>
              <w:t>Proposal 6: Cat 2 LBT could be used to share the COT.</w:t>
            </w:r>
          </w:p>
          <w:p w14:paraId="29F881F2" w14:textId="77777777" w:rsidR="00DF4A0D" w:rsidRDefault="001F433B">
            <w:r>
              <w:t xml:space="preserve">Proposal 7: Cat 2 LBT could also be used for short control </w:t>
            </w:r>
            <w:proofErr w:type="spellStart"/>
            <w:r>
              <w:t>signaling</w:t>
            </w:r>
            <w:proofErr w:type="spellEnd"/>
            <w:r>
              <w:t xml:space="preserve">.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t>PANASONIC</w:t>
            </w:r>
          </w:p>
        </w:tc>
        <w:tc>
          <w:tcPr>
            <w:tcW w:w="8287" w:type="dxa"/>
          </w:tcPr>
          <w:p w14:paraId="5070E5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lastRenderedPageBreak/>
              <w:t>Qualcomm</w:t>
            </w:r>
          </w:p>
        </w:tc>
        <w:tc>
          <w:tcPr>
            <w:tcW w:w="8287" w:type="dxa"/>
          </w:tcPr>
          <w:p w14:paraId="6B3FDCD1" w14:textId="77777777" w:rsidR="00DF4A0D" w:rsidRDefault="001F433B">
            <w:r>
              <w:t>Proposal 6:  Consider specifying Type 2 LBT sensing structure similar to an observation slot in the baseline LBT procedure.</w:t>
            </w:r>
          </w:p>
          <w:p w14:paraId="0C0740E7" w14:textId="77777777" w:rsidR="00DF4A0D" w:rsidRDefault="001F433B">
            <w:r>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Heading3"/>
      </w:pPr>
      <w:r>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Pr>
          <w:highlight w:val="yellow"/>
          <w:lang w:eastAsia="en-US"/>
        </w:rPr>
        <w:t>Discussion point:</w:t>
      </w:r>
    </w:p>
    <w:p w14:paraId="38EAE5B3" w14:textId="77777777" w:rsidR="00DF4A0D" w:rsidRDefault="001F433B">
      <w:pPr>
        <w:rPr>
          <w:lang w:eastAsia="en-US"/>
        </w:rPr>
      </w:pPr>
      <w:r>
        <w:rPr>
          <w:lang w:eastAsia="en-US"/>
        </w:rPr>
        <w:t>Shall we define Cat 2 LBT procedure.</w:t>
      </w:r>
    </w:p>
    <w:p w14:paraId="267AD062" w14:textId="77777777" w:rsidR="00DF4A0D" w:rsidRDefault="001F433B">
      <w:pPr>
        <w:pStyle w:val="ListParagraph"/>
        <w:numPr>
          <w:ilvl w:val="0"/>
          <w:numId w:val="15"/>
        </w:numPr>
        <w:rPr>
          <w:lang w:eastAsia="en-US"/>
        </w:rPr>
      </w:pPr>
      <w:r>
        <w:rPr>
          <w:lang w:eastAsia="en-US"/>
        </w:rPr>
        <w:t>Alt 1: Do not introduce Cat 2 LBT for 60GHz band</w:t>
      </w:r>
    </w:p>
    <w:p w14:paraId="5098F699" w14:textId="77777777" w:rsidR="00DF4A0D" w:rsidRDefault="001F433B">
      <w:pPr>
        <w:pStyle w:val="ListParagraph"/>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173931DD" w14:textId="77777777" w:rsidR="00DF4A0D" w:rsidRDefault="001F433B">
      <w:pPr>
        <w:pStyle w:val="ListParagraph"/>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083A9C71" w14:textId="77777777" w:rsidR="00DF4A0D" w:rsidRDefault="00DF4A0D">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proofErr w:type="spellStart"/>
            <w:r>
              <w:rPr>
                <w:szCs w:val="20"/>
              </w:rPr>
              <w:t>Futurewei</w:t>
            </w:r>
            <w:proofErr w:type="spellEnd"/>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Alt.3 – Cat-2 LBT can be designed, and it would be left up to the gNB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Mobility</w:t>
            </w:r>
          </w:p>
        </w:tc>
        <w:tc>
          <w:tcPr>
            <w:tcW w:w="8107" w:type="dxa"/>
          </w:tcPr>
          <w:p w14:paraId="28A13E0A" w14:textId="77777777" w:rsidR="00DF4A0D" w:rsidRDefault="001F433B">
            <w:pPr>
              <w:rPr>
                <w:szCs w:val="20"/>
              </w:rPr>
            </w:pPr>
            <w:r>
              <w:rPr>
                <w:szCs w:val="20"/>
              </w:rPr>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t>Nokia, NSB</w:t>
            </w:r>
          </w:p>
        </w:tc>
        <w:tc>
          <w:tcPr>
            <w:tcW w:w="8107" w:type="dxa"/>
          </w:tcPr>
          <w:p w14:paraId="2564AEBC" w14:textId="77777777" w:rsidR="00DF4A0D" w:rsidRDefault="001F433B">
            <w:pPr>
              <w:rPr>
                <w:szCs w:val="20"/>
              </w:rPr>
            </w:pPr>
            <w:r>
              <w:rPr>
                <w:szCs w:val="20"/>
              </w:rPr>
              <w:t>Alt 1: since ETSI does not acknowledge Cat 2 LBT for 60 GHz, we see no reason to introduce it</w:t>
            </w:r>
            <w:proofErr w:type="gramStart"/>
            <w:r>
              <w:rPr>
                <w:szCs w:val="20"/>
              </w:rPr>
              <w:t>..</w:t>
            </w:r>
            <w:proofErr w:type="gramEnd"/>
            <w:r>
              <w:rPr>
                <w:szCs w:val="20"/>
              </w:rPr>
              <w:t xml:space="preserve">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w:t>
            </w:r>
            <w:r>
              <w:rPr>
                <w:rFonts w:eastAsiaTheme="minorEastAsia" w:hint="eastAsia"/>
                <w:szCs w:val="20"/>
                <w:lang w:val="en-US" w:eastAsia="zh-CN"/>
              </w:rPr>
              <w:lastRenderedPageBreak/>
              <w:t>ips</w:t>
            </w:r>
            <w:proofErr w:type="spellEnd"/>
          </w:p>
        </w:tc>
        <w:tc>
          <w:tcPr>
            <w:tcW w:w="8107" w:type="dxa"/>
          </w:tcPr>
          <w:p w14:paraId="1C875342" w14:textId="77777777" w:rsidR="00DF4A0D" w:rsidRDefault="001F433B">
            <w:pPr>
              <w:rPr>
                <w:rFonts w:eastAsia="SimSun"/>
                <w:szCs w:val="20"/>
                <w:lang w:val="en-US" w:eastAsia="zh-CN"/>
              </w:rPr>
            </w:pPr>
            <w:r>
              <w:rPr>
                <w:rFonts w:eastAsia="SimSun" w:hint="eastAsia"/>
                <w:szCs w:val="20"/>
                <w:lang w:val="en-US" w:eastAsia="zh-CN"/>
              </w:rPr>
              <w:lastRenderedPageBreak/>
              <w:t xml:space="preserve">Support Cat2 LBT to apply it in the case of </w:t>
            </w:r>
            <w:r>
              <w:rPr>
                <w:rFonts w:hint="eastAsia"/>
                <w:lang w:val="en-US" w:eastAsia="zh-CN"/>
              </w:rPr>
              <w:t>the transmissions with multiple beams in spatial/time d</w:t>
            </w:r>
            <w:r>
              <w:rPr>
                <w:rFonts w:hint="eastAsia"/>
                <w:lang w:val="en-US" w:eastAsia="zh-CN"/>
              </w:rPr>
              <w:lastRenderedPageBreak/>
              <w:t xml:space="preserve">omain </w:t>
            </w:r>
            <w:proofErr w:type="gramStart"/>
            <w:r>
              <w:rPr>
                <w:rFonts w:hint="eastAsia"/>
                <w:lang w:val="en-US" w:eastAsia="zh-CN"/>
              </w:rPr>
              <w:t>multiplexing(</w:t>
            </w:r>
            <w:proofErr w:type="gramEnd"/>
            <w:r>
              <w:rPr>
                <w:rFonts w:hint="eastAsia"/>
                <w:lang w:val="en-US" w:eastAsia="zh-CN"/>
              </w:rPr>
              <w:t>SDM/TDM).</w:t>
            </w:r>
          </w:p>
        </w:tc>
      </w:tr>
      <w:tr w:rsidR="001F433B" w14:paraId="5E33BB8D" w14:textId="77777777">
        <w:tc>
          <w:tcPr>
            <w:tcW w:w="1255" w:type="dxa"/>
          </w:tcPr>
          <w:p w14:paraId="07CE5F1E" w14:textId="77777777" w:rsidR="001F433B" w:rsidRDefault="001F433B" w:rsidP="001F433B">
            <w:pPr>
              <w:rPr>
                <w:szCs w:val="20"/>
              </w:rPr>
            </w:pPr>
            <w:r>
              <w:rPr>
                <w:rFonts w:eastAsia="MS Mincho" w:hint="eastAsia"/>
                <w:szCs w:val="20"/>
                <w:lang w:eastAsia="ja-JP"/>
              </w:rPr>
              <w:lastRenderedPageBreak/>
              <w:t>DOCOMO</w:t>
            </w:r>
          </w:p>
        </w:tc>
        <w:tc>
          <w:tcPr>
            <w:tcW w:w="8107" w:type="dxa"/>
          </w:tcPr>
          <w:p w14:paraId="1323C470" w14:textId="77777777" w:rsidR="001F433B" w:rsidRPr="008859CA" w:rsidRDefault="001F433B" w:rsidP="001F433B">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3FE0403" w14:textId="3B90CB9B"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MS Mincho"/>
                <w:szCs w:val="20"/>
                <w:lang w:eastAsia="ja-JP"/>
              </w:rPr>
            </w:pPr>
            <w:r>
              <w:rPr>
                <w:rFonts w:eastAsia="MS Mincho"/>
                <w:szCs w:val="20"/>
                <w:lang w:eastAsia="ja-JP"/>
              </w:rPr>
              <w:t>Convida Wireless</w:t>
            </w:r>
          </w:p>
        </w:tc>
        <w:tc>
          <w:tcPr>
            <w:tcW w:w="8107" w:type="dxa"/>
          </w:tcPr>
          <w:p w14:paraId="2BEBE7DB" w14:textId="3BF0713E" w:rsidR="00912115" w:rsidRDefault="00912115" w:rsidP="001F433B">
            <w:pPr>
              <w:rPr>
                <w:rFonts w:eastAsia="MS Mincho"/>
                <w:szCs w:val="20"/>
                <w:lang w:eastAsia="ja-JP"/>
              </w:rPr>
            </w:pPr>
            <w:r>
              <w:rPr>
                <w:rFonts w:eastAsia="MS Mincho"/>
                <w:szCs w:val="20"/>
                <w:lang w:eastAsia="ja-JP"/>
              </w:rPr>
              <w:t>We prefer Alt 3.</w:t>
            </w:r>
          </w:p>
        </w:tc>
      </w:tr>
      <w:tr w:rsidR="008715D3" w14:paraId="1AC62229" w14:textId="77777777">
        <w:tc>
          <w:tcPr>
            <w:tcW w:w="1255" w:type="dxa"/>
          </w:tcPr>
          <w:p w14:paraId="7F8FDF9B" w14:textId="12D55F36"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1EB245DA" w14:textId="77777777" w:rsidR="008715D3" w:rsidRDefault="008715D3" w:rsidP="008715D3">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4D824CB9" w14:textId="382E8E9E" w:rsidR="008715D3" w:rsidRDefault="008715D3" w:rsidP="008715D3">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bl>
    <w:p w14:paraId="01AEF947" w14:textId="77777777" w:rsidR="00DF4A0D" w:rsidRDefault="00DF4A0D">
      <w:pPr>
        <w:rPr>
          <w:lang w:eastAsia="en-US"/>
        </w:rPr>
      </w:pPr>
    </w:p>
    <w:p w14:paraId="309DBF3C" w14:textId="77777777" w:rsidR="00DF4A0D" w:rsidRDefault="001F433B">
      <w:pPr>
        <w:rPr>
          <w:lang w:eastAsia="en-US"/>
        </w:rPr>
      </w:pPr>
      <w:r>
        <w:rPr>
          <w:highlight w:val="yellow"/>
          <w:lang w:eastAsia="en-US"/>
        </w:rPr>
        <w:t>Discussion point:</w:t>
      </w:r>
    </w:p>
    <w:p w14:paraId="2EBE1B3F" w14:textId="77777777" w:rsidR="00DF4A0D" w:rsidRDefault="001F433B">
      <w:pPr>
        <w:rPr>
          <w:lang w:eastAsia="en-US"/>
        </w:rPr>
      </w:pPr>
      <w:r>
        <w:rPr>
          <w:lang w:eastAsia="en-US"/>
        </w:rPr>
        <w:t>If Cat 2 LBT is introduced, it can be used in multiple places:</w:t>
      </w:r>
    </w:p>
    <w:p w14:paraId="4E27FE14" w14:textId="77777777" w:rsidR="00DF4A0D" w:rsidRDefault="001F433B">
      <w:pPr>
        <w:pStyle w:val="ListParagraph"/>
        <w:numPr>
          <w:ilvl w:val="0"/>
          <w:numId w:val="15"/>
        </w:numPr>
        <w:rPr>
          <w:lang w:eastAsia="en-US"/>
        </w:rPr>
      </w:pPr>
      <w:r>
        <w:rPr>
          <w:lang w:eastAsia="en-US"/>
        </w:rPr>
        <w:t>A: Resume transmission after a large gap:  Cat 2 LBT is used to resume transmission by the initiating device within the COT after a large gap</w:t>
      </w:r>
    </w:p>
    <w:p w14:paraId="6F4B15F6" w14:textId="77777777" w:rsidR="00DF4A0D" w:rsidRDefault="001F433B">
      <w:pPr>
        <w:pStyle w:val="ListParagraph"/>
        <w:numPr>
          <w:ilvl w:val="0"/>
          <w:numId w:val="15"/>
        </w:numPr>
        <w:spacing w:before="120"/>
        <w:rPr>
          <w:lang w:eastAsia="en-US"/>
        </w:rPr>
      </w:pPr>
      <w:r>
        <w:rPr>
          <w:lang w:eastAsia="en-US"/>
        </w:rPr>
        <w:t xml:space="preserve">B: COT sharing: Cat 2 LBT is designed to be optionally used before transmission by a responding node sharing a COT </w:t>
      </w:r>
    </w:p>
    <w:p w14:paraId="2E967042" w14:textId="77777777" w:rsidR="00DF4A0D" w:rsidRDefault="001F433B">
      <w:pPr>
        <w:pStyle w:val="ListParagraph"/>
        <w:numPr>
          <w:ilvl w:val="0"/>
          <w:numId w:val="15"/>
        </w:numPr>
        <w:spacing w:before="120"/>
        <w:rPr>
          <w:lang w:eastAsia="en-US"/>
        </w:rPr>
      </w:pPr>
      <w:r>
        <w:rPr>
          <w:lang w:eastAsia="en-US"/>
        </w:rPr>
        <w:t>C:  Multi-Beam LBT:  Cat 2 LBT is designed to be optionally used before beam switching in a COT</w:t>
      </w:r>
    </w:p>
    <w:p w14:paraId="5C5D7169" w14:textId="77777777" w:rsidR="00DF4A0D" w:rsidRDefault="001F433B">
      <w:pPr>
        <w:pStyle w:val="ListParagraph"/>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07D4B665" w14:textId="77777777"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51" w:type="dxa"/>
        <w:tblLook w:val="04A0" w:firstRow="1" w:lastRow="0" w:firstColumn="1" w:lastColumn="0" w:noHBand="0" w:noVBand="1"/>
      </w:tblPr>
      <w:tblGrid>
        <w:gridCol w:w="2091"/>
        <w:gridCol w:w="7271"/>
      </w:tblGrid>
      <w:tr w:rsidR="00DF4A0D" w14:paraId="18926F0B" w14:textId="77777777">
        <w:tc>
          <w:tcPr>
            <w:tcW w:w="2422" w:type="dxa"/>
          </w:tcPr>
          <w:p w14:paraId="0665EDBA" w14:textId="77777777" w:rsidR="00DF4A0D" w:rsidRDefault="001F433B">
            <w:pPr>
              <w:rPr>
                <w:b/>
                <w:szCs w:val="20"/>
              </w:rPr>
            </w:pPr>
            <w:r>
              <w:rPr>
                <w:rFonts w:hint="eastAsia"/>
                <w:b/>
                <w:szCs w:val="20"/>
              </w:rPr>
              <w:t>Company</w:t>
            </w:r>
          </w:p>
        </w:tc>
        <w:tc>
          <w:tcPr>
            <w:tcW w:w="6929" w:type="dxa"/>
          </w:tcPr>
          <w:p w14:paraId="0F5DB26B" w14:textId="77777777" w:rsidR="00DF4A0D" w:rsidRDefault="001F433B">
            <w:pPr>
              <w:rPr>
                <w:b/>
                <w:szCs w:val="20"/>
              </w:rPr>
            </w:pPr>
            <w:r>
              <w:rPr>
                <w:b/>
                <w:szCs w:val="20"/>
              </w:rPr>
              <w:t>View</w:t>
            </w:r>
          </w:p>
        </w:tc>
      </w:tr>
      <w:tr w:rsidR="00DF4A0D" w14:paraId="36EE1ADC" w14:textId="77777777">
        <w:tc>
          <w:tcPr>
            <w:tcW w:w="2422" w:type="dxa"/>
          </w:tcPr>
          <w:p w14:paraId="44BAA701" w14:textId="77777777" w:rsidR="00DF4A0D" w:rsidRDefault="001F433B">
            <w:pPr>
              <w:rPr>
                <w:szCs w:val="20"/>
              </w:rPr>
            </w:pPr>
            <w:proofErr w:type="spellStart"/>
            <w:r>
              <w:rPr>
                <w:szCs w:val="20"/>
              </w:rPr>
              <w:t>Futurewei</w:t>
            </w:r>
            <w:proofErr w:type="spellEnd"/>
          </w:p>
        </w:tc>
        <w:tc>
          <w:tcPr>
            <w:tcW w:w="6929" w:type="dxa"/>
          </w:tcPr>
          <w:p w14:paraId="47A59912" w14:textId="77777777" w:rsidR="00DF4A0D" w:rsidRDefault="001F433B">
            <w:pPr>
              <w:rPr>
                <w:szCs w:val="20"/>
              </w:rPr>
            </w:pPr>
            <w:r>
              <w:rPr>
                <w:szCs w:val="20"/>
              </w:rPr>
              <w:t>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w:t>
            </w:r>
            <w:proofErr w:type="gramStart"/>
            <w:r>
              <w:rPr>
                <w:szCs w:val="20"/>
              </w:rPr>
              <w:t>,  RX</w:t>
            </w:r>
            <w:proofErr w:type="gramEnd"/>
            <w:r>
              <w:rPr>
                <w:szCs w:val="20"/>
              </w:rPr>
              <w:t xml:space="preserve">-Assistance, it is not yet defined therefore, it is hard to decide on the Cat 2 LBT necessity. </w:t>
            </w:r>
          </w:p>
        </w:tc>
      </w:tr>
      <w:tr w:rsidR="00DF4A0D" w14:paraId="7C2264C9" w14:textId="77777777">
        <w:tc>
          <w:tcPr>
            <w:tcW w:w="2422" w:type="dxa"/>
          </w:tcPr>
          <w:p w14:paraId="67894329" w14:textId="77777777" w:rsidR="00DF4A0D" w:rsidRDefault="001F433B">
            <w:pPr>
              <w:rPr>
                <w:szCs w:val="20"/>
              </w:rPr>
            </w:pPr>
            <w:r>
              <w:rPr>
                <w:szCs w:val="20"/>
              </w:rPr>
              <w:t>Qualcomm</w:t>
            </w:r>
          </w:p>
        </w:tc>
        <w:tc>
          <w:tcPr>
            <w:tcW w:w="6929" w:type="dxa"/>
          </w:tcPr>
          <w:p w14:paraId="17E2628D" w14:textId="77777777" w:rsidR="00DF4A0D" w:rsidRDefault="001F433B">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tc>
          <w:tcPr>
            <w:tcW w:w="2422" w:type="dxa"/>
          </w:tcPr>
          <w:p w14:paraId="4E815AF2" w14:textId="77777777" w:rsidR="00DF4A0D" w:rsidRDefault="001F433B">
            <w:pPr>
              <w:rPr>
                <w:szCs w:val="20"/>
              </w:rPr>
            </w:pPr>
            <w:r>
              <w:rPr>
                <w:szCs w:val="20"/>
              </w:rPr>
              <w:t>Samsung</w:t>
            </w:r>
          </w:p>
        </w:tc>
        <w:tc>
          <w:tcPr>
            <w:tcW w:w="6929"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tc>
          <w:tcPr>
            <w:tcW w:w="2422" w:type="dxa"/>
          </w:tcPr>
          <w:p w14:paraId="48BB0BE2" w14:textId="77777777" w:rsidR="00DF4A0D" w:rsidRDefault="001F433B">
            <w:pPr>
              <w:rPr>
                <w:szCs w:val="20"/>
              </w:rPr>
            </w:pPr>
            <w:r>
              <w:rPr>
                <w:szCs w:val="20"/>
              </w:rPr>
              <w:t>Intel</w:t>
            </w:r>
          </w:p>
        </w:tc>
        <w:tc>
          <w:tcPr>
            <w:tcW w:w="6929" w:type="dxa"/>
          </w:tcPr>
          <w:p w14:paraId="4AC3A675" w14:textId="77777777" w:rsidR="00DF4A0D" w:rsidRDefault="001F433B">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DF4A0D" w14:paraId="251E8B46" w14:textId="77777777">
        <w:tc>
          <w:tcPr>
            <w:tcW w:w="2422" w:type="dxa"/>
          </w:tcPr>
          <w:p w14:paraId="75DB1D26" w14:textId="77777777" w:rsidR="00DF4A0D" w:rsidRDefault="001F433B">
            <w:pPr>
              <w:rPr>
                <w:lang w:eastAsia="en-US"/>
              </w:rPr>
            </w:pPr>
            <w:r>
              <w:rPr>
                <w:rFonts w:hint="eastAsia"/>
                <w:szCs w:val="20"/>
              </w:rPr>
              <w:t>LG</w:t>
            </w:r>
            <w:r>
              <w:rPr>
                <w:szCs w:val="20"/>
              </w:rPr>
              <w:t xml:space="preserve"> Electronics</w:t>
            </w:r>
          </w:p>
        </w:tc>
        <w:tc>
          <w:tcPr>
            <w:tcW w:w="6929" w:type="dxa"/>
          </w:tcPr>
          <w:p w14:paraId="71FA29B2" w14:textId="77777777" w:rsidR="00DF4A0D" w:rsidRDefault="001F433B">
            <w:pPr>
              <w:rPr>
                <w:szCs w:val="20"/>
              </w:rPr>
            </w:pPr>
            <w:r>
              <w:rPr>
                <w:szCs w:val="20"/>
              </w:rPr>
              <w:t xml:space="preserve">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w:t>
            </w:r>
            <w:r>
              <w:rPr>
                <w:szCs w:val="20"/>
              </w:rPr>
              <w:lastRenderedPageBreak/>
              <w:t>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DF4A0D" w14:paraId="5FC05CFB" w14:textId="77777777">
        <w:tc>
          <w:tcPr>
            <w:tcW w:w="2422" w:type="dxa"/>
          </w:tcPr>
          <w:p w14:paraId="1FD1CEC7" w14:textId="77777777" w:rsidR="00DF4A0D" w:rsidRDefault="001F433B">
            <w:pPr>
              <w:rPr>
                <w:rFonts w:eastAsiaTheme="minorEastAsia"/>
                <w:szCs w:val="20"/>
                <w:lang w:eastAsia="zh-CN"/>
              </w:rPr>
            </w:pPr>
            <w:r>
              <w:rPr>
                <w:rFonts w:eastAsiaTheme="minorEastAsia" w:hint="eastAsia"/>
                <w:szCs w:val="20"/>
                <w:lang w:eastAsia="zh-CN"/>
              </w:rPr>
              <w:lastRenderedPageBreak/>
              <w:t xml:space="preserve">CATT </w:t>
            </w:r>
          </w:p>
        </w:tc>
        <w:tc>
          <w:tcPr>
            <w:tcW w:w="6929"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tc>
          <w:tcPr>
            <w:tcW w:w="2422" w:type="dxa"/>
          </w:tcPr>
          <w:p w14:paraId="71BBFEAB" w14:textId="77777777" w:rsidR="00DF4A0D" w:rsidRDefault="001F433B">
            <w:pPr>
              <w:rPr>
                <w:rFonts w:eastAsiaTheme="minorEastAsia"/>
                <w:szCs w:val="20"/>
                <w:lang w:eastAsia="zh-CN"/>
              </w:rPr>
            </w:pPr>
            <w:r>
              <w:rPr>
                <w:szCs w:val="20"/>
              </w:rPr>
              <w:t>Lenovo, Motorola Mobility</w:t>
            </w:r>
          </w:p>
        </w:tc>
        <w:tc>
          <w:tcPr>
            <w:tcW w:w="6929"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ListParagraph"/>
              <w:numPr>
                <w:ilvl w:val="0"/>
                <w:numId w:val="15"/>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ListParagraph"/>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tc>
          <w:tcPr>
            <w:tcW w:w="2422" w:type="dxa"/>
          </w:tcPr>
          <w:p w14:paraId="43925F40" w14:textId="77777777" w:rsidR="00DF4A0D" w:rsidRDefault="001F433B">
            <w:pPr>
              <w:rPr>
                <w:szCs w:val="20"/>
              </w:rPr>
            </w:pPr>
            <w:r>
              <w:rPr>
                <w:szCs w:val="20"/>
              </w:rPr>
              <w:t>Nokia, NSB</w:t>
            </w:r>
          </w:p>
        </w:tc>
        <w:tc>
          <w:tcPr>
            <w:tcW w:w="6929" w:type="dxa"/>
          </w:tcPr>
          <w:p w14:paraId="615CFAC2" w14:textId="77777777" w:rsidR="00DF4A0D" w:rsidRDefault="001F433B">
            <w:pPr>
              <w:rPr>
                <w:szCs w:val="20"/>
              </w:rPr>
            </w:pPr>
            <w:r>
              <w:rPr>
                <w:szCs w:val="20"/>
              </w:rPr>
              <w:t>as mentioned above, we see no need for Cat 2 LBT.</w:t>
            </w:r>
          </w:p>
        </w:tc>
      </w:tr>
      <w:tr w:rsidR="00DF4A0D" w14:paraId="07B7B652" w14:textId="77777777">
        <w:tc>
          <w:tcPr>
            <w:tcW w:w="2422" w:type="dxa"/>
          </w:tcPr>
          <w:p w14:paraId="4EA8FE3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6929" w:type="dxa"/>
          </w:tcPr>
          <w:p w14:paraId="442CDA18" w14:textId="77777777" w:rsidR="00DF4A0D" w:rsidRDefault="001F433B">
            <w:pPr>
              <w:rPr>
                <w:rFonts w:eastAsia="SimSun"/>
                <w:szCs w:val="20"/>
                <w:lang w:val="en-US" w:eastAsia="zh-CN"/>
              </w:rPr>
            </w:pPr>
            <w:r>
              <w:rPr>
                <w:rFonts w:eastAsia="SimSun" w:hint="eastAsia"/>
                <w:szCs w:val="20"/>
                <w:lang w:val="en-US" w:eastAsia="zh-CN"/>
              </w:rPr>
              <w:t>Support A</w:t>
            </w:r>
            <w:proofErr w:type="gramStart"/>
            <w:r>
              <w:rPr>
                <w:rFonts w:eastAsia="SimSun" w:hint="eastAsia"/>
                <w:szCs w:val="20"/>
                <w:lang w:val="en-US" w:eastAsia="zh-CN"/>
              </w:rPr>
              <w:t>,B,C</w:t>
            </w:r>
            <w:proofErr w:type="gramEnd"/>
            <w:r>
              <w:rPr>
                <w:rFonts w:eastAsia="SimSun" w:hint="eastAsia"/>
                <w:szCs w:val="20"/>
                <w:lang w:val="en-US" w:eastAsia="zh-CN"/>
              </w:rPr>
              <w:t>. for D, it is not clear when Cat2 LBT is used for receiver, whether it means Cat4 LBT has been used for transmitter.</w:t>
            </w:r>
          </w:p>
        </w:tc>
      </w:tr>
      <w:tr w:rsidR="001F433B" w14:paraId="58D66A73" w14:textId="77777777">
        <w:tc>
          <w:tcPr>
            <w:tcW w:w="2422" w:type="dxa"/>
          </w:tcPr>
          <w:p w14:paraId="2DDA14F9"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6929" w:type="dxa"/>
          </w:tcPr>
          <w:p w14:paraId="22635C3E" w14:textId="77777777" w:rsidR="001F433B" w:rsidRPr="00BB6573" w:rsidRDefault="001F433B" w:rsidP="001F433B">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40406F" w14:paraId="7E16332A" w14:textId="77777777">
        <w:tc>
          <w:tcPr>
            <w:tcW w:w="2422" w:type="dxa"/>
          </w:tcPr>
          <w:p w14:paraId="370F1B75" w14:textId="1C80F188"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6929" w:type="dxa"/>
          </w:tcPr>
          <w:p w14:paraId="599D2EB8" w14:textId="6AE88489"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 xml:space="preserve">, B, </w:t>
            </w:r>
            <w:r w:rsidR="00C16A67">
              <w:rPr>
                <w:rFonts w:eastAsia="MS Mincho"/>
                <w:szCs w:val="20"/>
                <w:lang w:eastAsia="ja-JP"/>
              </w:rPr>
              <w:t xml:space="preserve">C, </w:t>
            </w:r>
            <w:r>
              <w:rPr>
                <w:rFonts w:eastAsia="MS Mincho"/>
                <w:szCs w:val="20"/>
                <w:lang w:eastAsia="ja-JP"/>
              </w:rPr>
              <w:t>and D.</w:t>
            </w:r>
          </w:p>
        </w:tc>
      </w:tr>
      <w:tr w:rsidR="00214FA8" w14:paraId="51C1127E" w14:textId="77777777">
        <w:tc>
          <w:tcPr>
            <w:tcW w:w="2422" w:type="dxa"/>
          </w:tcPr>
          <w:p w14:paraId="36CA6B62" w14:textId="364AD75B" w:rsidR="00214FA8" w:rsidRDefault="00214FA8" w:rsidP="00214FA8">
            <w:pPr>
              <w:rPr>
                <w:rFonts w:eastAsia="MS Mincho" w:hint="eastAsia"/>
                <w:szCs w:val="20"/>
                <w:lang w:eastAsia="ja-JP"/>
              </w:rPr>
            </w:pPr>
            <w:r>
              <w:rPr>
                <w:lang w:eastAsia="en-US"/>
              </w:rPr>
              <w:t xml:space="preserve">Huawei, </w:t>
            </w:r>
            <w:proofErr w:type="spellStart"/>
            <w:r>
              <w:rPr>
                <w:lang w:eastAsia="en-US"/>
              </w:rPr>
              <w:t>HiSilicon</w:t>
            </w:r>
            <w:proofErr w:type="spellEnd"/>
          </w:p>
        </w:tc>
        <w:tc>
          <w:tcPr>
            <w:tcW w:w="6929" w:type="dxa"/>
          </w:tcPr>
          <w:p w14:paraId="0E86503E" w14:textId="70349220" w:rsidR="00214FA8" w:rsidRDefault="00214FA8" w:rsidP="00214FA8">
            <w:pPr>
              <w:rPr>
                <w:rFonts w:eastAsia="MS Mincho" w:hint="eastAsia"/>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bl>
    <w:p w14:paraId="34BE92E6" w14:textId="77777777" w:rsidR="00DF4A0D" w:rsidRDefault="00DF4A0D">
      <w:pPr>
        <w:rPr>
          <w:lang w:eastAsia="en-US"/>
        </w:rPr>
      </w:pPr>
    </w:p>
    <w:p w14:paraId="0E164239" w14:textId="77777777" w:rsidR="00DF4A0D" w:rsidRDefault="00DF4A0D">
      <w:pPr>
        <w:rPr>
          <w:lang w:eastAsia="en-US"/>
        </w:rPr>
      </w:pPr>
    </w:p>
    <w:p w14:paraId="06F72ED2" w14:textId="77777777" w:rsidR="00DF4A0D" w:rsidRDefault="00DF4A0D">
      <w:pPr>
        <w:rPr>
          <w:lang w:eastAsia="en-US"/>
        </w:rPr>
      </w:pPr>
    </w:p>
    <w:p w14:paraId="53CBE4E9" w14:textId="77777777" w:rsidR="00DF4A0D" w:rsidRDefault="001F433B">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t xml:space="preserve">ZTE, </w:t>
            </w:r>
            <w:proofErr w:type="spellStart"/>
            <w:r>
              <w:lastRenderedPageBreak/>
              <w:t>Sanechips</w:t>
            </w:r>
            <w:proofErr w:type="spellEnd"/>
          </w:p>
        </w:tc>
        <w:tc>
          <w:tcPr>
            <w:tcW w:w="8197" w:type="dxa"/>
          </w:tcPr>
          <w:p w14:paraId="0A4A9F46" w14:textId="77777777" w:rsidR="00DF4A0D" w:rsidRDefault="001F433B">
            <w:pPr>
              <w:rPr>
                <w:snapToGrid/>
                <w:kern w:val="0"/>
                <w:szCs w:val="16"/>
                <w:lang w:val="en-US" w:eastAsia="zh-CN"/>
              </w:rPr>
            </w:pPr>
            <w:r>
              <w:lastRenderedPageBreak/>
              <w:t>Proposal 7: If directional LBT is supported, similar principle to determine LBT beam in LTE-</w:t>
            </w:r>
            <w:r>
              <w:lastRenderedPageBreak/>
              <w:t>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lastRenderedPageBreak/>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t xml:space="preserve">Huawei, </w:t>
            </w:r>
            <w:proofErr w:type="spellStart"/>
            <w:r>
              <w:t>HiSilicon</w:t>
            </w:r>
            <w:proofErr w:type="spellEnd"/>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 xml:space="preserve">Observation 1: (Quasi-)omni-directional simplifies the implementation but could lead to an ‘over protection’ problem and thus reduction of spatial reuse. </w:t>
            </w:r>
          </w:p>
          <w:p w14:paraId="00EB4272" w14:textId="77777777" w:rsidR="00DF4A0D" w:rsidRDefault="001F433B">
            <w:r>
              <w:t>Observation 2: Directional LBT potentially improves the channel access probability and enhances the spatial reuse. However, when performed at the transmitter side, the hidden node problem could be more severe due to limited sensing direction.</w:t>
            </w:r>
          </w:p>
          <w:p w14:paraId="3E77AD57" w14:textId="77777777" w:rsidR="00214FA8" w:rsidRPr="00214FA8" w:rsidRDefault="00214FA8" w:rsidP="00214FA8">
            <w:r w:rsidRPr="00214FA8">
              <w:t>Proposal 4: It should be clarified whether antenna gain is counted in the received energy when compared with the EDT.</w:t>
            </w:r>
          </w:p>
          <w:p w14:paraId="54077DF3" w14:textId="46CFDD1A" w:rsidR="00214FA8" w:rsidRDefault="00214FA8" w:rsidP="00214FA8">
            <w:r w:rsidRPr="00214FA8">
              <w:t>Proposal 9: For time domain multiplexing of transmissions in different beams in the same COT, support LBT at the beginning of COT by the initiating device with sensing beam(s) that covers all TDM transmission beams from the initiating device.</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t>Nokia, Nokia Shanghai Bell</w:t>
            </w:r>
          </w:p>
        </w:tc>
        <w:tc>
          <w:tcPr>
            <w:tcW w:w="8197" w:type="dxa"/>
          </w:tcPr>
          <w:p w14:paraId="3E4E91C5" w14:textId="77777777" w:rsidR="00DF4A0D" w:rsidRDefault="001F433B">
            <w:r>
              <w:t>Observation 3: Clarify the feasibility and possible limitations of the omnidirectional ED sensing (true omni LBT) for prospective gNBs operating in 60 GHz unlicensed band.</w:t>
            </w:r>
          </w:p>
          <w:p w14:paraId="673B01B0" w14:textId="77777777" w:rsidR="00DF4A0D" w:rsidRDefault="001F433B">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DBCB5F2" w14:textId="77777777" w:rsidR="00DF4A0D" w:rsidRDefault="001F433B">
            <w:r>
              <w:t>Observation 4: Generic requirements may be considered, e.g., that the beam(s) used in the LBT contain the transmission direction(s) intended to be used during the COT.</w:t>
            </w:r>
          </w:p>
          <w:p w14:paraId="2B9CEC2B" w14:textId="77777777" w:rsidR="00DF4A0D" w:rsidRDefault="001F433B">
            <w:r>
              <w:t xml:space="preserve">Observation 5: CCA check procedure details need to be considered when gNB uses multiple beams 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t>Intel</w:t>
            </w:r>
          </w:p>
        </w:tc>
        <w:tc>
          <w:tcPr>
            <w:tcW w:w="8197" w:type="dxa"/>
          </w:tcPr>
          <w:p w14:paraId="4C1C6864" w14:textId="77777777" w:rsidR="00DF4A0D" w:rsidRDefault="001F433B">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78DD91CD" w14:textId="77777777" w:rsidR="00DF4A0D" w:rsidRDefault="001F433B">
            <w:r>
              <w:t>Observation 2: Receiver-aided LBT is able to mitigate the issues introduced by directional LBT and offers a mean to better assess the correct level of interference at the receiver.</w:t>
            </w:r>
          </w:p>
          <w:p w14:paraId="672F5EA1" w14:textId="77777777" w:rsidR="00DF4A0D" w:rsidRDefault="001F433B">
            <w:r>
              <w:t xml:space="preserve">Proposal 8: Both omni-directional and directional LBT are supported. When directional LBT is used, a receiver-aided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Proposal 10: When directional sensing is performed, the COT should be considered to be acquired only in the transmission beams for which the LBT is performed and the LBT measurements have indicated that the channel is idle.</w:t>
            </w:r>
          </w:p>
          <w:p w14:paraId="036156D0" w14:textId="77777777" w:rsidR="00DF4A0D" w:rsidRDefault="001F433B">
            <w:r>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Proposal 13: A device should perform directional sensing at the beginning of the COT with sensing beam(s) that covers all transmit beams or the first transmission beam, and additional directional LBT with sensing beam that covers the transmission beam(s</w:t>
            </w:r>
            <w:proofErr w:type="gramStart"/>
            <w:r>
              <w:t>) .</w:t>
            </w:r>
            <w:proofErr w:type="gramEnd"/>
            <w:r>
              <w:t xml:space="preserve">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r>
              <w:lastRenderedPageBreak/>
              <w:t>InterDigital</w:t>
            </w:r>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755053C3" w14:textId="77777777" w:rsidR="00DF4A0D" w:rsidRDefault="001F433B">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25AA6969" w14:textId="77777777" w:rsidR="00DF4A0D" w:rsidRDefault="001F433B">
            <w:r>
              <w:t>Observation 3: Directional LBT provides benefits over no LBT at least for medium to high loads and especially for tail UEs, while reducing the drawbacks associated with omni-directional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Proposal 3: A single directional LBT process can be performed on a beam whose parameters are determined from the parameters of the Tx beam of one or more associated transmissions.</w:t>
            </w:r>
          </w:p>
          <w:p w14:paraId="387A4DCE" w14:textId="77777777" w:rsidR="00DF4A0D" w:rsidRDefault="001F433B">
            <w:r>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How to perform the CCA procedure for multiple-beam sweeping transmission</w:t>
            </w:r>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t>•</w:t>
            </w:r>
            <w:r>
              <w:tab/>
              <w:t>Support channel access mechanism with directional channel sensing.</w:t>
            </w:r>
          </w:p>
          <w:p w14:paraId="1A6BEB46" w14:textId="77777777" w:rsidR="00DF4A0D" w:rsidRDefault="001F433B">
            <w:r>
              <w:t>•</w:t>
            </w:r>
            <w:r>
              <w:tab/>
              <w:t>Support directional channel sensing in multi-beam operation:</w:t>
            </w:r>
          </w:p>
          <w:p w14:paraId="392D8976" w14:textId="77777777" w:rsidR="00DF4A0D" w:rsidRDefault="001F433B">
            <w:proofErr w:type="gramStart"/>
            <w:r>
              <w:t>o</w:t>
            </w:r>
            <w:proofErr w:type="gramEnd"/>
            <w:r>
              <w:tab/>
              <w:t>For multi-beam SDM scenario, both Alt 2 and Alt 3 can be supported.</w:t>
            </w:r>
          </w:p>
          <w:p w14:paraId="22FF5414" w14:textId="77777777" w:rsidR="00DF4A0D" w:rsidRDefault="001F433B">
            <w:r>
              <w:sym w:font="Arial" w:char="F0A7"/>
            </w:r>
            <w:r>
              <w:tab/>
              <w:t>SDM scenario is only applicable to gNB.</w:t>
            </w:r>
          </w:p>
          <w:p w14:paraId="38493F6F" w14:textId="77777777" w:rsidR="00DF4A0D" w:rsidRDefault="001F433B">
            <w:proofErr w:type="gramStart"/>
            <w:r>
              <w:t>o</w:t>
            </w:r>
            <w:proofErr w:type="gramEnd"/>
            <w:r>
              <w:tab/>
              <w:t>For multi-beam TDM scenario, select between Alt 2 and Alt 3 depending on whether sensing is required for switching beams within a COT.</w:t>
            </w:r>
          </w:p>
          <w:p w14:paraId="6D1359B1" w14:textId="77777777" w:rsidR="00DF4A0D" w:rsidRDefault="001F433B">
            <w:r>
              <w:sym w:font="Arial" w:char="F0A7"/>
            </w:r>
            <w:r>
              <w:tab/>
              <w:t>If sensing is supported within a COT, Type 2 channel access procedure with fixed sensing duration is sufficient.</w:t>
            </w:r>
          </w:p>
          <w:p w14:paraId="1A64C960" w14:textId="77777777" w:rsidR="00DF4A0D" w:rsidRDefault="001F433B">
            <w:r>
              <w:sym w:font="Arial" w:char="F0A7"/>
            </w:r>
            <w:r>
              <w:tab/>
              <w:t>TDM scenario can be applicable to both gNB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70431A88" w14:textId="77777777" w:rsidR="00DF4A0D" w:rsidRDefault="001F433B">
            <w:r>
              <w:t>Proposal 4: RAN1 shall consider the usage of directional LBT at gNB side.</w:t>
            </w:r>
          </w:p>
        </w:tc>
      </w:tr>
      <w:tr w:rsidR="00DF4A0D" w14:paraId="25CF84BC" w14:textId="77777777">
        <w:tc>
          <w:tcPr>
            <w:tcW w:w="1165" w:type="dxa"/>
          </w:tcPr>
          <w:p w14:paraId="7BD74418" w14:textId="77777777" w:rsidR="00DF4A0D" w:rsidRDefault="001F433B">
            <w:pPr>
              <w:rPr>
                <w:szCs w:val="20"/>
              </w:rPr>
            </w:pPr>
            <w:r>
              <w:t>AT&amp;T</w:t>
            </w:r>
          </w:p>
        </w:tc>
        <w:tc>
          <w:tcPr>
            <w:tcW w:w="8197" w:type="dxa"/>
          </w:tcPr>
          <w:p w14:paraId="0C5C3E50" w14:textId="77777777" w:rsidR="00DF4A0D" w:rsidRDefault="001F433B">
            <w:r>
              <w:t>Proposal 1: Directional LBT is defined as a complete beam sweep with Cat. 4 LBT followed by Cat. 2 LBT before actually transmitting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proofErr w:type="spellStart"/>
            <w:r>
              <w:lastRenderedPageBreak/>
              <w:t>Spreadtrum</w:t>
            </w:r>
            <w:proofErr w:type="spellEnd"/>
            <w:r>
              <w:t xml:space="preserve">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t>NEC</w:t>
            </w:r>
          </w:p>
        </w:tc>
        <w:tc>
          <w:tcPr>
            <w:tcW w:w="8197" w:type="dxa"/>
          </w:tcPr>
          <w:p w14:paraId="10C34547" w14:textId="77777777" w:rsidR="00DF4A0D" w:rsidRDefault="001F433B">
            <w:r>
              <w:t xml:space="preserve">Proposal 3: For LBT based channel access in </w:t>
            </w:r>
            <w:proofErr w:type="spellStart"/>
            <w:r>
              <w:t>mmWave</w:t>
            </w:r>
            <w:proofErr w:type="spellEnd"/>
            <w:r>
              <w:t xml:space="preserve"> unlicensed band, the relationship between LBT beam and transmission beam should be defined to reduce the complexity of channel access for different nodes.</w:t>
            </w:r>
          </w:p>
        </w:tc>
      </w:tr>
      <w:tr w:rsidR="00DF4A0D" w14:paraId="0663E4C3" w14:textId="77777777">
        <w:tc>
          <w:tcPr>
            <w:tcW w:w="1165" w:type="dxa"/>
          </w:tcPr>
          <w:p w14:paraId="378D12F0" w14:textId="77777777" w:rsidR="00DF4A0D" w:rsidRDefault="001F433B">
            <w:pPr>
              <w:rPr>
                <w:szCs w:val="20"/>
              </w:rPr>
            </w:pPr>
            <w:r>
              <w:t>Xiaomi</w:t>
            </w:r>
          </w:p>
        </w:tc>
        <w:tc>
          <w:tcPr>
            <w:tcW w:w="8197" w:type="dxa"/>
          </w:tcPr>
          <w:p w14:paraId="3A1C53E9" w14:textId="77777777" w:rsidR="00DF4A0D" w:rsidRDefault="001F433B">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Common understanding in ETSI and 802.11ad/ay specs are omni-directional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There is no need to specify anything more stringent than the existing EN 302 567 standard.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tab/>
              <w:t>For spatial domain multiplexing when LBT mode is used, the (directional) LBT behaviour can be left for implementation.</w:t>
            </w:r>
          </w:p>
          <w:p w14:paraId="0A06CEB1" w14:textId="77777777" w:rsidR="00DF4A0D" w:rsidRDefault="001F433B">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423416F8" w14:textId="77777777" w:rsidR="00DF4A0D" w:rsidRDefault="00DF4A0D">
            <w:pPr>
              <w:rPr>
                <w:lang w:val="zh-CN"/>
              </w:rPr>
            </w:pPr>
          </w:p>
        </w:tc>
      </w:tr>
      <w:tr w:rsidR="00DF4A0D" w14:paraId="4174BA59" w14:textId="77777777">
        <w:tc>
          <w:tcPr>
            <w:tcW w:w="1165" w:type="dxa"/>
          </w:tcPr>
          <w:p w14:paraId="433B90A0" w14:textId="77777777" w:rsidR="00DF4A0D" w:rsidRDefault="001F433B">
            <w:pPr>
              <w:rPr>
                <w:szCs w:val="20"/>
              </w:rPr>
            </w:pPr>
            <w:r>
              <w:t>Apple</w:t>
            </w:r>
          </w:p>
        </w:tc>
        <w:tc>
          <w:tcPr>
            <w:tcW w:w="8197" w:type="dxa"/>
          </w:tcPr>
          <w:p w14:paraId="5F2815F3" w14:textId="77777777" w:rsidR="00DF4A0D" w:rsidRDefault="001F433B">
            <w:pPr>
              <w:rPr>
                <w:snapToGrid/>
                <w:kern w:val="0"/>
                <w:szCs w:val="16"/>
                <w:lang w:val="en-US" w:eastAsia="zh-CN"/>
              </w:rPr>
            </w:pPr>
            <w:r>
              <w:t xml:space="preserve">Proposal 4: Both omni-directional and directional LBT is supported. </w:t>
            </w:r>
          </w:p>
          <w:p w14:paraId="1FDF0497" w14:textId="77777777" w:rsidR="00DF4A0D" w:rsidRDefault="001F433B">
            <w:r>
              <w:t>•</w:t>
            </w:r>
            <w:r>
              <w:tab/>
              <w:t xml:space="preserve">For omni-directional LBT, Pout is calculated from Tx power + potential beam forming gain.  One omni-directional LBT beam coverall all transmission beams. </w:t>
            </w:r>
          </w:p>
          <w:p w14:paraId="49BFCB41" w14:textId="77777777" w:rsidR="00DF4A0D" w:rsidRDefault="001F433B">
            <w:r>
              <w:t>•</w:t>
            </w:r>
            <w:r>
              <w:tab/>
              <w:t xml:space="preserve">For directional LBT, Pout is calculated from the Tx power with Rx/Tx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r>
              <w:t>Convida</w:t>
            </w:r>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Proposal 2: Both omni-directional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t>ITRI</w:t>
            </w:r>
          </w:p>
        </w:tc>
        <w:tc>
          <w:tcPr>
            <w:tcW w:w="8197" w:type="dxa"/>
          </w:tcPr>
          <w:p w14:paraId="38451C67" w14:textId="77777777" w:rsidR="00DF4A0D" w:rsidRDefault="001F433B">
            <w:r>
              <w:t>Proposal 1: In order to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lastRenderedPageBreak/>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One possibility is to support directional LBT with the same beam as the one to be used for 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Proposal 12: For NR-U and NR-U coexistence scenarios, its ED threshold can be considered to be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 xml:space="preserve">Huawei, </w:t>
            </w:r>
            <w:proofErr w:type="spellStart"/>
            <w:r>
              <w:t>HiSilicon</w:t>
            </w:r>
            <w:proofErr w:type="spellEnd"/>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w:t>
            </w:r>
            <w:proofErr w:type="spellStart"/>
            <w:r>
              <w:rPr>
                <w:rFonts w:hint="eastAsia"/>
              </w:rPr>
              <w:t>dBm</w:t>
            </w:r>
            <w:proofErr w:type="spellEnd"/>
            <w:r>
              <w:rPr>
                <w:rFonts w:hint="eastAsia"/>
              </w:rPr>
              <w:t>/</w:t>
            </w:r>
            <w:proofErr w:type="spellStart"/>
            <w:r>
              <w:rPr>
                <w:rFonts w:hint="eastAsia"/>
              </w:rPr>
              <w:t>dBi</w:t>
            </w:r>
            <w:proofErr w:type="spellEnd"/>
            <w:r>
              <w:rPr>
                <w:rFonts w:hint="eastAsia"/>
              </w:rPr>
              <w:t>],</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dBm,  </w:t>
            </w:r>
          </w:p>
          <w:p w14:paraId="3DC58CDD" w14:textId="77777777" w:rsidR="00DF4A0D" w:rsidRDefault="001F433B">
            <w:r>
              <w:t>•</w:t>
            </w:r>
            <w:r>
              <w:tab/>
              <w:t>GTX is the effective transmit antenna gain at the potential transmitter [</w:t>
            </w:r>
            <w:proofErr w:type="spellStart"/>
            <w:r>
              <w:t>dBi</w:t>
            </w:r>
            <w:proofErr w:type="spellEnd"/>
            <w:r>
              <w:t>],</w:t>
            </w:r>
          </w:p>
          <w:p w14:paraId="5EB9D4CC" w14:textId="77777777" w:rsidR="00DF4A0D" w:rsidRDefault="001F433B">
            <w:r>
              <w:t>•</w:t>
            </w:r>
            <w:r>
              <w:tab/>
              <w:t xml:space="preserve">Po is the output power to the transmit antenna array [dBm] such that Pout (EIRP)= </w:t>
            </w:r>
            <w:proofErr w:type="spellStart"/>
            <w:r>
              <w:t>Po+GTX</w:t>
            </w:r>
            <w:proofErr w:type="spellEnd"/>
            <w:r>
              <w:t>.</w:t>
            </w:r>
          </w:p>
          <w:p w14:paraId="1A258023" w14:textId="77777777" w:rsidR="00DF4A0D" w:rsidRDefault="00DF4A0D"/>
        </w:tc>
      </w:tr>
      <w:tr w:rsidR="00DF4A0D" w14:paraId="70AD80C2" w14:textId="77777777">
        <w:tc>
          <w:tcPr>
            <w:tcW w:w="1555" w:type="dxa"/>
          </w:tcPr>
          <w:p w14:paraId="5196320D" w14:textId="77777777" w:rsidR="00DF4A0D" w:rsidRDefault="001F433B">
            <w:r>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r>
              <w:t>InterDigital</w:t>
            </w:r>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LG Electronics</w:t>
            </w:r>
          </w:p>
        </w:tc>
        <w:tc>
          <w:tcPr>
            <w:tcW w:w="7796" w:type="dxa"/>
          </w:tcPr>
          <w:p w14:paraId="41BD4E5F" w14:textId="77777777" w:rsidR="00DF4A0D" w:rsidRDefault="001F433B">
            <w:r>
              <w:t>Proposal #9: The ED threshold provided by the ETSI 302 567 can be enhanced considering the 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Whether other technology sharing the channel is absent or not on a long-term basis;</w:t>
            </w:r>
          </w:p>
          <w:p w14:paraId="60EAA887" w14:textId="77777777" w:rsidR="00DF4A0D" w:rsidRDefault="001F433B">
            <w:r>
              <w:t>•</w:t>
            </w:r>
            <w:r>
              <w:tab/>
              <w:t>LBT bandwidth;</w:t>
            </w:r>
          </w:p>
          <w:p w14:paraId="25502247" w14:textId="77777777" w:rsidR="00DF4A0D" w:rsidRDefault="001F433B">
            <w:r>
              <w:lastRenderedPageBreak/>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lastRenderedPageBreak/>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Proposal 2: The ED threshold for CCA check should adapt to LBT bandwidth, and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proofErr w:type="spellStart"/>
            <w:r>
              <w:t>Spreadtrum</w:t>
            </w:r>
            <w:proofErr w:type="spellEnd"/>
            <w:r>
              <w:t xml:space="preserve">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t>NEC</w:t>
            </w:r>
          </w:p>
        </w:tc>
        <w:tc>
          <w:tcPr>
            <w:tcW w:w="7796" w:type="dxa"/>
          </w:tcPr>
          <w:p w14:paraId="2A2BB4D6" w14:textId="77777777" w:rsidR="00DF4A0D" w:rsidRDefault="001F433B">
            <w:r>
              <w:t>Proposal 2: The energy detection threshold adaptation for beam based channel access procedure 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t>Pmax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Heading3"/>
      </w:pPr>
      <w:r>
        <w:t>Discussion</w:t>
      </w:r>
    </w:p>
    <w:p w14:paraId="00F237A0" w14:textId="77777777" w:rsidR="00DF4A0D" w:rsidRDefault="001F433B">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674C9352" w14:textId="77777777" w:rsidR="00DF4A0D" w:rsidRDefault="00DF4A0D">
      <w:pPr>
        <w:rPr>
          <w:lang w:eastAsia="en-US"/>
        </w:rPr>
      </w:pPr>
    </w:p>
    <w:p w14:paraId="7FBC9258" w14:textId="77777777" w:rsidR="00DF4A0D" w:rsidRDefault="001F433B">
      <w:pPr>
        <w:rPr>
          <w:lang w:eastAsia="en-US"/>
        </w:rPr>
      </w:pPr>
      <w:r>
        <w:rPr>
          <w:highlight w:val="yellow"/>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77777777" w:rsidR="00DF4A0D" w:rsidRDefault="001F433B">
      <w:pPr>
        <w:pStyle w:val="ListParagraph"/>
        <w:numPr>
          <w:ilvl w:val="0"/>
          <w:numId w:val="15"/>
        </w:numPr>
        <w:rPr>
          <w:lang w:eastAsia="en-US"/>
        </w:rPr>
      </w:pPr>
      <w:r>
        <w:rPr>
          <w:lang w:eastAsia="en-US"/>
        </w:rPr>
        <w:t>Alt 1. Leave the relationship between sensing beam and transmission beam as implementation</w:t>
      </w:r>
    </w:p>
    <w:p w14:paraId="2BAC06A5" w14:textId="77777777" w:rsidR="00DF4A0D" w:rsidRDefault="001F433B">
      <w:pPr>
        <w:pStyle w:val="ListParagraph"/>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77777777" w:rsidR="00DF4A0D" w:rsidRDefault="001F433B">
      <w:pPr>
        <w:pStyle w:val="ListParagraph"/>
        <w:numPr>
          <w:ilvl w:val="1"/>
          <w:numId w:val="15"/>
        </w:numPr>
        <w:rPr>
          <w:lang w:eastAsia="en-US"/>
        </w:rPr>
      </w:pPr>
      <w:r>
        <w:rPr>
          <w:lang w:eastAsia="en-US"/>
        </w:rPr>
        <w:t>FFS: How to define the relationship</w:t>
      </w:r>
    </w:p>
    <w:tbl>
      <w:tblPr>
        <w:tblStyle w:val="TableGrid"/>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t xml:space="preserve">Compare to EN 301 893, the key difference is that in EN 302 567, Pout in EDT equation is explicitly specified with Tx beamforming gain.  </w:t>
            </w:r>
          </w:p>
          <w:p w14:paraId="09BC6AE3" w14:textId="77777777" w:rsidR="00DF4A0D" w:rsidRDefault="001F433B">
            <w:pPr>
              <w:rPr>
                <w:szCs w:val="20"/>
              </w:rPr>
            </w:pPr>
            <w:r>
              <w:rPr>
                <w:noProof/>
                <w:szCs w:val="20"/>
                <w:lang w:val="en-US" w:eastAsia="en-US"/>
              </w:rPr>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t>vivo</w:t>
            </w:r>
          </w:p>
        </w:tc>
        <w:tc>
          <w:tcPr>
            <w:tcW w:w="8107" w:type="dxa"/>
          </w:tcPr>
          <w:p w14:paraId="12211094" w14:textId="77777777" w:rsidR="00DF4A0D" w:rsidRDefault="001F433B">
            <w:pPr>
              <w:rPr>
                <w:szCs w:val="20"/>
              </w:rPr>
            </w:pPr>
            <w:r>
              <w:t>Alt 2 is preferred. The device should make sure that the sensing beam “covers” the transmission beam.</w:t>
            </w:r>
          </w:p>
        </w:tc>
      </w:tr>
      <w:tr w:rsidR="00DF4A0D" w14:paraId="1583A6AE" w14:textId="77777777">
        <w:tc>
          <w:tcPr>
            <w:tcW w:w="1255" w:type="dxa"/>
          </w:tcPr>
          <w:p w14:paraId="39326618" w14:textId="77777777" w:rsidR="00DF4A0D" w:rsidRDefault="001F433B">
            <w:proofErr w:type="spellStart"/>
            <w:r>
              <w:rPr>
                <w:szCs w:val="20"/>
              </w:rPr>
              <w:lastRenderedPageBreak/>
              <w:t>Futurewei</w:t>
            </w:r>
            <w:proofErr w:type="spellEnd"/>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t>Qualcomm</w:t>
            </w:r>
          </w:p>
        </w:tc>
        <w:tc>
          <w:tcPr>
            <w:tcW w:w="8107" w:type="dxa"/>
          </w:tcPr>
          <w:p w14:paraId="2C04D929" w14:textId="77777777" w:rsidR="00DF4A0D" w:rsidRDefault="001F433B">
            <w:r>
              <w:rPr>
                <w:szCs w:val="20"/>
              </w:rPr>
              <w:t xml:space="preserve">Alt 2: The notion a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4113D148" w14:textId="77777777" w:rsidR="00DF4A0D" w:rsidRDefault="001F433B">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MS Mincho" w:hint="eastAsia"/>
                <w:szCs w:val="20"/>
                <w:lang w:eastAsia="ja-JP"/>
              </w:rPr>
              <w:t>DOCOMO</w:t>
            </w:r>
          </w:p>
        </w:tc>
        <w:tc>
          <w:tcPr>
            <w:tcW w:w="8107" w:type="dxa"/>
          </w:tcPr>
          <w:p w14:paraId="2C1EE114" w14:textId="77777777" w:rsidR="001F433B" w:rsidRDefault="001F433B" w:rsidP="001F433B">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8999C93" w14:textId="19FF5EA1"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MS Mincho"/>
                <w:szCs w:val="20"/>
                <w:lang w:eastAsia="ja-JP"/>
              </w:rPr>
            </w:pPr>
            <w:r>
              <w:rPr>
                <w:rFonts w:eastAsia="MS Mincho"/>
                <w:szCs w:val="20"/>
                <w:lang w:eastAsia="ja-JP"/>
              </w:rPr>
              <w:t>Convida Wireless</w:t>
            </w:r>
          </w:p>
        </w:tc>
        <w:tc>
          <w:tcPr>
            <w:tcW w:w="8107" w:type="dxa"/>
          </w:tcPr>
          <w:p w14:paraId="5E79BC72" w14:textId="399729DA" w:rsidR="00912115" w:rsidRDefault="00912115" w:rsidP="001F433B">
            <w:pPr>
              <w:rPr>
                <w:rFonts w:eastAsia="MS Mincho"/>
                <w:szCs w:val="20"/>
                <w:lang w:eastAsia="ja-JP"/>
              </w:rPr>
            </w:pPr>
            <w:r>
              <w:rPr>
                <w:rFonts w:eastAsia="MS Mincho"/>
                <w:szCs w:val="20"/>
                <w:lang w:eastAsia="ja-JP"/>
              </w:rPr>
              <w:t>We support Alt 2.</w:t>
            </w:r>
          </w:p>
        </w:tc>
      </w:tr>
      <w:tr w:rsidR="00214FA8" w14:paraId="1B9405C4" w14:textId="77777777">
        <w:tc>
          <w:tcPr>
            <w:tcW w:w="1255" w:type="dxa"/>
          </w:tcPr>
          <w:p w14:paraId="500D5F8D" w14:textId="09AB4DED"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C177945" w14:textId="0BD939A5" w:rsidR="00214FA8" w:rsidRDefault="00214FA8" w:rsidP="00214FA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bl>
    <w:p w14:paraId="189564CB" w14:textId="77777777" w:rsidR="00DF4A0D" w:rsidRDefault="00DF4A0D">
      <w:pPr>
        <w:rPr>
          <w:highlight w:val="yellow"/>
          <w:lang w:eastAsia="en-US"/>
        </w:rPr>
      </w:pPr>
    </w:p>
    <w:p w14:paraId="36488EF2" w14:textId="77777777" w:rsidR="00DF4A0D" w:rsidRDefault="00DF4A0D">
      <w:pPr>
        <w:rPr>
          <w:highlight w:val="yellow"/>
          <w:lang w:eastAsia="en-US"/>
        </w:rPr>
      </w:pPr>
    </w:p>
    <w:p w14:paraId="18A0B388" w14:textId="77777777"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814252C" w14:textId="77777777" w:rsidR="00DF4A0D" w:rsidRDefault="001F433B">
      <w:pPr>
        <w:rPr>
          <w:lang w:eastAsia="en-US"/>
        </w:rPr>
      </w:pPr>
      <w:r>
        <w:rPr>
          <w:highlight w:val="yellow"/>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77777777" w:rsidR="00DF4A0D" w:rsidRDefault="001F433B">
      <w:pPr>
        <w:pStyle w:val="ListParagraph"/>
        <w:numPr>
          <w:ilvl w:val="0"/>
          <w:numId w:val="15"/>
        </w:numPr>
        <w:rPr>
          <w:lang w:eastAsia="en-US"/>
        </w:rPr>
      </w:pPr>
      <w:r>
        <w:rPr>
          <w:lang w:eastAsia="en-US"/>
        </w:rPr>
        <w:t>Alt 1. No impact to ED threshold on sensing beam and transmission beam choices</w:t>
      </w:r>
    </w:p>
    <w:p w14:paraId="40973028" w14:textId="77777777" w:rsidR="00DF4A0D" w:rsidRDefault="001F433B">
      <w:pPr>
        <w:pStyle w:val="ListParagraph"/>
        <w:numPr>
          <w:ilvl w:val="0"/>
          <w:numId w:val="15"/>
        </w:numPr>
        <w:rPr>
          <w:lang w:eastAsia="en-US"/>
        </w:rPr>
      </w:pPr>
      <w:r>
        <w:rPr>
          <w:lang w:eastAsia="en-US"/>
        </w:rPr>
        <w:t>Alt 2. ED threshold is a function of the choice of sensing beam and transmission beam</w:t>
      </w:r>
    </w:p>
    <w:p w14:paraId="031F51F7" w14:textId="77777777" w:rsidR="00DF4A0D" w:rsidRDefault="001F433B">
      <w:pPr>
        <w:pStyle w:val="ListParagraph"/>
        <w:numPr>
          <w:ilvl w:val="1"/>
          <w:numId w:val="15"/>
        </w:numPr>
        <w:rPr>
          <w:lang w:eastAsia="en-US"/>
        </w:rPr>
      </w:pPr>
      <w:r>
        <w:rPr>
          <w:lang w:eastAsia="en-US"/>
        </w:rPr>
        <w:t>FFS: How to adjust the ED threshold by sensing beam and transmission beam</w:t>
      </w:r>
    </w:p>
    <w:tbl>
      <w:tblPr>
        <w:tblStyle w:val="TableGrid"/>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lastRenderedPageBreak/>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Electronics</w:t>
            </w:r>
          </w:p>
        </w:tc>
        <w:tc>
          <w:tcPr>
            <w:tcW w:w="8017" w:type="dxa"/>
          </w:tcPr>
          <w:p w14:paraId="2B3608DC" w14:textId="77777777" w:rsidR="00DF4A0D" w:rsidRDefault="001F433B">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ED threshold may take into account the TX beamwidth,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4866489" w14:textId="77777777" w:rsidR="00DF4A0D" w:rsidRDefault="001F433B">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MS Mincho" w:hint="eastAsia"/>
                <w:szCs w:val="20"/>
                <w:lang w:eastAsia="ja-JP"/>
              </w:rPr>
              <w:t>DOCOMO</w:t>
            </w:r>
          </w:p>
        </w:tc>
        <w:tc>
          <w:tcPr>
            <w:tcW w:w="8017" w:type="dxa"/>
          </w:tcPr>
          <w:p w14:paraId="76F0426A"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C16A67" w14:paraId="021A230B" w14:textId="77777777">
        <w:tc>
          <w:tcPr>
            <w:tcW w:w="1345" w:type="dxa"/>
          </w:tcPr>
          <w:p w14:paraId="3058C936" w14:textId="7AB8FC6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592BD869" w14:textId="253D8CF8"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14FA8" w14:paraId="645980C6" w14:textId="77777777">
        <w:tc>
          <w:tcPr>
            <w:tcW w:w="1345" w:type="dxa"/>
          </w:tcPr>
          <w:p w14:paraId="3B98EF02" w14:textId="7642B39D" w:rsidR="00214FA8" w:rsidRDefault="00214FA8" w:rsidP="00214FA8">
            <w:pPr>
              <w:rPr>
                <w:rFonts w:eastAsia="MS Mincho" w:hint="eastAsia"/>
                <w:szCs w:val="20"/>
                <w:lang w:eastAsia="ja-JP"/>
              </w:rPr>
            </w:pPr>
            <w:r>
              <w:rPr>
                <w:lang w:eastAsia="en-US"/>
              </w:rPr>
              <w:t>Huawei/</w:t>
            </w:r>
            <w:proofErr w:type="spellStart"/>
            <w:r>
              <w:rPr>
                <w:lang w:eastAsia="en-US"/>
              </w:rPr>
              <w:t>HiSilicon</w:t>
            </w:r>
            <w:proofErr w:type="spellEnd"/>
          </w:p>
        </w:tc>
        <w:tc>
          <w:tcPr>
            <w:tcW w:w="8017" w:type="dxa"/>
          </w:tcPr>
          <w:p w14:paraId="7515E75B" w14:textId="77F174AF" w:rsidR="00214FA8" w:rsidRDefault="00214FA8" w:rsidP="00214FA8">
            <w:pPr>
              <w:rPr>
                <w:rFonts w:eastAsia="MS Mincho" w:hint="eastAsia"/>
                <w:szCs w:val="20"/>
                <w:lang w:eastAsia="ja-JP"/>
              </w:rPr>
            </w:pPr>
            <w:r>
              <w:rPr>
                <w:szCs w:val="20"/>
              </w:rPr>
              <w:t xml:space="preserve">Alt 2. In particular, EDT should be a function of beamforming gain so if two transmitters have the same EIRP but one has a narrower </w:t>
            </w:r>
            <w:proofErr w:type="spellStart"/>
            <w:r>
              <w:rPr>
                <w:szCs w:val="20"/>
              </w:rPr>
              <w:t>Tx</w:t>
            </w:r>
            <w:proofErr w:type="spellEnd"/>
            <w:r>
              <w:rPr>
                <w:szCs w:val="20"/>
              </w:rPr>
              <w:t xml:space="preserve"> beam and the other has wider </w:t>
            </w:r>
            <w:proofErr w:type="spellStart"/>
            <w:r>
              <w:rPr>
                <w:szCs w:val="20"/>
              </w:rPr>
              <w:t>Tx</w:t>
            </w:r>
            <w:proofErr w:type="spellEnd"/>
            <w:r>
              <w:rPr>
                <w:szCs w:val="20"/>
              </w:rPr>
              <w:t xml:space="preserve"> beam, the transmitter with the narrower beam be incentivised due to its less spatial interference footprint. </w:t>
            </w:r>
          </w:p>
        </w:tc>
      </w:tr>
    </w:tbl>
    <w:p w14:paraId="3E6AD10E" w14:textId="77777777" w:rsidR="00DF4A0D" w:rsidRDefault="00DF4A0D">
      <w:pPr>
        <w:rPr>
          <w:lang w:eastAsia="en-US"/>
        </w:rPr>
      </w:pPr>
    </w:p>
    <w:p w14:paraId="22E2E4DF" w14:textId="77777777" w:rsidR="00DF4A0D" w:rsidRDefault="001F433B">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Proposal 4: For UE assisted LBT, the gNB should be able to request UE to measure the interference (received energy) over a specific set of resources and report it back to the gNB prior to LBT procedure at the gNB.</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 xml:space="preserve">Proposal 22: For NR operation in unlicensed bands between 52.6 GHz and 71 GHz, only class A receiver assistance should be supported where the assistance information is sent only to the </w:t>
            </w:r>
            <w:r>
              <w:lastRenderedPageBreak/>
              <w:t>transmitter.</w:t>
            </w:r>
          </w:p>
          <w:p w14:paraId="624F7DD9" w14:textId="77777777" w:rsidR="00DF4A0D" w:rsidRDefault="001F433B">
            <w:r>
              <w:t xml:space="preserve">Proposal 25: For NR operation in unlicensed bands between 52.6 GHz and 71 GHz, </w:t>
            </w:r>
            <w:proofErr w:type="spellStart"/>
            <w:r>
              <w:t>signaling</w:t>
            </w:r>
            <w:proofErr w:type="spellEnd"/>
            <w:r>
              <w:t xml:space="preserve"> mechanism similar to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lastRenderedPageBreak/>
              <w:t xml:space="preserve">ZTE, </w:t>
            </w:r>
            <w:proofErr w:type="spellStart"/>
            <w:r>
              <w:t>Sanechips</w:t>
            </w:r>
            <w:proofErr w:type="spellEnd"/>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If existing L1 and L3 measurement mechanism is supported to obtain assistance information, some enhancements may need to be considered for using the measurement results timely and effectively to guide the subsequent transmission.</w:t>
            </w:r>
          </w:p>
          <w:p w14:paraId="11B1AFA4" w14:textId="77777777" w:rsidR="00DF4A0D" w:rsidRDefault="001F433B">
            <w:r>
              <w:t></w:t>
            </w:r>
            <w:r>
              <w:tab/>
              <w:t>If LBT is supported to obtain assistance information, assistance information can be considered to be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t xml:space="preserve">Huawei, </w:t>
            </w:r>
            <w:proofErr w:type="spellStart"/>
            <w:r>
              <w:t>HiSilicon</w:t>
            </w:r>
            <w:proofErr w:type="spellEnd"/>
          </w:p>
        </w:tc>
        <w:tc>
          <w:tcPr>
            <w:tcW w:w="7927" w:type="dxa"/>
          </w:tcPr>
          <w:p w14:paraId="6F0035A2" w14:textId="77777777" w:rsidR="00DF4A0D" w:rsidRDefault="001F433B">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Default="00DF4A0D">
            <w:pPr>
              <w:rPr>
                <w:lang w:val="zh-CN"/>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Default="00DF4A0D">
            <w:pPr>
              <w:rPr>
                <w:lang w:val="zh-CN"/>
              </w:rPr>
            </w:pPr>
          </w:p>
          <w:p w14:paraId="2EC30345" w14:textId="77777777" w:rsidR="00DF4A0D" w:rsidRDefault="001F433B">
            <w:r>
              <w:t>Observation 5: When No-LBT is used in regions where LBT is not mandated by regulations, the hidden node issue would still persist.</w:t>
            </w:r>
          </w:p>
          <w:p w14:paraId="0A61424A" w14:textId="77777777" w:rsidR="00DF4A0D" w:rsidRDefault="001F433B">
            <w:r>
              <w:t>Observation 6: Compared to No-LBT, substantial coverage gains are achieved using Receiver-assisted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371D63ED" w14:textId="77777777" w:rsidR="00DF4A0D" w:rsidRDefault="00DF4A0D">
            <w:pPr>
              <w:rPr>
                <w:lang w:val="zh-CN"/>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Proposal 14: For any new Rx assistance schemes, UE processing time similar to PDSCH processing time (N1) or CSI computation time (N2/Z1Z2) should be considered when providing Rx assistance.</w:t>
            </w:r>
          </w:p>
          <w:p w14:paraId="0D6D152F" w14:textId="77777777" w:rsidR="00DF4A0D" w:rsidRDefault="001F433B">
            <w:r>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r>
              <w:lastRenderedPageBreak/>
              <w:t>InterDigital</w:t>
            </w:r>
          </w:p>
        </w:tc>
        <w:tc>
          <w:tcPr>
            <w:tcW w:w="7927" w:type="dxa"/>
          </w:tcPr>
          <w:p w14:paraId="1C42A996" w14:textId="77777777" w:rsidR="00DF4A0D" w:rsidRDefault="001F433B">
            <w:r>
              <w:t>Observation 4: In a beam-based environment, LBT (omni-directional or directional) can fail to detect hidden nodes if the interference is only in the direction of the receiving node.</w:t>
            </w:r>
          </w:p>
          <w:p w14:paraId="447094D7" w14:textId="77777777" w:rsidR="00DF4A0D" w:rsidRDefault="001F433B">
            <w:r>
              <w:t>Proposal 5: Receiver based LBT should be considered for both omni-directional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 xml:space="preserve">Proposal 8: The UE receives configuration and indication of the channel access mechanism to use (omni-directional, directional, receiver based, no LBT) from the gNB. FFS if configuration/indication is by RRC or L1 </w:t>
            </w:r>
            <w:proofErr w:type="spellStart"/>
            <w:r>
              <w:t>signaling</w:t>
            </w:r>
            <w:proofErr w:type="spellEnd"/>
            <w:r>
              <w:t>.</w:t>
            </w:r>
          </w:p>
          <w:p w14:paraId="0C131B78" w14:textId="77777777" w:rsidR="00DF4A0D" w:rsidRDefault="001F433B">
            <w:r>
              <w:t>Proposal 9: RAN1 to consider if a UE can select a channel access mechanism as a function of 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t>LG Electronics</w:t>
            </w:r>
          </w:p>
        </w:tc>
        <w:tc>
          <w:tcPr>
            <w:tcW w:w="7927" w:type="dxa"/>
          </w:tcPr>
          <w:p w14:paraId="7CC3BAB4" w14:textId="77777777" w:rsidR="00DF4A0D" w:rsidRDefault="001F433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Proposal 4: When gNB operates as an initiating device, the transmitter request can be sent in a PDCCH like channel, and receiver feedback can be sent in a PUCCH like channel.</w:t>
            </w:r>
          </w:p>
          <w:p w14:paraId="3889820E" w14:textId="77777777" w:rsidR="00DF4A0D" w:rsidRDefault="001F433B">
            <w:r>
              <w:t>Proposal 5: Each transmitter request monitoring occasion corresponds to a receiver feedback 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similar to RTS/CTS signalling can be addressed in a later release targeting Class B scenarios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proofErr w:type="spellStart"/>
            <w:r>
              <w:t>Spreadtrum</w:t>
            </w:r>
            <w:proofErr w:type="spellEnd"/>
            <w:r>
              <w:t xml:space="preserve">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Proposal 6: How to design a receiver assisted LBT with a simpler flow and little spec impact should be considered.</w:t>
            </w:r>
          </w:p>
        </w:tc>
      </w:tr>
      <w:tr w:rsidR="00DF4A0D" w14:paraId="16004C3A" w14:textId="77777777">
        <w:trPr>
          <w:trHeight w:val="485"/>
        </w:trPr>
        <w:tc>
          <w:tcPr>
            <w:tcW w:w="1435" w:type="dxa"/>
          </w:tcPr>
          <w:p w14:paraId="69B2C92E" w14:textId="77777777" w:rsidR="00DF4A0D" w:rsidRDefault="001F433B">
            <w:pPr>
              <w:rPr>
                <w:szCs w:val="20"/>
              </w:rPr>
            </w:pPr>
            <w:r>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4B77ABBB" w14:textId="77777777" w:rsidR="00DF4A0D" w:rsidRDefault="001F433B">
            <w:r>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r>
              <w:t>Convida</w:t>
            </w:r>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Heading3"/>
      </w:pPr>
      <w:r>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Pr>
          <w:highlight w:val="yellow"/>
          <w:lang w:eastAsia="en-US"/>
        </w:rPr>
        <w:t>Discussion point</w:t>
      </w:r>
    </w:p>
    <w:p w14:paraId="5F4ECC99" w14:textId="77777777" w:rsidR="00DF4A0D" w:rsidRDefault="001F433B">
      <w:pPr>
        <w:rPr>
          <w:lang w:eastAsia="en-US"/>
        </w:rPr>
      </w:pPr>
      <w:r>
        <w:rPr>
          <w:lang w:eastAsia="en-US"/>
        </w:rPr>
        <w:t>For receiver to provide assistance, channel sensing needs to be performed. The following set of tools can be considered</w:t>
      </w:r>
    </w:p>
    <w:p w14:paraId="6D0BE6DE" w14:textId="77777777" w:rsidR="00DF4A0D" w:rsidRDefault="001F433B">
      <w:pPr>
        <w:pStyle w:val="ListParagraph"/>
        <w:numPr>
          <w:ilvl w:val="0"/>
          <w:numId w:val="17"/>
        </w:numPr>
        <w:rPr>
          <w:lang w:eastAsia="en-US"/>
        </w:rPr>
      </w:pPr>
      <w:r>
        <w:rPr>
          <w:lang w:eastAsia="en-US"/>
        </w:rPr>
        <w:t>Alt 1. Legacy RSSI measurement</w:t>
      </w:r>
    </w:p>
    <w:p w14:paraId="7CA4B1F4" w14:textId="77777777" w:rsidR="00DF4A0D" w:rsidRDefault="001F433B">
      <w:pPr>
        <w:pStyle w:val="ListParagraph"/>
        <w:numPr>
          <w:ilvl w:val="0"/>
          <w:numId w:val="17"/>
        </w:numPr>
        <w:rPr>
          <w:lang w:eastAsia="en-US"/>
        </w:rPr>
      </w:pPr>
      <w:r>
        <w:rPr>
          <w:lang w:eastAsia="en-US"/>
        </w:rPr>
        <w:t>Alt 2. AP-CSI report</w:t>
      </w:r>
    </w:p>
    <w:p w14:paraId="554BDFA4" w14:textId="77777777" w:rsidR="00DF4A0D" w:rsidRDefault="001F433B">
      <w:pPr>
        <w:pStyle w:val="ListParagraph"/>
        <w:numPr>
          <w:ilvl w:val="0"/>
          <w:numId w:val="17"/>
        </w:numPr>
        <w:rPr>
          <w:lang w:eastAsia="en-US"/>
        </w:rPr>
      </w:pPr>
      <w:r>
        <w:rPr>
          <w:lang w:eastAsia="en-US"/>
        </w:rPr>
        <w:t>Alt 3. LBT at receiver</w:t>
      </w:r>
    </w:p>
    <w:p w14:paraId="5ACF761C" w14:textId="77777777" w:rsidR="00DF4A0D" w:rsidRDefault="001F433B">
      <w:pPr>
        <w:pStyle w:val="ListParagraph"/>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63F300B6" w14:textId="77777777" w:rsidR="00DF4A0D" w:rsidRDefault="001F433B">
      <w:pPr>
        <w:pStyle w:val="ListParagraph"/>
        <w:numPr>
          <w:ilvl w:val="1"/>
          <w:numId w:val="17"/>
        </w:numPr>
        <w:rPr>
          <w:lang w:eastAsia="en-US"/>
        </w:rPr>
      </w:pPr>
      <w:r>
        <w:rPr>
          <w:lang w:eastAsia="en-US"/>
        </w:rPr>
        <w:t>Alt 3.2 Cat2 LBT</w:t>
      </w:r>
    </w:p>
    <w:p w14:paraId="7C6F3F93" w14:textId="77777777" w:rsidR="00DF4A0D" w:rsidRDefault="00DF4A0D">
      <w:pPr>
        <w:rPr>
          <w:lang w:eastAsia="en-US"/>
        </w:rPr>
      </w:pPr>
    </w:p>
    <w:p w14:paraId="52E6D519" w14:textId="77777777" w:rsidR="00DF4A0D" w:rsidRDefault="00DF4A0D">
      <w:pPr>
        <w:rPr>
          <w:lang w:eastAsia="en-US"/>
        </w:rPr>
      </w:pPr>
    </w:p>
    <w:tbl>
      <w:tblPr>
        <w:tblStyle w:val="TableGrid"/>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lastRenderedPageBreak/>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3CA1D076" w14:textId="77777777" w:rsidR="00DF4A0D" w:rsidRDefault="001F433B">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t>Qualcomm</w:t>
            </w:r>
          </w:p>
        </w:tc>
        <w:tc>
          <w:tcPr>
            <w:tcW w:w="7837" w:type="dxa"/>
          </w:tcPr>
          <w:p w14:paraId="7BE297E8" w14:textId="77777777" w:rsidR="00DF4A0D" w:rsidRDefault="001F433B">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no-LBT as something already available, with smaller enhancements needed to reporting or measurement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 xml:space="preserve">For Alt. 3, CTS like signalling enhancements should be supported. Other alternative under Alt </w:t>
            </w:r>
            <w:r>
              <w:rPr>
                <w:szCs w:val="20"/>
              </w:rPr>
              <w:lastRenderedPageBreak/>
              <w:t>3 could include HARQ-ACK feedback from the UE to gNB.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lastRenderedPageBreak/>
              <w:t>Nokia, NSB</w:t>
            </w:r>
          </w:p>
        </w:tc>
        <w:tc>
          <w:tcPr>
            <w:tcW w:w="7837" w:type="dxa"/>
          </w:tcPr>
          <w:p w14:paraId="259AE57B" w14:textId="77777777" w:rsidR="00DF4A0D" w:rsidRDefault="001F433B">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MS Mincho" w:hint="eastAsia"/>
                <w:szCs w:val="20"/>
                <w:lang w:eastAsia="ja-JP"/>
              </w:rPr>
              <w:t>DOCOMO</w:t>
            </w:r>
          </w:p>
        </w:tc>
        <w:tc>
          <w:tcPr>
            <w:tcW w:w="7837" w:type="dxa"/>
          </w:tcPr>
          <w:p w14:paraId="58CD240A" w14:textId="77777777" w:rsidR="001F433B" w:rsidRDefault="001F433B" w:rsidP="001F433B">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2A4F2D9" w14:textId="0F4FCD8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40D9EF41" w14:textId="6D4CE152" w:rsidR="00912115" w:rsidRDefault="00912115" w:rsidP="001F433B">
            <w:pPr>
              <w:rPr>
                <w:rFonts w:eastAsia="MS Mincho"/>
                <w:szCs w:val="20"/>
                <w:lang w:eastAsia="ja-JP"/>
              </w:rPr>
            </w:pPr>
            <w:r>
              <w:rPr>
                <w:szCs w:val="20"/>
              </w:rPr>
              <w:t>All alternatives are possible and could be considered.</w:t>
            </w:r>
          </w:p>
        </w:tc>
      </w:tr>
      <w:tr w:rsidR="00214FA8" w14:paraId="173E4F66" w14:textId="77777777">
        <w:tc>
          <w:tcPr>
            <w:tcW w:w="1525" w:type="dxa"/>
          </w:tcPr>
          <w:p w14:paraId="7534894C" w14:textId="2280232C"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8D2047C" w14:textId="77777777" w:rsidR="00214FA8" w:rsidRDefault="00214FA8" w:rsidP="00214FA8">
            <w:pPr>
              <w:rPr>
                <w:szCs w:val="20"/>
              </w:rPr>
            </w:pPr>
            <w:r>
              <w:rPr>
                <w:szCs w:val="20"/>
              </w:rPr>
              <w:t xml:space="preserve">We support Alt 3. In our view, both Alt 3.1 and Alt 3.2 are beneficial in different cases. For instance, considering DL, CAT2 LBT as in Alt 3.2 could be used at the UE if the </w:t>
            </w:r>
            <w:proofErr w:type="spellStart"/>
            <w:r>
              <w:rPr>
                <w:szCs w:val="20"/>
              </w:rPr>
              <w:t>gNB</w:t>
            </w:r>
            <w:proofErr w:type="spellEnd"/>
            <w:r>
              <w:rPr>
                <w:szCs w:val="20"/>
              </w:rPr>
              <w:t xml:space="preserve"> has performed CAT4 LBT (</w:t>
            </w:r>
            <w:proofErr w:type="spellStart"/>
            <w:r>
              <w:rPr>
                <w:szCs w:val="20"/>
              </w:rPr>
              <w:t>eCCA</w:t>
            </w:r>
            <w:proofErr w:type="spellEnd"/>
            <w:r>
              <w:rPr>
                <w:szCs w:val="20"/>
              </w:rPr>
              <w:t xml:space="preserve">) before transmitting the scheduling DL assignment. Otherwise, CAT4 LBT as in Alt 3.1 could be used at the UE to initiate the CO and sharing it to the </w:t>
            </w:r>
            <w:proofErr w:type="spellStart"/>
            <w:r>
              <w:rPr>
                <w:szCs w:val="20"/>
              </w:rPr>
              <w:t>gNB</w:t>
            </w:r>
            <w:proofErr w:type="spellEnd"/>
            <w:r>
              <w:rPr>
                <w:szCs w:val="20"/>
              </w:rPr>
              <w:t>.</w:t>
            </w:r>
          </w:p>
          <w:p w14:paraId="1C02D70D" w14:textId="77777777" w:rsidR="00214FA8" w:rsidRDefault="00214FA8" w:rsidP="00214FA8">
            <w:pPr>
              <w:rPr>
                <w:szCs w:val="20"/>
              </w:rPr>
            </w:pPr>
          </w:p>
          <w:p w14:paraId="3400C492" w14:textId="77777777" w:rsidR="00214FA8" w:rsidRDefault="00214FA8" w:rsidP="00214FA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w:t>
            </w:r>
            <w:proofErr w:type="spellStart"/>
            <w:r>
              <w:rPr>
                <w:szCs w:val="20"/>
              </w:rPr>
              <w:t>gNB</w:t>
            </w:r>
            <w:proofErr w:type="spellEnd"/>
            <w:r>
              <w:rPr>
                <w:szCs w:val="20"/>
              </w:rPr>
              <w:t xml:space="preserve"> and the </w:t>
            </w:r>
            <w:proofErr w:type="spellStart"/>
            <w:r>
              <w:rPr>
                <w:szCs w:val="20"/>
              </w:rPr>
              <w:t>gNB</w:t>
            </w:r>
            <w:proofErr w:type="spellEnd"/>
            <w:r>
              <w:rPr>
                <w:szCs w:val="20"/>
              </w:rPr>
              <w:t xml:space="preserve"> would have to process the measurements for all M UEs.</w:t>
            </w:r>
          </w:p>
          <w:p w14:paraId="1C81ED62" w14:textId="77777777" w:rsidR="00214FA8" w:rsidRDefault="00214FA8" w:rsidP="00214FA8">
            <w:pPr>
              <w:rPr>
                <w:szCs w:val="20"/>
              </w:rPr>
            </w:pPr>
          </w:p>
          <w:p w14:paraId="3F7C81FF" w14:textId="77777777" w:rsidR="00214FA8" w:rsidRDefault="00214FA8" w:rsidP="00214FA8">
            <w:r>
              <w:rPr>
                <w:szCs w:val="20"/>
              </w:rPr>
              <w:t>Whereas, w</w:t>
            </w:r>
            <w:r w:rsidRPr="00641D88">
              <w:rPr>
                <w:szCs w:val="20"/>
              </w:rPr>
              <w:t xml:space="preserve">hen LBT is performed at the receiver, only K UEs (K≤M) who are dynamically scheduled by the </w:t>
            </w:r>
            <w:proofErr w:type="spellStart"/>
            <w:r w:rsidRPr="00641D88">
              <w:rPr>
                <w:szCs w:val="20"/>
              </w:rPr>
              <w:t>gNB</w:t>
            </w:r>
            <w:proofErr w:type="spellEnd"/>
            <w:r w:rsidRPr="00641D88">
              <w:rPr>
                <w:szCs w:val="20"/>
              </w:rPr>
              <w:t xml:space="preserve"> (based on their respective data buffers) would perform the LBT procedure including the </w:t>
            </w:r>
            <w:r>
              <w:rPr>
                <w:szCs w:val="20"/>
              </w:rPr>
              <w:t xml:space="preserve">actual </w:t>
            </w:r>
            <w:r w:rsidRPr="00641D88">
              <w:rPr>
                <w:szCs w:val="20"/>
              </w:rPr>
              <w:t xml:space="preserve">interference </w:t>
            </w:r>
            <w:r>
              <w:rPr>
                <w:szCs w:val="20"/>
              </w:rPr>
              <w:t>measurement a few symbols before the potential DL transmission(s). Using a low</w:t>
            </w:r>
            <w:r w:rsidRPr="00641D88">
              <w:rPr>
                <w:szCs w:val="20"/>
              </w:rPr>
              <w:t xml:space="preserve"> EDT at the receiver, only N </w:t>
            </w:r>
            <w:r w:rsidRPr="00641D88">
              <w:rPr>
                <w:rFonts w:hint="eastAsia"/>
                <w:szCs w:val="20"/>
              </w:rPr>
              <w:t>UEs (N</w:t>
            </w:r>
            <w:r w:rsidRPr="00641D88">
              <w:rPr>
                <w:rFonts w:hint="eastAsia"/>
                <w:szCs w:val="20"/>
              </w:rPr>
              <w:t>≤</w:t>
            </w:r>
            <w:r w:rsidRPr="00641D88">
              <w:rPr>
                <w:szCs w:val="20"/>
              </w:rPr>
              <w:t>K</w:t>
            </w:r>
            <w:r w:rsidRPr="00641D88">
              <w:rPr>
                <w:rFonts w:hint="eastAsia"/>
                <w:szCs w:val="20"/>
              </w:rPr>
              <w:t>) whose LBT</w:t>
            </w:r>
            <w:r w:rsidRPr="00641D88">
              <w:rPr>
                <w:szCs w:val="20"/>
              </w:rPr>
              <w:t>s are</w:t>
            </w:r>
            <w:r w:rsidRPr="00641D88">
              <w:rPr>
                <w:rFonts w:hint="eastAsia"/>
                <w:szCs w:val="20"/>
              </w:rPr>
              <w:t xml:space="preserve"> successful </w:t>
            </w:r>
            <w:r w:rsidRPr="00641D88">
              <w:rPr>
                <w:szCs w:val="20"/>
              </w:rPr>
              <w:t xml:space="preserve">are required to </w:t>
            </w:r>
            <w:r>
              <w:rPr>
                <w:szCs w:val="20"/>
              </w:rPr>
              <w:t>feed back</w:t>
            </w:r>
            <w:r w:rsidRPr="00641D88">
              <w:rPr>
                <w:szCs w:val="20"/>
              </w:rPr>
              <w:t xml:space="preserve"> their respective Rx-assistance Information</w:t>
            </w:r>
            <w:r>
              <w:rPr>
                <w:szCs w:val="20"/>
              </w:rPr>
              <w:t xml:space="preserve">/Idle indication, and </w:t>
            </w:r>
            <w:r>
              <w:t xml:space="preserve">the </w:t>
            </w:r>
            <w:proofErr w:type="spellStart"/>
            <w:r>
              <w:t>gNB</w:t>
            </w:r>
            <w:proofErr w:type="spellEnd"/>
            <w:r>
              <w:t xml:space="preserve"> needs to process the feedback from only those N UEs. The SLS results in Section 3.2.2 of our companion contribution R1-2101268 clearly show that such limited feedback </w:t>
            </w:r>
            <w:r w:rsidRPr="00FB2875">
              <w:t>does not considerably change the UPT performance if</w:t>
            </w:r>
            <w:r>
              <w:t xml:space="preserve"> </w:t>
            </w:r>
            <w:proofErr w:type="spellStart"/>
            <w:r>
              <w:t>gNB</w:t>
            </w:r>
            <w:proofErr w:type="spellEnd"/>
            <w:r>
              <w:t xml:space="preserve"> uses the reported </w:t>
            </w:r>
            <w:r w:rsidRPr="00FB2875">
              <w:t>interference levels to prioritize UE scheduling</w:t>
            </w:r>
            <w:r>
              <w:t xml:space="preserve">.   </w:t>
            </w:r>
          </w:p>
          <w:p w14:paraId="2693F2B9" w14:textId="77777777" w:rsidR="00214FA8" w:rsidRDefault="00214FA8" w:rsidP="00214FA8"/>
          <w:p w14:paraId="14D369F1" w14:textId="77777777" w:rsidR="00214FA8" w:rsidRPr="00641D88" w:rsidRDefault="00214FA8" w:rsidP="00214FA8">
            <w:pPr>
              <w:rPr>
                <w:szCs w:val="20"/>
              </w:rPr>
            </w:pPr>
            <w:r>
              <w:t xml:space="preserve">As such, </w:t>
            </w:r>
            <w:r>
              <w:rPr>
                <w:szCs w:val="20"/>
              </w:rPr>
              <w:t>t</w:t>
            </w:r>
            <w:r w:rsidRPr="00641D88">
              <w:rPr>
                <w:szCs w:val="20"/>
              </w:rPr>
              <w:t>he following issue</w:t>
            </w:r>
            <w:r>
              <w:rPr>
                <w:szCs w:val="20"/>
              </w:rPr>
              <w:t xml:space="preserve">s can be observed in Alt 1 </w:t>
            </w:r>
            <w:r w:rsidRPr="00641D88">
              <w:rPr>
                <w:szCs w:val="20"/>
              </w:rPr>
              <w:t xml:space="preserve">in comparison to performing LBT at the receiver: </w:t>
            </w:r>
          </w:p>
          <w:p w14:paraId="0D940803" w14:textId="77777777" w:rsidR="00214FA8" w:rsidRDefault="00214FA8" w:rsidP="00214FA8">
            <w:pPr>
              <w:pStyle w:val="ListParagraph"/>
              <w:numPr>
                <w:ilvl w:val="0"/>
                <w:numId w:val="22"/>
              </w:numPr>
              <w:rPr>
                <w:szCs w:val="20"/>
              </w:rPr>
            </w:pPr>
            <w:r>
              <w:rPr>
                <w:szCs w:val="20"/>
              </w:rPr>
              <w:t xml:space="preserve">Performing LBT at the receiver would be more efficient in terms of resource overhead and complexity at both UE and </w:t>
            </w:r>
            <w:proofErr w:type="spellStart"/>
            <w:r>
              <w:rPr>
                <w:szCs w:val="20"/>
              </w:rPr>
              <w:t>gNB</w:t>
            </w:r>
            <w:proofErr w:type="spellEnd"/>
            <w:r>
              <w:rPr>
                <w:szCs w:val="20"/>
              </w:rPr>
              <w:t>, especially at high load when probably only 1 or 2 UEs would pass the receiver LBT with such a low threshold</w:t>
            </w:r>
          </w:p>
          <w:p w14:paraId="03041D2E" w14:textId="77777777" w:rsidR="00214FA8" w:rsidRDefault="00214FA8" w:rsidP="00214FA8">
            <w:pPr>
              <w:pStyle w:val="ListParagraph"/>
              <w:numPr>
                <w:ilvl w:val="0"/>
                <w:numId w:val="2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w:t>
            </w:r>
            <w:proofErr w:type="spellStart"/>
            <w:r>
              <w:rPr>
                <w:szCs w:val="20"/>
              </w:rPr>
              <w:t>gNB</w:t>
            </w:r>
            <w:proofErr w:type="spellEnd"/>
            <w:r>
              <w:rPr>
                <w:szCs w:val="20"/>
              </w:rPr>
              <w:t xml:space="preserve"> to continuously process these reports.</w:t>
            </w:r>
          </w:p>
          <w:p w14:paraId="4FE02921" w14:textId="77777777" w:rsidR="00214FA8" w:rsidRPr="00D82CAD" w:rsidRDefault="00214FA8" w:rsidP="00214FA8">
            <w:pPr>
              <w:pStyle w:val="ListParagraph"/>
              <w:numPr>
                <w:ilvl w:val="0"/>
                <w:numId w:val="0"/>
              </w:numPr>
              <w:ind w:left="720"/>
              <w:rPr>
                <w:szCs w:val="20"/>
              </w:rPr>
            </w:pPr>
            <w:r w:rsidRPr="00D82CAD">
              <w:rPr>
                <w:szCs w:val="20"/>
              </w:rPr>
              <w:t xml:space="preserve">Legacy RSSI is periodic measurement and not representative of the experienced interference immediately prior to data reception. </w:t>
            </w:r>
          </w:p>
          <w:p w14:paraId="6596B267" w14:textId="77777777" w:rsidR="00214FA8" w:rsidRDefault="00214FA8" w:rsidP="00214FA8">
            <w:pPr>
              <w:pStyle w:val="ListParagraph"/>
              <w:numPr>
                <w:ilvl w:val="0"/>
                <w:numId w:val="2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6146FAF9" w14:textId="77777777" w:rsidR="00214FA8" w:rsidRDefault="00214FA8" w:rsidP="00214FA8">
            <w:pPr>
              <w:rPr>
                <w:szCs w:val="20"/>
              </w:rPr>
            </w:pPr>
          </w:p>
          <w:p w14:paraId="7B170F53" w14:textId="77777777" w:rsidR="00214FA8" w:rsidRDefault="00214FA8" w:rsidP="00214FA8">
            <w:pPr>
              <w:rPr>
                <w:szCs w:val="20"/>
              </w:rPr>
            </w:pPr>
            <w:r>
              <w:rPr>
                <w:szCs w:val="20"/>
              </w:rPr>
              <w:t>Although Alt 2 could overcome some of the resource overhead and complexity incurred by Alt 1 since AP CSI-RS would be dynamically triggered for K UEs instead of M UEs, t</w:t>
            </w:r>
            <w:r w:rsidRPr="00192EB7">
              <w:rPr>
                <w:szCs w:val="20"/>
              </w:rPr>
              <w:t xml:space="preserve">his mechanism would </w:t>
            </w:r>
            <w:r>
              <w:rPr>
                <w:szCs w:val="20"/>
              </w:rPr>
              <w:t xml:space="preserve">use more resources and introduce a more complex handshake for each CO compared to </w:t>
            </w:r>
            <w:r>
              <w:rPr>
                <w:szCs w:val="20"/>
              </w:rPr>
              <w:lastRenderedPageBreak/>
              <w:t xml:space="preserve">receiver-side LBT. This is due to the fact that an AP CSI-RS would have to be triggered first by each scheduling DL assignments for measurement, then followed by </w:t>
            </w:r>
            <w:r w:rsidRPr="00583039">
              <w:rPr>
                <w:szCs w:val="20"/>
              </w:rPr>
              <w:t xml:space="preserve">some processing delay </w:t>
            </w:r>
            <w:r>
              <w:rPr>
                <w:szCs w:val="20"/>
              </w:rPr>
              <w:t>before reporting CSI on PUCCH resources from all K UEs. In addition, as noted by the proponents of Alt 2 in their contribution, c</w:t>
            </w:r>
            <w:r w:rsidRPr="00045705">
              <w:rPr>
                <w:szCs w:val="20"/>
              </w:rPr>
              <w:t>urrent processing delays for CSI reports in NR are rather long</w:t>
            </w:r>
            <w:r>
              <w:rPr>
                <w:szCs w:val="20"/>
              </w:rPr>
              <w:t>,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EB3E06F" w14:textId="77777777" w:rsidR="00214FA8" w:rsidRPr="00C85B21" w:rsidRDefault="00214FA8" w:rsidP="00214FA8">
            <w:pPr>
              <w:rPr>
                <w:szCs w:val="20"/>
              </w:rPr>
            </w:pPr>
            <w:r w:rsidRPr="00C85B21">
              <w:rPr>
                <w:szCs w:val="20"/>
              </w:rPr>
              <w:t xml:space="preserve">         </w:t>
            </w:r>
          </w:p>
          <w:p w14:paraId="7B8422F7" w14:textId="15B5D0C7" w:rsidR="00214FA8" w:rsidRDefault="00214FA8" w:rsidP="00214FA8">
            <w:pPr>
              <w:rPr>
                <w:szCs w:val="20"/>
              </w:rPr>
            </w:pPr>
            <w:r>
              <w:rPr>
                <w:szCs w:val="20"/>
              </w:rPr>
              <w:t xml:space="preserve">Finally, it should be noted that while both Alt 1 and Alt 2 are discussed for DL only, Alt 3 is also applicable to UL, e.g., when </w:t>
            </w:r>
            <w:r>
              <w:rPr>
                <w:rFonts w:eastAsia="SimSun"/>
              </w:rPr>
              <w:t xml:space="preserve">the scheduling time offset of PUSCH is large such that the interference measurement by the </w:t>
            </w:r>
            <w:proofErr w:type="spellStart"/>
            <w:r>
              <w:rPr>
                <w:rFonts w:eastAsia="SimSun"/>
              </w:rPr>
              <w:t>gNB</w:t>
            </w:r>
            <w:proofErr w:type="spellEnd"/>
            <w:r>
              <w:rPr>
                <w:rFonts w:eastAsia="SimSun"/>
              </w:rPr>
              <w:t xml:space="preserve"> prior to the UL grant may not represent the interference during PUSCH reception.</w:t>
            </w:r>
          </w:p>
        </w:tc>
      </w:tr>
    </w:tbl>
    <w:p w14:paraId="1D8BDA74" w14:textId="77777777" w:rsidR="00DF4A0D" w:rsidRDefault="00DF4A0D">
      <w:pPr>
        <w:rPr>
          <w:rFonts w:eastAsiaTheme="minorEastAsia"/>
          <w:lang w:eastAsia="zh-CN"/>
        </w:rPr>
      </w:pPr>
    </w:p>
    <w:p w14:paraId="19485375" w14:textId="77777777" w:rsidR="00DF4A0D" w:rsidRDefault="00DF4A0D">
      <w:pPr>
        <w:rPr>
          <w:lang w:eastAsia="en-US"/>
        </w:rPr>
      </w:pPr>
    </w:p>
    <w:p w14:paraId="06B675A4" w14:textId="77777777" w:rsidR="00DF4A0D" w:rsidRDefault="001F433B">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One LBT beam to many transmit beams mapping (including omni-directional LBT as well)</w:t>
            </w:r>
          </w:p>
          <w:p w14:paraId="49552C3E" w14:textId="77777777" w:rsidR="00DF4A0D" w:rsidRDefault="001F433B">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t xml:space="preserve">ZTE, </w:t>
            </w:r>
            <w:proofErr w:type="spellStart"/>
            <w:r>
              <w:rPr>
                <w:szCs w:val="20"/>
              </w:rPr>
              <w:t>Sanechips</w:t>
            </w:r>
            <w:proofErr w:type="spellEnd"/>
          </w:p>
        </w:tc>
        <w:tc>
          <w:tcPr>
            <w:tcW w:w="8197" w:type="dxa"/>
          </w:tcPr>
          <w:p w14:paraId="48DA082F" w14:textId="77777777" w:rsidR="00DF4A0D" w:rsidRDefault="001F433B">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78C259" w14:textId="77777777" w:rsidR="00DF4A0D" w:rsidRDefault="001F433B">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lastRenderedPageBreak/>
              <w:t xml:space="preserve">Huawei, </w:t>
            </w:r>
            <w:proofErr w:type="spellStart"/>
            <w:r>
              <w:rPr>
                <w:szCs w:val="20"/>
              </w:rPr>
              <w:t>HiSilicon</w:t>
            </w:r>
            <w:proofErr w:type="spellEnd"/>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t>•</w:t>
            </w:r>
            <w:r>
              <w:tab/>
              <w:t>Support directional channel sensing in multi-beam operation:</w:t>
            </w:r>
          </w:p>
          <w:p w14:paraId="3AABCC03" w14:textId="77777777" w:rsidR="00DF4A0D" w:rsidRDefault="001F433B">
            <w:proofErr w:type="gramStart"/>
            <w:r>
              <w:t>o</w:t>
            </w:r>
            <w:proofErr w:type="gramEnd"/>
            <w:r>
              <w:tab/>
              <w:t>For multi-beam SDM scenario, both Alt 2 and Alt 3 can be supported.</w:t>
            </w:r>
          </w:p>
          <w:p w14:paraId="6BBE555F" w14:textId="77777777" w:rsidR="00DF4A0D" w:rsidRDefault="001F433B">
            <w:r>
              <w:sym w:font="Arial" w:char="F0A7"/>
            </w:r>
            <w:r>
              <w:tab/>
              <w:t>SDM scenario is only applicable to gNB.</w:t>
            </w:r>
          </w:p>
          <w:p w14:paraId="7FDE05E2" w14:textId="77777777" w:rsidR="00DF4A0D" w:rsidRDefault="001F433B">
            <w:proofErr w:type="gramStart"/>
            <w:r>
              <w:t>o</w:t>
            </w:r>
            <w:proofErr w:type="gramEnd"/>
            <w:r>
              <w:tab/>
              <w:t>For multi-beam TDM scenario, select between Alt 2 and Alt 3 depending on whether sensing is required for switching beams within a COT.</w:t>
            </w:r>
          </w:p>
          <w:p w14:paraId="0394B05B" w14:textId="77777777" w:rsidR="00DF4A0D" w:rsidRDefault="001F433B">
            <w:r>
              <w:sym w:font="Arial" w:char="F0A7"/>
            </w:r>
            <w:r>
              <w:tab/>
              <w:t>If sensing is supported within a COT, Type 2 channel access procedure with fixed sensing duration is sufficient.</w:t>
            </w:r>
          </w:p>
          <w:p w14:paraId="7A3E5345" w14:textId="77777777" w:rsidR="00DF4A0D" w:rsidRDefault="001F433B">
            <w:r>
              <w:sym w:font="Arial" w:char="F0A7"/>
            </w:r>
            <w:r>
              <w:tab/>
              <w:t>TDM scenario can be applicable to both gNB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t>CATT</w:t>
            </w:r>
          </w:p>
        </w:tc>
        <w:tc>
          <w:tcPr>
            <w:tcW w:w="8197" w:type="dxa"/>
          </w:tcPr>
          <w:p w14:paraId="4FFC0846" w14:textId="77777777" w:rsidR="00DF4A0D" w:rsidRDefault="001F433B">
            <w:r>
              <w:t>Proposal 6: When directional or omni-directional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Proposal 10: Additional directional LBT with sensing beam that covers the next transmission beam 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t>vivo</w:t>
            </w:r>
          </w:p>
        </w:tc>
        <w:tc>
          <w:tcPr>
            <w:tcW w:w="8197" w:type="dxa"/>
          </w:tcPr>
          <w:p w14:paraId="7B813A64" w14:textId="77777777" w:rsidR="00DF4A0D" w:rsidRDefault="001F433B">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27AA017F" w14:textId="77777777" w:rsidR="00DF4A0D" w:rsidRDefault="00DF4A0D"/>
        </w:tc>
      </w:tr>
      <w:tr w:rsidR="00DF4A0D" w14:paraId="4430B290" w14:textId="77777777">
        <w:tc>
          <w:tcPr>
            <w:tcW w:w="1165" w:type="dxa"/>
          </w:tcPr>
          <w:p w14:paraId="12B3448E" w14:textId="77777777" w:rsidR="00DF4A0D" w:rsidRDefault="001F433B">
            <w:r>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gNB prior to beam switching to ensure that no other device has taken over the channel.</w:t>
            </w:r>
          </w:p>
          <w:p w14:paraId="3206A690" w14:textId="77777777" w:rsidR="00DF4A0D" w:rsidRDefault="001F433B">
            <w:r>
              <w:t>Proposal 5: It is proposed to investigate the mechanisms which can avoid collisions due to double ownership of the shared carrier at beam transition events.</w:t>
            </w:r>
          </w:p>
        </w:tc>
      </w:tr>
      <w:tr w:rsidR="00DF4A0D" w14:paraId="57C5EC4E" w14:textId="77777777">
        <w:tc>
          <w:tcPr>
            <w:tcW w:w="1165" w:type="dxa"/>
          </w:tcPr>
          <w:p w14:paraId="1B3F0665" w14:textId="77777777" w:rsidR="00DF4A0D" w:rsidRDefault="001F433B">
            <w:r>
              <w:t>PANASONIC</w:t>
            </w:r>
          </w:p>
        </w:tc>
        <w:tc>
          <w:tcPr>
            <w:tcW w:w="8197" w:type="dxa"/>
          </w:tcPr>
          <w:p w14:paraId="5BE5207D" w14:textId="77777777" w:rsidR="00DF4A0D" w:rsidRDefault="001F433B">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t></w:t>
            </w:r>
            <w:r>
              <w:tab/>
              <w:t>One LBT beam covers all transmission beams</w:t>
            </w:r>
          </w:p>
          <w:p w14:paraId="185D85D7" w14:textId="77777777" w:rsidR="00DF4A0D" w:rsidRDefault="001F433B">
            <w:r>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t>NEC</w:t>
            </w:r>
          </w:p>
        </w:tc>
        <w:tc>
          <w:tcPr>
            <w:tcW w:w="8197" w:type="dxa"/>
          </w:tcPr>
          <w:p w14:paraId="58705B73" w14:textId="77777777" w:rsidR="00DF4A0D" w:rsidRDefault="001F433B">
            <w:r>
              <w:t>Proposal 1: For the sensing/LBT beams on the same carrier with different directions, beam based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lastRenderedPageBreak/>
              <w:t>Apple</w:t>
            </w:r>
          </w:p>
        </w:tc>
        <w:tc>
          <w:tcPr>
            <w:tcW w:w="8197" w:type="dxa"/>
          </w:tcPr>
          <w:p w14:paraId="652BC0BE" w14:textId="77777777" w:rsidR="00DF4A0D" w:rsidRDefault="001F433B">
            <w:r>
              <w:t>Proposal 5: Perform directional or omni-directional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bl>
    <w:p w14:paraId="54163B75" w14:textId="77777777" w:rsidR="00DF4A0D" w:rsidRDefault="001F433B">
      <w:pPr>
        <w:pStyle w:val="Heading3"/>
      </w:pPr>
      <w:r>
        <w:t>Discussion</w:t>
      </w:r>
    </w:p>
    <w:p w14:paraId="73F3CB45" w14:textId="77777777" w:rsidR="00DF4A0D" w:rsidRDefault="001F433B">
      <w:pPr>
        <w:rPr>
          <w:lang w:eastAsia="en-US"/>
        </w:rPr>
      </w:pPr>
      <w:r>
        <w:rPr>
          <w:highlight w:val="yellow"/>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77777777" w:rsidR="00DF4A0D" w:rsidRDefault="001F433B">
      <w:pPr>
        <w:rPr>
          <w:lang w:eastAsia="en-US"/>
        </w:rPr>
      </w:pPr>
      <w:r>
        <w:rPr>
          <w:lang w:eastAsia="en-US"/>
        </w:rPr>
        <w:t>Alt 1: Single LBT sensing with wide beam ‘cover’ all beams to be used in the COT with appropriate ED threshold</w:t>
      </w:r>
    </w:p>
    <w:p w14:paraId="35E291D7" w14:textId="77777777" w:rsidR="00DF4A0D" w:rsidRDefault="001F433B">
      <w:pPr>
        <w:rPr>
          <w:lang w:eastAsia="en-US"/>
        </w:rPr>
      </w:pPr>
      <w:r>
        <w:rPr>
          <w:lang w:eastAsia="en-US"/>
        </w:rPr>
        <w:t>Alt 2: Independent per-beam LBT sensing at the start of COT is performed for beams used in the COT</w:t>
      </w:r>
    </w:p>
    <w:p w14:paraId="5001C46A" w14:textId="77777777" w:rsidR="00DF4A0D" w:rsidRDefault="00DF4A0D">
      <w:pPr>
        <w:rPr>
          <w:lang w:eastAsia="en-US"/>
        </w:rPr>
      </w:pPr>
    </w:p>
    <w:p w14:paraId="6ED8F225" w14:textId="77777777" w:rsidR="00DF4A0D" w:rsidRDefault="001F433B">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proofErr w:type="spellStart"/>
            <w:r>
              <w:rPr>
                <w:lang w:eastAsia="en-US"/>
              </w:rPr>
              <w:t>Futurewei</w:t>
            </w:r>
            <w:proofErr w:type="spellEnd"/>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We support either or both mechanisms, based on gNB choice. These may have different impact to 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t>Ericsson</w:t>
            </w:r>
          </w:p>
        </w:tc>
        <w:tc>
          <w:tcPr>
            <w:tcW w:w="8197" w:type="dxa"/>
          </w:tcPr>
          <w:p w14:paraId="68BA40F4" w14:textId="77777777" w:rsidR="00DF4A0D" w:rsidRDefault="001F433B">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gNB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Both Alt-1 and 2 should be supported to allow a wider range of possible implementations, and 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lastRenderedPageBreak/>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gNBs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3E85CFB5" w14:textId="77777777" w:rsidR="00DF4A0D" w:rsidRDefault="001F433B">
            <w:pPr>
              <w:rPr>
                <w:rFonts w:eastAsia="SimSun"/>
                <w:szCs w:val="20"/>
                <w:lang w:val="en-US" w:eastAsia="zh-CN"/>
              </w:rPr>
            </w:pPr>
            <w:r>
              <w:rPr>
                <w:rFonts w:eastAsia="SimSun" w:hint="eastAsia"/>
                <w:szCs w:val="20"/>
                <w:lang w:val="en-US" w:eastAsia="zh-CN"/>
              </w:rPr>
              <w:t>we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MS Mincho" w:hint="eastAsia"/>
                <w:szCs w:val="20"/>
                <w:lang w:eastAsia="ja-JP"/>
              </w:rPr>
              <w:t>DOCOMO</w:t>
            </w:r>
          </w:p>
        </w:tc>
        <w:tc>
          <w:tcPr>
            <w:tcW w:w="8197" w:type="dxa"/>
          </w:tcPr>
          <w:p w14:paraId="3B39C838"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37AA790" w14:textId="393C7003" w:rsidR="00C16A67" w:rsidRDefault="00C16A67" w:rsidP="001F433B">
            <w:pPr>
              <w:rPr>
                <w:rFonts w:eastAsia="MS Mincho"/>
                <w:szCs w:val="20"/>
                <w:lang w:eastAsia="ja-JP"/>
              </w:rPr>
            </w:pPr>
            <w:r>
              <w:rPr>
                <w:rFonts w:eastAsia="MS Mincho"/>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MS Mincho"/>
                <w:szCs w:val="20"/>
                <w:lang w:eastAsia="ja-JP"/>
              </w:rPr>
            </w:pPr>
            <w:r>
              <w:rPr>
                <w:rFonts w:eastAsia="MS Mincho"/>
                <w:szCs w:val="20"/>
                <w:lang w:eastAsia="ja-JP"/>
              </w:rPr>
              <w:t>Convida Wireless</w:t>
            </w:r>
          </w:p>
        </w:tc>
        <w:tc>
          <w:tcPr>
            <w:tcW w:w="8197" w:type="dxa"/>
          </w:tcPr>
          <w:p w14:paraId="300AF274" w14:textId="4AA27D57" w:rsidR="00912115" w:rsidRDefault="00912115" w:rsidP="001F433B">
            <w:pPr>
              <w:rPr>
                <w:rFonts w:eastAsia="MS Mincho"/>
                <w:szCs w:val="20"/>
                <w:lang w:eastAsia="ja-JP"/>
              </w:rPr>
            </w:pPr>
            <w:r>
              <w:rPr>
                <w:rFonts w:eastAsia="MS Mincho"/>
                <w:szCs w:val="20"/>
                <w:lang w:eastAsia="ja-JP"/>
              </w:rPr>
              <w:t>Both Alt-1 and Alt-2 could be considered.</w:t>
            </w:r>
          </w:p>
        </w:tc>
      </w:tr>
      <w:tr w:rsidR="00214FA8" w14:paraId="44825000" w14:textId="77777777">
        <w:tc>
          <w:tcPr>
            <w:tcW w:w="1165" w:type="dxa"/>
          </w:tcPr>
          <w:p w14:paraId="5009B9AD" w14:textId="34F90DAA"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2024F2C6" w14:textId="518DFA04" w:rsidR="00214FA8" w:rsidRDefault="00214FA8" w:rsidP="00214FA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bl>
    <w:p w14:paraId="7847DECA" w14:textId="77777777" w:rsidR="00DF4A0D" w:rsidRDefault="00DF4A0D">
      <w:pPr>
        <w:rPr>
          <w:lang w:eastAsia="en-US"/>
        </w:rPr>
      </w:pPr>
    </w:p>
    <w:p w14:paraId="783ADDB8" w14:textId="77777777" w:rsidR="00DF4A0D" w:rsidRDefault="001F433B">
      <w:pPr>
        <w:rPr>
          <w:lang w:eastAsia="en-US"/>
        </w:rPr>
      </w:pPr>
      <w:r>
        <w:rPr>
          <w:highlight w:val="yellow"/>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777777" w:rsidR="00DF4A0D" w:rsidRDefault="001F433B">
      <w:pPr>
        <w:rPr>
          <w:lang w:eastAsia="en-US"/>
        </w:rPr>
      </w:pPr>
      <w:r>
        <w:rPr>
          <w:lang w:eastAsia="en-US"/>
        </w:rPr>
        <w:t>Alt 1: Single LBT sensing with wide beam ‘cover’ all beams to be used in the COT with appropriate ED threshold</w:t>
      </w:r>
    </w:p>
    <w:p w14:paraId="666CC3AB" w14:textId="77777777" w:rsidR="00DF4A0D" w:rsidRDefault="001F433B">
      <w:pPr>
        <w:rPr>
          <w:lang w:eastAsia="en-US"/>
        </w:rPr>
      </w:pPr>
      <w:r>
        <w:rPr>
          <w:lang w:eastAsia="en-US"/>
        </w:rPr>
        <w:t>Alt 2: Independent per-beam LBT sensing at the start of COT is performed for beams used in the COT</w:t>
      </w:r>
    </w:p>
    <w:p w14:paraId="759B6530" w14:textId="77777777" w:rsidR="00DF4A0D" w:rsidRDefault="001F433B">
      <w:pPr>
        <w:rPr>
          <w:lang w:eastAsia="en-US"/>
        </w:rPr>
      </w:pPr>
      <w:r>
        <w:rPr>
          <w:lang w:eastAsia="en-US"/>
        </w:rPr>
        <w:t>Alt 3: Alt 2 with additional requirement on Cat 2 LBT before beam switch</w:t>
      </w:r>
    </w:p>
    <w:p w14:paraId="6585DC1E" w14:textId="77777777" w:rsidR="00DF4A0D" w:rsidRDefault="00DF4A0D">
      <w:pPr>
        <w:rPr>
          <w:lang w:eastAsia="en-US"/>
        </w:rPr>
      </w:pPr>
    </w:p>
    <w:p w14:paraId="5B5A6A80" w14:textId="77777777" w:rsidR="00DF4A0D" w:rsidRDefault="001F433B">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DF4A0D" w14:paraId="26A9217D" w14:textId="77777777" w:rsidTr="00214FA8">
        <w:tc>
          <w:tcPr>
            <w:tcW w:w="1165" w:type="dxa"/>
          </w:tcPr>
          <w:p w14:paraId="36B49727" w14:textId="77777777" w:rsidR="00DF4A0D" w:rsidRDefault="001F433B">
            <w:pPr>
              <w:rPr>
                <w:b/>
                <w:szCs w:val="20"/>
              </w:rPr>
            </w:pPr>
            <w:r>
              <w:rPr>
                <w:rFonts w:hint="eastAsia"/>
                <w:b/>
                <w:szCs w:val="20"/>
              </w:rPr>
              <w:t>Company</w:t>
            </w:r>
          </w:p>
        </w:tc>
        <w:tc>
          <w:tcPr>
            <w:tcW w:w="8197" w:type="dxa"/>
          </w:tcPr>
          <w:p w14:paraId="4917872A" w14:textId="77777777" w:rsidR="00DF4A0D" w:rsidRDefault="001F433B">
            <w:pPr>
              <w:rPr>
                <w:b/>
                <w:szCs w:val="20"/>
              </w:rPr>
            </w:pPr>
            <w:r>
              <w:rPr>
                <w:b/>
                <w:szCs w:val="20"/>
              </w:rPr>
              <w:t>View</w:t>
            </w:r>
          </w:p>
        </w:tc>
      </w:tr>
      <w:tr w:rsidR="00DF4A0D" w14:paraId="12889C8D" w14:textId="77777777" w:rsidTr="00214FA8">
        <w:tc>
          <w:tcPr>
            <w:tcW w:w="1165" w:type="dxa"/>
          </w:tcPr>
          <w:p w14:paraId="417679F9" w14:textId="77777777" w:rsidR="00DF4A0D" w:rsidRDefault="001F433B">
            <w:pPr>
              <w:rPr>
                <w:szCs w:val="20"/>
              </w:rPr>
            </w:pPr>
            <w:r>
              <w:rPr>
                <w:szCs w:val="20"/>
              </w:rPr>
              <w:t>Apple</w:t>
            </w:r>
          </w:p>
        </w:tc>
        <w:tc>
          <w:tcPr>
            <w:tcW w:w="8197" w:type="dxa"/>
          </w:tcPr>
          <w:p w14:paraId="79321CD2" w14:textId="77777777" w:rsidR="00DF4A0D" w:rsidRDefault="001F433B">
            <w:pPr>
              <w:rPr>
                <w:szCs w:val="20"/>
              </w:rPr>
            </w:pPr>
            <w:r>
              <w:rPr>
                <w:szCs w:val="20"/>
              </w:rPr>
              <w:t>Alt 2</w:t>
            </w:r>
          </w:p>
        </w:tc>
      </w:tr>
      <w:tr w:rsidR="00DF4A0D" w14:paraId="7FE21674" w14:textId="77777777" w:rsidTr="00214FA8">
        <w:tc>
          <w:tcPr>
            <w:tcW w:w="1165" w:type="dxa"/>
          </w:tcPr>
          <w:p w14:paraId="1DEA953B" w14:textId="77777777" w:rsidR="00DF4A0D" w:rsidRDefault="001F433B">
            <w:pPr>
              <w:rPr>
                <w:szCs w:val="20"/>
              </w:rPr>
            </w:pPr>
            <w:proofErr w:type="spellStart"/>
            <w:r>
              <w:rPr>
                <w:lang w:eastAsia="en-US"/>
              </w:rPr>
              <w:t>Futurewei</w:t>
            </w:r>
            <w:proofErr w:type="spellEnd"/>
          </w:p>
        </w:tc>
        <w:tc>
          <w:tcPr>
            <w:tcW w:w="8197" w:type="dxa"/>
          </w:tcPr>
          <w:p w14:paraId="4B6BC143" w14:textId="77777777" w:rsidR="00DF4A0D" w:rsidRDefault="001F433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DF4A0D" w14:paraId="301BEAD4" w14:textId="77777777" w:rsidTr="00214FA8">
        <w:tc>
          <w:tcPr>
            <w:tcW w:w="1165" w:type="dxa"/>
          </w:tcPr>
          <w:p w14:paraId="1F846EA8" w14:textId="77777777" w:rsidR="00DF4A0D" w:rsidRDefault="001F433B">
            <w:pPr>
              <w:rPr>
                <w:szCs w:val="20"/>
              </w:rPr>
            </w:pPr>
            <w:r>
              <w:rPr>
                <w:szCs w:val="20"/>
              </w:rPr>
              <w:t>Qualcomm</w:t>
            </w:r>
          </w:p>
        </w:tc>
        <w:tc>
          <w:tcPr>
            <w:tcW w:w="8197" w:type="dxa"/>
          </w:tcPr>
          <w:p w14:paraId="3695E917" w14:textId="77777777" w:rsidR="00DF4A0D" w:rsidRDefault="001F433B">
            <w:pPr>
              <w:rPr>
                <w:szCs w:val="20"/>
              </w:rPr>
            </w:pPr>
            <w:r>
              <w:rPr>
                <w:szCs w:val="20"/>
              </w:rPr>
              <w:t>We support Alt 1 or Alt 2 by gNB choice. These may have different impact to ED threshold as discussed in Section 2.8.</w:t>
            </w:r>
          </w:p>
        </w:tc>
      </w:tr>
      <w:tr w:rsidR="00DF4A0D" w14:paraId="27076058" w14:textId="77777777" w:rsidTr="00214FA8">
        <w:tc>
          <w:tcPr>
            <w:tcW w:w="1165" w:type="dxa"/>
          </w:tcPr>
          <w:p w14:paraId="3A0C87D4" w14:textId="77777777" w:rsidR="00DF4A0D" w:rsidRDefault="001F433B">
            <w:pPr>
              <w:rPr>
                <w:szCs w:val="20"/>
              </w:rPr>
            </w:pPr>
            <w:r>
              <w:rPr>
                <w:szCs w:val="20"/>
              </w:rPr>
              <w:t>Ericsson</w:t>
            </w:r>
          </w:p>
        </w:tc>
        <w:tc>
          <w:tcPr>
            <w:tcW w:w="8197" w:type="dxa"/>
          </w:tcPr>
          <w:p w14:paraId="0DC3AE6E" w14:textId="77777777" w:rsidR="00DF4A0D" w:rsidRDefault="001F433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DF4A0D" w14:paraId="5B9C6900" w14:textId="77777777" w:rsidTr="00214FA8">
        <w:tc>
          <w:tcPr>
            <w:tcW w:w="1165" w:type="dxa"/>
          </w:tcPr>
          <w:p w14:paraId="6107D427" w14:textId="77777777" w:rsidR="00DF4A0D" w:rsidRDefault="001F433B">
            <w:pPr>
              <w:rPr>
                <w:szCs w:val="20"/>
              </w:rPr>
            </w:pPr>
            <w:r>
              <w:rPr>
                <w:szCs w:val="20"/>
              </w:rPr>
              <w:t>Samsung</w:t>
            </w:r>
          </w:p>
        </w:tc>
        <w:tc>
          <w:tcPr>
            <w:tcW w:w="8197" w:type="dxa"/>
          </w:tcPr>
          <w:p w14:paraId="0462C140" w14:textId="77777777" w:rsidR="00DF4A0D" w:rsidRDefault="001F433B">
            <w:pPr>
              <w:rPr>
                <w:szCs w:val="20"/>
              </w:rPr>
            </w:pPr>
            <w:r>
              <w:rPr>
                <w:szCs w:val="20"/>
              </w:rPr>
              <w:t xml:space="preserve">Alt 1 and Alt 2. </w:t>
            </w:r>
          </w:p>
        </w:tc>
      </w:tr>
      <w:tr w:rsidR="00DF4A0D" w14:paraId="3FA3E5AE" w14:textId="77777777" w:rsidTr="00214FA8">
        <w:tc>
          <w:tcPr>
            <w:tcW w:w="1165" w:type="dxa"/>
          </w:tcPr>
          <w:p w14:paraId="1A74FA0C" w14:textId="77777777" w:rsidR="00DF4A0D" w:rsidRDefault="001F433B">
            <w:pPr>
              <w:rPr>
                <w:lang w:eastAsia="en-US"/>
              </w:rPr>
            </w:pPr>
            <w:r>
              <w:rPr>
                <w:lang w:eastAsia="en-US"/>
              </w:rPr>
              <w:t>Intel</w:t>
            </w:r>
          </w:p>
        </w:tc>
        <w:tc>
          <w:tcPr>
            <w:tcW w:w="8197" w:type="dxa"/>
          </w:tcPr>
          <w:p w14:paraId="14A9580F" w14:textId="77777777" w:rsidR="00DF4A0D" w:rsidRDefault="001F433B">
            <w:pPr>
              <w:rPr>
                <w:szCs w:val="20"/>
              </w:rPr>
            </w:pPr>
            <w:r>
              <w:rPr>
                <w:szCs w:val="20"/>
              </w:rPr>
              <w:t xml:space="preserve">Once again all options could be adopted, and whether to use Cat-2 LBT or not could be left up to </w:t>
            </w:r>
            <w:proofErr w:type="spellStart"/>
            <w:r>
              <w:rPr>
                <w:szCs w:val="20"/>
              </w:rPr>
              <w:t>gNB’s</w:t>
            </w:r>
            <w:proofErr w:type="spellEnd"/>
            <w:r>
              <w:rPr>
                <w:szCs w:val="20"/>
              </w:rPr>
              <w:t xml:space="preserve"> decision.</w:t>
            </w:r>
          </w:p>
        </w:tc>
      </w:tr>
      <w:tr w:rsidR="00DF4A0D" w14:paraId="7A630C08" w14:textId="77777777" w:rsidTr="00214FA8">
        <w:tc>
          <w:tcPr>
            <w:tcW w:w="1165" w:type="dxa"/>
          </w:tcPr>
          <w:p w14:paraId="0DAF20D3" w14:textId="77777777" w:rsidR="00DF4A0D" w:rsidRDefault="001F433B">
            <w:pPr>
              <w:rPr>
                <w:lang w:eastAsia="en-US"/>
              </w:rPr>
            </w:pPr>
            <w:r>
              <w:rPr>
                <w:rFonts w:hint="eastAsia"/>
                <w:szCs w:val="20"/>
              </w:rPr>
              <w:t>LG</w:t>
            </w:r>
            <w:r>
              <w:rPr>
                <w:szCs w:val="20"/>
              </w:rPr>
              <w:t xml:space="preserve"> Electronics</w:t>
            </w:r>
          </w:p>
        </w:tc>
        <w:tc>
          <w:tcPr>
            <w:tcW w:w="8197"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rsidTr="00214FA8">
        <w:tc>
          <w:tcPr>
            <w:tcW w:w="1165"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rsidTr="00214FA8">
        <w:tc>
          <w:tcPr>
            <w:tcW w:w="1165"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rsidTr="00214FA8">
        <w:tc>
          <w:tcPr>
            <w:tcW w:w="1165"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DF4A0D" w14:paraId="57A3FA23" w14:textId="77777777" w:rsidTr="00214FA8">
        <w:tc>
          <w:tcPr>
            <w:tcW w:w="1165" w:type="dxa"/>
          </w:tcPr>
          <w:p w14:paraId="494AB059" w14:textId="77777777" w:rsidR="00DF4A0D" w:rsidRDefault="001F433B">
            <w:pPr>
              <w:rPr>
                <w:rFonts w:eastAsiaTheme="minorEastAsia"/>
                <w:szCs w:val="20"/>
                <w:lang w:eastAsia="zh-CN"/>
              </w:rPr>
            </w:pPr>
            <w:r>
              <w:rPr>
                <w:szCs w:val="20"/>
              </w:rPr>
              <w:t>Lenovo, Motorola Mobility</w:t>
            </w:r>
          </w:p>
        </w:tc>
        <w:tc>
          <w:tcPr>
            <w:tcW w:w="8197" w:type="dxa"/>
          </w:tcPr>
          <w:p w14:paraId="515C2929" w14:textId="77777777" w:rsidR="00DF4A0D" w:rsidRDefault="001F433B">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DF4A0D" w14:paraId="74613AE5" w14:textId="77777777" w:rsidTr="00214FA8">
        <w:tc>
          <w:tcPr>
            <w:tcW w:w="1165" w:type="dxa"/>
          </w:tcPr>
          <w:p w14:paraId="48BFEE4D" w14:textId="77777777" w:rsidR="00DF4A0D" w:rsidRDefault="001F433B">
            <w:pPr>
              <w:rPr>
                <w:szCs w:val="20"/>
              </w:rPr>
            </w:pPr>
            <w:r>
              <w:rPr>
                <w:szCs w:val="20"/>
              </w:rPr>
              <w:t>Nokia, NSB</w:t>
            </w:r>
          </w:p>
        </w:tc>
        <w:tc>
          <w:tcPr>
            <w:tcW w:w="8197" w:type="dxa"/>
          </w:tcPr>
          <w:p w14:paraId="0625D4CC" w14:textId="77777777" w:rsidR="00DF4A0D" w:rsidRDefault="001F433B">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DF4A0D" w14:paraId="45CB3387" w14:textId="77777777" w:rsidTr="00214FA8">
        <w:tc>
          <w:tcPr>
            <w:tcW w:w="1165" w:type="dxa"/>
          </w:tcPr>
          <w:p w14:paraId="511D6A8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708BFF39" w14:textId="77777777" w:rsidR="00DF4A0D" w:rsidRDefault="001F433B">
            <w:pPr>
              <w:rPr>
                <w:rFonts w:eastAsia="SimSun"/>
                <w:szCs w:val="20"/>
                <w:lang w:val="en-US" w:eastAsia="zh-CN"/>
              </w:rPr>
            </w:pPr>
            <w:r>
              <w:rPr>
                <w:rFonts w:eastAsia="SimSun" w:hint="eastAsia"/>
                <w:szCs w:val="20"/>
                <w:lang w:val="en-US" w:eastAsia="zh-CN"/>
              </w:rPr>
              <w:t xml:space="preserve">All options listed above seem to be fine. For Alt 3, whether Cat 2 LBT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1F433B" w14:paraId="05F67C25" w14:textId="77777777" w:rsidTr="00214FA8">
        <w:tc>
          <w:tcPr>
            <w:tcW w:w="1165" w:type="dxa"/>
          </w:tcPr>
          <w:p w14:paraId="1F84ABC5" w14:textId="77777777" w:rsidR="001F433B" w:rsidRDefault="001F433B" w:rsidP="001F433B">
            <w:pPr>
              <w:rPr>
                <w:szCs w:val="20"/>
              </w:rPr>
            </w:pPr>
            <w:r>
              <w:rPr>
                <w:rFonts w:eastAsia="MS Mincho" w:hint="eastAsia"/>
                <w:szCs w:val="20"/>
                <w:lang w:eastAsia="ja-JP"/>
              </w:rPr>
              <w:lastRenderedPageBreak/>
              <w:t>DOCOMO</w:t>
            </w:r>
          </w:p>
        </w:tc>
        <w:tc>
          <w:tcPr>
            <w:tcW w:w="8197" w:type="dxa"/>
          </w:tcPr>
          <w:p w14:paraId="3FBE635B"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74F558C9" w14:textId="77777777" w:rsidTr="00214FA8">
        <w:tc>
          <w:tcPr>
            <w:tcW w:w="1165" w:type="dxa"/>
          </w:tcPr>
          <w:p w14:paraId="7DEA0937" w14:textId="294621F6" w:rsidR="00C16A67" w:rsidRDefault="00C16A67" w:rsidP="00C16A6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16708043" w14:textId="2E6D2AFE" w:rsidR="00C16A67" w:rsidRDefault="00C16A67" w:rsidP="00C16A67">
            <w:pPr>
              <w:rPr>
                <w:rFonts w:eastAsia="MS Mincho"/>
                <w:szCs w:val="20"/>
                <w:lang w:eastAsia="ja-JP"/>
              </w:rPr>
            </w:pPr>
            <w:r>
              <w:rPr>
                <w:rFonts w:eastAsia="MS Mincho"/>
                <w:szCs w:val="20"/>
                <w:lang w:eastAsia="ja-JP"/>
              </w:rPr>
              <w:t>We support both Alt 1 and 2. These could be selected by implementation.</w:t>
            </w:r>
          </w:p>
        </w:tc>
      </w:tr>
      <w:tr w:rsidR="00214FA8" w14:paraId="17A0A760" w14:textId="77777777" w:rsidTr="00214FA8">
        <w:tc>
          <w:tcPr>
            <w:tcW w:w="1165" w:type="dxa"/>
          </w:tcPr>
          <w:p w14:paraId="76CAE819" w14:textId="77B0D552" w:rsidR="00214FA8" w:rsidRDefault="00214FA8" w:rsidP="00214FA8">
            <w:pPr>
              <w:rPr>
                <w:rFonts w:eastAsia="MS Mincho" w:hint="eastAsia"/>
                <w:szCs w:val="20"/>
                <w:lang w:eastAsia="ja-JP"/>
              </w:rPr>
            </w:pPr>
            <w:r>
              <w:rPr>
                <w:szCs w:val="20"/>
              </w:rPr>
              <w:t xml:space="preserve">Huawei, </w:t>
            </w:r>
            <w:proofErr w:type="spellStart"/>
            <w:r>
              <w:rPr>
                <w:szCs w:val="20"/>
              </w:rPr>
              <w:t>HiSilicon</w:t>
            </w:r>
            <w:proofErr w:type="spellEnd"/>
          </w:p>
        </w:tc>
        <w:tc>
          <w:tcPr>
            <w:tcW w:w="8197" w:type="dxa"/>
          </w:tcPr>
          <w:p w14:paraId="61370AA8" w14:textId="55F4B315" w:rsidR="00214FA8" w:rsidRDefault="00214FA8" w:rsidP="00214FA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bl>
    <w:p w14:paraId="5C054200" w14:textId="77777777" w:rsidR="00DF4A0D" w:rsidRDefault="00DF4A0D">
      <w:pPr>
        <w:rPr>
          <w:b/>
          <w:bCs/>
          <w:lang w:eastAsia="en-US"/>
        </w:rPr>
      </w:pPr>
    </w:p>
    <w:p w14:paraId="50C1DA6F" w14:textId="77777777" w:rsidR="00DF4A0D" w:rsidRDefault="001F433B">
      <w:pPr>
        <w:pStyle w:val="Heading2"/>
      </w:pPr>
      <w:r>
        <w:t>Multi-Channel Access</w:t>
      </w:r>
    </w:p>
    <w:p w14:paraId="37E5A566" w14:textId="77777777" w:rsidR="00DF4A0D" w:rsidRDefault="00DF4A0D">
      <w:pPr>
        <w:rPr>
          <w:lang w:eastAsia="en-US"/>
        </w:rPr>
      </w:pPr>
    </w:p>
    <w:tbl>
      <w:tblPr>
        <w:tblStyle w:val="TableGrid"/>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2019684D" w14:textId="77777777" w:rsidR="00DF4A0D" w:rsidRDefault="00DF4A0D">
      <w:pPr>
        <w:rPr>
          <w:b/>
          <w:bCs/>
          <w:lang w:eastAsia="en-US"/>
        </w:rPr>
      </w:pPr>
    </w:p>
    <w:p w14:paraId="09C30DEB" w14:textId="77777777" w:rsidR="00DF4A0D" w:rsidRDefault="001F433B">
      <w:pPr>
        <w:rPr>
          <w:lang w:eastAsia="en-US"/>
        </w:rPr>
      </w:pPr>
      <w:r>
        <w:rPr>
          <w:highlight w:val="yellow"/>
          <w:lang w:eastAsia="en-US"/>
        </w:rPr>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ListParagraph"/>
        <w:numPr>
          <w:ilvl w:val="0"/>
          <w:numId w:val="17"/>
        </w:numPr>
        <w:rPr>
          <w:lang w:eastAsia="en-US"/>
        </w:rPr>
      </w:pPr>
      <w:r>
        <w:rPr>
          <w:lang w:eastAsia="en-US"/>
        </w:rPr>
        <w:t xml:space="preserve">Alt 1 (Type A). Each channel performs independent </w:t>
      </w:r>
      <w:proofErr w:type="spellStart"/>
      <w:r>
        <w:rPr>
          <w:lang w:eastAsia="en-US"/>
        </w:rPr>
        <w:t>eCCA</w:t>
      </w:r>
      <w:proofErr w:type="spellEnd"/>
    </w:p>
    <w:p w14:paraId="39B695C2" w14:textId="77777777" w:rsidR="00DF4A0D" w:rsidRDefault="001F433B">
      <w:pPr>
        <w:pStyle w:val="ListParagraph"/>
        <w:numPr>
          <w:ilvl w:val="0"/>
          <w:numId w:val="17"/>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2C9C175C" w14:textId="77777777" w:rsidR="00DF4A0D" w:rsidRDefault="001F433B">
      <w:pPr>
        <w:rPr>
          <w:lang w:eastAsia="en-US"/>
        </w:rPr>
      </w:pPr>
      <w:r>
        <w:rPr>
          <w:lang w:eastAsia="en-US"/>
        </w:rPr>
        <w:t xml:space="preserve">Please indicate company position on LBT for multi-channel access, Alt 1, Alt 2, or both, or others </w:t>
      </w:r>
    </w:p>
    <w:p w14:paraId="7B38DCC4" w14:textId="77777777" w:rsidR="00DF4A0D" w:rsidRDefault="00DF4A0D">
      <w:pPr>
        <w:rPr>
          <w:lang w:eastAsia="en-US"/>
        </w:rPr>
      </w:pPr>
    </w:p>
    <w:tbl>
      <w:tblPr>
        <w:tblStyle w:val="TableGrid"/>
        <w:tblW w:w="9362" w:type="dxa"/>
        <w:tblLayout w:type="fixed"/>
        <w:tblLook w:val="04A0" w:firstRow="1" w:lastRow="0" w:firstColumn="1" w:lastColumn="0" w:noHBand="0" w:noVBand="1"/>
      </w:tblPr>
      <w:tblGrid>
        <w:gridCol w:w="1525"/>
        <w:gridCol w:w="7837"/>
      </w:tblGrid>
      <w:tr w:rsidR="00DF4A0D" w14:paraId="37EA6025" w14:textId="77777777" w:rsidTr="00DE171B">
        <w:tc>
          <w:tcPr>
            <w:tcW w:w="1525" w:type="dxa"/>
          </w:tcPr>
          <w:p w14:paraId="4F7A3BD2" w14:textId="77777777" w:rsidR="00DF4A0D" w:rsidRDefault="001F433B">
            <w:pPr>
              <w:rPr>
                <w:b/>
                <w:szCs w:val="20"/>
              </w:rPr>
            </w:pPr>
            <w:r>
              <w:rPr>
                <w:rFonts w:hint="eastAsia"/>
                <w:b/>
                <w:szCs w:val="20"/>
              </w:rPr>
              <w:t>Company</w:t>
            </w:r>
          </w:p>
        </w:tc>
        <w:tc>
          <w:tcPr>
            <w:tcW w:w="7837" w:type="dxa"/>
          </w:tcPr>
          <w:p w14:paraId="1F55C16E" w14:textId="77777777" w:rsidR="00DF4A0D" w:rsidRDefault="001F433B">
            <w:pPr>
              <w:rPr>
                <w:b/>
                <w:szCs w:val="20"/>
              </w:rPr>
            </w:pPr>
            <w:r>
              <w:rPr>
                <w:b/>
                <w:szCs w:val="20"/>
              </w:rPr>
              <w:t>View</w:t>
            </w:r>
          </w:p>
        </w:tc>
      </w:tr>
      <w:tr w:rsidR="00DF4A0D" w14:paraId="1D2E9F1E" w14:textId="77777777" w:rsidTr="00DE171B">
        <w:tc>
          <w:tcPr>
            <w:tcW w:w="1525" w:type="dxa"/>
          </w:tcPr>
          <w:p w14:paraId="35773459" w14:textId="77777777" w:rsidR="00DF4A0D" w:rsidRDefault="001F433B">
            <w:pPr>
              <w:rPr>
                <w:szCs w:val="20"/>
              </w:rPr>
            </w:pPr>
            <w:r>
              <w:rPr>
                <w:szCs w:val="20"/>
              </w:rPr>
              <w:t>Apple</w:t>
            </w:r>
          </w:p>
        </w:tc>
        <w:tc>
          <w:tcPr>
            <w:tcW w:w="7837" w:type="dxa"/>
          </w:tcPr>
          <w:p w14:paraId="39200A0E" w14:textId="77777777" w:rsidR="00DF4A0D" w:rsidRDefault="001F433B">
            <w:pPr>
              <w:rPr>
                <w:szCs w:val="20"/>
              </w:rPr>
            </w:pPr>
            <w:r>
              <w:rPr>
                <w:szCs w:val="20"/>
              </w:rPr>
              <w:t>Both.</w:t>
            </w:r>
          </w:p>
        </w:tc>
      </w:tr>
      <w:tr w:rsidR="00DF4A0D" w14:paraId="6850E7CE" w14:textId="77777777" w:rsidTr="00DE171B">
        <w:tc>
          <w:tcPr>
            <w:tcW w:w="1525"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rsidTr="00DE171B">
        <w:tc>
          <w:tcPr>
            <w:tcW w:w="1525" w:type="dxa"/>
          </w:tcPr>
          <w:p w14:paraId="02D9A960"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73436BB0" w14:textId="77777777" w:rsidR="00DF4A0D" w:rsidRDefault="001F433B">
            <w:pPr>
              <w:rPr>
                <w:rFonts w:eastAsiaTheme="minorEastAsia"/>
                <w:szCs w:val="20"/>
                <w:lang w:eastAsia="zh-CN"/>
              </w:rPr>
            </w:pPr>
            <w:r>
              <w:rPr>
                <w:szCs w:val="20"/>
              </w:rPr>
              <w:t>Neutral, both may be supported and configured by gNB</w:t>
            </w:r>
          </w:p>
        </w:tc>
      </w:tr>
      <w:tr w:rsidR="00DF4A0D" w14:paraId="3E71415C" w14:textId="77777777" w:rsidTr="00DE171B">
        <w:tc>
          <w:tcPr>
            <w:tcW w:w="1525" w:type="dxa"/>
          </w:tcPr>
          <w:p w14:paraId="6A8B7C64" w14:textId="77777777" w:rsidR="00DF4A0D" w:rsidRDefault="001F433B">
            <w:pPr>
              <w:rPr>
                <w:rFonts w:eastAsiaTheme="minorEastAsia"/>
                <w:szCs w:val="20"/>
                <w:lang w:eastAsia="zh-CN"/>
              </w:rPr>
            </w:pPr>
            <w:r>
              <w:rPr>
                <w:szCs w:val="20"/>
              </w:rPr>
              <w:t>Qualcomm</w:t>
            </w:r>
          </w:p>
        </w:tc>
        <w:tc>
          <w:tcPr>
            <w:tcW w:w="7837"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rsidTr="00DE171B">
        <w:tc>
          <w:tcPr>
            <w:tcW w:w="1525" w:type="dxa"/>
          </w:tcPr>
          <w:p w14:paraId="19E53805" w14:textId="77777777" w:rsidR="00DF4A0D" w:rsidRDefault="001F433B">
            <w:pPr>
              <w:rPr>
                <w:rFonts w:eastAsiaTheme="minorEastAsia"/>
                <w:szCs w:val="20"/>
                <w:lang w:eastAsia="zh-CN"/>
              </w:rPr>
            </w:pPr>
            <w:r>
              <w:rPr>
                <w:szCs w:val="20"/>
              </w:rPr>
              <w:t>Ericsson</w:t>
            </w:r>
          </w:p>
        </w:tc>
        <w:tc>
          <w:tcPr>
            <w:tcW w:w="7837"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rsidTr="00DE171B">
        <w:tc>
          <w:tcPr>
            <w:tcW w:w="1525" w:type="dxa"/>
          </w:tcPr>
          <w:p w14:paraId="224A5E9B" w14:textId="77777777" w:rsidR="00DF4A0D" w:rsidRDefault="001F433B">
            <w:pPr>
              <w:rPr>
                <w:rFonts w:eastAsiaTheme="minorEastAsia"/>
                <w:szCs w:val="20"/>
                <w:lang w:eastAsia="zh-CN"/>
              </w:rPr>
            </w:pPr>
            <w:r>
              <w:rPr>
                <w:szCs w:val="20"/>
              </w:rPr>
              <w:t>Samsung</w:t>
            </w:r>
          </w:p>
        </w:tc>
        <w:tc>
          <w:tcPr>
            <w:tcW w:w="7837"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rsidTr="00DE171B">
        <w:tc>
          <w:tcPr>
            <w:tcW w:w="1525" w:type="dxa"/>
          </w:tcPr>
          <w:p w14:paraId="5B512DCC" w14:textId="77777777" w:rsidR="00DF4A0D" w:rsidRDefault="001F433B">
            <w:pPr>
              <w:rPr>
                <w:lang w:eastAsia="en-US"/>
              </w:rPr>
            </w:pPr>
            <w:r>
              <w:rPr>
                <w:lang w:eastAsia="en-US"/>
              </w:rPr>
              <w:t>Intel</w:t>
            </w:r>
          </w:p>
        </w:tc>
        <w:tc>
          <w:tcPr>
            <w:tcW w:w="7837" w:type="dxa"/>
          </w:tcPr>
          <w:p w14:paraId="5456D25C" w14:textId="77777777" w:rsidR="00DF4A0D" w:rsidRDefault="001F433B">
            <w:pPr>
              <w:rPr>
                <w:szCs w:val="20"/>
              </w:rPr>
            </w:pPr>
            <w:r>
              <w:rPr>
                <w:szCs w:val="20"/>
              </w:rPr>
              <w:t xml:space="preserve">We think this discussion is too premature, and we should first conclude on other topics before making a conclusion here. </w:t>
            </w:r>
          </w:p>
        </w:tc>
      </w:tr>
      <w:tr w:rsidR="00DF4A0D" w14:paraId="66BF7522" w14:textId="77777777" w:rsidTr="00DE171B">
        <w:tc>
          <w:tcPr>
            <w:tcW w:w="1525" w:type="dxa"/>
          </w:tcPr>
          <w:p w14:paraId="68E5A118" w14:textId="77777777" w:rsidR="00DF4A0D" w:rsidRDefault="001F433B">
            <w:pPr>
              <w:rPr>
                <w:lang w:eastAsia="en-US"/>
              </w:rPr>
            </w:pPr>
            <w:r>
              <w:rPr>
                <w:rFonts w:hint="eastAsia"/>
                <w:szCs w:val="20"/>
              </w:rPr>
              <w:t>LG</w:t>
            </w:r>
            <w:r>
              <w:rPr>
                <w:szCs w:val="20"/>
              </w:rPr>
              <w:t xml:space="preserve"> Electronics</w:t>
            </w:r>
          </w:p>
        </w:tc>
        <w:tc>
          <w:tcPr>
            <w:tcW w:w="7837" w:type="dxa"/>
          </w:tcPr>
          <w:p w14:paraId="4C6200A4" w14:textId="77777777" w:rsidR="00DF4A0D" w:rsidRDefault="001F433B">
            <w:pPr>
              <w:rPr>
                <w:szCs w:val="20"/>
              </w:rPr>
            </w:pPr>
            <w:r>
              <w:rPr>
                <w:rFonts w:hint="eastAsia"/>
                <w:szCs w:val="20"/>
              </w:rPr>
              <w:t>We support Alt 1.</w:t>
            </w:r>
          </w:p>
        </w:tc>
      </w:tr>
      <w:tr w:rsidR="00DF4A0D" w14:paraId="6C4B3B93" w14:textId="77777777" w:rsidTr="00DE171B">
        <w:tc>
          <w:tcPr>
            <w:tcW w:w="1525" w:type="dxa"/>
          </w:tcPr>
          <w:p w14:paraId="59FD8639"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6E130F9F" w14:textId="77777777" w:rsidR="00DF4A0D" w:rsidRDefault="001F433B">
            <w:pPr>
              <w:rPr>
                <w:szCs w:val="20"/>
              </w:rPr>
            </w:pPr>
            <w:r>
              <w:rPr>
                <w:szCs w:val="20"/>
              </w:rPr>
              <w:t>Alt 1</w:t>
            </w:r>
          </w:p>
        </w:tc>
      </w:tr>
      <w:tr w:rsidR="00DF4A0D" w14:paraId="4DA5415D" w14:textId="77777777" w:rsidTr="00DE171B">
        <w:tc>
          <w:tcPr>
            <w:tcW w:w="1525" w:type="dxa"/>
          </w:tcPr>
          <w:p w14:paraId="1D39572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3BD0A05F" w14:textId="77777777" w:rsidR="00DF4A0D" w:rsidRDefault="001F433B">
            <w:pPr>
              <w:rPr>
                <w:szCs w:val="20"/>
              </w:rPr>
            </w:pPr>
            <w:r>
              <w:rPr>
                <w:szCs w:val="20"/>
              </w:rPr>
              <w:t>We support both alternatives.</w:t>
            </w:r>
          </w:p>
        </w:tc>
      </w:tr>
      <w:tr w:rsidR="00DF4A0D" w14:paraId="55DDA92A" w14:textId="77777777" w:rsidTr="00DE171B">
        <w:tc>
          <w:tcPr>
            <w:tcW w:w="1525"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rsidTr="00DE171B">
        <w:tc>
          <w:tcPr>
            <w:tcW w:w="1525" w:type="dxa"/>
          </w:tcPr>
          <w:p w14:paraId="33AF8F6B" w14:textId="77777777" w:rsidR="00DF4A0D" w:rsidRDefault="001F433B">
            <w:pPr>
              <w:rPr>
                <w:rFonts w:eastAsiaTheme="minorEastAsia"/>
                <w:szCs w:val="20"/>
                <w:lang w:eastAsia="zh-CN"/>
              </w:rPr>
            </w:pPr>
            <w:r>
              <w:rPr>
                <w:szCs w:val="20"/>
              </w:rPr>
              <w:t>Lenovo, Motorola Mobility</w:t>
            </w:r>
          </w:p>
        </w:tc>
        <w:tc>
          <w:tcPr>
            <w:tcW w:w="7837"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rsidTr="00DE171B">
        <w:tc>
          <w:tcPr>
            <w:tcW w:w="1525" w:type="dxa"/>
          </w:tcPr>
          <w:p w14:paraId="6543B47C" w14:textId="77777777" w:rsidR="00DF4A0D" w:rsidRDefault="001F433B">
            <w:pPr>
              <w:rPr>
                <w:szCs w:val="20"/>
              </w:rPr>
            </w:pPr>
            <w:r>
              <w:rPr>
                <w:szCs w:val="20"/>
              </w:rPr>
              <w:t>Nokia, NSB</w:t>
            </w:r>
          </w:p>
        </w:tc>
        <w:tc>
          <w:tcPr>
            <w:tcW w:w="7837" w:type="dxa"/>
          </w:tcPr>
          <w:p w14:paraId="716FD74E" w14:textId="77777777" w:rsidR="00DF4A0D" w:rsidRDefault="001F433B">
            <w:pPr>
              <w:rPr>
                <w:szCs w:val="20"/>
              </w:rPr>
            </w:pPr>
            <w:r>
              <w:rPr>
                <w:szCs w:val="20"/>
              </w:rPr>
              <w:t>Alt 1 is assumed as the baseline.</w:t>
            </w:r>
          </w:p>
        </w:tc>
      </w:tr>
      <w:tr w:rsidR="00DF4A0D" w14:paraId="45B0DBAF" w14:textId="77777777" w:rsidTr="00DE171B">
        <w:tc>
          <w:tcPr>
            <w:tcW w:w="1525" w:type="dxa"/>
          </w:tcPr>
          <w:p w14:paraId="25EA1FBB"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1D00DDF" w14:textId="77777777" w:rsidR="00DF4A0D" w:rsidRDefault="001F433B">
            <w:pPr>
              <w:rPr>
                <w:rFonts w:eastAsia="SimSun"/>
                <w:szCs w:val="20"/>
                <w:lang w:val="en-US" w:eastAsia="zh-CN"/>
              </w:rPr>
            </w:pPr>
            <w:r>
              <w:rPr>
                <w:rFonts w:eastAsia="SimSun" w:hint="eastAsia"/>
                <w:szCs w:val="20"/>
                <w:lang w:val="en-US" w:eastAsia="zh-CN"/>
              </w:rPr>
              <w:t>If Cat2 LBT is supported, then we tend to support Alt1 and Alt2.</w:t>
            </w:r>
          </w:p>
        </w:tc>
      </w:tr>
      <w:tr w:rsidR="001F433B" w14:paraId="0BB3A466" w14:textId="77777777" w:rsidTr="00DE171B">
        <w:tc>
          <w:tcPr>
            <w:tcW w:w="1525" w:type="dxa"/>
          </w:tcPr>
          <w:p w14:paraId="2CE8A0D7" w14:textId="77777777" w:rsidR="001F433B" w:rsidRDefault="001F433B" w:rsidP="001F433B">
            <w:pPr>
              <w:rPr>
                <w:szCs w:val="20"/>
              </w:rPr>
            </w:pPr>
            <w:r>
              <w:rPr>
                <w:rFonts w:eastAsia="MS Mincho" w:hint="eastAsia"/>
                <w:szCs w:val="20"/>
                <w:lang w:eastAsia="ja-JP"/>
              </w:rPr>
              <w:t>DOCOMO</w:t>
            </w:r>
          </w:p>
        </w:tc>
        <w:tc>
          <w:tcPr>
            <w:tcW w:w="7837" w:type="dxa"/>
          </w:tcPr>
          <w:p w14:paraId="736F30E5"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C16A67" w14:paraId="6DE00CED" w14:textId="77777777" w:rsidTr="00DE171B">
        <w:tc>
          <w:tcPr>
            <w:tcW w:w="1525" w:type="dxa"/>
          </w:tcPr>
          <w:p w14:paraId="542FC721" w14:textId="3035DF8C"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47F71B53" w14:textId="3388BF5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912115" w14:paraId="6292547E" w14:textId="77777777" w:rsidTr="00DE171B">
        <w:tc>
          <w:tcPr>
            <w:tcW w:w="1525" w:type="dxa"/>
          </w:tcPr>
          <w:p w14:paraId="0DB60561" w14:textId="0C23AF2E"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1AF921CC" w14:textId="22C04742" w:rsidR="00912115" w:rsidRDefault="00912115" w:rsidP="001F433B">
            <w:pPr>
              <w:rPr>
                <w:rFonts w:eastAsia="MS Mincho"/>
                <w:szCs w:val="20"/>
                <w:lang w:eastAsia="ja-JP"/>
              </w:rPr>
            </w:pPr>
            <w:r>
              <w:rPr>
                <w:rFonts w:eastAsia="MS Mincho"/>
                <w:szCs w:val="20"/>
                <w:lang w:eastAsia="ja-JP"/>
              </w:rPr>
              <w:t>Both Alt 1 and Alt 2 could be considered.</w:t>
            </w:r>
          </w:p>
        </w:tc>
      </w:tr>
      <w:tr w:rsidR="00DE171B" w14:paraId="3465CF69" w14:textId="77777777" w:rsidTr="00DE171B">
        <w:tc>
          <w:tcPr>
            <w:tcW w:w="1525" w:type="dxa"/>
          </w:tcPr>
          <w:p w14:paraId="77237289" w14:textId="01906EAD"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5EDF1E6" w14:textId="1CF29221" w:rsidR="00DE171B" w:rsidRDefault="00DE171B" w:rsidP="00DE171B">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w:t>
            </w:r>
            <w:r>
              <w:rPr>
                <w:szCs w:val="20"/>
              </w:rPr>
              <w:lastRenderedPageBreak/>
              <w:t>visit this issue if necessary.</w:t>
            </w:r>
          </w:p>
        </w:tc>
      </w:tr>
    </w:tbl>
    <w:p w14:paraId="05B6A36B" w14:textId="77777777" w:rsidR="00DF4A0D" w:rsidRDefault="00DF4A0D">
      <w:pPr>
        <w:rPr>
          <w:b/>
          <w:bCs/>
          <w:lang w:eastAsia="en-US"/>
        </w:rPr>
      </w:pPr>
    </w:p>
    <w:p w14:paraId="4AA7E27D" w14:textId="77777777" w:rsidR="00DF4A0D" w:rsidRDefault="00DF4A0D">
      <w:pPr>
        <w:rPr>
          <w:lang w:eastAsia="en-US"/>
        </w:rPr>
      </w:pPr>
    </w:p>
    <w:p w14:paraId="25A8AC1B" w14:textId="77777777" w:rsidR="00DF4A0D" w:rsidRDefault="001F433B">
      <w:pPr>
        <w:pStyle w:val="Heading2"/>
      </w:pPr>
      <w:r>
        <w:t>SSB related</w:t>
      </w:r>
    </w:p>
    <w:tbl>
      <w:tblPr>
        <w:tblStyle w:val="TableGrid"/>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 xml:space="preserve">Huawei, </w:t>
            </w:r>
            <w:proofErr w:type="spellStart"/>
            <w:r>
              <w:t>HiSilicon</w:t>
            </w:r>
            <w:proofErr w:type="spellEnd"/>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t>Intel</w:t>
            </w:r>
          </w:p>
        </w:tc>
        <w:tc>
          <w:tcPr>
            <w:tcW w:w="7796" w:type="dxa"/>
          </w:tcPr>
          <w:p w14:paraId="0F3A5AF6" w14:textId="77777777" w:rsidR="00DF4A0D" w:rsidRDefault="001F433B">
            <w:r>
              <w:t>Observation 3:</w:t>
            </w:r>
          </w:p>
          <w:p w14:paraId="4CC051D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09101047"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484D3A9A"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55CDF25F" w14:textId="77777777" w:rsidR="00DF4A0D" w:rsidRDefault="00DF4A0D"/>
          <w:p w14:paraId="58D80AD7"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7324BC42" w14:textId="77777777" w:rsidR="00DF4A0D" w:rsidRDefault="001F433B">
            <w:r>
              <w:t>•</w:t>
            </w:r>
            <w:r>
              <w:tab/>
              <w:t xml:space="preserve">For 480 kHz and 960 kHz SSB, also support operations of SSB transmission with LBT (at the gNB) for commonality with 120 kHz SSB. </w:t>
            </w:r>
          </w:p>
          <w:p w14:paraId="63572E3B" w14:textId="77777777" w:rsidR="00DF4A0D" w:rsidRDefault="00DF4A0D"/>
          <w:p w14:paraId="229569D3" w14:textId="77777777" w:rsidR="00DF4A0D" w:rsidRDefault="001F433B">
            <w:r>
              <w:t>Observation 4: For 120 kHz, 480kHz, and 960 kHz PRACH transmission, UE does not exceed total transmission duration of 10 msec for PRACH within a 100 msec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r>
              <w:t>Convida</w:t>
            </w:r>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Heading3"/>
      </w:pPr>
      <w:r>
        <w:t>Discussion</w:t>
      </w:r>
    </w:p>
    <w:p w14:paraId="6D53EAC1" w14:textId="77777777" w:rsidR="00DF4A0D" w:rsidRDefault="001F433B">
      <w:pPr>
        <w:rPr>
          <w:lang w:eastAsia="en-US"/>
        </w:rPr>
      </w:pPr>
      <w:r>
        <w:rPr>
          <w:highlight w:val="yellow"/>
          <w:lang w:eastAsia="en-US"/>
        </w:rPr>
        <w:t>Discussion point:</w:t>
      </w:r>
      <w:r>
        <w:rPr>
          <w:lang w:eastAsia="en-US"/>
        </w:rPr>
        <w:t xml:space="preserve">  </w:t>
      </w:r>
    </w:p>
    <w:p w14:paraId="4761DF41" w14:textId="77777777" w:rsidR="00DF4A0D" w:rsidRDefault="001F433B">
      <w:pPr>
        <w:rPr>
          <w:lang w:eastAsia="en-US"/>
        </w:rPr>
      </w:pPr>
      <w:r>
        <w:rPr>
          <w:lang w:eastAsia="en-US"/>
        </w:rPr>
        <w:t>SSB transmission with no-LBT supported under short control signalling framework</w:t>
      </w:r>
    </w:p>
    <w:p w14:paraId="10BEA53F" w14:textId="77777777" w:rsidR="00DF4A0D" w:rsidRDefault="001F433B">
      <w:pPr>
        <w:rPr>
          <w:lang w:eastAsia="en-US"/>
        </w:rPr>
      </w:pPr>
      <w:r>
        <w:rPr>
          <w:lang w:eastAsia="en-US"/>
        </w:rPr>
        <w:t>FFS: Restrictions to SSB transmission with no LBT</w:t>
      </w:r>
    </w:p>
    <w:tbl>
      <w:tblPr>
        <w:tblStyle w:val="TableGrid"/>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lastRenderedPageBreak/>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93F2EBA" w14:textId="77777777" w:rsidR="00DF4A0D" w:rsidRDefault="001F433B">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7F06BA9" w14:textId="77777777"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1F433B" w14:paraId="66A871F8" w14:textId="77777777">
        <w:tc>
          <w:tcPr>
            <w:tcW w:w="1345" w:type="dxa"/>
          </w:tcPr>
          <w:p w14:paraId="1672DCC9" w14:textId="77777777" w:rsidR="001F433B" w:rsidRDefault="001F433B" w:rsidP="001F433B">
            <w:pPr>
              <w:rPr>
                <w:szCs w:val="20"/>
              </w:rPr>
            </w:pPr>
            <w:r>
              <w:rPr>
                <w:rFonts w:eastAsia="MS Mincho" w:hint="eastAsia"/>
                <w:szCs w:val="20"/>
                <w:lang w:eastAsia="ja-JP"/>
              </w:rPr>
              <w:t>DOCOMO</w:t>
            </w:r>
          </w:p>
        </w:tc>
        <w:tc>
          <w:tcPr>
            <w:tcW w:w="8017" w:type="dxa"/>
          </w:tcPr>
          <w:p w14:paraId="4F8CC68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DF0900" w14:paraId="33E18B1D" w14:textId="77777777">
        <w:tc>
          <w:tcPr>
            <w:tcW w:w="1345" w:type="dxa"/>
          </w:tcPr>
          <w:p w14:paraId="4BA7A146" w14:textId="359D78C8"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8E2E7BF" w14:textId="02CF1718" w:rsidR="00DF0900" w:rsidRDefault="00DF0900" w:rsidP="001F433B">
            <w:pPr>
              <w:rPr>
                <w:rFonts w:eastAsia="MS Mincho"/>
                <w:szCs w:val="20"/>
                <w:lang w:eastAsia="ja-JP"/>
              </w:rPr>
            </w:pPr>
            <w:r>
              <w:rPr>
                <w:rFonts w:eastAsia="MS Mincho"/>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MS Mincho"/>
                <w:szCs w:val="20"/>
                <w:lang w:eastAsia="ja-JP"/>
              </w:rPr>
            </w:pPr>
            <w:r>
              <w:rPr>
                <w:rFonts w:eastAsia="MS Mincho"/>
                <w:szCs w:val="20"/>
                <w:lang w:eastAsia="ja-JP"/>
              </w:rPr>
              <w:t>Convida Wireless</w:t>
            </w:r>
          </w:p>
        </w:tc>
        <w:tc>
          <w:tcPr>
            <w:tcW w:w="8017" w:type="dxa"/>
          </w:tcPr>
          <w:p w14:paraId="61430940" w14:textId="5AE80F25" w:rsidR="00912115" w:rsidRDefault="00912115" w:rsidP="001F433B">
            <w:pPr>
              <w:rPr>
                <w:rFonts w:eastAsia="MS Mincho"/>
                <w:szCs w:val="20"/>
                <w:lang w:eastAsia="ja-JP"/>
              </w:rPr>
            </w:pPr>
            <w:r w:rsidRPr="00651984">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DE171B" w14:paraId="0FE1D3D7" w14:textId="77777777">
        <w:tc>
          <w:tcPr>
            <w:tcW w:w="1345" w:type="dxa"/>
          </w:tcPr>
          <w:p w14:paraId="3590AFD5" w14:textId="57D6C6F0"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8017" w:type="dxa"/>
          </w:tcPr>
          <w:p w14:paraId="659ABF2D" w14:textId="77777777" w:rsidR="00DE171B" w:rsidRDefault="00DE171B" w:rsidP="00DE171B">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CA500F4" w14:textId="77777777" w:rsidR="00DE171B" w:rsidRDefault="00DE171B" w:rsidP="00DE171B">
            <w:pPr>
              <w:pStyle w:val="BodyText"/>
              <w:numPr>
                <w:ilvl w:val="0"/>
                <w:numId w:val="21"/>
              </w:numPr>
              <w:spacing w:after="0"/>
              <w:rPr>
                <w:snapToGrid w:val="0"/>
                <w:kern w:val="2"/>
                <w:sz w:val="20"/>
              </w:rPr>
            </w:pPr>
            <w:r w:rsidRPr="008428BB">
              <w:rPr>
                <w:snapToGrid w:val="0"/>
                <w:kern w:val="2"/>
                <w:sz w:val="20"/>
              </w:rPr>
              <w:t xml:space="preserve">In our view, the 10 </w:t>
            </w:r>
            <w:proofErr w:type="spellStart"/>
            <w:r w:rsidRPr="008428BB">
              <w:rPr>
                <w:snapToGrid w:val="0"/>
                <w:kern w:val="2"/>
                <w:sz w:val="20"/>
              </w:rPr>
              <w:t>ms</w:t>
            </w:r>
            <w:proofErr w:type="spellEnd"/>
            <w:r w:rsidRPr="008428BB">
              <w:rPr>
                <w:snapToGrid w:val="0"/>
                <w:kern w:val="2"/>
                <w:sz w:val="20"/>
              </w:rPr>
              <w:t xml:space="preserve"> out of 100 </w:t>
            </w:r>
            <w:proofErr w:type="spellStart"/>
            <w:r w:rsidRPr="008428BB">
              <w:rPr>
                <w:snapToGrid w:val="0"/>
                <w:kern w:val="2"/>
                <w:sz w:val="20"/>
              </w:rPr>
              <w:t>ms</w:t>
            </w:r>
            <w:proofErr w:type="spellEnd"/>
            <w:r w:rsidRPr="008428BB">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8428BB">
              <w:rPr>
                <w:snapToGrid w:val="0"/>
                <w:kern w:val="2"/>
                <w:sz w:val="20"/>
              </w:rPr>
              <w:t xml:space="preserve">Frames” terminology used in 302 567 and decide which signals/channels can be exempted. </w:t>
            </w:r>
          </w:p>
          <w:p w14:paraId="61228826" w14:textId="77777777" w:rsidR="00DE171B" w:rsidRDefault="00DE171B" w:rsidP="00DE171B">
            <w:pPr>
              <w:pStyle w:val="BodyText"/>
              <w:numPr>
                <w:ilvl w:val="0"/>
                <w:numId w:val="21"/>
              </w:numPr>
              <w:spacing w:after="0"/>
              <w:rPr>
                <w:snapToGrid w:val="0"/>
                <w:kern w:val="2"/>
                <w:sz w:val="20"/>
              </w:rPr>
            </w:pPr>
            <w:r w:rsidRPr="008428BB">
              <w:rPr>
                <w:b/>
                <w:snapToGrid w:val="0"/>
                <w:kern w:val="2"/>
                <w:sz w:val="20"/>
              </w:rPr>
              <w:t>Regarding SSB</w:t>
            </w:r>
            <w:r>
              <w:rPr>
                <w:b/>
                <w:snapToGrid w:val="0"/>
                <w:kern w:val="2"/>
                <w:sz w:val="20"/>
              </w:rPr>
              <w:t xml:space="preserve"> Exemption</w:t>
            </w:r>
            <w:r w:rsidRPr="008428BB">
              <w:rPr>
                <w:b/>
                <w:snapToGrid w:val="0"/>
                <w:kern w:val="2"/>
                <w:sz w:val="20"/>
              </w:rPr>
              <w:t>:</w:t>
            </w:r>
            <w:r>
              <w:rPr>
                <w:snapToGrid w:val="0"/>
                <w:kern w:val="2"/>
                <w:sz w:val="20"/>
              </w:rPr>
              <w:t xml:space="preserve"> W</w:t>
            </w:r>
            <w:r w:rsidRPr="008428BB">
              <w:rPr>
                <w:snapToGrid w:val="0"/>
                <w:kern w:val="2"/>
                <w:sz w:val="20"/>
              </w:rPr>
              <w:t xml:space="preserve">e believe that LBT is still necessary before </w:t>
            </w:r>
            <w:proofErr w:type="spellStart"/>
            <w:r w:rsidRPr="008428BB">
              <w:rPr>
                <w:snapToGrid w:val="0"/>
                <w:kern w:val="2"/>
                <w:sz w:val="20"/>
              </w:rPr>
              <w:t>gNB</w:t>
            </w:r>
            <w:proofErr w:type="spellEnd"/>
            <w:r w:rsidRPr="008428BB">
              <w:rPr>
                <w:snapToGrid w:val="0"/>
                <w:kern w:val="2"/>
                <w:sz w:val="20"/>
              </w:rPr>
              <w:t xml:space="preserve"> transmits SSB because of a broader energy emission foot-print of SSB burst. Moreover, if default periodicity of 20 </w:t>
            </w:r>
            <w:proofErr w:type="spellStart"/>
            <w:r w:rsidRPr="008428BB">
              <w:rPr>
                <w:snapToGrid w:val="0"/>
                <w:kern w:val="2"/>
                <w:sz w:val="20"/>
              </w:rPr>
              <w:t>ms</w:t>
            </w:r>
            <w:proofErr w:type="spellEnd"/>
            <w:r w:rsidRPr="008428BB">
              <w:rPr>
                <w:snapToGrid w:val="0"/>
                <w:kern w:val="2"/>
                <w:sz w:val="20"/>
              </w:rPr>
              <w:t xml:space="preserve"> is assumed, neither Case D nor Case E SSB patterns in 120 and 240 kHz satisfy the necessary 10/100 </w:t>
            </w:r>
            <w:proofErr w:type="spellStart"/>
            <w:r w:rsidRPr="008428BB">
              <w:rPr>
                <w:snapToGrid w:val="0"/>
                <w:kern w:val="2"/>
                <w:sz w:val="20"/>
              </w:rPr>
              <w:t>ms</w:t>
            </w:r>
            <w:proofErr w:type="spellEnd"/>
            <w:r w:rsidRPr="008428BB">
              <w:rPr>
                <w:snapToGrid w:val="0"/>
                <w:kern w:val="2"/>
                <w:sz w:val="20"/>
              </w:rPr>
              <w:t xml:space="preserve"> criteria. </w:t>
            </w:r>
          </w:p>
          <w:p w14:paraId="0AB654DA" w14:textId="77777777" w:rsidR="00DE171B" w:rsidRPr="00651984" w:rsidRDefault="00DE171B" w:rsidP="00DE171B">
            <w:pPr>
              <w:rPr>
                <w:rFonts w:eastAsia="SimSun"/>
                <w:szCs w:val="20"/>
                <w:lang w:val="en-US" w:eastAsia="zh-CN"/>
              </w:rPr>
            </w:pPr>
          </w:p>
        </w:tc>
      </w:tr>
    </w:tbl>
    <w:p w14:paraId="672923E3" w14:textId="77777777" w:rsidR="00DF4A0D" w:rsidRDefault="00DF4A0D">
      <w:pPr>
        <w:rPr>
          <w:lang w:eastAsia="en-US"/>
        </w:rPr>
      </w:pPr>
    </w:p>
    <w:p w14:paraId="3052B1C7" w14:textId="77777777" w:rsidR="00DF4A0D" w:rsidRDefault="001F433B">
      <w:pPr>
        <w:rPr>
          <w:lang w:eastAsia="en-US"/>
        </w:rPr>
      </w:pPr>
      <w:r>
        <w:rPr>
          <w:highlight w:val="yellow"/>
          <w:lang w:eastAsia="en-US"/>
        </w:rPr>
        <w:t>Discussion point:</w:t>
      </w:r>
      <w:r>
        <w:rPr>
          <w:lang w:eastAsia="en-US"/>
        </w:rPr>
        <w:t xml:space="preserve">  </w:t>
      </w:r>
    </w:p>
    <w:p w14:paraId="6F7AF1DD" w14:textId="77777777" w:rsidR="00DF4A0D" w:rsidRDefault="001F433B">
      <w:pPr>
        <w:rPr>
          <w:lang w:eastAsia="en-US"/>
        </w:rPr>
      </w:pPr>
      <w:r>
        <w:rPr>
          <w:lang w:eastAsia="en-US"/>
        </w:rPr>
        <w:t>SSB transmission with LBT supported</w:t>
      </w:r>
    </w:p>
    <w:p w14:paraId="5A9D8B91" w14:textId="77777777" w:rsidR="00DF4A0D" w:rsidRDefault="001F433B">
      <w:pPr>
        <w:rPr>
          <w:lang w:eastAsia="en-US"/>
        </w:rPr>
      </w:pPr>
      <w:r>
        <w:rPr>
          <w:lang w:eastAsia="en-US"/>
        </w:rPr>
        <w:t>FFS: How to perform LBT for SSB transmissions, such as</w:t>
      </w:r>
    </w:p>
    <w:p w14:paraId="6900233F" w14:textId="77777777" w:rsidR="00DF4A0D" w:rsidRDefault="001F433B">
      <w:pPr>
        <w:pStyle w:val="ListParagraph"/>
        <w:numPr>
          <w:ilvl w:val="0"/>
          <w:numId w:val="17"/>
        </w:numPr>
        <w:rPr>
          <w:lang w:eastAsia="en-US"/>
        </w:rPr>
      </w:pPr>
      <w:r>
        <w:rPr>
          <w:lang w:eastAsia="en-US"/>
        </w:rPr>
        <w:t xml:space="preserve">Single </w:t>
      </w:r>
      <w:proofErr w:type="spellStart"/>
      <w:r>
        <w:rPr>
          <w:lang w:eastAsia="en-US"/>
        </w:rPr>
        <w:t>eCCA</w:t>
      </w:r>
      <w:proofErr w:type="spellEnd"/>
      <w:r>
        <w:rPr>
          <w:lang w:eastAsia="en-US"/>
        </w:rPr>
        <w:t xml:space="preserve"> covers all SSB beams before the SSB burst transmission</w:t>
      </w:r>
    </w:p>
    <w:p w14:paraId="45552577" w14:textId="77777777" w:rsidR="00DF4A0D" w:rsidRDefault="001F433B">
      <w:pPr>
        <w:pStyle w:val="ListParagraph"/>
        <w:numPr>
          <w:ilvl w:val="0"/>
          <w:numId w:val="17"/>
        </w:numPr>
        <w:rPr>
          <w:lang w:eastAsia="en-US"/>
        </w:rPr>
      </w:pPr>
      <w:r>
        <w:rPr>
          <w:lang w:eastAsia="en-US"/>
        </w:rPr>
        <w:t xml:space="preserve">Multi-beam </w:t>
      </w:r>
      <w:proofErr w:type="spellStart"/>
      <w:r>
        <w:rPr>
          <w:lang w:eastAsia="en-US"/>
        </w:rPr>
        <w:t>eCCA</w:t>
      </w:r>
      <w:proofErr w:type="spellEnd"/>
      <w:r>
        <w:rPr>
          <w:lang w:eastAsia="en-US"/>
        </w:rPr>
        <w:t xml:space="preserve"> before SSB burst transmission</w:t>
      </w:r>
    </w:p>
    <w:p w14:paraId="6E8B308D" w14:textId="77777777" w:rsidR="00DF4A0D" w:rsidRDefault="001F433B">
      <w:pPr>
        <w:pStyle w:val="ListParagraph"/>
        <w:numPr>
          <w:ilvl w:val="0"/>
          <w:numId w:val="17"/>
        </w:numPr>
        <w:rPr>
          <w:lang w:eastAsia="en-US"/>
        </w:rPr>
      </w:pPr>
      <w:r>
        <w:rPr>
          <w:lang w:eastAsia="en-US"/>
        </w:rPr>
        <w:t>Cat 2 LBT before each beam</w:t>
      </w:r>
    </w:p>
    <w:p w14:paraId="6CD287C2" w14:textId="77777777" w:rsidR="00DF4A0D" w:rsidRDefault="00DF4A0D">
      <w:pPr>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 xml:space="preserve">480KHz and 960KHz SCS has no issue to meet 10% limitation of short control signalling. For </w:t>
            </w:r>
            <w:r>
              <w:rPr>
                <w:szCs w:val="20"/>
              </w:rPr>
              <w:lastRenderedPageBreak/>
              <w:t>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lastRenderedPageBreak/>
              <w:t>vivo</w:t>
            </w:r>
          </w:p>
        </w:tc>
        <w:tc>
          <w:tcPr>
            <w:tcW w:w="7927" w:type="dxa"/>
          </w:tcPr>
          <w:p w14:paraId="640463AA" w14:textId="77777777" w:rsidR="00DF4A0D" w:rsidRDefault="001F433B">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proofErr w:type="spellStart"/>
            <w:r>
              <w:rPr>
                <w:szCs w:val="20"/>
              </w:rPr>
              <w:t>Futurewei</w:t>
            </w:r>
            <w:proofErr w:type="spellEnd"/>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gNB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DF4A0D" w14:paraId="7188E676" w14:textId="77777777">
        <w:tc>
          <w:tcPr>
            <w:tcW w:w="1435" w:type="dxa"/>
          </w:tcPr>
          <w:p w14:paraId="197232F6" w14:textId="77777777" w:rsidR="00DF4A0D" w:rsidRDefault="001F433B">
            <w:pPr>
              <w:rPr>
                <w:lang w:eastAsia="en-US"/>
              </w:rPr>
            </w:pPr>
            <w:r>
              <w:rPr>
                <w:szCs w:val="20"/>
              </w:rPr>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t>Samsung</w:t>
            </w:r>
          </w:p>
        </w:tc>
        <w:tc>
          <w:tcPr>
            <w:tcW w:w="7927" w:type="dxa"/>
          </w:tcPr>
          <w:p w14:paraId="5379AD49" w14:textId="77777777" w:rsidR="00DF4A0D" w:rsidRDefault="001F433B">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multiple-beam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EA86185" w14:textId="77777777" w:rsidR="00DF4A0D" w:rsidRDefault="001F433B">
            <w:pPr>
              <w:rPr>
                <w:szCs w:val="20"/>
              </w:rPr>
            </w:pPr>
            <w:r>
              <w:rPr>
                <w:rFonts w:eastAsia="SimSun" w:hint="eastAsia"/>
                <w:szCs w:val="20"/>
                <w:lang w:val="en-US" w:eastAsia="zh-CN"/>
              </w:rPr>
              <w:t xml:space="preserve">In order to keep the same rule for SSB with different SCS, we support SSB with LBT operation. Regarding LBT for SSB transmission with different beams, we think it is more appropriate to perform multi-beam </w:t>
            </w:r>
            <w:proofErr w:type="spellStart"/>
            <w:r>
              <w:rPr>
                <w:rFonts w:eastAsia="SimSun" w:hint="eastAsia"/>
                <w:szCs w:val="20"/>
                <w:lang w:val="en-US" w:eastAsia="zh-CN"/>
              </w:rPr>
              <w:t>eCCA</w:t>
            </w:r>
            <w:proofErr w:type="spellEnd"/>
            <w:r>
              <w:rPr>
                <w:rFonts w:eastAsia="SimSun"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MS Mincho" w:hint="eastAsia"/>
                <w:szCs w:val="20"/>
                <w:lang w:eastAsia="ja-JP"/>
              </w:rPr>
              <w:t>DOCOMO</w:t>
            </w:r>
          </w:p>
        </w:tc>
        <w:tc>
          <w:tcPr>
            <w:tcW w:w="7927" w:type="dxa"/>
          </w:tcPr>
          <w:p w14:paraId="79E33F9C"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6DA1818" w14:textId="36F8C55B" w:rsidR="00DF0900" w:rsidRDefault="00DF0900" w:rsidP="001F433B">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MS Mincho"/>
                <w:szCs w:val="20"/>
                <w:lang w:eastAsia="ja-JP"/>
              </w:rPr>
            </w:pPr>
            <w:r>
              <w:rPr>
                <w:rFonts w:eastAsia="MS Mincho"/>
                <w:szCs w:val="20"/>
                <w:lang w:eastAsia="ja-JP"/>
              </w:rPr>
              <w:t>Convida Wireless</w:t>
            </w:r>
          </w:p>
        </w:tc>
        <w:tc>
          <w:tcPr>
            <w:tcW w:w="7927" w:type="dxa"/>
          </w:tcPr>
          <w:p w14:paraId="581C790B" w14:textId="1478FF32" w:rsidR="00912115" w:rsidRDefault="00912115" w:rsidP="001F433B">
            <w:pPr>
              <w:rPr>
                <w:rFonts w:eastAsia="MS Mincho"/>
                <w:szCs w:val="20"/>
                <w:lang w:eastAsia="ja-JP"/>
              </w:rPr>
            </w:pPr>
            <w:r w:rsidRPr="007557B0">
              <w:rPr>
                <w:rFonts w:eastAsia="SimSun"/>
                <w:szCs w:val="20"/>
                <w:lang w:val="en-US" w:eastAsia="zh-CN"/>
              </w:rPr>
              <w:t xml:space="preserve">We agree that SSB transmission with LBT could be supported. All the three possibilities </w:t>
            </w:r>
            <w:r>
              <w:rPr>
                <w:rFonts w:eastAsia="SimSun"/>
                <w:szCs w:val="20"/>
                <w:lang w:val="en-US" w:eastAsia="zh-CN"/>
              </w:rPr>
              <w:t xml:space="preserve">can </w:t>
            </w:r>
            <w:r w:rsidRPr="007557B0">
              <w:rPr>
                <w:rFonts w:eastAsia="SimSun"/>
                <w:szCs w:val="20"/>
                <w:lang w:val="en-US" w:eastAsia="zh-CN"/>
              </w:rPr>
              <w:t xml:space="preserve">be </w:t>
            </w:r>
            <w:r>
              <w:rPr>
                <w:rFonts w:eastAsia="SimSun"/>
                <w:szCs w:val="20"/>
                <w:lang w:val="en-US" w:eastAsia="zh-CN"/>
              </w:rPr>
              <w:t xml:space="preserve">considered and </w:t>
            </w:r>
            <w:r w:rsidRPr="007557B0">
              <w:rPr>
                <w:rFonts w:eastAsia="SimSun"/>
                <w:szCs w:val="20"/>
                <w:lang w:val="en-US" w:eastAsia="zh-CN"/>
              </w:rPr>
              <w:t>supported</w:t>
            </w:r>
          </w:p>
        </w:tc>
      </w:tr>
      <w:tr w:rsidR="00DE171B" w14:paraId="2FD81311" w14:textId="77777777">
        <w:tc>
          <w:tcPr>
            <w:tcW w:w="1435" w:type="dxa"/>
          </w:tcPr>
          <w:p w14:paraId="2EBCE231" w14:textId="54C83B27" w:rsidR="00DE171B" w:rsidRDefault="00DE171B" w:rsidP="00DE171B">
            <w:pPr>
              <w:rPr>
                <w:rFonts w:eastAsia="MS Mincho"/>
                <w:szCs w:val="20"/>
                <w:lang w:eastAsia="ja-JP"/>
              </w:rPr>
            </w:pPr>
            <w:bookmarkStart w:id="24" w:name="_GoBack" w:colFirst="0" w:colLast="0"/>
            <w:r>
              <w:rPr>
                <w:szCs w:val="20"/>
              </w:rPr>
              <w:t xml:space="preserve">Huawei, </w:t>
            </w:r>
            <w:proofErr w:type="spellStart"/>
            <w:r>
              <w:rPr>
                <w:szCs w:val="20"/>
              </w:rPr>
              <w:t>HiSilicon</w:t>
            </w:r>
            <w:proofErr w:type="spellEnd"/>
          </w:p>
        </w:tc>
        <w:tc>
          <w:tcPr>
            <w:tcW w:w="7927" w:type="dxa"/>
          </w:tcPr>
          <w:p w14:paraId="1F3E3085" w14:textId="20923444" w:rsidR="00DE171B" w:rsidRPr="007557B0" w:rsidRDefault="00DE171B" w:rsidP="00DE171B">
            <w:pPr>
              <w:rPr>
                <w:rFonts w:eastAsia="SimSun"/>
                <w:szCs w:val="20"/>
                <w:lang w:val="en-US" w:eastAsia="zh-CN"/>
              </w:rPr>
            </w:pPr>
            <w:r>
              <w:rPr>
                <w:lang w:eastAsia="en-US"/>
              </w:rPr>
              <w:t>SSB transmission with LBT should be supported. The LBT beam(s) can follow the decision made for LBT for TDM multi-beam operation in Section 2.10.</w:t>
            </w:r>
          </w:p>
        </w:tc>
      </w:tr>
      <w:bookmarkEnd w:id="24"/>
    </w:tbl>
    <w:p w14:paraId="55757E07" w14:textId="77777777" w:rsidR="00DF4A0D" w:rsidRDefault="00DF4A0D">
      <w:pPr>
        <w:rPr>
          <w:lang w:eastAsia="en-US"/>
        </w:rPr>
      </w:pPr>
    </w:p>
    <w:p w14:paraId="1770B680" w14:textId="77777777" w:rsidR="00DF4A0D" w:rsidRDefault="00DF4A0D">
      <w:pPr>
        <w:rPr>
          <w:lang w:eastAsia="en-US"/>
        </w:rPr>
      </w:pPr>
    </w:p>
    <w:p w14:paraId="5A160BD0" w14:textId="77777777" w:rsidR="00DF4A0D" w:rsidRDefault="00DF4A0D">
      <w:pPr>
        <w:rPr>
          <w:lang w:eastAsia="en-US"/>
        </w:rPr>
      </w:pPr>
    </w:p>
    <w:p w14:paraId="1AD01710" w14:textId="77777777" w:rsidR="00DF4A0D" w:rsidRDefault="001F433B">
      <w:pPr>
        <w:pStyle w:val="Heading2"/>
      </w:pPr>
      <w:r>
        <w:lastRenderedPageBreak/>
        <w:t xml:space="preserve"> </w:t>
      </w:r>
      <w:proofErr w:type="spellStart"/>
      <w:r>
        <w:t>Misc</w:t>
      </w:r>
      <w:proofErr w:type="spellEnd"/>
      <w:r>
        <w:t xml:space="preserve"> Issues</w:t>
      </w:r>
    </w:p>
    <w:tbl>
      <w:tblPr>
        <w:tblStyle w:val="TableGrid"/>
        <w:tblW w:w="9351" w:type="dxa"/>
        <w:tblLook w:val="04A0" w:firstRow="1" w:lastRow="0" w:firstColumn="1" w:lastColumn="0" w:noHBand="0" w:noVBand="1"/>
      </w:tblPr>
      <w:tblGrid>
        <w:gridCol w:w="1042"/>
        <w:gridCol w:w="8320"/>
      </w:tblGrid>
      <w:tr w:rsidR="00DF4A0D" w14:paraId="09CCCC1B" w14:textId="77777777">
        <w:tc>
          <w:tcPr>
            <w:tcW w:w="1555" w:type="dxa"/>
          </w:tcPr>
          <w:p w14:paraId="3C1174E3" w14:textId="77777777" w:rsidR="00DF4A0D" w:rsidRDefault="001F433B">
            <w:pPr>
              <w:rPr>
                <w:b/>
                <w:szCs w:val="20"/>
              </w:rPr>
            </w:pPr>
            <w:r>
              <w:rPr>
                <w:rFonts w:hint="eastAsia"/>
                <w:b/>
                <w:szCs w:val="20"/>
              </w:rPr>
              <w:t>Company</w:t>
            </w:r>
          </w:p>
        </w:tc>
        <w:tc>
          <w:tcPr>
            <w:tcW w:w="7796" w:type="dxa"/>
          </w:tcPr>
          <w:p w14:paraId="04BE0B86" w14:textId="77777777" w:rsidR="00DF4A0D" w:rsidRDefault="001F433B">
            <w:pPr>
              <w:rPr>
                <w:b/>
                <w:szCs w:val="20"/>
              </w:rPr>
            </w:pPr>
            <w:r>
              <w:rPr>
                <w:b/>
                <w:szCs w:val="20"/>
              </w:rPr>
              <w:t>Key Proposals/Observations/Positions</w:t>
            </w:r>
          </w:p>
        </w:tc>
      </w:tr>
      <w:tr w:rsidR="00DF4A0D" w14:paraId="731B84B4" w14:textId="77777777">
        <w:tc>
          <w:tcPr>
            <w:tcW w:w="1555" w:type="dxa"/>
          </w:tcPr>
          <w:p w14:paraId="10BED2AC" w14:textId="77777777" w:rsidR="00DF4A0D" w:rsidRDefault="001F433B">
            <w:pPr>
              <w:rPr>
                <w:szCs w:val="20"/>
              </w:rPr>
            </w:pPr>
            <w:r>
              <w:t xml:space="preserve">ZTE, </w:t>
            </w:r>
            <w:proofErr w:type="spellStart"/>
            <w:r>
              <w:t>Sanechips</w:t>
            </w:r>
            <w:proofErr w:type="spellEnd"/>
          </w:p>
        </w:tc>
        <w:tc>
          <w:tcPr>
            <w:tcW w:w="7796" w:type="dxa"/>
          </w:tcPr>
          <w:p w14:paraId="03A4C011" w14:textId="77777777" w:rsidR="00DF4A0D" w:rsidRDefault="001F433B">
            <w:r>
              <w:t>Proposal 13: Study and evaluate the impact of LBT and the limitation of COT length on the procedure of beam failure detection.</w:t>
            </w:r>
          </w:p>
          <w:p w14:paraId="62690CC3" w14:textId="77777777" w:rsidR="00DF4A0D" w:rsidRDefault="00DF4A0D">
            <w:pPr>
              <w:rPr>
                <w:szCs w:val="20"/>
              </w:rPr>
            </w:pPr>
          </w:p>
        </w:tc>
      </w:tr>
      <w:tr w:rsidR="00DF4A0D" w14:paraId="243082E2" w14:textId="77777777">
        <w:tc>
          <w:tcPr>
            <w:tcW w:w="1555" w:type="dxa"/>
          </w:tcPr>
          <w:p w14:paraId="01BEF4DD" w14:textId="77777777" w:rsidR="00DF4A0D" w:rsidRDefault="001F433B">
            <w:pPr>
              <w:rPr>
                <w:szCs w:val="20"/>
              </w:rPr>
            </w:pPr>
            <w:r>
              <w:rPr>
                <w:szCs w:val="20"/>
              </w:rPr>
              <w:t>Samsung</w:t>
            </w:r>
          </w:p>
        </w:tc>
        <w:tc>
          <w:tcPr>
            <w:tcW w:w="7796"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tc>
          <w:tcPr>
            <w:tcW w:w="1555" w:type="dxa"/>
          </w:tcPr>
          <w:p w14:paraId="7419E114" w14:textId="77777777" w:rsidR="00DF4A0D" w:rsidRDefault="001F433B">
            <w:pPr>
              <w:rPr>
                <w:szCs w:val="20"/>
              </w:rPr>
            </w:pPr>
            <w:r>
              <w:t>ITRI</w:t>
            </w:r>
          </w:p>
        </w:tc>
        <w:tc>
          <w:tcPr>
            <w:tcW w:w="7796"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tc>
          <w:tcPr>
            <w:tcW w:w="1555" w:type="dxa"/>
          </w:tcPr>
          <w:p w14:paraId="4363EB52" w14:textId="77777777" w:rsidR="00DF4A0D" w:rsidRDefault="001F433B">
            <w:r>
              <w:t>Fujitsu</w:t>
            </w:r>
          </w:p>
          <w:p w14:paraId="6B476F5F" w14:textId="77777777" w:rsidR="00DF4A0D" w:rsidRDefault="00DF4A0D">
            <w:pPr>
              <w:rPr>
                <w:szCs w:val="20"/>
              </w:rPr>
            </w:pPr>
          </w:p>
        </w:tc>
        <w:tc>
          <w:tcPr>
            <w:tcW w:w="7796" w:type="dxa"/>
          </w:tcPr>
          <w:p w14:paraId="2E886D66" w14:textId="77777777" w:rsidR="00DF4A0D" w:rsidRDefault="001F433B">
            <w:pPr>
              <w:rPr>
                <w:ins w:id="25" w:author="Jiang, Qinyan/蒋 琴艳" w:date="2021-01-27T14:01:00Z"/>
                <w:bCs/>
                <w:sz w:val="21"/>
                <w:szCs w:val="16"/>
              </w:rPr>
            </w:pPr>
            <w:ins w:id="26"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42D9AC75" w14:textId="77777777" w:rsidR="00DF4A0D" w:rsidRDefault="001F433B">
            <w:pPr>
              <w:rPr>
                <w:rFonts w:eastAsiaTheme="minorEastAsia"/>
                <w:snapToGrid/>
                <w:kern w:val="0"/>
                <w:szCs w:val="16"/>
                <w:lang w:val="en-US" w:eastAsia="zh-CN"/>
              </w:rPr>
            </w:pPr>
            <w:del w:id="27" w:author="Jiang, Qinyan/蒋 琴艳" w:date="2021-01-27T14:01:00Z">
              <w:r>
                <w:delText>Proposal 2: RAN1 shall study directional LBT at UE side to guarantee fair coexistence with 802.11ad.</w:delText>
              </w:r>
            </w:del>
          </w:p>
        </w:tc>
      </w:tr>
      <w:tr w:rsidR="00DF4A0D" w14:paraId="606289CA" w14:textId="77777777">
        <w:tc>
          <w:tcPr>
            <w:tcW w:w="1555" w:type="dxa"/>
          </w:tcPr>
          <w:p w14:paraId="7EB2EF32" w14:textId="77777777" w:rsidR="00DF4A0D" w:rsidRDefault="00DF4A0D">
            <w:pPr>
              <w:rPr>
                <w:szCs w:val="20"/>
              </w:rPr>
            </w:pPr>
          </w:p>
        </w:tc>
        <w:tc>
          <w:tcPr>
            <w:tcW w:w="7796" w:type="dxa"/>
          </w:tcPr>
          <w:p w14:paraId="318F454E" w14:textId="77777777" w:rsidR="00DF4A0D" w:rsidRDefault="00DF4A0D"/>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Heading1"/>
        <w:tabs>
          <w:tab w:val="left" w:pos="9090"/>
        </w:tabs>
      </w:pPr>
      <w:r>
        <w:t>References</w:t>
      </w:r>
    </w:p>
    <w:p w14:paraId="4B84075F" w14:textId="77777777" w:rsidR="00DF4A0D" w:rsidRDefault="001F433B">
      <w:pPr>
        <w:pStyle w:val="ListParagraph"/>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ListParagraph"/>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ListParagraph"/>
        <w:numPr>
          <w:ilvl w:val="0"/>
          <w:numId w:val="18"/>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107112A2" w14:textId="77777777" w:rsidR="00DF4A0D" w:rsidRDefault="001F433B">
      <w:pPr>
        <w:pStyle w:val="ListParagraph"/>
        <w:numPr>
          <w:ilvl w:val="0"/>
          <w:numId w:val="18"/>
        </w:numPr>
        <w:rPr>
          <w:lang w:eastAsia="en-US"/>
        </w:rPr>
      </w:pPr>
      <w:r>
        <w:rPr>
          <w:lang w:eastAsia="en-US"/>
        </w:rPr>
        <w:t>R1-2100154, Discussion on channel access mechanism, OPPO</w:t>
      </w:r>
    </w:p>
    <w:p w14:paraId="5CE4836D" w14:textId="77777777" w:rsidR="00DF4A0D" w:rsidRDefault="001F433B">
      <w:pPr>
        <w:pStyle w:val="ListParagraph"/>
        <w:numPr>
          <w:ilvl w:val="0"/>
          <w:numId w:val="18"/>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4592DDBD" w14:textId="77777777" w:rsidR="00DF4A0D" w:rsidRDefault="001F433B">
      <w:pPr>
        <w:pStyle w:val="ListParagraph"/>
        <w:numPr>
          <w:ilvl w:val="0"/>
          <w:numId w:val="18"/>
        </w:numPr>
        <w:rPr>
          <w:lang w:eastAsia="en-US"/>
        </w:rPr>
      </w:pPr>
      <w:r>
        <w:rPr>
          <w:lang w:eastAsia="en-US"/>
        </w:rPr>
        <w:t>R1-2100262, Channel access mechanism, Nokia, Nokia Shanghai Bell</w:t>
      </w:r>
    </w:p>
    <w:p w14:paraId="2E518024" w14:textId="77777777" w:rsidR="00DF4A0D" w:rsidRDefault="001F433B">
      <w:pPr>
        <w:pStyle w:val="ListParagraph"/>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ListParagraph"/>
        <w:numPr>
          <w:ilvl w:val="0"/>
          <w:numId w:val="18"/>
        </w:numPr>
        <w:rPr>
          <w:lang w:eastAsia="en-US"/>
        </w:rPr>
      </w:pPr>
      <w:r>
        <w:rPr>
          <w:lang w:eastAsia="en-US"/>
        </w:rPr>
        <w:t>R1-2100375, Channel access mechanism for up to 71GHz operation, CATT</w:t>
      </w:r>
    </w:p>
    <w:p w14:paraId="2D180AD9" w14:textId="77777777" w:rsidR="00DF4A0D" w:rsidRDefault="001F433B">
      <w:pPr>
        <w:pStyle w:val="ListParagraph"/>
        <w:numPr>
          <w:ilvl w:val="0"/>
          <w:numId w:val="18"/>
        </w:numPr>
        <w:rPr>
          <w:lang w:eastAsia="en-US"/>
        </w:rPr>
      </w:pPr>
      <w:r>
        <w:rPr>
          <w:lang w:eastAsia="en-US"/>
        </w:rPr>
        <w:t>R1-2100434, Discussions on channel access mechanism for NR operation from 52.6GHz to 71 GHz, vivo</w:t>
      </w:r>
    </w:p>
    <w:p w14:paraId="0E6503E5" w14:textId="77777777" w:rsidR="00DF4A0D" w:rsidRDefault="001F433B">
      <w:pPr>
        <w:pStyle w:val="ListParagraph"/>
        <w:numPr>
          <w:ilvl w:val="0"/>
          <w:numId w:val="18"/>
        </w:numPr>
        <w:rPr>
          <w:lang w:eastAsia="en-US"/>
        </w:rPr>
      </w:pPr>
      <w:r>
        <w:rPr>
          <w:lang w:eastAsia="en-US"/>
        </w:rPr>
        <w:t>R1-2100542, Channel access mechanism, TCL Communication Ltd.</w:t>
      </w:r>
    </w:p>
    <w:p w14:paraId="54533298" w14:textId="77777777" w:rsidR="00DF4A0D" w:rsidRDefault="001F433B">
      <w:pPr>
        <w:pStyle w:val="ListParagraph"/>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ListParagraph"/>
        <w:numPr>
          <w:ilvl w:val="0"/>
          <w:numId w:val="18"/>
        </w:numPr>
        <w:rPr>
          <w:lang w:eastAsia="en-US"/>
        </w:rPr>
      </w:pPr>
      <w:r>
        <w:rPr>
          <w:lang w:eastAsia="en-US"/>
        </w:rPr>
        <w:t>R1-2100742, Considerations on channel access mechanism for NR  from 52.6GHz to 71 GHz, Fujitsu</w:t>
      </w:r>
    </w:p>
    <w:p w14:paraId="324217AE" w14:textId="77777777" w:rsidR="00DF4A0D" w:rsidRDefault="001F433B">
      <w:pPr>
        <w:pStyle w:val="ListParagraph"/>
        <w:numPr>
          <w:ilvl w:val="0"/>
          <w:numId w:val="18"/>
        </w:numPr>
        <w:rPr>
          <w:lang w:eastAsia="en-US"/>
        </w:rPr>
      </w:pPr>
      <w:r>
        <w:rPr>
          <w:lang w:eastAsia="en-US"/>
        </w:rPr>
        <w:t xml:space="preserve">R1-2100755, Channel access for multi-beam operation, PANASONIC </w:t>
      </w:r>
    </w:p>
    <w:p w14:paraId="2C933BFD" w14:textId="77777777" w:rsidR="00DF4A0D" w:rsidRDefault="001F433B">
      <w:pPr>
        <w:pStyle w:val="ListParagraph"/>
        <w:numPr>
          <w:ilvl w:val="0"/>
          <w:numId w:val="18"/>
        </w:numPr>
        <w:rPr>
          <w:lang w:eastAsia="en-US"/>
        </w:rPr>
      </w:pPr>
      <w:r>
        <w:rPr>
          <w:lang w:eastAsia="en-US"/>
        </w:rPr>
        <w:t>R1-2100782, Further Discussion of Channel Access Mechanisms, AT&amp;T</w:t>
      </w:r>
    </w:p>
    <w:p w14:paraId="27712138" w14:textId="77777777" w:rsidR="00DF4A0D" w:rsidRDefault="001F433B">
      <w:pPr>
        <w:pStyle w:val="ListParagraph"/>
        <w:numPr>
          <w:ilvl w:val="0"/>
          <w:numId w:val="18"/>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3A141FAF" w14:textId="77777777" w:rsidR="00DF4A0D" w:rsidRDefault="001F433B">
      <w:pPr>
        <w:pStyle w:val="ListParagraph"/>
        <w:numPr>
          <w:ilvl w:val="0"/>
          <w:numId w:val="18"/>
        </w:numPr>
        <w:rPr>
          <w:lang w:eastAsia="en-US"/>
        </w:rPr>
      </w:pPr>
      <w:r>
        <w:rPr>
          <w:lang w:eastAsia="en-US"/>
        </w:rPr>
        <w:t>R1-2100841, Discussion on channel access mechanisms, InterDigital, Inc.</w:t>
      </w:r>
    </w:p>
    <w:p w14:paraId="31105B36" w14:textId="77777777" w:rsidR="00DF4A0D" w:rsidRDefault="001F433B">
      <w:pPr>
        <w:pStyle w:val="ListParagraph"/>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ListParagraph"/>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ListParagraph"/>
        <w:numPr>
          <w:ilvl w:val="0"/>
          <w:numId w:val="18"/>
        </w:numPr>
        <w:rPr>
          <w:lang w:eastAsia="en-US"/>
        </w:rPr>
      </w:pPr>
      <w:r>
        <w:rPr>
          <w:lang w:eastAsia="en-US"/>
        </w:rPr>
        <w:t>R1-2100941, Discussion on channel access mechanism supporting NR from 52.6 to 71GHz, NEC</w:t>
      </w:r>
    </w:p>
    <w:p w14:paraId="1373C8A7" w14:textId="77777777" w:rsidR="00DF4A0D" w:rsidRDefault="001F433B">
      <w:pPr>
        <w:pStyle w:val="ListParagraph"/>
        <w:numPr>
          <w:ilvl w:val="0"/>
          <w:numId w:val="18"/>
        </w:numPr>
        <w:rPr>
          <w:lang w:eastAsia="en-US"/>
        </w:rPr>
      </w:pPr>
      <w:r>
        <w:rPr>
          <w:lang w:eastAsia="en-US"/>
        </w:rPr>
        <w:t>R1-2101113, Channel access mechanism for NR on 52.6-71 GHz, Xiaomi</w:t>
      </w:r>
    </w:p>
    <w:p w14:paraId="5BE558DA" w14:textId="77777777" w:rsidR="00DF4A0D" w:rsidRDefault="001F433B">
      <w:pPr>
        <w:pStyle w:val="ListParagraph"/>
        <w:numPr>
          <w:ilvl w:val="0"/>
          <w:numId w:val="18"/>
        </w:numPr>
        <w:rPr>
          <w:lang w:eastAsia="en-US"/>
        </w:rPr>
      </w:pPr>
      <w:r>
        <w:rPr>
          <w:lang w:eastAsia="en-US"/>
        </w:rPr>
        <w:t>R1-2101199, Channel access mechanism  for NR from 52.6 GHz to 71 GHz, Samsung</w:t>
      </w:r>
    </w:p>
    <w:p w14:paraId="088E8727" w14:textId="77777777" w:rsidR="00DF4A0D" w:rsidRDefault="001F433B">
      <w:pPr>
        <w:pStyle w:val="ListParagraph"/>
        <w:numPr>
          <w:ilvl w:val="0"/>
          <w:numId w:val="18"/>
        </w:numPr>
        <w:rPr>
          <w:lang w:eastAsia="en-US"/>
        </w:rPr>
      </w:pPr>
      <w:r>
        <w:rPr>
          <w:lang w:eastAsia="en-US"/>
        </w:rPr>
        <w:t>R1-2101311, Channel Access Mechanisms, Ericsson</w:t>
      </w:r>
    </w:p>
    <w:p w14:paraId="5EE3A27B" w14:textId="77777777" w:rsidR="00DF4A0D" w:rsidRDefault="001F433B">
      <w:pPr>
        <w:pStyle w:val="ListParagraph"/>
        <w:numPr>
          <w:ilvl w:val="0"/>
          <w:numId w:val="18"/>
        </w:numPr>
        <w:rPr>
          <w:lang w:eastAsia="en-US"/>
        </w:rPr>
      </w:pPr>
      <w:r>
        <w:rPr>
          <w:lang w:eastAsia="en-US"/>
        </w:rPr>
        <w:t>R1-2101331, Channel access mechanisms, Charter Communications</w:t>
      </w:r>
    </w:p>
    <w:p w14:paraId="5DDD352E" w14:textId="77777777" w:rsidR="00DF4A0D" w:rsidRDefault="001F433B">
      <w:pPr>
        <w:pStyle w:val="ListParagraph"/>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ListParagraph"/>
        <w:numPr>
          <w:ilvl w:val="0"/>
          <w:numId w:val="18"/>
        </w:numPr>
        <w:rPr>
          <w:lang w:eastAsia="en-US"/>
        </w:rPr>
      </w:pPr>
      <w:r>
        <w:rPr>
          <w:lang w:eastAsia="en-US"/>
        </w:rPr>
        <w:lastRenderedPageBreak/>
        <w:t>R1-2101420, On Channel Access Mechanism for Extending Current NR to 71 GHz, Convida Wireless</w:t>
      </w:r>
    </w:p>
    <w:p w14:paraId="6D6894DC" w14:textId="77777777" w:rsidR="00DF4A0D" w:rsidRDefault="001F433B">
      <w:pPr>
        <w:pStyle w:val="ListParagraph"/>
        <w:numPr>
          <w:ilvl w:val="0"/>
          <w:numId w:val="18"/>
        </w:numPr>
        <w:rPr>
          <w:lang w:eastAsia="en-US"/>
        </w:rPr>
      </w:pPr>
      <w:r>
        <w:rPr>
          <w:lang w:eastAsia="en-US"/>
        </w:rPr>
        <w:t>R1-2101458, Channel access mechanism for NR in 52.6 to 71GHz band, Qualcomm Incorporated</w:t>
      </w:r>
    </w:p>
    <w:p w14:paraId="60239AB4" w14:textId="77777777" w:rsidR="00DF4A0D" w:rsidRDefault="001F433B">
      <w:pPr>
        <w:pStyle w:val="ListParagraph"/>
        <w:numPr>
          <w:ilvl w:val="0"/>
          <w:numId w:val="18"/>
        </w:numPr>
        <w:rPr>
          <w:lang w:eastAsia="en-US"/>
        </w:rPr>
      </w:pPr>
      <w:r>
        <w:rPr>
          <w:lang w:eastAsia="en-US"/>
        </w:rPr>
        <w:t>R1-2101569, Discussion on LBT mode, ITRI</w:t>
      </w:r>
    </w:p>
    <w:p w14:paraId="50F2E30D" w14:textId="77777777" w:rsidR="00DF4A0D" w:rsidRDefault="001F433B">
      <w:pPr>
        <w:pStyle w:val="ListParagraph"/>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footerReference w:type="even" r:id="rId18"/>
      <w:footerReference w:type="default" r:id="rId19"/>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D69B74" w14:textId="77777777" w:rsidR="00E662C8" w:rsidRDefault="00E662C8">
      <w:pPr>
        <w:spacing w:after="0"/>
      </w:pPr>
      <w:r>
        <w:separator/>
      </w:r>
    </w:p>
  </w:endnote>
  <w:endnote w:type="continuationSeparator" w:id="0">
    <w:p w14:paraId="3AE73078" w14:textId="77777777" w:rsidR="00E662C8" w:rsidRDefault="00E662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modern"/>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2D5B6" w14:textId="77777777" w:rsidR="008715D3" w:rsidRDefault="008715D3">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42D8B85" w14:textId="77777777" w:rsidR="008715D3" w:rsidRDefault="008715D3">
    <w:pPr>
      <w:pStyle w:val="Footer"/>
    </w:pPr>
  </w:p>
  <w:p w14:paraId="424E5671" w14:textId="77777777" w:rsidR="008715D3" w:rsidRDefault="008715D3"/>
  <w:p w14:paraId="525700D2" w14:textId="77777777" w:rsidR="008715D3" w:rsidRDefault="008715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3C8BE" w14:textId="77777777" w:rsidR="008715D3" w:rsidRDefault="008715D3">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DE171B">
      <w:rPr>
        <w:rStyle w:val="PageNumber"/>
        <w:noProof/>
      </w:rPr>
      <w:t>54</w:t>
    </w:r>
    <w:r>
      <w:rPr>
        <w:rStyle w:val="PageNumber"/>
      </w:rPr>
      <w:fldChar w:fldCharType="end"/>
    </w:r>
  </w:p>
  <w:p w14:paraId="42091DA1" w14:textId="77777777" w:rsidR="008715D3" w:rsidRDefault="008715D3">
    <w:pPr>
      <w:pStyle w:val="Footer"/>
    </w:pPr>
  </w:p>
  <w:p w14:paraId="72C28606" w14:textId="77777777" w:rsidR="008715D3" w:rsidRDefault="008715D3"/>
  <w:p w14:paraId="2B9C7A89" w14:textId="77777777" w:rsidR="008715D3" w:rsidRDefault="008715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DBF9C1" w14:textId="77777777" w:rsidR="00E662C8" w:rsidRDefault="00E662C8">
      <w:pPr>
        <w:spacing w:after="0"/>
      </w:pPr>
      <w:r>
        <w:separator/>
      </w:r>
    </w:p>
  </w:footnote>
  <w:footnote w:type="continuationSeparator" w:id="0">
    <w:p w14:paraId="68E2A2ED" w14:textId="77777777" w:rsidR="00E662C8" w:rsidRDefault="00E662C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CC32981"/>
    <w:multiLevelType w:val="hybridMultilevel"/>
    <w:tmpl w:val="297CC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5"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8"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0"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1" w15:restartNumberingAfterBreak="0">
    <w:nsid w:val="502C7B14"/>
    <w:multiLevelType w:val="hybridMultilevel"/>
    <w:tmpl w:val="0B0E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13"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AA33BE1"/>
    <w:multiLevelType w:val="hybridMultilevel"/>
    <w:tmpl w:val="BEB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21" w15:restartNumberingAfterBreak="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20"/>
  </w:num>
  <w:num w:numId="3">
    <w:abstractNumId w:val="4"/>
  </w:num>
  <w:num w:numId="4">
    <w:abstractNumId w:val="18"/>
  </w:num>
  <w:num w:numId="5">
    <w:abstractNumId w:val="3"/>
  </w:num>
  <w:num w:numId="6">
    <w:abstractNumId w:val="8"/>
  </w:num>
  <w:num w:numId="7">
    <w:abstractNumId w:val="5"/>
  </w:num>
  <w:num w:numId="8">
    <w:abstractNumId w:val="9"/>
  </w:num>
  <w:num w:numId="9">
    <w:abstractNumId w:val="10"/>
  </w:num>
  <w:num w:numId="10">
    <w:abstractNumId w:val="6"/>
  </w:num>
  <w:num w:numId="11">
    <w:abstractNumId w:val="12"/>
  </w:num>
  <w:num w:numId="12">
    <w:abstractNumId w:val="0"/>
  </w:num>
  <w:num w:numId="13">
    <w:abstractNumId w:val="1"/>
  </w:num>
  <w:num w:numId="14">
    <w:abstractNumId w:val="16"/>
  </w:num>
  <w:num w:numId="15">
    <w:abstractNumId w:val="19"/>
  </w:num>
  <w:num w:numId="16">
    <w:abstractNumId w:val="17"/>
  </w:num>
  <w:num w:numId="17">
    <w:abstractNumId w:val="15"/>
  </w:num>
  <w:num w:numId="18">
    <w:abstractNumId w:val="13"/>
  </w:num>
  <w:num w:numId="19">
    <w:abstractNumId w:val="21"/>
  </w:num>
  <w:num w:numId="20">
    <w:abstractNumId w:val="2"/>
  </w:num>
  <w:num w:numId="21">
    <w:abstractNumId w:val="14"/>
  </w:num>
  <w:num w:numId="22">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rson w15:author="Jiang, Qinyan/蒋 琴艳">
    <w15:presenceInfo w15:providerId="AD" w15:userId="S::jiangqinyan@fujitsu.com::c1fa759a-490c-4932-b511-1ac92d8e7d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918"/>
    <w:rsid w:val="00907AAD"/>
    <w:rsid w:val="00907BEF"/>
    <w:rsid w:val="00910231"/>
    <w:rsid w:val="0091067C"/>
    <w:rsid w:val="009109E9"/>
    <w:rsid w:val="009109F4"/>
    <w:rsid w:val="00910BF5"/>
    <w:rsid w:val="00910D71"/>
    <w:rsid w:val="009110CE"/>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A4C"/>
    <w:rsid w:val="00F13A57"/>
    <w:rsid w:val="00F13EFA"/>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Heading2">
    <w:name w:val="heading 2"/>
    <w:basedOn w:val="Heading1"/>
    <w:next w:val="Normal"/>
    <w:qFormat/>
    <w:pPr>
      <w:numPr>
        <w:ilvl w:val="1"/>
      </w:numPr>
      <w:pBdr>
        <w:top w:val="none" w:sz="0" w:space="0" w:color="auto"/>
      </w:pBdr>
      <w:ind w:left="540"/>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pPr>
      <w:snapToGrid w:val="0"/>
      <w:spacing w:afterLines="50" w:line="264" w:lineRule="auto"/>
    </w:pPr>
    <w:rPr>
      <w:sz w:val="22"/>
    </w:rPr>
  </w:style>
  <w:style w:type="paragraph" w:customStyle="1" w:styleId="LGTdoc11">
    <w:name w:val="LGTdoc_제목1.1"/>
    <w:basedOn w:val="Normal"/>
    <w:pPr>
      <w:snapToGrid w:val="0"/>
      <w:spacing w:beforeLines="100" w:afterLines="50"/>
      <w:ind w:left="391" w:hangingChars="166" w:hanging="391"/>
    </w:pPr>
    <w:rPr>
      <w:b/>
      <w:bCs/>
      <w:sz w:val="24"/>
    </w:rPr>
  </w:style>
  <w:style w:type="paragraph" w:customStyle="1" w:styleId="LGTdoc111">
    <w:name w:val="LGTdoc_제목1.1.1"/>
    <w:basedOn w:val="Normal"/>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列出段落,Lista1,?? ??,?????,????,列出段落1,中等深浅网格 1 - 着色 21,列表段落1,—ño’i—Ž,列表段落,¥¡¡¡¡ì¬º¥¹¥È¶ÎÂä,ÁÐ³ö¶ÎÂä,¥ê¥¹¥È¶ÎÂä,1st level - Bullet List Paragraph,Lettre d'introduction,Paragrafo elenco,Normal bullet 2,Bullet list,목록단락,リスト段落,列"/>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pPr>
      <w:spacing w:after="120"/>
    </w:pPr>
    <w:rPr>
      <w:rFonts w:ascii="Arial" w:eastAsia="MS Mincho"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TableNormal"/>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列出段落 Char,Lista1 Char,?? ?? Char,????? Char,???? Char,列出段落1 Char,中等深浅网格 1 - 着色 21 Char,列表段落1 Char,—ño’i—Ž Char,列表段落 Char,¥¡¡¡¡ì¬º¥¹¥È¶ÎÂä Char,ÁÐ³ö¶ÎÂä Char,¥ê¥¹¥È¶ÎÂä Char,Lettre d'introduction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rPr>
      <w:rFonts w:ascii="Arial" w:hAnsi="Arial"/>
      <w:sz w:val="28"/>
      <w:szCs w:val="32"/>
      <w:lang w:val="en-GB"/>
    </w:rPr>
  </w:style>
  <w:style w:type="table" w:customStyle="1" w:styleId="31">
    <w:name w:val="无格式表格 31"/>
    <w:basedOn w:val="TableNormal"/>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FCC7F-A027-4CD4-8BC7-7ED7A8EDA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3.xml><?xml version="1.0" encoding="utf-8"?>
<ds:datastoreItem xmlns:ds="http://schemas.openxmlformats.org/officeDocument/2006/customXml" ds:itemID="{C4C8CC15-9915-4943-AAE6-38FD9D610D4A}">
  <ds:schemaRefs>
    <ds:schemaRef ds:uri="Microsoft.SharePoint.Taxonomy.ContentTypeSync"/>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43FEFF21-C747-4711-9E63-FA11EE762402}">
  <ds:schemaRefs>
    <ds:schemaRef ds:uri="http://schemas.openxmlformats.org/officeDocument/2006/bibliography"/>
  </ds:schemaRefs>
</ds:datastoreItem>
</file>

<file path=customXml/itemProps7.xml><?xml version="1.0" encoding="utf-8"?>
<ds:datastoreItem xmlns:ds="http://schemas.openxmlformats.org/officeDocument/2006/customXml" ds:itemID="{CEFB0830-7E74-4750-B3EA-AF9BE0D06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54</Pages>
  <Words>24115</Words>
  <Characters>137462</Characters>
  <Application>Microsoft Office Word</Application>
  <DocSecurity>0</DocSecurity>
  <Lines>1145</Lines>
  <Paragraphs>322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161255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Keyvan-Huawei</cp:lastModifiedBy>
  <cp:revision>5</cp:revision>
  <cp:lastPrinted>2019-01-10T09:30:00Z</cp:lastPrinted>
  <dcterms:created xsi:type="dcterms:W3CDTF">2021-01-27T12:46:00Z</dcterms:created>
  <dcterms:modified xsi:type="dcterms:W3CDTF">2021-01-27T13:03:00Z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