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77777777"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210xxxx</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7"/>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7"/>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HW,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1" w:author="ANKIT BHAMRI" w:date="2021-01-27T09:30:00Z">
        <w:r>
          <w:rPr>
            <w:rFonts w:ascii="Arial" w:hAnsi="Arial" w:cs="Arial"/>
          </w:rPr>
          <w:t>, Lenovo, Motorola Mobility</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77777777" w:rsidR="00DF4A0D" w:rsidRDefault="001F433B">
      <w:pPr>
        <w:rPr>
          <w:lang w:eastAsia="en-US"/>
        </w:rPr>
      </w:pPr>
      <w:r>
        <w:rPr>
          <w:lang w:eastAsia="en-US"/>
        </w:rPr>
        <w:t>Alt SC.1. gNB/UE performs LBT over the channel bandwidth (or BWP bandwidth)</w:t>
      </w:r>
    </w:p>
    <w:p w14:paraId="2E36EFB6" w14:textId="77777777" w:rsidR="00DF4A0D" w:rsidRDefault="001F433B">
      <w:pPr>
        <w:rPr>
          <w:lang w:eastAsia="en-US"/>
        </w:rPr>
      </w:pPr>
      <w:r>
        <w:rPr>
          <w:lang w:eastAsia="en-US"/>
        </w:rPr>
        <w:lastRenderedPageBreak/>
        <w:t>Alt SC.2. gNB/UE performs LBT over the transmission bandwidth (from the lowest RB to the highest RB used for the transmission)</w:t>
      </w:r>
    </w:p>
    <w:p w14:paraId="0C96E360" w14:textId="77777777" w:rsidR="00DF4A0D" w:rsidRDefault="001F433B">
      <w:pPr>
        <w:rPr>
          <w:lang w:eastAsia="en-US"/>
        </w:rPr>
      </w:pPr>
      <w:r>
        <w:rPr>
          <w:lang w:eastAsia="en-US"/>
        </w:rPr>
        <w:t>Alt SC.3. Define a unit of LBT bandwidth and gNB/UE performs LBT in all the LBT units in the channel bandwidth</w:t>
      </w:r>
    </w:p>
    <w:p w14:paraId="139D8D94" w14:textId="77777777" w:rsidR="00DF4A0D" w:rsidRDefault="001F433B">
      <w:pPr>
        <w:rPr>
          <w:lang w:eastAsia="en-US"/>
        </w:rPr>
      </w:pPr>
      <w:r>
        <w:rPr>
          <w:lang w:eastAsia="en-US"/>
        </w:rPr>
        <w:t>For carrier aggregation (intra-band CA) case</w:t>
      </w:r>
    </w:p>
    <w:p w14:paraId="1E4D26FB" w14:textId="77777777" w:rsidR="00DF4A0D" w:rsidRDefault="001F433B">
      <w:pPr>
        <w:rPr>
          <w:lang w:eastAsia="en-US"/>
        </w:rPr>
      </w:pPr>
      <w:r>
        <w:rPr>
          <w:lang w:eastAsia="en-US"/>
        </w:rPr>
        <w:t>Alt CA.1. gNB/UE performs multiple LBT, one for each channel bandwidth separately</w:t>
      </w:r>
    </w:p>
    <w:p w14:paraId="10DD3837" w14:textId="77777777" w:rsidR="00DF4A0D" w:rsidRDefault="001F433B">
      <w:pPr>
        <w:rPr>
          <w:lang w:eastAsia="en-US"/>
        </w:rPr>
      </w:pPr>
      <w:r>
        <w:rPr>
          <w:lang w:eastAsia="en-US"/>
        </w:rPr>
        <w:t>Alt CA.2. gNB/UE performs single LBT over all CCs</w:t>
      </w:r>
    </w:p>
    <w:p w14:paraId="11C23EF8" w14:textId="77777777" w:rsidR="00DF4A0D" w:rsidRDefault="001F433B">
      <w:p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3F67148" w14:textId="77777777" w:rsidR="00DF4A0D" w:rsidRDefault="001F433B">
      <w:p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77777777" w:rsidR="00DF4A0D" w:rsidRDefault="001F433B">
      <w:pPr>
        <w:rPr>
          <w:lang w:eastAsia="en-US"/>
        </w:rPr>
      </w:pPr>
      <w:r>
        <w:rPr>
          <w:lang w:eastAsia="en-US"/>
        </w:rPr>
        <w:t>Alt CA.5. Define a unit of LBT bandwidth and gNB/UE performs LBT in all the LBT units in the channel bandwidth in each CC</w:t>
      </w:r>
    </w:p>
    <w:p w14:paraId="320F3680" w14:textId="77777777" w:rsidR="00DF4A0D" w:rsidRDefault="001F433B">
      <w:pPr>
        <w:rPr>
          <w:lang w:eastAsia="en-US"/>
        </w:rPr>
      </w:pPr>
      <w:r>
        <w:rPr>
          <w:lang w:eastAsia="en-US"/>
        </w:rPr>
        <w:t>Please show your support in the list above, or suggest other alternatives</w:t>
      </w:r>
    </w:p>
    <w:tbl>
      <w:tblPr>
        <w:tblStyle w:val="af7"/>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3" w:author="Kome Oteri" w:date="2021-01-26T04:33:00Z">
              <w:r>
                <w:rPr>
                  <w:szCs w:val="20"/>
                </w:rPr>
                <w:t>s</w:t>
              </w:r>
            </w:ins>
            <w:r>
              <w:rPr>
                <w:szCs w:val="20"/>
              </w:rPr>
              <w:t xml:space="preserve"> with other technolog</w:t>
            </w:r>
            <w:ins w:id="4"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w:t>
            </w:r>
            <w:r>
              <w:rPr>
                <w:szCs w:val="20"/>
              </w:rPr>
              <w:lastRenderedPageBreak/>
              <w:t>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lastRenderedPageBreak/>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ＭＳ 明朝" w:hint="eastAsia"/>
                <w:szCs w:val="20"/>
                <w:lang w:eastAsia="ja-JP"/>
              </w:rPr>
              <w:t>DOCOMO</w:t>
            </w:r>
          </w:p>
        </w:tc>
        <w:tc>
          <w:tcPr>
            <w:tcW w:w="8107" w:type="dxa"/>
          </w:tcPr>
          <w:p w14:paraId="1F2E10BD"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03083304" w14:textId="54EE15AE" w:rsidR="00BC3BFF" w:rsidRDefault="00BC3BFF"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SC1, Alt CA 1, and Alt CA2. Alt CA1 and alt CA 2 could be up to implementation.</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77777777"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67F3104F" w14:textId="77777777" w:rsidR="00DF4A0D" w:rsidRDefault="001F433B">
      <w:pPr>
        <w:pStyle w:val="a"/>
        <w:numPr>
          <w:ilvl w:val="0"/>
          <w:numId w:val="13"/>
        </w:numPr>
        <w:rPr>
          <w:lang w:eastAsia="en-US"/>
        </w:rPr>
      </w:pPr>
      <w:r>
        <w:rPr>
          <w:lang w:eastAsia="en-US"/>
        </w:rPr>
        <w:t>For 960KHz with 2.16GHz channel bandwidth, at least support channelization aligned with 11ad/ay</w:t>
      </w:r>
    </w:p>
    <w:tbl>
      <w:tblPr>
        <w:tblStyle w:val="af7"/>
        <w:tblW w:w="9351" w:type="dxa"/>
        <w:tblLook w:val="04A0" w:firstRow="1" w:lastRow="0" w:firstColumn="1" w:lastColumn="0" w:noHBand="0" w:noVBand="1"/>
      </w:tblPr>
      <w:tblGrid>
        <w:gridCol w:w="2422"/>
        <w:gridCol w:w="6929"/>
      </w:tblGrid>
      <w:tr w:rsidR="00DF4A0D" w14:paraId="4DB77023" w14:textId="77777777">
        <w:tc>
          <w:tcPr>
            <w:tcW w:w="2422" w:type="dxa"/>
          </w:tcPr>
          <w:p w14:paraId="72C58AE0" w14:textId="77777777" w:rsidR="00DF4A0D" w:rsidRDefault="001F433B">
            <w:pPr>
              <w:rPr>
                <w:b/>
                <w:szCs w:val="20"/>
              </w:rPr>
            </w:pPr>
            <w:r>
              <w:rPr>
                <w:rFonts w:hint="eastAsia"/>
                <w:b/>
                <w:szCs w:val="20"/>
              </w:rPr>
              <w:t>Company</w:t>
            </w:r>
          </w:p>
        </w:tc>
        <w:tc>
          <w:tcPr>
            <w:tcW w:w="6929" w:type="dxa"/>
          </w:tcPr>
          <w:p w14:paraId="1F6DADF6" w14:textId="77777777" w:rsidR="00DF4A0D" w:rsidRDefault="001F433B">
            <w:pPr>
              <w:rPr>
                <w:b/>
                <w:szCs w:val="20"/>
              </w:rPr>
            </w:pPr>
            <w:r>
              <w:rPr>
                <w:b/>
                <w:szCs w:val="20"/>
              </w:rPr>
              <w:t>View</w:t>
            </w:r>
          </w:p>
        </w:tc>
      </w:tr>
      <w:tr w:rsidR="00DF4A0D" w14:paraId="17855DDB" w14:textId="77777777">
        <w:tc>
          <w:tcPr>
            <w:tcW w:w="2422" w:type="dxa"/>
          </w:tcPr>
          <w:p w14:paraId="1155CA48" w14:textId="77777777" w:rsidR="00DF4A0D" w:rsidRDefault="001F433B">
            <w:pPr>
              <w:rPr>
                <w:szCs w:val="20"/>
              </w:rPr>
            </w:pPr>
            <w:r>
              <w:rPr>
                <w:szCs w:val="20"/>
              </w:rPr>
              <w:t>Apple</w:t>
            </w:r>
          </w:p>
        </w:tc>
        <w:tc>
          <w:tcPr>
            <w:tcW w:w="6929" w:type="dxa"/>
          </w:tcPr>
          <w:p w14:paraId="233DDE49" w14:textId="77777777" w:rsidR="00DF4A0D" w:rsidRDefault="001F433B">
            <w:pPr>
              <w:rPr>
                <w:szCs w:val="20"/>
              </w:rPr>
            </w:pPr>
            <w:r>
              <w:rPr>
                <w:szCs w:val="20"/>
              </w:rPr>
              <w:t>Agree</w:t>
            </w:r>
          </w:p>
        </w:tc>
      </w:tr>
      <w:tr w:rsidR="00DF4A0D" w14:paraId="48C2EB77" w14:textId="77777777">
        <w:tc>
          <w:tcPr>
            <w:tcW w:w="2422" w:type="dxa"/>
          </w:tcPr>
          <w:p w14:paraId="726E4B09" w14:textId="77777777" w:rsidR="00DF4A0D" w:rsidRDefault="001F433B">
            <w:pPr>
              <w:rPr>
                <w:szCs w:val="20"/>
              </w:rPr>
            </w:pPr>
            <w:r>
              <w:rPr>
                <w:szCs w:val="20"/>
              </w:rPr>
              <w:t>Qualcomm</w:t>
            </w:r>
          </w:p>
        </w:tc>
        <w:tc>
          <w:tcPr>
            <w:tcW w:w="6929"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tc>
          <w:tcPr>
            <w:tcW w:w="2422" w:type="dxa"/>
          </w:tcPr>
          <w:p w14:paraId="78D00167" w14:textId="77777777" w:rsidR="00DF4A0D" w:rsidRDefault="001F433B">
            <w:pPr>
              <w:rPr>
                <w:szCs w:val="20"/>
              </w:rPr>
            </w:pPr>
            <w:r>
              <w:rPr>
                <w:szCs w:val="20"/>
              </w:rPr>
              <w:t>Ericsson</w:t>
            </w:r>
          </w:p>
        </w:tc>
        <w:tc>
          <w:tcPr>
            <w:tcW w:w="6929"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tc>
          <w:tcPr>
            <w:tcW w:w="2422" w:type="dxa"/>
          </w:tcPr>
          <w:p w14:paraId="00B37F8F" w14:textId="77777777" w:rsidR="00DF4A0D" w:rsidRDefault="001F433B">
            <w:pPr>
              <w:rPr>
                <w:szCs w:val="20"/>
              </w:rPr>
            </w:pPr>
            <w:r>
              <w:rPr>
                <w:szCs w:val="20"/>
              </w:rPr>
              <w:t>Samsung</w:t>
            </w:r>
          </w:p>
        </w:tc>
        <w:tc>
          <w:tcPr>
            <w:tcW w:w="6929"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tc>
          <w:tcPr>
            <w:tcW w:w="2422" w:type="dxa"/>
          </w:tcPr>
          <w:p w14:paraId="70DB10C4" w14:textId="77777777" w:rsidR="00DF4A0D" w:rsidRDefault="001F433B">
            <w:pPr>
              <w:rPr>
                <w:lang w:eastAsia="en-US"/>
              </w:rPr>
            </w:pPr>
            <w:r>
              <w:rPr>
                <w:lang w:eastAsia="en-US"/>
              </w:rPr>
              <w:t>Intel</w:t>
            </w:r>
          </w:p>
        </w:tc>
        <w:tc>
          <w:tcPr>
            <w:tcW w:w="6929" w:type="dxa"/>
          </w:tcPr>
          <w:p w14:paraId="1F1F22F8" w14:textId="77777777" w:rsidR="00DF4A0D" w:rsidRDefault="001F433B">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088D5000" w14:textId="77777777" w:rsidR="00DF4A0D" w:rsidRDefault="001F433B">
            <w:pPr>
              <w:rPr>
                <w:szCs w:val="20"/>
              </w:rPr>
            </w:pPr>
            <w:r>
              <w:rPr>
                <w:szCs w:val="20"/>
              </w:rPr>
              <w:t xml:space="preserve">The moderator suggestion in AI 8.2.5 for 960 kHz was FFS between 2 or 2.16 GHz </w:t>
            </w:r>
            <w:r>
              <w:rPr>
                <w:szCs w:val="20"/>
              </w:rPr>
              <w:lastRenderedPageBreak/>
              <w:t>bandwidth.</w:t>
            </w:r>
          </w:p>
          <w:p w14:paraId="3042C38D" w14:textId="77777777" w:rsidR="00DF4A0D" w:rsidRDefault="001F433B">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DF4A0D" w14:paraId="065CD2AC" w14:textId="77777777">
        <w:tc>
          <w:tcPr>
            <w:tcW w:w="2422" w:type="dxa"/>
          </w:tcPr>
          <w:p w14:paraId="2CDD838E" w14:textId="77777777" w:rsidR="00DF4A0D" w:rsidRDefault="001F433B">
            <w:pPr>
              <w:rPr>
                <w:lang w:eastAsia="en-US"/>
              </w:rPr>
            </w:pPr>
            <w:r>
              <w:rPr>
                <w:rFonts w:hint="eastAsia"/>
                <w:szCs w:val="20"/>
              </w:rPr>
              <w:lastRenderedPageBreak/>
              <w:t>LG</w:t>
            </w:r>
            <w:r>
              <w:rPr>
                <w:szCs w:val="20"/>
              </w:rPr>
              <w:t xml:space="preserve"> Electronics</w:t>
            </w:r>
          </w:p>
        </w:tc>
        <w:tc>
          <w:tcPr>
            <w:tcW w:w="6929"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tc>
          <w:tcPr>
            <w:tcW w:w="2422"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6929"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tc>
          <w:tcPr>
            <w:tcW w:w="2422" w:type="dxa"/>
          </w:tcPr>
          <w:p w14:paraId="70BD89F2" w14:textId="77777777" w:rsidR="00DF4A0D" w:rsidRDefault="001F433B">
            <w:pPr>
              <w:rPr>
                <w:rFonts w:eastAsiaTheme="minorEastAsia"/>
                <w:szCs w:val="20"/>
                <w:lang w:eastAsia="zh-CN"/>
              </w:rPr>
            </w:pPr>
            <w:r>
              <w:t>CATT</w:t>
            </w:r>
          </w:p>
        </w:tc>
        <w:tc>
          <w:tcPr>
            <w:tcW w:w="6929" w:type="dxa"/>
          </w:tcPr>
          <w:p w14:paraId="326203B9" w14:textId="77777777" w:rsidR="00DF4A0D" w:rsidRDefault="001F433B">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DF4A0D" w14:paraId="5CDE4F91" w14:textId="77777777">
        <w:tc>
          <w:tcPr>
            <w:tcW w:w="2422"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14:paraId="55C0B4A0" w14:textId="77777777" w:rsidR="00DF4A0D" w:rsidRDefault="001F433B">
            <w:pPr>
              <w:rPr>
                <w:szCs w:val="20"/>
              </w:rPr>
            </w:pPr>
            <w:r>
              <w:rPr>
                <w:szCs w:val="20"/>
              </w:rPr>
              <w:t>We support the proposal.</w:t>
            </w:r>
          </w:p>
        </w:tc>
      </w:tr>
      <w:tr w:rsidR="00DF4A0D" w14:paraId="05B8FB4D" w14:textId="77777777">
        <w:tc>
          <w:tcPr>
            <w:tcW w:w="2422"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tc>
          <w:tcPr>
            <w:tcW w:w="2422" w:type="dxa"/>
          </w:tcPr>
          <w:p w14:paraId="248D6196" w14:textId="77777777" w:rsidR="00DF4A0D" w:rsidRDefault="001F433B">
            <w:pPr>
              <w:rPr>
                <w:rFonts w:eastAsiaTheme="minorEastAsia"/>
                <w:szCs w:val="20"/>
                <w:lang w:eastAsia="zh-CN"/>
              </w:rPr>
            </w:pPr>
            <w:r>
              <w:rPr>
                <w:szCs w:val="20"/>
              </w:rPr>
              <w:t>Lenovo, Motorola Mobility</w:t>
            </w:r>
          </w:p>
        </w:tc>
        <w:tc>
          <w:tcPr>
            <w:tcW w:w="6929"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tc>
          <w:tcPr>
            <w:tcW w:w="2422"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6929"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1F433B" w14:paraId="15336B14" w14:textId="77777777">
        <w:tc>
          <w:tcPr>
            <w:tcW w:w="2422" w:type="dxa"/>
          </w:tcPr>
          <w:p w14:paraId="19783837" w14:textId="77777777" w:rsidR="001F433B" w:rsidRDefault="001F433B" w:rsidP="001F433B">
            <w:pPr>
              <w:rPr>
                <w:szCs w:val="20"/>
              </w:rPr>
            </w:pPr>
            <w:r>
              <w:rPr>
                <w:rFonts w:eastAsia="ＭＳ 明朝" w:hint="eastAsia"/>
                <w:szCs w:val="20"/>
                <w:lang w:eastAsia="ja-JP"/>
              </w:rPr>
              <w:t>DOCOMO</w:t>
            </w:r>
          </w:p>
        </w:tc>
        <w:tc>
          <w:tcPr>
            <w:tcW w:w="6929" w:type="dxa"/>
          </w:tcPr>
          <w:p w14:paraId="34114290" w14:textId="77777777" w:rsidR="001F433B" w:rsidRDefault="001F433B" w:rsidP="001F433B">
            <w:pPr>
              <w:tabs>
                <w:tab w:val="left" w:pos="2535"/>
              </w:tabs>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the both bullets above, while at least the 1</w:t>
            </w:r>
            <w:r w:rsidRPr="008E15C5">
              <w:rPr>
                <w:rFonts w:eastAsia="ＭＳ 明朝"/>
                <w:szCs w:val="20"/>
                <w:vertAlign w:val="superscript"/>
                <w:lang w:eastAsia="ja-JP"/>
              </w:rPr>
              <w:t>st</w:t>
            </w:r>
            <w:r>
              <w:rPr>
                <w:rFonts w:eastAsia="ＭＳ 明朝"/>
                <w:szCs w:val="20"/>
                <w:lang w:eastAsia="ja-JP"/>
              </w:rPr>
              <w:t xml:space="preserve"> bullet seems to be discussed in 8.2.5 also. </w:t>
            </w:r>
          </w:p>
        </w:tc>
      </w:tr>
      <w:tr w:rsidR="00BC3BFF" w14:paraId="1A64BBE3" w14:textId="77777777">
        <w:tc>
          <w:tcPr>
            <w:tcW w:w="2422" w:type="dxa"/>
          </w:tcPr>
          <w:p w14:paraId="5C4B10F2" w14:textId="79472938" w:rsidR="00BC3BFF" w:rsidRDefault="00BC3BFF"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6929" w:type="dxa"/>
          </w:tcPr>
          <w:p w14:paraId="46D5FD57" w14:textId="74EB744A" w:rsidR="00BC3BFF" w:rsidRDefault="00BC3BFF" w:rsidP="001F433B">
            <w:pPr>
              <w:tabs>
                <w:tab w:val="left" w:pos="2535"/>
              </w:tabs>
              <w:rPr>
                <w:rFonts w:eastAsia="ＭＳ 明朝"/>
                <w:szCs w:val="20"/>
                <w:lang w:eastAsia="ja-JP"/>
              </w:rPr>
            </w:pPr>
            <w:r>
              <w:rPr>
                <w:rFonts w:eastAsia="ＭＳ 明朝"/>
                <w:szCs w:val="20"/>
                <w:lang w:eastAsia="ja-JP"/>
              </w:rPr>
              <w:t>Support the proposal.</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2"/>
      </w:pPr>
      <w:r>
        <w:t>No-LBT</w:t>
      </w:r>
    </w:p>
    <w:tbl>
      <w:tblPr>
        <w:tblStyle w:val="af7"/>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gNB </w:t>
            </w:r>
            <w:r>
              <w:rPr>
                <w:rFonts w:hint="eastAsia"/>
              </w:rPr>
              <w:lastRenderedPageBreak/>
              <w:t>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w:t>
      </w:r>
      <w:proofErr w:type="spellStart"/>
      <w:r>
        <w:t>NoLBT</w:t>
      </w:r>
      <w:proofErr w:type="spellEnd"/>
      <w:r>
        <w:t xml:space="preserve"> switching</w:t>
      </w:r>
    </w:p>
    <w:tbl>
      <w:tblPr>
        <w:tblStyle w:val="af7"/>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lastRenderedPageBreak/>
              <w:t>HiSilicon</w:t>
            </w:r>
            <w:proofErr w:type="spellEnd"/>
          </w:p>
        </w:tc>
        <w:tc>
          <w:tcPr>
            <w:tcW w:w="8287" w:type="dxa"/>
          </w:tcPr>
          <w:p w14:paraId="116764D4" w14:textId="77777777" w:rsidR="00DF4A0D" w:rsidRDefault="001F433B">
            <w:r>
              <w:rPr>
                <w:rFonts w:hint="eastAsia"/>
              </w:rPr>
              <w:lastRenderedPageBreak/>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w:t>
            </w:r>
            <w:r>
              <w:rPr>
                <w:rFonts w:hint="eastAsia"/>
              </w:rPr>
              <w:lastRenderedPageBreak/>
              <w:t xml:space="preserve">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lastRenderedPageBreak/>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 xml:space="preserve">UEs in a cell can operate in same or different </w:t>
            </w:r>
            <w:proofErr w:type="gramStart"/>
            <w:r>
              <w:t>mode;</w:t>
            </w:r>
            <w:proofErr w:type="gramEnd"/>
          </w:p>
          <w:p w14:paraId="182009F0" w14:textId="77777777" w:rsidR="00DF4A0D" w:rsidRDefault="001F433B">
            <w:pPr>
              <w:jc w:val="left"/>
            </w:pPr>
            <w:r>
              <w:t>•</w:t>
            </w:r>
            <w:r>
              <w:tab/>
              <w:t xml:space="preserve">UE can operate in same or different mode from its serving </w:t>
            </w:r>
            <w:proofErr w:type="gramStart"/>
            <w:r>
              <w:t>gNB;</w:t>
            </w:r>
            <w:proofErr w:type="gramEnd"/>
          </w:p>
          <w:p w14:paraId="2029F9A2" w14:textId="77777777" w:rsidR="00DF4A0D" w:rsidRDefault="001F433B">
            <w:pPr>
              <w:jc w:val="left"/>
            </w:pPr>
            <w:r>
              <w:t>•</w:t>
            </w:r>
            <w:r>
              <w:tab/>
              <w:t xml:space="preserve">gNB determines its operation mode up to </w:t>
            </w:r>
            <w:proofErr w:type="gramStart"/>
            <w:r>
              <w:t>implementation;</w:t>
            </w:r>
            <w:proofErr w:type="gramEnd"/>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Pr>
                <w:lang w:val="zh-CN"/>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 xml:space="preserve">Proposal 3: Switching between LBT and No-LBT channel access should be studied. The following </w:t>
            </w:r>
            <w:r>
              <w:lastRenderedPageBreak/>
              <w:t>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lastRenderedPageBreak/>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7"/>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7"/>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 xml:space="preserve">Lenovo, Motorola </w:t>
            </w:r>
            <w:r>
              <w:rPr>
                <w:szCs w:val="20"/>
              </w:rPr>
              <w:lastRenderedPageBreak/>
              <w:t>Mobility</w:t>
            </w:r>
          </w:p>
        </w:tc>
        <w:tc>
          <w:tcPr>
            <w:tcW w:w="7796" w:type="dxa"/>
          </w:tcPr>
          <w:p w14:paraId="129311D0" w14:textId="77777777" w:rsidR="00DF4A0D" w:rsidRDefault="001F433B">
            <w:pPr>
              <w:rPr>
                <w:szCs w:val="20"/>
              </w:rPr>
            </w:pPr>
            <w:r>
              <w:rPr>
                <w:szCs w:val="20"/>
              </w:rPr>
              <w:lastRenderedPageBreak/>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7"/>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77777777" w:rsidR="00DF4A0D" w:rsidRDefault="001F433B">
      <w:pPr>
        <w:pStyle w:val="a"/>
        <w:numPr>
          <w:ilvl w:val="0"/>
          <w:numId w:val="13"/>
        </w:numPr>
        <w:rPr>
          <w:lang w:eastAsia="en-US"/>
        </w:rPr>
      </w:pPr>
      <w:r>
        <w:rPr>
          <w:lang w:eastAsia="en-US"/>
        </w:rPr>
        <w:t>Alt.1. Cell specific as part of system information</w:t>
      </w:r>
    </w:p>
    <w:p w14:paraId="0C5DF73D" w14:textId="77777777" w:rsidR="00DF4A0D" w:rsidRDefault="001F433B">
      <w:pPr>
        <w:pStyle w:val="a"/>
        <w:numPr>
          <w:ilvl w:val="0"/>
          <w:numId w:val="13"/>
        </w:numPr>
        <w:rPr>
          <w:lang w:eastAsia="en-US"/>
        </w:rPr>
      </w:pPr>
      <w:r>
        <w:rPr>
          <w:lang w:eastAsia="en-US"/>
        </w:rPr>
        <w:t>Alt 2. UE specific as part of UE RRC configuration</w:t>
      </w:r>
    </w:p>
    <w:p w14:paraId="0BE2878D" w14:textId="77777777" w:rsidR="00DF4A0D" w:rsidRDefault="00DF4A0D">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lastRenderedPageBreak/>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lastRenderedPageBreak/>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ＭＳ 明朝" w:hint="eastAsia"/>
                <w:szCs w:val="20"/>
                <w:lang w:eastAsia="ja-JP"/>
              </w:rPr>
              <w:t>DOCOMO</w:t>
            </w:r>
          </w:p>
        </w:tc>
        <w:tc>
          <w:tcPr>
            <w:tcW w:w="7927" w:type="dxa"/>
          </w:tcPr>
          <w:p w14:paraId="2E8CCA50" w14:textId="77777777" w:rsidR="001F433B" w:rsidRDefault="001F433B" w:rsidP="001F433B">
            <w:pPr>
              <w:rPr>
                <w:szCs w:val="20"/>
              </w:rPr>
            </w:pPr>
            <w:r>
              <w:rPr>
                <w:rFonts w:eastAsia="ＭＳ 明朝"/>
                <w:szCs w:val="20"/>
                <w:lang w:eastAsia="ja-JP"/>
              </w:rPr>
              <w:t xml:space="preserve">We support Alt 1. </w:t>
            </w:r>
            <w:r>
              <w:rPr>
                <w:rFonts w:eastAsia="ＭＳ 明朝"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ＭＳ 明朝" w:hint="eastAsia"/>
                <w:szCs w:val="20"/>
                <w:lang w:eastAsia="ja-JP"/>
              </w:rPr>
            </w:pPr>
            <w:r>
              <w:rPr>
                <w:rFonts w:eastAsia="ＭＳ 明朝"/>
                <w:szCs w:val="20"/>
                <w:lang w:eastAsia="ja-JP"/>
              </w:rPr>
              <w:t>Sony</w:t>
            </w:r>
          </w:p>
        </w:tc>
        <w:tc>
          <w:tcPr>
            <w:tcW w:w="7927" w:type="dxa"/>
          </w:tcPr>
          <w:p w14:paraId="72074DF3" w14:textId="0A77D5D0" w:rsidR="00BC3BFF" w:rsidRDefault="00BC3BFF" w:rsidP="001F433B">
            <w:pPr>
              <w:rPr>
                <w:rFonts w:eastAsia="ＭＳ 明朝"/>
                <w:szCs w:val="20"/>
                <w:lang w:eastAsia="ja-JP"/>
              </w:rPr>
            </w:pPr>
            <w:r>
              <w:rPr>
                <w:rFonts w:eastAsia="ＭＳ 明朝"/>
                <w:szCs w:val="20"/>
                <w:lang w:eastAsia="ja-JP"/>
              </w:rPr>
              <w:t>We support both Alt 1 and Alt 2. UE specific configuration could override cell specific configuration.</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22A2C382" w14:textId="77777777" w:rsidR="00DF4A0D" w:rsidRDefault="001F433B">
      <w:pPr>
        <w:rPr>
          <w:lang w:eastAsia="en-US"/>
        </w:rPr>
      </w:pPr>
      <w:r>
        <w:rPr>
          <w:lang w:eastAsia="en-US"/>
        </w:rPr>
        <w:t>For regions where LBT is not mandated, shall we introduce additional conditions for no-LBT to be used, or leave it for gNB implementation</w:t>
      </w:r>
    </w:p>
    <w:p w14:paraId="593304A7" w14:textId="77777777" w:rsidR="00DF4A0D" w:rsidRDefault="001F433B">
      <w:pPr>
        <w:pStyle w:val="a"/>
        <w:numPr>
          <w:ilvl w:val="0"/>
          <w:numId w:val="14"/>
        </w:numPr>
        <w:rPr>
          <w:lang w:eastAsia="en-US"/>
        </w:rPr>
      </w:pPr>
      <w:r>
        <w:rPr>
          <w:lang w:eastAsia="en-US"/>
        </w:rPr>
        <w:t>The condition can be based on DFS, long term sensing, etc</w:t>
      </w:r>
    </w:p>
    <w:p w14:paraId="15465DE0" w14:textId="77777777" w:rsidR="00DF4A0D" w:rsidRDefault="00DF4A0D">
      <w:pPr>
        <w:rPr>
          <w:lang w:eastAsia="en-US"/>
        </w:rPr>
      </w:pPr>
    </w:p>
    <w:tbl>
      <w:tblPr>
        <w:tblStyle w:val="af7"/>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lastRenderedPageBreak/>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ＭＳ 明朝"/>
                <w:szCs w:val="20"/>
                <w:lang w:eastAsia="ja-JP"/>
              </w:rPr>
            </w:pPr>
            <w:r>
              <w:rPr>
                <w:rFonts w:eastAsia="ＭＳ 明朝" w:hint="eastAsia"/>
                <w:szCs w:val="20"/>
                <w:lang w:eastAsia="ja-JP"/>
              </w:rPr>
              <w:t>DOCOMO</w:t>
            </w:r>
          </w:p>
        </w:tc>
        <w:tc>
          <w:tcPr>
            <w:tcW w:w="8107" w:type="dxa"/>
          </w:tcPr>
          <w:p w14:paraId="0192F5F2" w14:textId="77777777" w:rsidR="001F433B" w:rsidRDefault="001F433B" w:rsidP="001F433B">
            <w:pPr>
              <w:rPr>
                <w:szCs w:val="20"/>
              </w:rPr>
            </w:pPr>
            <w:r>
              <w:rPr>
                <w:rFonts w:eastAsia="ＭＳ 明朝"/>
                <w:szCs w:val="20"/>
                <w:lang w:eastAsia="ja-JP"/>
              </w:rPr>
              <w:t>T</w:t>
            </w:r>
            <w:r>
              <w:rPr>
                <w:rFonts w:eastAsia="ＭＳ 明朝" w:hint="eastAsia"/>
                <w:szCs w:val="20"/>
                <w:lang w:eastAsia="ja-JP"/>
              </w:rPr>
              <w:t xml:space="preserve">he </w:t>
            </w:r>
            <w:r>
              <w:rPr>
                <w:rFonts w:eastAsia="ＭＳ 明朝"/>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79212E98" w14:textId="3E2D128B" w:rsidR="00BC3BFF" w:rsidRPr="00BC3BFF" w:rsidRDefault="00BC3BFF" w:rsidP="001F433B">
            <w:pPr>
              <w:rPr>
                <w:rFonts w:eastAsia="ＭＳ 明朝"/>
                <w:szCs w:val="20"/>
                <w:lang w:eastAsia="ja-JP"/>
              </w:rPr>
            </w:pPr>
            <w:r>
              <w:rPr>
                <w:rFonts w:eastAsia="ＭＳ 明朝"/>
                <w:szCs w:val="20"/>
                <w:lang w:eastAsia="ja-JP"/>
              </w:rPr>
              <w:t>Whether LBT mode or no-LBT mode is applied should be left for gNB implementation, based on the measurement result of RSSI and channel occupancy.</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7"/>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lastRenderedPageBreak/>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ＭＳ 明朝" w:hint="eastAsia"/>
                <w:szCs w:val="20"/>
                <w:lang w:eastAsia="ja-JP"/>
              </w:rPr>
              <w:t>DOCOMO</w:t>
            </w:r>
          </w:p>
        </w:tc>
        <w:tc>
          <w:tcPr>
            <w:tcW w:w="7309" w:type="dxa"/>
          </w:tcPr>
          <w:p w14:paraId="565A1690" w14:textId="77777777" w:rsidR="001F433B" w:rsidRDefault="001F433B" w:rsidP="001F433B">
            <w:pPr>
              <w:rPr>
                <w:szCs w:val="20"/>
              </w:rPr>
            </w:pPr>
            <w:r>
              <w:rPr>
                <w:rFonts w:eastAsia="ＭＳ 明朝" w:hint="eastAsia"/>
                <w:szCs w:val="20"/>
                <w:lang w:eastAsia="ja-JP"/>
              </w:rPr>
              <w:t xml:space="preserve">For long-term sensing, reusing the existing RSSI/CO measurement can provide the same benefit. </w:t>
            </w:r>
            <w:r>
              <w:rPr>
                <w:rFonts w:eastAsia="ＭＳ 明朝"/>
                <w:szCs w:val="20"/>
                <w:lang w:eastAsia="ja-JP"/>
              </w:rPr>
              <w:t xml:space="preserve">For the other mechanisms, it seems sufficient to follow the regulatory requirements if any. </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7777777" w:rsidR="00DF4A0D" w:rsidRDefault="001F433B">
      <w:pPr>
        <w:rPr>
          <w:lang w:eastAsia="en-US"/>
        </w:rPr>
      </w:pPr>
      <w:r>
        <w:rPr>
          <w:lang w:eastAsia="en-US"/>
        </w:rPr>
        <w:t>For regions where LBT is not mandated, when operating in no-LBT mode, shall we further define mechanism for the system to fall back to LBT mode</w:t>
      </w:r>
    </w:p>
    <w:tbl>
      <w:tblPr>
        <w:tblStyle w:val="af7"/>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proofErr w:type="gramStart"/>
            <w:r>
              <w:rPr>
                <w:rFonts w:eastAsiaTheme="minorEastAsia" w:hint="eastAsia"/>
                <w:szCs w:val="20"/>
                <w:lang w:val="en-US" w:eastAsia="zh-CN"/>
              </w:rPr>
              <w:t>satisfied.thus</w:t>
            </w:r>
            <w:proofErr w:type="spellEnd"/>
            <w:proofErr w:type="gram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ＭＳ 明朝" w:hint="eastAsia"/>
                <w:szCs w:val="20"/>
                <w:lang w:eastAsia="ja-JP"/>
              </w:rPr>
              <w:t>DOCOMO</w:t>
            </w:r>
          </w:p>
        </w:tc>
        <w:tc>
          <w:tcPr>
            <w:tcW w:w="7837" w:type="dxa"/>
          </w:tcPr>
          <w:p w14:paraId="26B6BADA"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bl>
    <w:p w14:paraId="4CE65F8C" w14:textId="77777777" w:rsidR="00DF4A0D" w:rsidRDefault="00DF4A0D">
      <w:pPr>
        <w:rPr>
          <w:lang w:eastAsia="en-US"/>
        </w:rPr>
      </w:pPr>
    </w:p>
    <w:p w14:paraId="3CEC6197" w14:textId="77777777" w:rsidR="00DF4A0D" w:rsidRDefault="001F433B">
      <w:pPr>
        <w:pStyle w:val="2"/>
      </w:pPr>
      <w:r>
        <w:t>LBT Mode</w:t>
      </w:r>
    </w:p>
    <w:tbl>
      <w:tblPr>
        <w:tblStyle w:val="af7"/>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a"/>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3"/>
      </w:pPr>
      <w:r>
        <w:t>Sensing Structures</w:t>
      </w:r>
    </w:p>
    <w:tbl>
      <w:tblPr>
        <w:tblStyle w:val="af7"/>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lastRenderedPageBreak/>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7"/>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7"/>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lastRenderedPageBreak/>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7777777" w:rsidR="00DF4A0D" w:rsidRDefault="001F433B">
      <w:pPr>
        <w:rPr>
          <w:lang w:eastAsia="en-US"/>
        </w:rPr>
      </w:pPr>
      <w:r>
        <w:rPr>
          <w:lang w:eastAsia="en-US"/>
        </w:rPr>
        <w:t xml:space="preserve"> Where Pout is rated RF output EIRP and Pmax is the output power limit.</w:t>
      </w:r>
    </w:p>
    <w:p w14:paraId="6A477D82" w14:textId="77777777" w:rsidR="00DF4A0D" w:rsidRDefault="001F433B">
      <w:pPr>
        <w:pStyle w:val="a"/>
        <w:numPr>
          <w:ilvl w:val="0"/>
          <w:numId w:val="15"/>
        </w:numPr>
        <w:rPr>
          <w:lang w:eastAsia="en-US"/>
        </w:rPr>
      </w:pPr>
      <w:r>
        <w:rPr>
          <w:lang w:eastAsia="en-US"/>
        </w:rPr>
        <w:t>FFS if further adjustment on ED threshold based on sensing beam and transmission beam</w:t>
      </w:r>
    </w:p>
    <w:tbl>
      <w:tblPr>
        <w:tblStyle w:val="af7"/>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4"/>
              <w:jc w:val="both"/>
              <w:outlineLvl w:val="3"/>
            </w:pPr>
            <w:bookmarkStart w:id="5" w:name="_Toc55377031"/>
            <w:bookmarkStart w:id="6" w:name="_Toc56082931"/>
            <w:bookmarkStart w:id="7" w:name="_Toc40800317"/>
            <w:bookmarkStart w:id="8" w:name="_Toc55375853"/>
            <w:bookmarkStart w:id="9" w:name="_Toc40800444"/>
          </w:p>
          <w:p w14:paraId="5E7C201C" w14:textId="77777777" w:rsidR="00DF4A0D" w:rsidRDefault="001F433B">
            <w:pPr>
              <w:pStyle w:val="4"/>
              <w:jc w:val="both"/>
              <w:outlineLvl w:val="3"/>
            </w:pPr>
            <w:r>
              <w:t>“4.2.2.1</w:t>
            </w:r>
            <w:r>
              <w:tab/>
              <w:t>Definition</w:t>
            </w:r>
            <w:bookmarkEnd w:id="5"/>
            <w:bookmarkEnd w:id="6"/>
            <w:bookmarkEnd w:id="7"/>
            <w:bookmarkEnd w:id="8"/>
            <w:bookmarkEnd w:id="9"/>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4"/>
              <w:jc w:val="both"/>
              <w:outlineLvl w:val="3"/>
            </w:pPr>
            <w:bookmarkStart w:id="10" w:name="_Toc40800318"/>
            <w:bookmarkStart w:id="11" w:name="_Toc535305697"/>
            <w:bookmarkStart w:id="12" w:name="_Toc55375854"/>
            <w:bookmarkStart w:id="13" w:name="_Toc40800445"/>
            <w:bookmarkStart w:id="14" w:name="_Toc535304690"/>
            <w:bookmarkStart w:id="15" w:name="_Toc56082932"/>
            <w:bookmarkStart w:id="16" w:name="_Toc535305813"/>
            <w:bookmarkStart w:id="17" w:name="_Toc55377032"/>
            <w:r>
              <w:t>4.2.2.2</w:t>
            </w:r>
            <w:r>
              <w:tab/>
              <w:t>Limit</w:t>
            </w:r>
            <w:bookmarkEnd w:id="10"/>
            <w:bookmarkEnd w:id="11"/>
            <w:bookmarkEnd w:id="12"/>
            <w:bookmarkEnd w:id="13"/>
            <w:bookmarkEnd w:id="14"/>
            <w:bookmarkEnd w:id="15"/>
            <w:bookmarkEnd w:id="16"/>
            <w:bookmarkEnd w:id="17"/>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lastRenderedPageBreak/>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lastRenderedPageBreak/>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ＭＳ 明朝" w:hint="eastAsia"/>
                <w:szCs w:val="20"/>
                <w:lang w:eastAsia="ja-JP"/>
              </w:rPr>
              <w:t>DOCOMO</w:t>
            </w:r>
          </w:p>
        </w:tc>
        <w:tc>
          <w:tcPr>
            <w:tcW w:w="7837" w:type="dxa"/>
          </w:tcPr>
          <w:p w14:paraId="55AFAEFA"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22C2F185" w14:textId="04EAD3D0" w:rsidR="002040E4" w:rsidRDefault="002040E4" w:rsidP="001F433B">
            <w:pPr>
              <w:rPr>
                <w:rFonts w:eastAsia="ＭＳ 明朝"/>
                <w:szCs w:val="20"/>
                <w:lang w:eastAsia="ja-JP"/>
              </w:rPr>
            </w:pPr>
            <w:r>
              <w:rPr>
                <w:rFonts w:eastAsia="ＭＳ 明朝" w:hint="eastAsia"/>
                <w:szCs w:val="20"/>
                <w:lang w:eastAsia="ja-JP"/>
              </w:rPr>
              <w:t>S</w:t>
            </w:r>
            <w:r>
              <w:rPr>
                <w:rFonts w:eastAsia="ＭＳ 明朝"/>
                <w:szCs w:val="20"/>
                <w:lang w:eastAsia="ja-JP"/>
              </w:rPr>
              <w:t>upport the proposal.</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w:t>
      </w:r>
      <w:r>
        <w:rPr>
          <w:lang w:eastAsia="en-US"/>
        </w:rPr>
        <w:lastRenderedPageBreak/>
        <w:t xml:space="preserve">observation slot, one energy measurement is required. </w:t>
      </w:r>
    </w:p>
    <w:p w14:paraId="409D690D" w14:textId="77777777" w:rsidR="00DF4A0D" w:rsidRDefault="001F433B">
      <w:pPr>
        <w:pStyle w:val="a"/>
        <w:numPr>
          <w:ilvl w:val="0"/>
          <w:numId w:val="15"/>
        </w:numPr>
        <w:rPr>
          <w:lang w:eastAsia="en-US"/>
        </w:rPr>
      </w:pPr>
      <w:r>
        <w:rPr>
          <w:lang w:eastAsia="en-US"/>
        </w:rPr>
        <w:t>FFS the duration and the location of the energy measurements</w:t>
      </w:r>
    </w:p>
    <w:tbl>
      <w:tblPr>
        <w:tblStyle w:val="af7"/>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ja-JP"/>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ja-JP"/>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ja-JP"/>
              </w:rPr>
              <w:lastRenderedPageBreak/>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ＭＳ 明朝" w:hint="eastAsia"/>
                <w:szCs w:val="20"/>
                <w:lang w:eastAsia="ja-JP"/>
              </w:rPr>
              <w:t>DOCOMO</w:t>
            </w:r>
          </w:p>
        </w:tc>
        <w:tc>
          <w:tcPr>
            <w:tcW w:w="8107" w:type="dxa"/>
          </w:tcPr>
          <w:p w14:paraId="498D97C9" w14:textId="77777777" w:rsidR="001F433B" w:rsidRPr="00EC22BC"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7E79454B" w14:textId="0C4E7BE7" w:rsidR="002040E4" w:rsidRDefault="002040E4" w:rsidP="001F433B">
            <w:pPr>
              <w:rPr>
                <w:rFonts w:eastAsia="ＭＳ 明朝"/>
                <w:szCs w:val="20"/>
                <w:lang w:eastAsia="ja-JP"/>
              </w:rPr>
            </w:pPr>
            <w:r>
              <w:rPr>
                <w:rFonts w:eastAsia="ＭＳ 明朝"/>
                <w:szCs w:val="20"/>
                <w:lang w:eastAsia="ja-JP"/>
              </w:rPr>
              <w:t>Support the proposal.</w:t>
            </w:r>
          </w:p>
        </w:tc>
      </w:tr>
    </w:tbl>
    <w:p w14:paraId="4B129E2C" w14:textId="77777777" w:rsidR="00DF4A0D" w:rsidRDefault="00DF4A0D">
      <w:pPr>
        <w:rPr>
          <w:lang w:eastAsia="en-US"/>
        </w:rPr>
      </w:pPr>
    </w:p>
    <w:p w14:paraId="244AE217" w14:textId="77777777" w:rsidR="00DF4A0D" w:rsidRDefault="001F433B">
      <w:pPr>
        <w:pStyle w:val="2"/>
      </w:pPr>
      <w:r>
        <w:t>COT Sharing Aspects</w:t>
      </w:r>
    </w:p>
    <w:tbl>
      <w:tblPr>
        <w:tblStyle w:val="af7"/>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77777777" w:rsidR="00DF4A0D" w:rsidRDefault="001F433B">
      <w:pPr>
        <w:pStyle w:val="a"/>
        <w:numPr>
          <w:ilvl w:val="0"/>
          <w:numId w:val="15"/>
        </w:numPr>
        <w:spacing w:before="240" w:after="120"/>
        <w:ind w:left="391" w:hanging="391"/>
        <w:rPr>
          <w:lang w:eastAsia="en-US"/>
        </w:rPr>
      </w:pPr>
      <w:r>
        <w:rPr>
          <w:lang w:eastAsia="en-US"/>
        </w:rPr>
        <w:lastRenderedPageBreak/>
        <w:t>Alt 1. No maximum gap defined. A later transmission can share the COT without LBT with any gap within the maximum COT duration</w:t>
      </w:r>
    </w:p>
    <w:p w14:paraId="70AC2904" w14:textId="77777777" w:rsidR="00DF4A0D" w:rsidRDefault="001F433B">
      <w:pPr>
        <w:pStyle w:val="a"/>
        <w:numPr>
          <w:ilvl w:val="0"/>
          <w:numId w:val="15"/>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7777777" w:rsidR="00DF4A0D" w:rsidRDefault="001F433B">
      <w:pPr>
        <w:pStyle w:val="a"/>
        <w:numPr>
          <w:ilvl w:val="1"/>
          <w:numId w:val="15"/>
        </w:numPr>
        <w:spacing w:before="240" w:after="120"/>
        <w:rPr>
          <w:lang w:eastAsia="en-US"/>
        </w:rPr>
      </w:pPr>
      <w:r>
        <w:rPr>
          <w:lang w:eastAsia="en-US"/>
        </w:rPr>
        <w:t>FFS: Value for X</w:t>
      </w:r>
    </w:p>
    <w:p w14:paraId="1A01BE71" w14:textId="77777777" w:rsidR="00DF4A0D" w:rsidRDefault="001F433B">
      <w:pPr>
        <w:pStyle w:val="a"/>
        <w:numPr>
          <w:ilvl w:val="0"/>
          <w:numId w:val="15"/>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77777777" w:rsidR="00DF4A0D" w:rsidRDefault="001F433B">
      <w:pPr>
        <w:pStyle w:val="a"/>
        <w:numPr>
          <w:ilvl w:val="1"/>
          <w:numId w:val="15"/>
        </w:numPr>
        <w:spacing w:before="240" w:after="120"/>
        <w:rPr>
          <w:lang w:eastAsia="en-US"/>
        </w:rPr>
      </w:pPr>
      <w:r>
        <w:rPr>
          <w:lang w:eastAsia="en-US"/>
        </w:rPr>
        <w:t>FFS: Value for X</w:t>
      </w:r>
    </w:p>
    <w:p w14:paraId="53AE9C88" w14:textId="77777777" w:rsidR="00DF4A0D" w:rsidRDefault="001F433B">
      <w:pPr>
        <w:pStyle w:val="a"/>
        <w:numPr>
          <w:ilvl w:val="1"/>
          <w:numId w:val="15"/>
        </w:numPr>
        <w:spacing w:before="240" w:after="120"/>
        <w:rPr>
          <w:lang w:eastAsia="en-US"/>
        </w:rPr>
      </w:pPr>
      <w:r>
        <w:rPr>
          <w:lang w:eastAsia="en-US"/>
        </w:rPr>
        <w:t>FFS:  How to define the one-shot LBT</w:t>
      </w:r>
    </w:p>
    <w:tbl>
      <w:tblPr>
        <w:tblStyle w:val="af7"/>
        <w:tblW w:w="9351" w:type="dxa"/>
        <w:tblLook w:val="04A0" w:firstRow="1" w:lastRow="0" w:firstColumn="1" w:lastColumn="0" w:noHBand="0" w:noVBand="1"/>
      </w:tblPr>
      <w:tblGrid>
        <w:gridCol w:w="1555"/>
        <w:gridCol w:w="7796"/>
      </w:tblGrid>
      <w:tr w:rsidR="00DF4A0D" w14:paraId="42EC87FD" w14:textId="77777777">
        <w:tc>
          <w:tcPr>
            <w:tcW w:w="1555" w:type="dxa"/>
          </w:tcPr>
          <w:p w14:paraId="6CB7E36C" w14:textId="77777777" w:rsidR="00DF4A0D" w:rsidRDefault="001F433B">
            <w:pPr>
              <w:rPr>
                <w:b/>
                <w:szCs w:val="20"/>
              </w:rPr>
            </w:pPr>
            <w:r>
              <w:rPr>
                <w:rFonts w:hint="eastAsia"/>
                <w:b/>
                <w:szCs w:val="20"/>
              </w:rPr>
              <w:t>Company</w:t>
            </w:r>
          </w:p>
        </w:tc>
        <w:tc>
          <w:tcPr>
            <w:tcW w:w="7796" w:type="dxa"/>
          </w:tcPr>
          <w:p w14:paraId="659C9427" w14:textId="77777777" w:rsidR="00DF4A0D" w:rsidRDefault="001F433B">
            <w:pPr>
              <w:rPr>
                <w:b/>
                <w:szCs w:val="20"/>
              </w:rPr>
            </w:pPr>
            <w:r>
              <w:rPr>
                <w:b/>
                <w:szCs w:val="20"/>
              </w:rPr>
              <w:t>View</w:t>
            </w:r>
          </w:p>
        </w:tc>
      </w:tr>
      <w:tr w:rsidR="00DF4A0D" w14:paraId="0EE55CE5" w14:textId="77777777">
        <w:tc>
          <w:tcPr>
            <w:tcW w:w="1555" w:type="dxa"/>
          </w:tcPr>
          <w:p w14:paraId="0729DD5D" w14:textId="77777777" w:rsidR="00DF4A0D" w:rsidRDefault="001F433B">
            <w:pPr>
              <w:rPr>
                <w:szCs w:val="20"/>
              </w:rPr>
            </w:pPr>
            <w:r>
              <w:rPr>
                <w:szCs w:val="20"/>
              </w:rPr>
              <w:t xml:space="preserve">Apple </w:t>
            </w:r>
          </w:p>
        </w:tc>
        <w:tc>
          <w:tcPr>
            <w:tcW w:w="779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tc>
          <w:tcPr>
            <w:tcW w:w="1555" w:type="dxa"/>
          </w:tcPr>
          <w:p w14:paraId="10296668" w14:textId="77777777" w:rsidR="00DF4A0D" w:rsidRDefault="001F433B">
            <w:pPr>
              <w:rPr>
                <w:szCs w:val="20"/>
              </w:rPr>
            </w:pPr>
            <w:r>
              <w:rPr>
                <w:szCs w:val="20"/>
              </w:rPr>
              <w:t>vivo</w:t>
            </w:r>
          </w:p>
        </w:tc>
        <w:tc>
          <w:tcPr>
            <w:tcW w:w="779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tc>
          <w:tcPr>
            <w:tcW w:w="1555" w:type="dxa"/>
          </w:tcPr>
          <w:p w14:paraId="241C1B2A" w14:textId="77777777" w:rsidR="00DF4A0D" w:rsidRDefault="001F433B">
            <w:pPr>
              <w:rPr>
                <w:szCs w:val="20"/>
              </w:rPr>
            </w:pPr>
            <w:proofErr w:type="spellStart"/>
            <w:r>
              <w:rPr>
                <w:szCs w:val="20"/>
              </w:rPr>
              <w:t>Futurewei</w:t>
            </w:r>
            <w:proofErr w:type="spellEnd"/>
          </w:p>
        </w:tc>
        <w:tc>
          <w:tcPr>
            <w:tcW w:w="779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tc>
          <w:tcPr>
            <w:tcW w:w="1555" w:type="dxa"/>
          </w:tcPr>
          <w:p w14:paraId="23719420" w14:textId="77777777" w:rsidR="00DF4A0D" w:rsidRDefault="001F433B">
            <w:pPr>
              <w:rPr>
                <w:szCs w:val="20"/>
              </w:rPr>
            </w:pPr>
            <w:r>
              <w:rPr>
                <w:szCs w:val="20"/>
              </w:rPr>
              <w:t>Qualcomm</w:t>
            </w:r>
          </w:p>
        </w:tc>
        <w:tc>
          <w:tcPr>
            <w:tcW w:w="7796" w:type="dxa"/>
          </w:tcPr>
          <w:p w14:paraId="574C50BD" w14:textId="77777777" w:rsidR="00DF4A0D" w:rsidRDefault="001F433B">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DF4A0D" w14:paraId="2B2FAA15" w14:textId="77777777">
        <w:tc>
          <w:tcPr>
            <w:tcW w:w="1555" w:type="dxa"/>
          </w:tcPr>
          <w:p w14:paraId="26B4B664" w14:textId="77777777" w:rsidR="00DF4A0D" w:rsidRDefault="001F433B">
            <w:pPr>
              <w:rPr>
                <w:szCs w:val="20"/>
              </w:rPr>
            </w:pPr>
            <w:r>
              <w:rPr>
                <w:szCs w:val="20"/>
              </w:rPr>
              <w:t>Ericsson</w:t>
            </w:r>
          </w:p>
        </w:tc>
        <w:tc>
          <w:tcPr>
            <w:tcW w:w="779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tc>
          <w:tcPr>
            <w:tcW w:w="1555" w:type="dxa"/>
          </w:tcPr>
          <w:p w14:paraId="5E9CBD1F" w14:textId="77777777" w:rsidR="00DF4A0D" w:rsidRDefault="001F433B">
            <w:pPr>
              <w:rPr>
                <w:szCs w:val="20"/>
              </w:rPr>
            </w:pPr>
            <w:r>
              <w:rPr>
                <w:szCs w:val="20"/>
              </w:rPr>
              <w:t>Samsung</w:t>
            </w:r>
          </w:p>
        </w:tc>
        <w:tc>
          <w:tcPr>
            <w:tcW w:w="7796" w:type="dxa"/>
          </w:tcPr>
          <w:p w14:paraId="3E1031C4" w14:textId="77777777" w:rsidR="00DF4A0D" w:rsidRDefault="001F433B">
            <w:pPr>
              <w:rPr>
                <w:szCs w:val="20"/>
              </w:rPr>
            </w:pPr>
            <w:r>
              <w:rPr>
                <w:szCs w:val="20"/>
              </w:rPr>
              <w:t>We support Alt 3.</w:t>
            </w:r>
          </w:p>
        </w:tc>
      </w:tr>
      <w:tr w:rsidR="00DF4A0D" w14:paraId="22F4089A" w14:textId="77777777">
        <w:tc>
          <w:tcPr>
            <w:tcW w:w="1555" w:type="dxa"/>
          </w:tcPr>
          <w:p w14:paraId="7D00972E" w14:textId="77777777" w:rsidR="00DF4A0D" w:rsidRDefault="001F433B">
            <w:pPr>
              <w:rPr>
                <w:szCs w:val="20"/>
              </w:rPr>
            </w:pPr>
            <w:r>
              <w:rPr>
                <w:szCs w:val="20"/>
              </w:rPr>
              <w:t>Intel</w:t>
            </w:r>
          </w:p>
        </w:tc>
        <w:tc>
          <w:tcPr>
            <w:tcW w:w="779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tc>
          <w:tcPr>
            <w:tcW w:w="1555" w:type="dxa"/>
          </w:tcPr>
          <w:p w14:paraId="06FAC3E1" w14:textId="77777777" w:rsidR="00DF4A0D" w:rsidRDefault="001F433B">
            <w:pPr>
              <w:rPr>
                <w:szCs w:val="20"/>
              </w:rPr>
            </w:pPr>
            <w:r>
              <w:rPr>
                <w:rFonts w:hint="eastAsia"/>
                <w:szCs w:val="20"/>
              </w:rPr>
              <w:t>LG</w:t>
            </w:r>
            <w:r>
              <w:rPr>
                <w:szCs w:val="20"/>
              </w:rPr>
              <w:t xml:space="preserve"> Electronics</w:t>
            </w:r>
          </w:p>
        </w:tc>
        <w:tc>
          <w:tcPr>
            <w:tcW w:w="779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tc>
          <w:tcPr>
            <w:tcW w:w="155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79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tc>
          <w:tcPr>
            <w:tcW w:w="155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79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tc>
          <w:tcPr>
            <w:tcW w:w="155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79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tc>
          <w:tcPr>
            <w:tcW w:w="155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79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tc>
          <w:tcPr>
            <w:tcW w:w="1555" w:type="dxa"/>
          </w:tcPr>
          <w:p w14:paraId="05B3FA83" w14:textId="77777777" w:rsidR="00DF4A0D" w:rsidRDefault="001F433B">
            <w:pPr>
              <w:rPr>
                <w:rFonts w:eastAsiaTheme="minorEastAsia"/>
                <w:szCs w:val="20"/>
                <w:lang w:eastAsia="zh-CN"/>
              </w:rPr>
            </w:pPr>
            <w:r>
              <w:rPr>
                <w:szCs w:val="20"/>
              </w:rPr>
              <w:t xml:space="preserve">Nokia, NSB </w:t>
            </w:r>
          </w:p>
        </w:tc>
        <w:tc>
          <w:tcPr>
            <w:tcW w:w="779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tc>
          <w:tcPr>
            <w:tcW w:w="155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79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tc>
          <w:tcPr>
            <w:tcW w:w="1555" w:type="dxa"/>
          </w:tcPr>
          <w:p w14:paraId="3D086C01" w14:textId="61774414" w:rsidR="002040E4" w:rsidRPr="002040E4" w:rsidRDefault="002040E4">
            <w:pPr>
              <w:rPr>
                <w:rFonts w:eastAsia="ＭＳ 明朝" w:hint="eastAsia"/>
                <w:szCs w:val="20"/>
                <w:lang w:val="en-US" w:eastAsia="ja-JP"/>
              </w:rPr>
            </w:pPr>
            <w:r>
              <w:rPr>
                <w:rFonts w:eastAsia="ＭＳ 明朝" w:hint="eastAsia"/>
                <w:szCs w:val="20"/>
                <w:lang w:val="en-US" w:eastAsia="ja-JP"/>
              </w:rPr>
              <w:t>S</w:t>
            </w:r>
            <w:r>
              <w:rPr>
                <w:rFonts w:eastAsia="ＭＳ 明朝"/>
                <w:szCs w:val="20"/>
                <w:lang w:val="en-US" w:eastAsia="ja-JP"/>
              </w:rPr>
              <w:t>ony</w:t>
            </w:r>
          </w:p>
        </w:tc>
        <w:tc>
          <w:tcPr>
            <w:tcW w:w="7796" w:type="dxa"/>
          </w:tcPr>
          <w:p w14:paraId="07243B75" w14:textId="3D940247" w:rsidR="002040E4" w:rsidRPr="002040E4" w:rsidRDefault="002040E4" w:rsidP="003C0C5F">
            <w:pPr>
              <w:rPr>
                <w:rFonts w:eastAsia="ＭＳ 明朝" w:hint="eastAsia"/>
                <w:szCs w:val="20"/>
                <w:lang w:val="en-US" w:eastAsia="ja-JP"/>
              </w:rPr>
            </w:pPr>
            <w:r>
              <w:rPr>
                <w:rFonts w:eastAsia="ＭＳ 明朝"/>
                <w:szCs w:val="20"/>
                <w:lang w:val="en-US" w:eastAsia="ja-JP"/>
              </w:rPr>
              <w:t xml:space="preserve">We support </w:t>
            </w:r>
            <w:r w:rsidR="00843DB8">
              <w:rPr>
                <w:rFonts w:eastAsia="ＭＳ 明朝"/>
                <w:szCs w:val="20"/>
                <w:lang w:val="en-US" w:eastAsia="ja-JP"/>
              </w:rPr>
              <w:t>A</w:t>
            </w:r>
            <w:r>
              <w:rPr>
                <w:rFonts w:eastAsia="ＭＳ 明朝"/>
                <w:szCs w:val="20"/>
                <w:lang w:val="en-US" w:eastAsia="ja-JP"/>
              </w:rPr>
              <w:t>lt 3</w:t>
            </w:r>
            <w:r w:rsidR="00843DB8">
              <w:rPr>
                <w:rFonts w:eastAsia="ＭＳ 明朝"/>
                <w:szCs w:val="20"/>
                <w:lang w:val="en-US" w:eastAsia="ja-JP"/>
              </w:rPr>
              <w:t xml:space="preserve"> to achieve better coexistence with other systems.</w:t>
            </w:r>
          </w:p>
        </w:tc>
      </w:tr>
    </w:tbl>
    <w:p w14:paraId="1F1D9096" w14:textId="77777777" w:rsidR="00DF4A0D" w:rsidRDefault="001F433B">
      <w:pPr>
        <w:pStyle w:val="2"/>
      </w:pPr>
      <w:r>
        <w:t>CWS and CAPC</w:t>
      </w:r>
    </w:p>
    <w:tbl>
      <w:tblPr>
        <w:tblStyle w:val="af7"/>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lastRenderedPageBreak/>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 xml:space="preserve">Type 1 channel access procedure without CWS </w:t>
            </w:r>
            <w:proofErr w:type="gramStart"/>
            <w:r>
              <w:t>adaptation;</w:t>
            </w:r>
            <w:proofErr w:type="gramEnd"/>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77777777" w:rsidR="00DF4A0D" w:rsidRDefault="001F433B">
      <w:pPr>
        <w:pStyle w:val="a"/>
        <w:numPr>
          <w:ilvl w:val="0"/>
          <w:numId w:val="15"/>
        </w:numPr>
        <w:rPr>
          <w:lang w:eastAsia="en-US"/>
        </w:rPr>
      </w:pPr>
      <w:r>
        <w:rPr>
          <w:lang w:eastAsia="en-US"/>
        </w:rPr>
        <w:t>Alt 1. Not introduce CAPC, CWS, and CWS adjustment for 60GHz band</w:t>
      </w:r>
    </w:p>
    <w:p w14:paraId="2271EA85" w14:textId="77777777" w:rsidR="00DF4A0D" w:rsidRDefault="001F433B">
      <w:pPr>
        <w:pStyle w:val="a"/>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tbl>
      <w:tblPr>
        <w:tblStyle w:val="af7"/>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lastRenderedPageBreak/>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ＭＳ 明朝" w:hint="eastAsia"/>
                <w:szCs w:val="20"/>
                <w:lang w:eastAsia="ja-JP"/>
              </w:rPr>
              <w:t>DOCOMO</w:t>
            </w:r>
          </w:p>
        </w:tc>
        <w:tc>
          <w:tcPr>
            <w:tcW w:w="8017" w:type="dxa"/>
          </w:tcPr>
          <w:p w14:paraId="13552929"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1FA467C2" w14:textId="4057BA3F" w:rsidR="00253190" w:rsidRDefault="00253190" w:rsidP="00253190">
            <w:pPr>
              <w:rPr>
                <w:rFonts w:eastAsia="ＭＳ 明朝"/>
                <w:szCs w:val="20"/>
                <w:lang w:eastAsia="ja-JP"/>
              </w:rPr>
            </w:pPr>
            <w:r>
              <w:rPr>
                <w:rFonts w:eastAsia="ＭＳ 明朝" w:hint="eastAsia"/>
                <w:szCs w:val="20"/>
                <w:lang w:eastAsia="ja-JP"/>
              </w:rPr>
              <w:t>A</w:t>
            </w:r>
            <w:r>
              <w:rPr>
                <w:rFonts w:eastAsia="ＭＳ 明朝"/>
                <w:szCs w:val="20"/>
                <w:lang w:eastAsia="ja-JP"/>
              </w:rPr>
              <w:t xml:space="preserve">t first, as Samsung pointed out, the concept of CWS is </w:t>
            </w:r>
            <w:r w:rsidR="00AF582C">
              <w:rPr>
                <w:rFonts w:eastAsia="ＭＳ 明朝"/>
                <w:szCs w:val="20"/>
                <w:lang w:eastAsia="ja-JP"/>
              </w:rPr>
              <w:t>required from the regulation perspective</w:t>
            </w:r>
            <w:r>
              <w:rPr>
                <w:rFonts w:eastAsia="ＭＳ 明朝"/>
                <w:szCs w:val="20"/>
                <w:lang w:eastAsia="ja-JP"/>
              </w:rPr>
              <w:t>.</w:t>
            </w:r>
            <w:r w:rsidR="00AF582C">
              <w:rPr>
                <w:rFonts w:eastAsia="ＭＳ 明朝"/>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ＭＳ 明朝" w:hint="eastAsia"/>
                <w:szCs w:val="20"/>
                <w:lang w:eastAsia="ja-JP"/>
              </w:rPr>
            </w:pPr>
            <w:r>
              <w:rPr>
                <w:rFonts w:eastAsia="ＭＳ 明朝"/>
                <w:szCs w:val="20"/>
                <w:lang w:eastAsia="ja-JP"/>
              </w:rPr>
              <w:t xml:space="preserve">We basically support Alt.2. But, </w:t>
            </w:r>
            <w:r w:rsidR="00AF582C">
              <w:rPr>
                <w:rFonts w:eastAsia="ＭＳ 明朝"/>
                <w:szCs w:val="20"/>
                <w:lang w:eastAsia="ja-JP"/>
              </w:rPr>
              <w:t xml:space="preserve">in our view, </w:t>
            </w:r>
            <w:r w:rsidR="00253190">
              <w:rPr>
                <w:rFonts w:eastAsia="ＭＳ 明朝"/>
                <w:szCs w:val="20"/>
                <w:lang w:eastAsia="ja-JP"/>
              </w:rPr>
              <w:t>the same CWS adjustment mechanism as Rel.16 NR-U is not necessary</w:t>
            </w:r>
            <w:r w:rsidR="00AF582C">
              <w:rPr>
                <w:rFonts w:eastAsia="ＭＳ 明朝"/>
                <w:szCs w:val="20"/>
                <w:lang w:eastAsia="ja-JP"/>
              </w:rPr>
              <w:t xml:space="preserve"> since collision probability in 60 GHz would be less than that in 5/6 GHz</w:t>
            </w:r>
            <w:r w:rsidR="00253190">
              <w:rPr>
                <w:rFonts w:eastAsia="ＭＳ 明朝"/>
                <w:szCs w:val="20"/>
                <w:lang w:eastAsia="ja-JP"/>
              </w:rPr>
              <w:t>.</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7"/>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lastRenderedPageBreak/>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77777777"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channels</w:t>
      </w:r>
    </w:p>
    <w:p w14:paraId="091C0A04" w14:textId="77777777" w:rsidR="00DF4A0D" w:rsidRDefault="001F433B">
      <w:pPr>
        <w:rPr>
          <w:lang w:eastAsia="en-US"/>
        </w:rPr>
      </w:pPr>
      <w:r>
        <w:rPr>
          <w:lang w:eastAsia="en-US"/>
        </w:rPr>
        <w:t xml:space="preserve">DL: </w:t>
      </w:r>
    </w:p>
    <w:p w14:paraId="13B8DF32" w14:textId="77777777" w:rsidR="00DF4A0D" w:rsidRDefault="001F433B">
      <w:pPr>
        <w:pStyle w:val="a"/>
        <w:numPr>
          <w:ilvl w:val="0"/>
          <w:numId w:val="15"/>
        </w:numPr>
        <w:rPr>
          <w:lang w:eastAsia="en-US"/>
        </w:rPr>
      </w:pPr>
      <w:r>
        <w:rPr>
          <w:lang w:eastAsia="en-US"/>
        </w:rPr>
        <w:t>SSB/PBCH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27B4930D" w14:textId="77777777" w:rsidR="00DF4A0D" w:rsidRDefault="00DF4A0D">
      <w:pPr>
        <w:rPr>
          <w:lang w:eastAsia="en-US"/>
        </w:rPr>
      </w:pPr>
    </w:p>
    <w:tbl>
      <w:tblPr>
        <w:tblStyle w:val="af7"/>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lastRenderedPageBreak/>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2B10DAE8" w14:textId="77777777" w:rsidR="00DF4A0D" w:rsidRDefault="001F433B">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ＭＳ 明朝" w:hint="eastAsia"/>
                <w:szCs w:val="20"/>
                <w:lang w:eastAsia="ja-JP"/>
              </w:rPr>
              <w:t>DOCOMO</w:t>
            </w:r>
          </w:p>
        </w:tc>
        <w:tc>
          <w:tcPr>
            <w:tcW w:w="7506" w:type="dxa"/>
          </w:tcPr>
          <w:p w14:paraId="298BA853" w14:textId="77777777" w:rsidR="001F433B" w:rsidRDefault="001F433B" w:rsidP="001F433B">
            <w:pPr>
              <w:rPr>
                <w:szCs w:val="20"/>
              </w:rPr>
            </w:pPr>
            <w:r>
              <w:rPr>
                <w:rFonts w:eastAsia="ＭＳ 明朝" w:hint="eastAsia"/>
                <w:szCs w:val="20"/>
                <w:lang w:eastAsia="ja-JP"/>
              </w:rPr>
              <w:t xml:space="preserve">We support to consider </w:t>
            </w:r>
            <w:r>
              <w:rPr>
                <w:rFonts w:eastAsia="ＭＳ 明朝"/>
                <w:szCs w:val="20"/>
                <w:lang w:eastAsia="ja-JP"/>
              </w:rPr>
              <w:t xml:space="preserve">at least </w:t>
            </w:r>
            <w:r>
              <w:rPr>
                <w:rFonts w:eastAsia="ＭＳ 明朝" w:hint="eastAsia"/>
                <w:szCs w:val="20"/>
                <w:lang w:eastAsia="ja-JP"/>
              </w:rPr>
              <w:t xml:space="preserve">PSS/SSS/PBCH in DL and PRACH in UL </w:t>
            </w:r>
            <w:r>
              <w:rPr>
                <w:rFonts w:eastAsia="ＭＳ 明朝"/>
                <w:szCs w:val="20"/>
                <w:lang w:eastAsia="ja-JP"/>
              </w:rPr>
              <w:t xml:space="preserve">as Contention Exempt Short Control </w:t>
            </w:r>
            <w:proofErr w:type="spellStart"/>
            <w:r>
              <w:rPr>
                <w:rFonts w:eastAsia="ＭＳ 明朝"/>
                <w:szCs w:val="20"/>
                <w:lang w:eastAsia="ja-JP"/>
              </w:rPr>
              <w:t>Signaling</w:t>
            </w:r>
            <w:proofErr w:type="spellEnd"/>
            <w:r>
              <w:rPr>
                <w:rFonts w:eastAsia="ＭＳ 明朝"/>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7506" w:type="dxa"/>
          </w:tcPr>
          <w:p w14:paraId="075A3156" w14:textId="2E85BD07" w:rsidR="00AF582C" w:rsidRDefault="00AF582C" w:rsidP="001F433B">
            <w:pPr>
              <w:rPr>
                <w:rFonts w:eastAsia="ＭＳ 明朝" w:hint="eastAsia"/>
                <w:szCs w:val="20"/>
                <w:lang w:eastAsia="ja-JP"/>
              </w:rPr>
            </w:pPr>
            <w:r>
              <w:rPr>
                <w:rFonts w:eastAsia="ＭＳ 明朝"/>
                <w:szCs w:val="20"/>
                <w:lang w:eastAsia="ja-JP"/>
              </w:rPr>
              <w:t xml:space="preserve">We support that SCS </w:t>
            </w:r>
            <w:r>
              <w:rPr>
                <w:rFonts w:eastAsia="ＭＳ 明朝"/>
                <w:szCs w:val="20"/>
                <w:lang w:eastAsia="ja-JP"/>
              </w:rPr>
              <w:t>appl</w:t>
            </w:r>
            <w:r>
              <w:rPr>
                <w:rFonts w:eastAsia="ＭＳ 明朝"/>
                <w:szCs w:val="20"/>
                <w:lang w:eastAsia="ja-JP"/>
              </w:rPr>
              <w:t>ies</w:t>
            </w:r>
            <w:r>
              <w:rPr>
                <w:rFonts w:eastAsia="ＭＳ 明朝"/>
                <w:szCs w:val="20"/>
                <w:lang w:eastAsia="ja-JP"/>
              </w:rPr>
              <w:t xml:space="preserve"> at least DRS (SSB and broadcast PDSCH) and PRACH. Other channels/signals </w:t>
            </w:r>
            <w:r>
              <w:rPr>
                <w:rFonts w:eastAsia="ＭＳ 明朝"/>
                <w:szCs w:val="20"/>
                <w:lang w:eastAsia="ja-JP"/>
              </w:rPr>
              <w:t>should be</w:t>
            </w:r>
            <w:r>
              <w:rPr>
                <w:rFonts w:eastAsia="ＭＳ 明朝"/>
                <w:szCs w:val="20"/>
                <w:lang w:eastAsia="ja-JP"/>
              </w:rPr>
              <w:t xml:space="preserve"> further </w:t>
            </w:r>
            <w:r>
              <w:rPr>
                <w:rFonts w:eastAsia="ＭＳ 明朝"/>
                <w:szCs w:val="20"/>
                <w:lang w:eastAsia="ja-JP"/>
              </w:rPr>
              <w:t>discussed</w:t>
            </w:r>
            <w:r>
              <w:rPr>
                <w:rFonts w:eastAsia="ＭＳ 明朝"/>
                <w:szCs w:val="20"/>
                <w:lang w:eastAsia="ja-JP"/>
              </w:rPr>
              <w:t>.</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77777777" w:rsidR="00DF4A0D" w:rsidRDefault="001F433B">
      <w:pPr>
        <w:rPr>
          <w:lang w:eastAsia="en-US"/>
        </w:rPr>
      </w:pPr>
      <w:r>
        <w:rPr>
          <w:lang w:eastAsia="en-US"/>
        </w:rPr>
        <w:t>Alt 1. Usage restriction on short control signalling is enforced by gNB implementation</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77777777" w:rsidR="00DF4A0D" w:rsidRDefault="00DF4A0D">
      <w:pPr>
        <w:rPr>
          <w:lang w:eastAsia="en-US"/>
        </w:rPr>
      </w:pPr>
    </w:p>
    <w:tbl>
      <w:tblPr>
        <w:tblStyle w:val="af7"/>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w:t>
            </w:r>
            <w:del w:id="18"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19"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ＭＳ 明朝" w:hint="eastAsia"/>
                <w:szCs w:val="20"/>
                <w:lang w:eastAsia="ja-JP"/>
              </w:rPr>
              <w:t>DOCOMO</w:t>
            </w:r>
          </w:p>
        </w:tc>
        <w:tc>
          <w:tcPr>
            <w:tcW w:w="8017" w:type="dxa"/>
          </w:tcPr>
          <w:p w14:paraId="1A926AC3"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think this is up to what is defined as Contention Exempt Short Control </w:t>
            </w:r>
            <w:proofErr w:type="spellStart"/>
            <w:r>
              <w:rPr>
                <w:rFonts w:eastAsia="ＭＳ 明朝"/>
                <w:szCs w:val="20"/>
                <w:lang w:eastAsia="ja-JP"/>
              </w:rPr>
              <w:t>Signaling</w:t>
            </w:r>
            <w:proofErr w:type="spellEnd"/>
            <w:r>
              <w:rPr>
                <w:rFonts w:eastAsia="ＭＳ 明朝"/>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2F439ADB" w14:textId="0C9B481B" w:rsidR="0040406F" w:rsidRDefault="0040406F" w:rsidP="001F433B">
            <w:pPr>
              <w:rPr>
                <w:rFonts w:eastAsia="ＭＳ 明朝" w:hint="eastAsia"/>
                <w:szCs w:val="20"/>
                <w:lang w:eastAsia="ja-JP"/>
              </w:rPr>
            </w:pPr>
            <w:r>
              <w:rPr>
                <w:rFonts w:eastAsia="ＭＳ 明朝"/>
                <w:szCs w:val="20"/>
                <w:lang w:eastAsia="ja-JP"/>
              </w:rPr>
              <w:t>I</w:t>
            </w:r>
            <w:r>
              <w:rPr>
                <w:rFonts w:eastAsia="ＭＳ 明朝"/>
                <w:szCs w:val="20"/>
                <w:lang w:eastAsia="ja-JP"/>
              </w:rPr>
              <w:t>f SCS will apply UL channel/signal transmission, explicit/implicit signalling may be needed.</w:t>
            </w:r>
            <w:r>
              <w:rPr>
                <w:rFonts w:eastAsia="ＭＳ 明朝" w:hint="eastAsia"/>
                <w:szCs w:val="20"/>
                <w:lang w:eastAsia="ja-JP"/>
              </w:rPr>
              <w:t xml:space="preserve"> </w:t>
            </w:r>
            <w:proofErr w:type="gramStart"/>
            <w:r>
              <w:rPr>
                <w:rFonts w:eastAsia="ＭＳ 明朝"/>
                <w:szCs w:val="20"/>
                <w:lang w:eastAsia="ja-JP"/>
              </w:rPr>
              <w:t>But,</w:t>
            </w:r>
            <w:proofErr w:type="gramEnd"/>
            <w:r>
              <w:rPr>
                <w:rFonts w:eastAsia="ＭＳ 明朝"/>
                <w:szCs w:val="20"/>
                <w:lang w:eastAsia="ja-JP"/>
              </w:rPr>
              <w:t xml:space="preserve"> it should be discussed after the decision which channel/signals can be applied for SCS.</w:t>
            </w:r>
          </w:p>
        </w:tc>
      </w:tr>
    </w:tbl>
    <w:p w14:paraId="40F1444D" w14:textId="77777777" w:rsidR="00DF4A0D" w:rsidRPr="0040406F" w:rsidRDefault="00DF4A0D">
      <w:pPr>
        <w:rPr>
          <w:lang w:eastAsia="en-US"/>
        </w:rPr>
      </w:pPr>
    </w:p>
    <w:p w14:paraId="02D60ED3" w14:textId="77777777" w:rsidR="00DF4A0D" w:rsidRDefault="001F433B">
      <w:pPr>
        <w:pStyle w:val="2"/>
      </w:pPr>
      <w:r>
        <w:t>Cat 2 LBT</w:t>
      </w:r>
    </w:p>
    <w:tbl>
      <w:tblPr>
        <w:tblStyle w:val="af7"/>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lastRenderedPageBreak/>
              <w:t>o</w:t>
            </w:r>
            <w:r>
              <w:tab/>
            </w:r>
          </w:p>
        </w:tc>
      </w:tr>
      <w:tr w:rsidR="00DF4A0D" w14:paraId="2AD1196E" w14:textId="77777777">
        <w:tc>
          <w:tcPr>
            <w:tcW w:w="1075" w:type="dxa"/>
          </w:tcPr>
          <w:p w14:paraId="4714AB9E" w14:textId="77777777" w:rsidR="00DF4A0D" w:rsidRDefault="001F433B">
            <w:pPr>
              <w:rPr>
                <w:szCs w:val="20"/>
              </w:rPr>
            </w:pPr>
            <w:r>
              <w:lastRenderedPageBreak/>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 xml:space="preserve">Type 1 channel access procedure without CWS </w:t>
            </w:r>
            <w:proofErr w:type="gramStart"/>
            <w:r>
              <w:t>adaptation;</w:t>
            </w:r>
            <w:proofErr w:type="gramEnd"/>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lastRenderedPageBreak/>
        <w:t>Discussion point:</w:t>
      </w:r>
    </w:p>
    <w:p w14:paraId="38EAE5B3" w14:textId="77777777" w:rsidR="00DF4A0D" w:rsidRDefault="001F433B">
      <w:pPr>
        <w:rPr>
          <w:lang w:eastAsia="en-US"/>
        </w:rPr>
      </w:pPr>
      <w:r>
        <w:rPr>
          <w:lang w:eastAsia="en-US"/>
        </w:rPr>
        <w:t>Shall we define Cat 2 LBT procedure.</w:t>
      </w:r>
    </w:p>
    <w:p w14:paraId="267AD062" w14:textId="77777777" w:rsidR="00DF4A0D" w:rsidRDefault="001F433B">
      <w:pPr>
        <w:pStyle w:val="a"/>
        <w:numPr>
          <w:ilvl w:val="0"/>
          <w:numId w:val="15"/>
        </w:numPr>
        <w:rPr>
          <w:lang w:eastAsia="en-US"/>
        </w:rPr>
      </w:pPr>
      <w:r>
        <w:rPr>
          <w:lang w:eastAsia="en-US"/>
        </w:rPr>
        <w:t>Alt 1: Do not introduce Cat 2 LBT for 60GHz band</w:t>
      </w:r>
    </w:p>
    <w:p w14:paraId="5098F699" w14:textId="77777777"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173931DD" w14:textId="77777777"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83A9C71" w14:textId="77777777" w:rsidR="00DF4A0D" w:rsidRDefault="00DF4A0D">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ＭＳ 明朝" w:hint="eastAsia"/>
                <w:szCs w:val="20"/>
                <w:lang w:eastAsia="ja-JP"/>
              </w:rPr>
              <w:t>DOCOMO</w:t>
            </w:r>
          </w:p>
        </w:tc>
        <w:tc>
          <w:tcPr>
            <w:tcW w:w="8107" w:type="dxa"/>
          </w:tcPr>
          <w:p w14:paraId="1323C470" w14:textId="77777777" w:rsidR="001F433B" w:rsidRPr="008859CA" w:rsidRDefault="001F433B" w:rsidP="001F433B">
            <w:pPr>
              <w:rPr>
                <w:szCs w:val="20"/>
              </w:rPr>
            </w:pPr>
            <w:r>
              <w:rPr>
                <w:rFonts w:eastAsia="ＭＳ 明朝"/>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13FE0403" w14:textId="3B90CB9B" w:rsidR="0040406F" w:rsidRDefault="0040406F" w:rsidP="001F433B">
            <w:pPr>
              <w:rPr>
                <w:rFonts w:eastAsia="ＭＳ 明朝"/>
                <w:szCs w:val="20"/>
                <w:lang w:eastAsia="ja-JP"/>
              </w:rPr>
            </w:pPr>
            <w:r>
              <w:rPr>
                <w:rFonts w:eastAsia="ＭＳ 明朝" w:hint="eastAsia"/>
                <w:szCs w:val="20"/>
                <w:lang w:eastAsia="ja-JP"/>
              </w:rPr>
              <w:t>A</w:t>
            </w:r>
            <w:r>
              <w:rPr>
                <w:rFonts w:eastAsia="ＭＳ 明朝"/>
                <w:szCs w:val="20"/>
                <w:lang w:eastAsia="ja-JP"/>
              </w:rPr>
              <w:t>lt 2 or 3. Performing Cat.2 LBT in the shared COT would be beneficial for the detection of hidden node. Whether Cat.2 LBT is optional or not should be further discussed.</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77777777" w:rsidR="00DF4A0D" w:rsidRDefault="001F433B">
      <w:pPr>
        <w:pStyle w:val="a"/>
        <w:numPr>
          <w:ilvl w:val="0"/>
          <w:numId w:val="15"/>
        </w:numPr>
        <w:spacing w:before="120"/>
        <w:rPr>
          <w:lang w:eastAsia="en-US"/>
        </w:rPr>
      </w:pPr>
      <w:r>
        <w:rPr>
          <w:lang w:eastAsia="en-US"/>
        </w:rPr>
        <w:lastRenderedPageBreak/>
        <w:t xml:space="preserve">B: COT sharing: Cat 2 LBT is designed to be optionally used before transmission by a responding node sharing a COT </w:t>
      </w:r>
    </w:p>
    <w:p w14:paraId="2E967042" w14:textId="77777777"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7"/>
        <w:tblW w:w="9351" w:type="dxa"/>
        <w:tblLook w:val="04A0" w:firstRow="1" w:lastRow="0" w:firstColumn="1" w:lastColumn="0" w:noHBand="0" w:noVBand="1"/>
      </w:tblPr>
      <w:tblGrid>
        <w:gridCol w:w="2422"/>
        <w:gridCol w:w="6929"/>
      </w:tblGrid>
      <w:tr w:rsidR="00DF4A0D" w14:paraId="18926F0B" w14:textId="77777777">
        <w:tc>
          <w:tcPr>
            <w:tcW w:w="2422" w:type="dxa"/>
          </w:tcPr>
          <w:p w14:paraId="0665EDBA" w14:textId="77777777" w:rsidR="00DF4A0D" w:rsidRDefault="001F433B">
            <w:pPr>
              <w:rPr>
                <w:b/>
                <w:szCs w:val="20"/>
              </w:rPr>
            </w:pPr>
            <w:r>
              <w:rPr>
                <w:rFonts w:hint="eastAsia"/>
                <w:b/>
                <w:szCs w:val="20"/>
              </w:rPr>
              <w:t>Company</w:t>
            </w:r>
          </w:p>
        </w:tc>
        <w:tc>
          <w:tcPr>
            <w:tcW w:w="6929" w:type="dxa"/>
          </w:tcPr>
          <w:p w14:paraId="0F5DB26B" w14:textId="77777777" w:rsidR="00DF4A0D" w:rsidRDefault="001F433B">
            <w:pPr>
              <w:rPr>
                <w:b/>
                <w:szCs w:val="20"/>
              </w:rPr>
            </w:pPr>
            <w:r>
              <w:rPr>
                <w:b/>
                <w:szCs w:val="20"/>
              </w:rPr>
              <w:t>View</w:t>
            </w:r>
          </w:p>
        </w:tc>
      </w:tr>
      <w:tr w:rsidR="00DF4A0D" w14:paraId="36EE1ADC" w14:textId="77777777">
        <w:tc>
          <w:tcPr>
            <w:tcW w:w="2422" w:type="dxa"/>
          </w:tcPr>
          <w:p w14:paraId="44BAA701" w14:textId="77777777" w:rsidR="00DF4A0D" w:rsidRDefault="001F433B">
            <w:pPr>
              <w:rPr>
                <w:szCs w:val="20"/>
              </w:rPr>
            </w:pPr>
            <w:proofErr w:type="spellStart"/>
            <w:r>
              <w:rPr>
                <w:szCs w:val="20"/>
              </w:rPr>
              <w:t>Futurewei</w:t>
            </w:r>
            <w:proofErr w:type="spellEnd"/>
          </w:p>
        </w:tc>
        <w:tc>
          <w:tcPr>
            <w:tcW w:w="6929"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tc>
          <w:tcPr>
            <w:tcW w:w="2422" w:type="dxa"/>
          </w:tcPr>
          <w:p w14:paraId="67894329" w14:textId="77777777" w:rsidR="00DF4A0D" w:rsidRDefault="001F433B">
            <w:pPr>
              <w:rPr>
                <w:szCs w:val="20"/>
              </w:rPr>
            </w:pPr>
            <w:r>
              <w:rPr>
                <w:szCs w:val="20"/>
              </w:rPr>
              <w:t>Qualcomm</w:t>
            </w:r>
          </w:p>
        </w:tc>
        <w:tc>
          <w:tcPr>
            <w:tcW w:w="6929"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tc>
          <w:tcPr>
            <w:tcW w:w="2422" w:type="dxa"/>
          </w:tcPr>
          <w:p w14:paraId="4E815AF2" w14:textId="77777777" w:rsidR="00DF4A0D" w:rsidRDefault="001F433B">
            <w:pPr>
              <w:rPr>
                <w:szCs w:val="20"/>
              </w:rPr>
            </w:pPr>
            <w:r>
              <w:rPr>
                <w:szCs w:val="20"/>
              </w:rPr>
              <w:t>Samsung</w:t>
            </w:r>
          </w:p>
        </w:tc>
        <w:tc>
          <w:tcPr>
            <w:tcW w:w="6929"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tc>
          <w:tcPr>
            <w:tcW w:w="2422" w:type="dxa"/>
          </w:tcPr>
          <w:p w14:paraId="48BB0BE2" w14:textId="77777777" w:rsidR="00DF4A0D" w:rsidRDefault="001F433B">
            <w:pPr>
              <w:rPr>
                <w:szCs w:val="20"/>
              </w:rPr>
            </w:pPr>
            <w:r>
              <w:rPr>
                <w:szCs w:val="20"/>
              </w:rPr>
              <w:t>Intel</w:t>
            </w:r>
          </w:p>
        </w:tc>
        <w:tc>
          <w:tcPr>
            <w:tcW w:w="6929"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DF4A0D" w14:paraId="251E8B46" w14:textId="77777777">
        <w:tc>
          <w:tcPr>
            <w:tcW w:w="2422" w:type="dxa"/>
          </w:tcPr>
          <w:p w14:paraId="75DB1D26" w14:textId="77777777" w:rsidR="00DF4A0D" w:rsidRDefault="001F433B">
            <w:pPr>
              <w:rPr>
                <w:lang w:eastAsia="en-US"/>
              </w:rPr>
            </w:pPr>
            <w:r>
              <w:rPr>
                <w:rFonts w:hint="eastAsia"/>
                <w:szCs w:val="20"/>
              </w:rPr>
              <w:t>LG</w:t>
            </w:r>
            <w:r>
              <w:rPr>
                <w:szCs w:val="20"/>
              </w:rPr>
              <w:t xml:space="preserve"> Electronics</w:t>
            </w:r>
          </w:p>
        </w:tc>
        <w:tc>
          <w:tcPr>
            <w:tcW w:w="6929"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tc>
          <w:tcPr>
            <w:tcW w:w="2422"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6929"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tc>
          <w:tcPr>
            <w:tcW w:w="2422" w:type="dxa"/>
          </w:tcPr>
          <w:p w14:paraId="71BBFEAB" w14:textId="77777777" w:rsidR="00DF4A0D" w:rsidRDefault="001F433B">
            <w:pPr>
              <w:rPr>
                <w:rFonts w:eastAsiaTheme="minorEastAsia"/>
                <w:szCs w:val="20"/>
                <w:lang w:eastAsia="zh-CN"/>
              </w:rPr>
            </w:pPr>
            <w:r>
              <w:rPr>
                <w:szCs w:val="20"/>
              </w:rPr>
              <w:t>Lenovo, Motorola Mobility</w:t>
            </w:r>
          </w:p>
        </w:tc>
        <w:tc>
          <w:tcPr>
            <w:tcW w:w="6929"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tc>
          <w:tcPr>
            <w:tcW w:w="2422" w:type="dxa"/>
          </w:tcPr>
          <w:p w14:paraId="43925F40" w14:textId="77777777" w:rsidR="00DF4A0D" w:rsidRDefault="001F433B">
            <w:pPr>
              <w:rPr>
                <w:szCs w:val="20"/>
              </w:rPr>
            </w:pPr>
            <w:r>
              <w:rPr>
                <w:szCs w:val="20"/>
              </w:rPr>
              <w:t>Nokia, NSB</w:t>
            </w:r>
          </w:p>
        </w:tc>
        <w:tc>
          <w:tcPr>
            <w:tcW w:w="6929" w:type="dxa"/>
          </w:tcPr>
          <w:p w14:paraId="615CFAC2" w14:textId="77777777" w:rsidR="00DF4A0D" w:rsidRDefault="001F433B">
            <w:pPr>
              <w:rPr>
                <w:szCs w:val="20"/>
              </w:rPr>
            </w:pPr>
            <w:r>
              <w:rPr>
                <w:szCs w:val="20"/>
              </w:rPr>
              <w:t>as mentioned above, we see no need for Cat 2 LBT.</w:t>
            </w:r>
          </w:p>
        </w:tc>
      </w:tr>
      <w:tr w:rsidR="00DF4A0D" w14:paraId="07B7B652" w14:textId="77777777">
        <w:tc>
          <w:tcPr>
            <w:tcW w:w="2422" w:type="dxa"/>
          </w:tcPr>
          <w:p w14:paraId="4EA8FE33" w14:textId="77777777" w:rsidR="00DF4A0D" w:rsidRDefault="001F433B">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6929"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tc>
          <w:tcPr>
            <w:tcW w:w="2422" w:type="dxa"/>
          </w:tcPr>
          <w:p w14:paraId="2DDA14F9" w14:textId="77777777" w:rsidR="001F433B" w:rsidRPr="00BB6573" w:rsidRDefault="001F433B" w:rsidP="001F433B">
            <w:pPr>
              <w:rPr>
                <w:rFonts w:eastAsia="ＭＳ 明朝"/>
                <w:szCs w:val="20"/>
                <w:lang w:eastAsia="ja-JP"/>
              </w:rPr>
            </w:pPr>
            <w:r>
              <w:rPr>
                <w:rFonts w:eastAsia="ＭＳ 明朝" w:hint="eastAsia"/>
                <w:szCs w:val="20"/>
                <w:lang w:eastAsia="ja-JP"/>
              </w:rPr>
              <w:t>DOCOMO</w:t>
            </w:r>
          </w:p>
        </w:tc>
        <w:tc>
          <w:tcPr>
            <w:tcW w:w="6929" w:type="dxa"/>
          </w:tcPr>
          <w:p w14:paraId="22635C3E" w14:textId="77777777" w:rsidR="001F433B" w:rsidRPr="00BB6573" w:rsidRDefault="001F433B" w:rsidP="001F433B">
            <w:pPr>
              <w:rPr>
                <w:rFonts w:eastAsia="ＭＳ 明朝"/>
                <w:szCs w:val="20"/>
                <w:lang w:eastAsia="ja-JP"/>
              </w:rPr>
            </w:pPr>
            <w:r>
              <w:rPr>
                <w:rFonts w:eastAsia="ＭＳ 明朝"/>
                <w:szCs w:val="20"/>
                <w:lang w:eastAsia="ja-JP"/>
              </w:rPr>
              <w:t>A</w:t>
            </w:r>
            <w:r>
              <w:rPr>
                <w:rFonts w:eastAsia="ＭＳ 明朝" w:hint="eastAsia"/>
                <w:szCs w:val="20"/>
                <w:lang w:eastAsia="ja-JP"/>
              </w:rPr>
              <w:t xml:space="preserve">t </w:t>
            </w:r>
            <w:r>
              <w:rPr>
                <w:rFonts w:eastAsia="ＭＳ 明朝"/>
                <w:szCs w:val="20"/>
                <w:lang w:eastAsia="ja-JP"/>
              </w:rPr>
              <w:t xml:space="preserve">least C and D should be considered. A and B can also be considered further. </w:t>
            </w:r>
          </w:p>
        </w:tc>
      </w:tr>
      <w:tr w:rsidR="0040406F" w14:paraId="7E16332A" w14:textId="77777777">
        <w:tc>
          <w:tcPr>
            <w:tcW w:w="2422" w:type="dxa"/>
          </w:tcPr>
          <w:p w14:paraId="370F1B75" w14:textId="1C80F188" w:rsidR="0040406F" w:rsidRDefault="0040406F"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6929" w:type="dxa"/>
          </w:tcPr>
          <w:p w14:paraId="599D2EB8" w14:textId="6AE88489" w:rsidR="0040406F" w:rsidRDefault="0040406F" w:rsidP="001F433B">
            <w:pPr>
              <w:rPr>
                <w:rFonts w:eastAsia="ＭＳ 明朝"/>
                <w:szCs w:val="20"/>
                <w:lang w:eastAsia="ja-JP"/>
              </w:rPr>
            </w:pPr>
            <w:r>
              <w:rPr>
                <w:rFonts w:eastAsia="ＭＳ 明朝" w:hint="eastAsia"/>
                <w:szCs w:val="20"/>
                <w:lang w:eastAsia="ja-JP"/>
              </w:rPr>
              <w:t>A</w:t>
            </w:r>
            <w:r>
              <w:rPr>
                <w:rFonts w:eastAsia="ＭＳ 明朝"/>
                <w:szCs w:val="20"/>
                <w:lang w:eastAsia="ja-JP"/>
              </w:rPr>
              <w:t xml:space="preserve">, B, </w:t>
            </w:r>
            <w:r w:rsidR="00C16A67">
              <w:rPr>
                <w:rFonts w:eastAsia="ＭＳ 明朝"/>
                <w:szCs w:val="20"/>
                <w:lang w:eastAsia="ja-JP"/>
              </w:rPr>
              <w:t xml:space="preserve">C, </w:t>
            </w:r>
            <w:r>
              <w:rPr>
                <w:rFonts w:eastAsia="ＭＳ 明朝"/>
                <w:szCs w:val="20"/>
                <w:lang w:eastAsia="ja-JP"/>
              </w:rPr>
              <w:t>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2"/>
      </w:pPr>
      <w:r>
        <w:t>Directional LBT</w:t>
      </w:r>
    </w:p>
    <w:tbl>
      <w:tblPr>
        <w:tblStyle w:val="af7"/>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 xml:space="preserve">Observation 4: Generic requirements may be considered, e.g., that the beam(s) used in the LBT </w:t>
            </w:r>
            <w:r>
              <w:lastRenderedPageBreak/>
              <w:t>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lastRenderedPageBreak/>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w:t>
            </w:r>
            <w:proofErr w:type="gramStart"/>
            <w:r>
              <w:t>multiple-beam</w:t>
            </w:r>
            <w:proofErr w:type="gramEnd"/>
            <w:r>
              <w:t xml:space="preserve">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lastRenderedPageBreak/>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Default="00DF4A0D">
            <w:pPr>
              <w:rPr>
                <w:lang w:val="zh-CN"/>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7"/>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lastRenderedPageBreak/>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 xml:space="preserve">Whether other technology sharing the channel is absent or not on a long-term </w:t>
            </w:r>
            <w:proofErr w:type="gramStart"/>
            <w:r>
              <w:t>basis;</w:t>
            </w:r>
            <w:proofErr w:type="gramEnd"/>
          </w:p>
          <w:p w14:paraId="60EAA887" w14:textId="77777777" w:rsidR="00DF4A0D" w:rsidRDefault="001F433B">
            <w:r>
              <w:t>•</w:t>
            </w:r>
            <w:r>
              <w:tab/>
              <w:t xml:space="preserve">LBT </w:t>
            </w:r>
            <w:proofErr w:type="gramStart"/>
            <w:r>
              <w:t>bandwidth;</w:t>
            </w:r>
            <w:proofErr w:type="gramEnd"/>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lastRenderedPageBreak/>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77777777" w:rsidR="00DF4A0D" w:rsidRDefault="001F433B">
      <w:pPr>
        <w:pStyle w:val="a"/>
        <w:numPr>
          <w:ilvl w:val="0"/>
          <w:numId w:val="15"/>
        </w:numPr>
        <w:rPr>
          <w:lang w:eastAsia="en-US"/>
        </w:rPr>
      </w:pPr>
      <w:r>
        <w:rPr>
          <w:lang w:eastAsia="en-US"/>
        </w:rPr>
        <w:t>Alt 1. Leave the relationship between sensing beam and transmission beam as implementation</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77777777" w:rsidR="00DF4A0D" w:rsidRDefault="001F433B">
      <w:pPr>
        <w:pStyle w:val="a"/>
        <w:numPr>
          <w:ilvl w:val="1"/>
          <w:numId w:val="15"/>
        </w:numPr>
        <w:rPr>
          <w:lang w:eastAsia="en-US"/>
        </w:rPr>
      </w:pPr>
      <w:r>
        <w:rPr>
          <w:lang w:eastAsia="en-US"/>
        </w:rPr>
        <w:t>FFS: How to define the relationship</w:t>
      </w:r>
    </w:p>
    <w:tbl>
      <w:tblPr>
        <w:tblStyle w:val="af7"/>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ja-JP"/>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lastRenderedPageBreak/>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lastRenderedPageBreak/>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ＭＳ 明朝" w:hint="eastAsia"/>
                <w:szCs w:val="20"/>
                <w:lang w:eastAsia="ja-JP"/>
              </w:rPr>
              <w:t>DOCOMO</w:t>
            </w:r>
          </w:p>
        </w:tc>
        <w:tc>
          <w:tcPr>
            <w:tcW w:w="8107" w:type="dxa"/>
          </w:tcPr>
          <w:p w14:paraId="2C1EE114" w14:textId="77777777" w:rsidR="001F433B" w:rsidRDefault="001F433B" w:rsidP="001F433B">
            <w:pPr>
              <w:rPr>
                <w:szCs w:val="20"/>
              </w:rPr>
            </w:pPr>
            <w:r>
              <w:rPr>
                <w:rFonts w:eastAsia="ＭＳ 明朝"/>
                <w:szCs w:val="20"/>
                <w:lang w:eastAsia="ja-JP"/>
              </w:rPr>
              <w:t xml:space="preserve">We support Alt 2 with a simple specification, e.g., specifying the same beam is used for sensing as the transmission </w:t>
            </w:r>
            <w:proofErr w:type="spellStart"/>
            <w:r>
              <w:rPr>
                <w:rFonts w:eastAsia="ＭＳ 明朝"/>
                <w:szCs w:val="20"/>
                <w:lang w:eastAsia="ja-JP"/>
              </w:rPr>
              <w:t>beam.W</w:t>
            </w:r>
            <w:r>
              <w:rPr>
                <w:rFonts w:eastAsia="ＭＳ 明朝" w:hint="eastAsia"/>
                <w:szCs w:val="20"/>
                <w:lang w:eastAsia="ja-JP"/>
              </w:rPr>
              <w:t>e</w:t>
            </w:r>
            <w:proofErr w:type="spellEnd"/>
            <w:r>
              <w:rPr>
                <w:rFonts w:eastAsia="ＭＳ 明朝" w:hint="eastAsia"/>
                <w:szCs w:val="20"/>
                <w:lang w:eastAsia="ja-JP"/>
              </w:rPr>
              <w:t xml:space="preserve"> </w:t>
            </w:r>
            <w:r>
              <w:rPr>
                <w:rFonts w:eastAsia="ＭＳ 明朝"/>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08999C93" w14:textId="19FF5EA1"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77777777" w:rsidR="00DF4A0D" w:rsidRDefault="001F433B">
      <w:pPr>
        <w:pStyle w:val="a"/>
        <w:numPr>
          <w:ilvl w:val="0"/>
          <w:numId w:val="15"/>
        </w:numPr>
        <w:rPr>
          <w:lang w:eastAsia="en-US"/>
        </w:rPr>
      </w:pPr>
      <w:r>
        <w:rPr>
          <w:lang w:eastAsia="en-US"/>
        </w:rPr>
        <w:t>Alt 1. No impact to ED threshold on sensing beam and transmission beam choices</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77777777" w:rsidR="00DF4A0D" w:rsidRDefault="001F433B">
      <w:pPr>
        <w:pStyle w:val="a"/>
        <w:numPr>
          <w:ilvl w:val="1"/>
          <w:numId w:val="15"/>
        </w:numPr>
        <w:rPr>
          <w:lang w:eastAsia="en-US"/>
        </w:rPr>
      </w:pPr>
      <w:r>
        <w:rPr>
          <w:lang w:eastAsia="en-US"/>
        </w:rPr>
        <w:t>FFS: How to adjust the ED threshold by sensing beam and transmission beam</w:t>
      </w:r>
    </w:p>
    <w:tbl>
      <w:tblPr>
        <w:tblStyle w:val="af7"/>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w:t>
            </w:r>
            <w:r>
              <w:rPr>
                <w:rFonts w:eastAsiaTheme="minorEastAsia" w:hint="eastAsia"/>
                <w:szCs w:val="20"/>
                <w:lang w:val="en-US" w:eastAsia="zh-CN"/>
              </w:rPr>
              <w:lastRenderedPageBreak/>
              <w:t>ps</w:t>
            </w:r>
            <w:proofErr w:type="spellEnd"/>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lastRenderedPageBreak/>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w:t>
            </w:r>
            <w:r>
              <w:rPr>
                <w:rFonts w:hint="eastAsia"/>
                <w:lang w:val="en-US" w:eastAsia="zh-CN"/>
              </w:rPr>
              <w:lastRenderedPageBreak/>
              <w:t>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ＭＳ 明朝" w:hint="eastAsia"/>
                <w:szCs w:val="20"/>
                <w:lang w:eastAsia="ja-JP"/>
              </w:rPr>
              <w:lastRenderedPageBreak/>
              <w:t>DOCOMO</w:t>
            </w:r>
          </w:p>
        </w:tc>
        <w:tc>
          <w:tcPr>
            <w:tcW w:w="8017" w:type="dxa"/>
          </w:tcPr>
          <w:p w14:paraId="76F0426A"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Taking beamforming related information into ED threshold determination would be too </w:t>
            </w:r>
            <w:proofErr w:type="gramStart"/>
            <w:r>
              <w:rPr>
                <w:rFonts w:eastAsia="ＭＳ 明朝"/>
                <w:szCs w:val="20"/>
                <w:lang w:eastAsia="ja-JP"/>
              </w:rPr>
              <w:t>complicated, and</w:t>
            </w:r>
            <w:proofErr w:type="gramEnd"/>
            <w:r>
              <w:rPr>
                <w:rFonts w:eastAsia="ＭＳ 明朝"/>
                <w:szCs w:val="20"/>
                <w:lang w:eastAsia="ja-JP"/>
              </w:rPr>
              <w:t xml:space="preserve"> require large specification effort. </w:t>
            </w:r>
          </w:p>
        </w:tc>
      </w:tr>
      <w:tr w:rsidR="00C16A67" w14:paraId="021A230B" w14:textId="77777777">
        <w:tc>
          <w:tcPr>
            <w:tcW w:w="1345" w:type="dxa"/>
          </w:tcPr>
          <w:p w14:paraId="3058C936" w14:textId="7AB8FC6A" w:rsidR="00C16A67" w:rsidRDefault="00C16A67"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592BD869" w14:textId="253D8CF8"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bl>
    <w:p w14:paraId="3E6AD10E" w14:textId="77777777" w:rsidR="00DF4A0D" w:rsidRDefault="00DF4A0D">
      <w:pPr>
        <w:rPr>
          <w:lang w:eastAsia="en-US"/>
        </w:rPr>
      </w:pPr>
    </w:p>
    <w:p w14:paraId="22E2E4DF" w14:textId="77777777" w:rsidR="00DF4A0D" w:rsidRDefault="001F433B">
      <w:pPr>
        <w:pStyle w:val="2"/>
      </w:pPr>
      <w:r>
        <w:t>Rx Assistance in LBT process</w:t>
      </w:r>
    </w:p>
    <w:tbl>
      <w:tblPr>
        <w:tblStyle w:val="af7"/>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Default="00DF4A0D">
            <w:pPr>
              <w:rPr>
                <w:lang w:val="zh-CN"/>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Default="00DF4A0D">
            <w:pPr>
              <w:rPr>
                <w:lang w:val="zh-CN"/>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w:t>
            </w:r>
            <w:r>
              <w:lastRenderedPageBreak/>
              <w:t xml:space="preserve">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Default="00DF4A0D">
            <w:pPr>
              <w:rPr>
                <w:lang w:val="zh-CN"/>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 xml:space="preserve">Proposal 5: Each transmitter request monitoring occasion corresponds to a receiver feedback </w:t>
            </w:r>
            <w:r>
              <w:lastRenderedPageBreak/>
              <w:t>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lastRenderedPageBreak/>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77777777" w:rsidR="00DF4A0D" w:rsidRDefault="001F433B">
      <w:pPr>
        <w:pStyle w:val="a"/>
        <w:numPr>
          <w:ilvl w:val="0"/>
          <w:numId w:val="17"/>
        </w:numPr>
        <w:rPr>
          <w:lang w:eastAsia="en-US"/>
        </w:rPr>
      </w:pPr>
      <w:r>
        <w:rPr>
          <w:lang w:eastAsia="en-US"/>
        </w:rPr>
        <w:t>Alt 1. Legacy RSSI measurement</w:t>
      </w:r>
    </w:p>
    <w:p w14:paraId="7CA4B1F4" w14:textId="77777777" w:rsidR="00DF4A0D" w:rsidRDefault="001F433B">
      <w:pPr>
        <w:pStyle w:val="a"/>
        <w:numPr>
          <w:ilvl w:val="0"/>
          <w:numId w:val="17"/>
        </w:numPr>
        <w:rPr>
          <w:lang w:eastAsia="en-US"/>
        </w:rPr>
      </w:pPr>
      <w:r>
        <w:rPr>
          <w:lang w:eastAsia="en-US"/>
        </w:rPr>
        <w:t>Alt 2. AP-CSI report</w:t>
      </w:r>
    </w:p>
    <w:p w14:paraId="554BDFA4" w14:textId="77777777" w:rsidR="00DF4A0D" w:rsidRDefault="001F433B">
      <w:pPr>
        <w:pStyle w:val="a"/>
        <w:numPr>
          <w:ilvl w:val="0"/>
          <w:numId w:val="17"/>
        </w:numPr>
        <w:rPr>
          <w:lang w:eastAsia="en-US"/>
        </w:rPr>
      </w:pPr>
      <w:r>
        <w:rPr>
          <w:lang w:eastAsia="en-US"/>
        </w:rPr>
        <w:t>Alt 3. LBT at receiver</w:t>
      </w:r>
    </w:p>
    <w:p w14:paraId="5ACF761C" w14:textId="77777777" w:rsidR="00DF4A0D" w:rsidRDefault="001F433B">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63F300B6" w14:textId="77777777" w:rsidR="00DF4A0D" w:rsidRDefault="001F433B">
      <w:pPr>
        <w:pStyle w:val="a"/>
        <w:numPr>
          <w:ilvl w:val="1"/>
          <w:numId w:val="17"/>
        </w:numPr>
        <w:rPr>
          <w:lang w:eastAsia="en-US"/>
        </w:rPr>
      </w:pPr>
      <w:r>
        <w:rPr>
          <w:lang w:eastAsia="en-US"/>
        </w:rPr>
        <w:t>Alt 3.2 Cat2 LBT</w:t>
      </w:r>
    </w:p>
    <w:p w14:paraId="7C6F3F93" w14:textId="77777777" w:rsidR="00DF4A0D" w:rsidRDefault="00DF4A0D">
      <w:pPr>
        <w:rPr>
          <w:lang w:eastAsia="en-US"/>
        </w:rPr>
      </w:pPr>
    </w:p>
    <w:p w14:paraId="52E6D519" w14:textId="77777777" w:rsidR="00DF4A0D" w:rsidRDefault="00DF4A0D">
      <w:pPr>
        <w:rPr>
          <w:lang w:eastAsia="en-US"/>
        </w:rPr>
      </w:pPr>
    </w:p>
    <w:tbl>
      <w:tblPr>
        <w:tblStyle w:val="af7"/>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w:t>
            </w:r>
            <w:r>
              <w:rPr>
                <w:rFonts w:eastAsiaTheme="minorEastAsia"/>
                <w:szCs w:val="20"/>
                <w:lang w:eastAsia="zh-CN"/>
              </w:rPr>
              <w:lastRenderedPageBreak/>
              <w:t>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ＭＳ 明朝" w:hint="eastAsia"/>
                <w:szCs w:val="20"/>
                <w:lang w:eastAsia="ja-JP"/>
              </w:rPr>
              <w:t>DOCOMO</w:t>
            </w:r>
          </w:p>
        </w:tc>
        <w:tc>
          <w:tcPr>
            <w:tcW w:w="7837" w:type="dxa"/>
          </w:tcPr>
          <w:p w14:paraId="58CD240A" w14:textId="77777777" w:rsidR="001F433B" w:rsidRDefault="001F433B" w:rsidP="001F433B">
            <w:pPr>
              <w:rPr>
                <w:szCs w:val="20"/>
              </w:rPr>
            </w:pPr>
            <w:r>
              <w:rPr>
                <w:rFonts w:eastAsia="ＭＳ 明朝" w:hint="eastAsia"/>
                <w:szCs w:val="20"/>
                <w:lang w:eastAsia="ja-JP"/>
              </w:rPr>
              <w:t xml:space="preserve">We support </w:t>
            </w:r>
            <w:r>
              <w:rPr>
                <w:rFonts w:eastAsia="ＭＳ 明朝"/>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02A4F2D9" w14:textId="0F4FCD8D" w:rsidR="00C16A67" w:rsidRDefault="00C16A67" w:rsidP="001F433B">
            <w:pPr>
              <w:rPr>
                <w:rFonts w:eastAsia="ＭＳ 明朝" w:hint="eastAsia"/>
                <w:szCs w:val="20"/>
                <w:lang w:eastAsia="ja-JP"/>
              </w:rPr>
            </w:pPr>
            <w:r>
              <w:rPr>
                <w:rFonts w:eastAsia="ＭＳ 明朝" w:hint="eastAsia"/>
                <w:szCs w:val="20"/>
                <w:lang w:eastAsia="ja-JP"/>
              </w:rPr>
              <w:t>W</w:t>
            </w:r>
            <w:r>
              <w:rPr>
                <w:rFonts w:eastAsia="ＭＳ 明朝"/>
                <w:szCs w:val="20"/>
                <w:lang w:eastAsia="ja-JP"/>
              </w:rPr>
              <w:t>e support Alt 3. Alt 1 and 2 could be considered further.</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2"/>
      </w:pPr>
      <w:r>
        <w:t>Multibeam operation</w:t>
      </w:r>
    </w:p>
    <w:tbl>
      <w:tblPr>
        <w:tblStyle w:val="af7"/>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 xml:space="preserve">Maximum allowed gap between the first symbol of the following scheduled transmission </w:t>
            </w:r>
            <w:r>
              <w:lastRenderedPageBreak/>
              <w:t>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 xml:space="preserve">Proposal 3: Perform directional or omni-directional LBT at the beginning of COT with sensing beam(s) that covers all TDM beams or the first transmission beam, and additional directional LBT </w:t>
            </w:r>
            <w:r>
              <w:lastRenderedPageBreak/>
              <w:t>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lastRenderedPageBreak/>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bl>
    <w:p w14:paraId="54163B75" w14:textId="77777777" w:rsidR="00DF4A0D" w:rsidRDefault="001F433B">
      <w:pPr>
        <w:pStyle w:val="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77777777" w:rsidR="00DF4A0D" w:rsidRDefault="001F433B">
      <w:pPr>
        <w:rPr>
          <w:lang w:eastAsia="en-US"/>
        </w:rPr>
      </w:pPr>
      <w:r>
        <w:rPr>
          <w:lang w:eastAsia="en-US"/>
        </w:rPr>
        <w:t>Alt 1: Single LBT sensing with wide beam ‘cover’ all beams to be used in the COT with appropriate ED threshold</w:t>
      </w:r>
    </w:p>
    <w:p w14:paraId="35E291D7" w14:textId="77777777" w:rsidR="00DF4A0D" w:rsidRDefault="001F433B">
      <w:pPr>
        <w:rPr>
          <w:lang w:eastAsia="en-US"/>
        </w:rPr>
      </w:pPr>
      <w:r>
        <w:rPr>
          <w:lang w:eastAsia="en-US"/>
        </w:rPr>
        <w:t>Alt 2: Independent per-beam LBT sensing at the start of COT is performed for beams used in the COT</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af7"/>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 xml:space="preserve">The question is how to define this single LBT sensing beam? Depending on the beam directions </w:t>
            </w:r>
            <w:r>
              <w:rPr>
                <w:szCs w:val="20"/>
              </w:rPr>
              <w:lastRenderedPageBreak/>
              <w:t>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lastRenderedPageBreak/>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ＭＳ 明朝" w:hint="eastAsia"/>
                <w:szCs w:val="20"/>
                <w:lang w:eastAsia="ja-JP"/>
              </w:rPr>
              <w:t>DOCOMO</w:t>
            </w:r>
          </w:p>
        </w:tc>
        <w:tc>
          <w:tcPr>
            <w:tcW w:w="8197" w:type="dxa"/>
          </w:tcPr>
          <w:p w14:paraId="3B39C838"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197" w:type="dxa"/>
          </w:tcPr>
          <w:p w14:paraId="437AA790" w14:textId="393C7003" w:rsidR="00C16A67" w:rsidRDefault="00C16A67" w:rsidP="001F433B">
            <w:pPr>
              <w:rPr>
                <w:rFonts w:eastAsia="ＭＳ 明朝"/>
                <w:szCs w:val="20"/>
                <w:lang w:eastAsia="ja-JP"/>
              </w:rPr>
            </w:pPr>
            <w:r>
              <w:rPr>
                <w:rFonts w:eastAsia="ＭＳ 明朝"/>
                <w:szCs w:val="20"/>
                <w:lang w:eastAsia="ja-JP"/>
              </w:rPr>
              <w:t>We support both Alt 1 and 2. These could be selected by implementation.</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777777" w:rsidR="00DF4A0D" w:rsidRDefault="001F433B">
      <w:pPr>
        <w:rPr>
          <w:lang w:eastAsia="en-US"/>
        </w:rPr>
      </w:pPr>
      <w:r>
        <w:rPr>
          <w:lang w:eastAsia="en-US"/>
        </w:rPr>
        <w:t>Alt 1: Single LBT sensing with wide beam ‘cover’ all beams to be used in the COT with appropriate ED threshold</w:t>
      </w:r>
    </w:p>
    <w:p w14:paraId="666CC3AB" w14:textId="77777777" w:rsidR="00DF4A0D" w:rsidRDefault="001F433B">
      <w:pPr>
        <w:rPr>
          <w:lang w:eastAsia="en-US"/>
        </w:rPr>
      </w:pPr>
      <w:r>
        <w:rPr>
          <w:lang w:eastAsia="en-US"/>
        </w:rPr>
        <w:t>Alt 2: Independent per-beam LBT sensing at the start of COT is performed for beams used in the COT</w:t>
      </w:r>
    </w:p>
    <w:p w14:paraId="759B6530" w14:textId="77777777" w:rsidR="00DF4A0D" w:rsidRDefault="001F433B">
      <w:pPr>
        <w:rPr>
          <w:lang w:eastAsia="en-US"/>
        </w:rPr>
      </w:pPr>
      <w:r>
        <w:rPr>
          <w:lang w:eastAsia="en-US"/>
        </w:rPr>
        <w:t>Alt 3: Alt 2 with additional requirement on Cat 2 LBT before beam switch</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af7"/>
        <w:tblW w:w="9362" w:type="dxa"/>
        <w:tblLook w:val="04A0" w:firstRow="1" w:lastRow="0" w:firstColumn="1" w:lastColumn="0" w:noHBand="0" w:noVBand="1"/>
      </w:tblPr>
      <w:tblGrid>
        <w:gridCol w:w="993"/>
        <w:gridCol w:w="8369"/>
      </w:tblGrid>
      <w:tr w:rsidR="00DF4A0D" w14:paraId="26A9217D" w14:textId="77777777">
        <w:tc>
          <w:tcPr>
            <w:tcW w:w="993" w:type="dxa"/>
          </w:tcPr>
          <w:p w14:paraId="36B49727" w14:textId="77777777" w:rsidR="00DF4A0D" w:rsidRDefault="001F433B">
            <w:pPr>
              <w:rPr>
                <w:b/>
                <w:szCs w:val="20"/>
              </w:rPr>
            </w:pPr>
            <w:r>
              <w:rPr>
                <w:rFonts w:hint="eastAsia"/>
                <w:b/>
                <w:szCs w:val="20"/>
              </w:rPr>
              <w:t>Company</w:t>
            </w:r>
          </w:p>
        </w:tc>
        <w:tc>
          <w:tcPr>
            <w:tcW w:w="8369" w:type="dxa"/>
          </w:tcPr>
          <w:p w14:paraId="4917872A" w14:textId="77777777" w:rsidR="00DF4A0D" w:rsidRDefault="001F433B">
            <w:pPr>
              <w:rPr>
                <w:b/>
                <w:szCs w:val="20"/>
              </w:rPr>
            </w:pPr>
            <w:r>
              <w:rPr>
                <w:b/>
                <w:szCs w:val="20"/>
              </w:rPr>
              <w:t>View</w:t>
            </w:r>
          </w:p>
        </w:tc>
      </w:tr>
      <w:tr w:rsidR="00DF4A0D" w14:paraId="12889C8D" w14:textId="77777777">
        <w:tc>
          <w:tcPr>
            <w:tcW w:w="993" w:type="dxa"/>
          </w:tcPr>
          <w:p w14:paraId="417679F9" w14:textId="77777777" w:rsidR="00DF4A0D" w:rsidRDefault="001F433B">
            <w:pPr>
              <w:rPr>
                <w:szCs w:val="20"/>
              </w:rPr>
            </w:pPr>
            <w:r>
              <w:rPr>
                <w:szCs w:val="20"/>
              </w:rPr>
              <w:t>Apple</w:t>
            </w:r>
          </w:p>
        </w:tc>
        <w:tc>
          <w:tcPr>
            <w:tcW w:w="8369" w:type="dxa"/>
          </w:tcPr>
          <w:p w14:paraId="79321CD2" w14:textId="77777777" w:rsidR="00DF4A0D" w:rsidRDefault="001F433B">
            <w:pPr>
              <w:rPr>
                <w:szCs w:val="20"/>
              </w:rPr>
            </w:pPr>
            <w:r>
              <w:rPr>
                <w:szCs w:val="20"/>
              </w:rPr>
              <w:t>Alt 2</w:t>
            </w:r>
          </w:p>
        </w:tc>
      </w:tr>
      <w:tr w:rsidR="00DF4A0D" w14:paraId="7FE21674" w14:textId="77777777">
        <w:tc>
          <w:tcPr>
            <w:tcW w:w="993" w:type="dxa"/>
          </w:tcPr>
          <w:p w14:paraId="1DEA953B" w14:textId="77777777" w:rsidR="00DF4A0D" w:rsidRDefault="001F433B">
            <w:pPr>
              <w:rPr>
                <w:szCs w:val="20"/>
              </w:rPr>
            </w:pPr>
            <w:proofErr w:type="spellStart"/>
            <w:r>
              <w:rPr>
                <w:lang w:eastAsia="en-US"/>
              </w:rPr>
              <w:t>Futurewei</w:t>
            </w:r>
            <w:proofErr w:type="spellEnd"/>
          </w:p>
        </w:tc>
        <w:tc>
          <w:tcPr>
            <w:tcW w:w="8369"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tc>
          <w:tcPr>
            <w:tcW w:w="993" w:type="dxa"/>
          </w:tcPr>
          <w:p w14:paraId="1F846EA8" w14:textId="77777777" w:rsidR="00DF4A0D" w:rsidRDefault="001F433B">
            <w:pPr>
              <w:rPr>
                <w:szCs w:val="20"/>
              </w:rPr>
            </w:pPr>
            <w:r>
              <w:rPr>
                <w:szCs w:val="20"/>
              </w:rPr>
              <w:t>Qualcomm</w:t>
            </w:r>
          </w:p>
        </w:tc>
        <w:tc>
          <w:tcPr>
            <w:tcW w:w="8369"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tc>
          <w:tcPr>
            <w:tcW w:w="993" w:type="dxa"/>
          </w:tcPr>
          <w:p w14:paraId="3A0C87D4" w14:textId="77777777" w:rsidR="00DF4A0D" w:rsidRDefault="001F433B">
            <w:pPr>
              <w:rPr>
                <w:szCs w:val="20"/>
              </w:rPr>
            </w:pPr>
            <w:r>
              <w:rPr>
                <w:szCs w:val="20"/>
              </w:rPr>
              <w:t>Ericsson</w:t>
            </w:r>
          </w:p>
        </w:tc>
        <w:tc>
          <w:tcPr>
            <w:tcW w:w="8369"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tc>
          <w:tcPr>
            <w:tcW w:w="993" w:type="dxa"/>
          </w:tcPr>
          <w:p w14:paraId="6107D427" w14:textId="77777777" w:rsidR="00DF4A0D" w:rsidRDefault="001F433B">
            <w:pPr>
              <w:rPr>
                <w:szCs w:val="20"/>
              </w:rPr>
            </w:pPr>
            <w:r>
              <w:rPr>
                <w:szCs w:val="20"/>
              </w:rPr>
              <w:t>Samsung</w:t>
            </w:r>
          </w:p>
        </w:tc>
        <w:tc>
          <w:tcPr>
            <w:tcW w:w="8369" w:type="dxa"/>
          </w:tcPr>
          <w:p w14:paraId="0462C140" w14:textId="77777777" w:rsidR="00DF4A0D" w:rsidRDefault="001F433B">
            <w:pPr>
              <w:rPr>
                <w:szCs w:val="20"/>
              </w:rPr>
            </w:pPr>
            <w:r>
              <w:rPr>
                <w:szCs w:val="20"/>
              </w:rPr>
              <w:t xml:space="preserve">Alt 1 and Alt 2. </w:t>
            </w:r>
          </w:p>
        </w:tc>
      </w:tr>
      <w:tr w:rsidR="00DF4A0D" w14:paraId="3FA3E5AE" w14:textId="77777777">
        <w:tc>
          <w:tcPr>
            <w:tcW w:w="993" w:type="dxa"/>
          </w:tcPr>
          <w:p w14:paraId="1A74FA0C" w14:textId="77777777" w:rsidR="00DF4A0D" w:rsidRDefault="001F433B">
            <w:pPr>
              <w:rPr>
                <w:lang w:eastAsia="en-US"/>
              </w:rPr>
            </w:pPr>
            <w:r>
              <w:rPr>
                <w:lang w:eastAsia="en-US"/>
              </w:rPr>
              <w:lastRenderedPageBreak/>
              <w:t>Intel</w:t>
            </w:r>
          </w:p>
        </w:tc>
        <w:tc>
          <w:tcPr>
            <w:tcW w:w="8369" w:type="dxa"/>
          </w:tcPr>
          <w:p w14:paraId="14A9580F" w14:textId="77777777" w:rsidR="00DF4A0D" w:rsidRDefault="001F433B">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tc>
          <w:tcPr>
            <w:tcW w:w="993" w:type="dxa"/>
          </w:tcPr>
          <w:p w14:paraId="0DAF20D3" w14:textId="77777777" w:rsidR="00DF4A0D" w:rsidRDefault="001F433B">
            <w:pPr>
              <w:rPr>
                <w:lang w:eastAsia="en-US"/>
              </w:rPr>
            </w:pPr>
            <w:r>
              <w:rPr>
                <w:rFonts w:hint="eastAsia"/>
                <w:szCs w:val="20"/>
              </w:rPr>
              <w:t>LG</w:t>
            </w:r>
            <w:r>
              <w:rPr>
                <w:szCs w:val="20"/>
              </w:rPr>
              <w:t xml:space="preserve"> Electronics</w:t>
            </w:r>
          </w:p>
        </w:tc>
        <w:tc>
          <w:tcPr>
            <w:tcW w:w="8369"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tc>
          <w:tcPr>
            <w:tcW w:w="993"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369"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tc>
          <w:tcPr>
            <w:tcW w:w="993"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369"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tc>
          <w:tcPr>
            <w:tcW w:w="993"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369"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tc>
          <w:tcPr>
            <w:tcW w:w="993" w:type="dxa"/>
          </w:tcPr>
          <w:p w14:paraId="494AB059" w14:textId="77777777" w:rsidR="00DF4A0D" w:rsidRDefault="001F433B">
            <w:pPr>
              <w:rPr>
                <w:rFonts w:eastAsiaTheme="minorEastAsia"/>
                <w:szCs w:val="20"/>
                <w:lang w:eastAsia="zh-CN"/>
              </w:rPr>
            </w:pPr>
            <w:r>
              <w:rPr>
                <w:szCs w:val="20"/>
              </w:rPr>
              <w:t>Lenovo, Motorola Mobility</w:t>
            </w:r>
          </w:p>
        </w:tc>
        <w:tc>
          <w:tcPr>
            <w:tcW w:w="8369"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tc>
          <w:tcPr>
            <w:tcW w:w="993" w:type="dxa"/>
          </w:tcPr>
          <w:p w14:paraId="48BFEE4D" w14:textId="77777777" w:rsidR="00DF4A0D" w:rsidRDefault="001F433B">
            <w:pPr>
              <w:rPr>
                <w:szCs w:val="20"/>
              </w:rPr>
            </w:pPr>
            <w:r>
              <w:rPr>
                <w:szCs w:val="20"/>
              </w:rPr>
              <w:t>Nokia, NSB</w:t>
            </w:r>
          </w:p>
        </w:tc>
        <w:tc>
          <w:tcPr>
            <w:tcW w:w="8369" w:type="dxa"/>
          </w:tcPr>
          <w:p w14:paraId="0625D4CC" w14:textId="77777777" w:rsidR="00DF4A0D" w:rsidRDefault="001F433B">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tc>
          <w:tcPr>
            <w:tcW w:w="993"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369"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tc>
          <w:tcPr>
            <w:tcW w:w="993" w:type="dxa"/>
          </w:tcPr>
          <w:p w14:paraId="1F84ABC5" w14:textId="77777777" w:rsidR="001F433B" w:rsidRDefault="001F433B" w:rsidP="001F433B">
            <w:pPr>
              <w:rPr>
                <w:szCs w:val="20"/>
              </w:rPr>
            </w:pPr>
            <w:r>
              <w:rPr>
                <w:rFonts w:eastAsia="ＭＳ 明朝" w:hint="eastAsia"/>
                <w:szCs w:val="20"/>
                <w:lang w:eastAsia="ja-JP"/>
              </w:rPr>
              <w:t>DOCOMO</w:t>
            </w:r>
          </w:p>
        </w:tc>
        <w:tc>
          <w:tcPr>
            <w:tcW w:w="8369" w:type="dxa"/>
          </w:tcPr>
          <w:p w14:paraId="3FBE635B"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C16A67" w14:paraId="74F558C9" w14:textId="77777777">
        <w:tc>
          <w:tcPr>
            <w:tcW w:w="993" w:type="dxa"/>
          </w:tcPr>
          <w:p w14:paraId="7DEA0937" w14:textId="294621F6" w:rsidR="00C16A67" w:rsidRDefault="00C16A67" w:rsidP="00C16A67">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369" w:type="dxa"/>
          </w:tcPr>
          <w:p w14:paraId="16708043" w14:textId="2E6D2AFE" w:rsidR="00C16A67" w:rsidRDefault="00C16A67" w:rsidP="00C16A67">
            <w:pPr>
              <w:rPr>
                <w:rFonts w:eastAsia="ＭＳ 明朝"/>
                <w:szCs w:val="20"/>
                <w:lang w:eastAsia="ja-JP"/>
              </w:rPr>
            </w:pPr>
            <w:r>
              <w:rPr>
                <w:rFonts w:eastAsia="ＭＳ 明朝"/>
                <w:szCs w:val="20"/>
                <w:lang w:eastAsia="ja-JP"/>
              </w:rPr>
              <w:t xml:space="preserve">We support both Alt 1 and 2. </w:t>
            </w:r>
            <w:r>
              <w:rPr>
                <w:rFonts w:eastAsia="ＭＳ 明朝"/>
                <w:szCs w:val="20"/>
                <w:lang w:eastAsia="ja-JP"/>
              </w:rPr>
              <w:t>These</w:t>
            </w:r>
            <w:r>
              <w:rPr>
                <w:rFonts w:eastAsia="ＭＳ 明朝"/>
                <w:szCs w:val="20"/>
                <w:lang w:eastAsia="ja-JP"/>
              </w:rPr>
              <w:t xml:space="preserve"> could be selected by implementation.</w:t>
            </w:r>
          </w:p>
        </w:tc>
      </w:tr>
    </w:tbl>
    <w:p w14:paraId="5C054200" w14:textId="77777777" w:rsidR="00DF4A0D" w:rsidRDefault="00DF4A0D">
      <w:pPr>
        <w:rPr>
          <w:b/>
          <w:bCs/>
          <w:lang w:eastAsia="en-US"/>
        </w:rPr>
      </w:pPr>
    </w:p>
    <w:p w14:paraId="50C1DA6F" w14:textId="77777777" w:rsidR="00DF4A0D" w:rsidRDefault="001F433B">
      <w:pPr>
        <w:pStyle w:val="2"/>
      </w:pPr>
      <w:r>
        <w:t>Multi-Channel Access</w:t>
      </w:r>
    </w:p>
    <w:p w14:paraId="37E5A566" w14:textId="77777777" w:rsidR="00DF4A0D" w:rsidRDefault="00DF4A0D">
      <w:pPr>
        <w:rPr>
          <w:lang w:eastAsia="en-US"/>
        </w:rPr>
      </w:pPr>
    </w:p>
    <w:tbl>
      <w:tblPr>
        <w:tblStyle w:val="af7"/>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a"/>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77777777" w:rsidR="00DF4A0D" w:rsidRDefault="001F433B">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7B38DCC4" w14:textId="77777777" w:rsidR="00DF4A0D" w:rsidRDefault="00DF4A0D">
      <w:pPr>
        <w:rPr>
          <w:lang w:eastAsia="en-US"/>
        </w:rPr>
      </w:pPr>
    </w:p>
    <w:tbl>
      <w:tblPr>
        <w:tblStyle w:val="af7"/>
        <w:tblW w:w="9351" w:type="dxa"/>
        <w:tblLook w:val="04A0" w:firstRow="1" w:lastRow="0" w:firstColumn="1" w:lastColumn="0" w:noHBand="0" w:noVBand="1"/>
      </w:tblPr>
      <w:tblGrid>
        <w:gridCol w:w="2422"/>
        <w:gridCol w:w="6929"/>
      </w:tblGrid>
      <w:tr w:rsidR="00DF4A0D" w14:paraId="37EA6025" w14:textId="77777777">
        <w:tc>
          <w:tcPr>
            <w:tcW w:w="2422" w:type="dxa"/>
          </w:tcPr>
          <w:p w14:paraId="4F7A3BD2" w14:textId="77777777" w:rsidR="00DF4A0D" w:rsidRDefault="001F433B">
            <w:pPr>
              <w:rPr>
                <w:b/>
                <w:szCs w:val="20"/>
              </w:rPr>
            </w:pPr>
            <w:r>
              <w:rPr>
                <w:rFonts w:hint="eastAsia"/>
                <w:b/>
                <w:szCs w:val="20"/>
              </w:rPr>
              <w:t>Company</w:t>
            </w:r>
          </w:p>
        </w:tc>
        <w:tc>
          <w:tcPr>
            <w:tcW w:w="6929" w:type="dxa"/>
          </w:tcPr>
          <w:p w14:paraId="1F55C16E" w14:textId="77777777" w:rsidR="00DF4A0D" w:rsidRDefault="001F433B">
            <w:pPr>
              <w:rPr>
                <w:b/>
                <w:szCs w:val="20"/>
              </w:rPr>
            </w:pPr>
            <w:r>
              <w:rPr>
                <w:b/>
                <w:szCs w:val="20"/>
              </w:rPr>
              <w:t>View</w:t>
            </w:r>
          </w:p>
        </w:tc>
      </w:tr>
      <w:tr w:rsidR="00DF4A0D" w14:paraId="1D2E9F1E" w14:textId="77777777">
        <w:tc>
          <w:tcPr>
            <w:tcW w:w="2422" w:type="dxa"/>
          </w:tcPr>
          <w:p w14:paraId="35773459" w14:textId="77777777" w:rsidR="00DF4A0D" w:rsidRDefault="001F433B">
            <w:pPr>
              <w:rPr>
                <w:szCs w:val="20"/>
              </w:rPr>
            </w:pPr>
            <w:r>
              <w:rPr>
                <w:szCs w:val="20"/>
              </w:rPr>
              <w:t>Apple</w:t>
            </w:r>
          </w:p>
        </w:tc>
        <w:tc>
          <w:tcPr>
            <w:tcW w:w="6929" w:type="dxa"/>
          </w:tcPr>
          <w:p w14:paraId="39200A0E" w14:textId="77777777" w:rsidR="00DF4A0D" w:rsidRDefault="001F433B">
            <w:pPr>
              <w:rPr>
                <w:szCs w:val="20"/>
              </w:rPr>
            </w:pPr>
            <w:r>
              <w:rPr>
                <w:szCs w:val="20"/>
              </w:rPr>
              <w:t>Both.</w:t>
            </w:r>
          </w:p>
        </w:tc>
      </w:tr>
      <w:tr w:rsidR="00DF4A0D" w14:paraId="6850E7CE" w14:textId="77777777">
        <w:tc>
          <w:tcPr>
            <w:tcW w:w="2422"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6929"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tc>
          <w:tcPr>
            <w:tcW w:w="2422"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6929"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tc>
          <w:tcPr>
            <w:tcW w:w="2422" w:type="dxa"/>
          </w:tcPr>
          <w:p w14:paraId="6A8B7C64" w14:textId="77777777" w:rsidR="00DF4A0D" w:rsidRDefault="001F433B">
            <w:pPr>
              <w:rPr>
                <w:rFonts w:eastAsiaTheme="minorEastAsia"/>
                <w:szCs w:val="20"/>
                <w:lang w:eastAsia="zh-CN"/>
              </w:rPr>
            </w:pPr>
            <w:r>
              <w:rPr>
                <w:szCs w:val="20"/>
              </w:rPr>
              <w:t>Qualcomm</w:t>
            </w:r>
          </w:p>
        </w:tc>
        <w:tc>
          <w:tcPr>
            <w:tcW w:w="6929"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tc>
          <w:tcPr>
            <w:tcW w:w="2422" w:type="dxa"/>
          </w:tcPr>
          <w:p w14:paraId="19E53805" w14:textId="77777777" w:rsidR="00DF4A0D" w:rsidRDefault="001F433B">
            <w:pPr>
              <w:rPr>
                <w:rFonts w:eastAsiaTheme="minorEastAsia"/>
                <w:szCs w:val="20"/>
                <w:lang w:eastAsia="zh-CN"/>
              </w:rPr>
            </w:pPr>
            <w:r>
              <w:rPr>
                <w:szCs w:val="20"/>
              </w:rPr>
              <w:t>Ericsson</w:t>
            </w:r>
          </w:p>
        </w:tc>
        <w:tc>
          <w:tcPr>
            <w:tcW w:w="6929"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tc>
          <w:tcPr>
            <w:tcW w:w="2422" w:type="dxa"/>
          </w:tcPr>
          <w:p w14:paraId="224A5E9B" w14:textId="77777777" w:rsidR="00DF4A0D" w:rsidRDefault="001F433B">
            <w:pPr>
              <w:rPr>
                <w:rFonts w:eastAsiaTheme="minorEastAsia"/>
                <w:szCs w:val="20"/>
                <w:lang w:eastAsia="zh-CN"/>
              </w:rPr>
            </w:pPr>
            <w:r>
              <w:rPr>
                <w:szCs w:val="20"/>
              </w:rPr>
              <w:t>Samsung</w:t>
            </w:r>
          </w:p>
        </w:tc>
        <w:tc>
          <w:tcPr>
            <w:tcW w:w="6929"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tc>
          <w:tcPr>
            <w:tcW w:w="2422" w:type="dxa"/>
          </w:tcPr>
          <w:p w14:paraId="5B512DCC" w14:textId="77777777" w:rsidR="00DF4A0D" w:rsidRDefault="001F433B">
            <w:pPr>
              <w:rPr>
                <w:lang w:eastAsia="en-US"/>
              </w:rPr>
            </w:pPr>
            <w:r>
              <w:rPr>
                <w:lang w:eastAsia="en-US"/>
              </w:rPr>
              <w:t>Intel</w:t>
            </w:r>
          </w:p>
        </w:tc>
        <w:tc>
          <w:tcPr>
            <w:tcW w:w="6929" w:type="dxa"/>
          </w:tcPr>
          <w:p w14:paraId="5456D25C" w14:textId="77777777" w:rsidR="00DF4A0D" w:rsidRDefault="001F433B">
            <w:pPr>
              <w:rPr>
                <w:szCs w:val="20"/>
              </w:rPr>
            </w:pPr>
            <w:r>
              <w:rPr>
                <w:szCs w:val="20"/>
              </w:rPr>
              <w:t xml:space="preserve">We think this discussion is too premature, and we should first conclude on other </w:t>
            </w:r>
            <w:r>
              <w:rPr>
                <w:szCs w:val="20"/>
              </w:rPr>
              <w:lastRenderedPageBreak/>
              <w:t xml:space="preserve">topics before making a conclusion here. </w:t>
            </w:r>
          </w:p>
        </w:tc>
      </w:tr>
      <w:tr w:rsidR="00DF4A0D" w14:paraId="66BF7522" w14:textId="77777777">
        <w:tc>
          <w:tcPr>
            <w:tcW w:w="2422" w:type="dxa"/>
          </w:tcPr>
          <w:p w14:paraId="68E5A118" w14:textId="77777777" w:rsidR="00DF4A0D" w:rsidRDefault="001F433B">
            <w:pPr>
              <w:rPr>
                <w:lang w:eastAsia="en-US"/>
              </w:rPr>
            </w:pPr>
            <w:r>
              <w:rPr>
                <w:rFonts w:hint="eastAsia"/>
                <w:szCs w:val="20"/>
              </w:rPr>
              <w:lastRenderedPageBreak/>
              <w:t>LG</w:t>
            </w:r>
            <w:r>
              <w:rPr>
                <w:szCs w:val="20"/>
              </w:rPr>
              <w:t xml:space="preserve"> Electronics</w:t>
            </w:r>
          </w:p>
        </w:tc>
        <w:tc>
          <w:tcPr>
            <w:tcW w:w="6929" w:type="dxa"/>
          </w:tcPr>
          <w:p w14:paraId="4C6200A4" w14:textId="77777777" w:rsidR="00DF4A0D" w:rsidRDefault="001F433B">
            <w:pPr>
              <w:rPr>
                <w:szCs w:val="20"/>
              </w:rPr>
            </w:pPr>
            <w:r>
              <w:rPr>
                <w:rFonts w:hint="eastAsia"/>
                <w:szCs w:val="20"/>
              </w:rPr>
              <w:t>We support Alt 1.</w:t>
            </w:r>
          </w:p>
        </w:tc>
      </w:tr>
      <w:tr w:rsidR="00DF4A0D" w14:paraId="6C4B3B93" w14:textId="77777777">
        <w:tc>
          <w:tcPr>
            <w:tcW w:w="2422"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6929" w:type="dxa"/>
          </w:tcPr>
          <w:p w14:paraId="6E130F9F" w14:textId="77777777" w:rsidR="00DF4A0D" w:rsidRDefault="001F433B">
            <w:pPr>
              <w:rPr>
                <w:szCs w:val="20"/>
              </w:rPr>
            </w:pPr>
            <w:r>
              <w:rPr>
                <w:szCs w:val="20"/>
              </w:rPr>
              <w:t>Alt 1</w:t>
            </w:r>
          </w:p>
        </w:tc>
      </w:tr>
      <w:tr w:rsidR="00DF4A0D" w14:paraId="4DA5415D" w14:textId="77777777">
        <w:tc>
          <w:tcPr>
            <w:tcW w:w="2422"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6929" w:type="dxa"/>
          </w:tcPr>
          <w:p w14:paraId="3BD0A05F" w14:textId="77777777" w:rsidR="00DF4A0D" w:rsidRDefault="001F433B">
            <w:pPr>
              <w:rPr>
                <w:szCs w:val="20"/>
              </w:rPr>
            </w:pPr>
            <w:r>
              <w:rPr>
                <w:szCs w:val="20"/>
              </w:rPr>
              <w:t>We support both alternatives.</w:t>
            </w:r>
          </w:p>
        </w:tc>
      </w:tr>
      <w:tr w:rsidR="00DF4A0D" w14:paraId="55DDA92A" w14:textId="77777777">
        <w:tc>
          <w:tcPr>
            <w:tcW w:w="2422"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6929"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tc>
          <w:tcPr>
            <w:tcW w:w="2422" w:type="dxa"/>
          </w:tcPr>
          <w:p w14:paraId="33AF8F6B" w14:textId="77777777" w:rsidR="00DF4A0D" w:rsidRDefault="001F433B">
            <w:pPr>
              <w:rPr>
                <w:rFonts w:eastAsiaTheme="minorEastAsia"/>
                <w:szCs w:val="20"/>
                <w:lang w:eastAsia="zh-CN"/>
              </w:rPr>
            </w:pPr>
            <w:r>
              <w:rPr>
                <w:szCs w:val="20"/>
              </w:rPr>
              <w:t>Lenovo, Motorola Mobility</w:t>
            </w:r>
          </w:p>
        </w:tc>
        <w:tc>
          <w:tcPr>
            <w:tcW w:w="6929"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tc>
          <w:tcPr>
            <w:tcW w:w="2422" w:type="dxa"/>
          </w:tcPr>
          <w:p w14:paraId="6543B47C" w14:textId="77777777" w:rsidR="00DF4A0D" w:rsidRDefault="001F433B">
            <w:pPr>
              <w:rPr>
                <w:szCs w:val="20"/>
              </w:rPr>
            </w:pPr>
            <w:r>
              <w:rPr>
                <w:szCs w:val="20"/>
              </w:rPr>
              <w:t>Nokia, NSB</w:t>
            </w:r>
          </w:p>
        </w:tc>
        <w:tc>
          <w:tcPr>
            <w:tcW w:w="6929" w:type="dxa"/>
          </w:tcPr>
          <w:p w14:paraId="716FD74E" w14:textId="77777777" w:rsidR="00DF4A0D" w:rsidRDefault="001F433B">
            <w:pPr>
              <w:rPr>
                <w:szCs w:val="20"/>
              </w:rPr>
            </w:pPr>
            <w:r>
              <w:rPr>
                <w:szCs w:val="20"/>
              </w:rPr>
              <w:t>Alt 1 is assumed as the baseline.</w:t>
            </w:r>
          </w:p>
        </w:tc>
      </w:tr>
      <w:tr w:rsidR="00DF4A0D" w14:paraId="45B0DBAF" w14:textId="77777777">
        <w:tc>
          <w:tcPr>
            <w:tcW w:w="2422"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6929"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tc>
          <w:tcPr>
            <w:tcW w:w="2422" w:type="dxa"/>
          </w:tcPr>
          <w:p w14:paraId="2CE8A0D7" w14:textId="77777777" w:rsidR="001F433B" w:rsidRDefault="001F433B" w:rsidP="001F433B">
            <w:pPr>
              <w:rPr>
                <w:szCs w:val="20"/>
              </w:rPr>
            </w:pPr>
            <w:r>
              <w:rPr>
                <w:rFonts w:eastAsia="ＭＳ 明朝" w:hint="eastAsia"/>
                <w:szCs w:val="20"/>
                <w:lang w:eastAsia="ja-JP"/>
              </w:rPr>
              <w:t>DOCOMO</w:t>
            </w:r>
          </w:p>
        </w:tc>
        <w:tc>
          <w:tcPr>
            <w:tcW w:w="6929" w:type="dxa"/>
          </w:tcPr>
          <w:p w14:paraId="736F30E5"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w:t>
            </w:r>
          </w:p>
        </w:tc>
      </w:tr>
      <w:tr w:rsidR="00C16A67" w14:paraId="6DE00CED" w14:textId="77777777">
        <w:tc>
          <w:tcPr>
            <w:tcW w:w="2422" w:type="dxa"/>
          </w:tcPr>
          <w:p w14:paraId="542FC721" w14:textId="3035DF8C" w:rsidR="00C16A67" w:rsidRDefault="00C16A67"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6929" w:type="dxa"/>
          </w:tcPr>
          <w:p w14:paraId="47F71B53" w14:textId="3388BF5D"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2"/>
      </w:pPr>
      <w:r>
        <w:t>SSB related</w:t>
      </w:r>
    </w:p>
    <w:tbl>
      <w:tblPr>
        <w:tblStyle w:val="af7"/>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77777777" w:rsidR="00DF4A0D" w:rsidRDefault="001F433B">
      <w:pPr>
        <w:rPr>
          <w:lang w:eastAsia="en-US"/>
        </w:rPr>
      </w:pPr>
      <w:r>
        <w:rPr>
          <w:lang w:eastAsia="en-US"/>
        </w:rPr>
        <w:t>SSB transmission with no-LBT supported under short control signalling framework</w:t>
      </w:r>
    </w:p>
    <w:p w14:paraId="10BEA53F" w14:textId="77777777" w:rsidR="00DF4A0D" w:rsidRDefault="001F433B">
      <w:pPr>
        <w:rPr>
          <w:lang w:eastAsia="en-US"/>
        </w:rPr>
      </w:pPr>
      <w:r>
        <w:rPr>
          <w:lang w:eastAsia="en-US"/>
        </w:rPr>
        <w:t>FFS: Restrictions to SSB transmission with no LBT</w:t>
      </w:r>
    </w:p>
    <w:tbl>
      <w:tblPr>
        <w:tblStyle w:val="af7"/>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lastRenderedPageBreak/>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ＭＳ 明朝" w:hint="eastAsia"/>
                <w:szCs w:val="20"/>
                <w:lang w:eastAsia="ja-JP"/>
              </w:rPr>
              <w:t>DOCOMO</w:t>
            </w:r>
          </w:p>
        </w:tc>
        <w:tc>
          <w:tcPr>
            <w:tcW w:w="8017" w:type="dxa"/>
          </w:tcPr>
          <w:p w14:paraId="4F8CC683"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above, i.e. SSB transmission with no-LBT supported under short control signalling </w:t>
            </w:r>
            <w:proofErr w:type="gramStart"/>
            <w:r>
              <w:rPr>
                <w:rFonts w:eastAsia="ＭＳ 明朝"/>
                <w:szCs w:val="20"/>
                <w:lang w:eastAsia="ja-JP"/>
              </w:rPr>
              <w:t>frame work</w:t>
            </w:r>
            <w:proofErr w:type="gramEnd"/>
            <w:r>
              <w:rPr>
                <w:rFonts w:eastAsia="ＭＳ 明朝"/>
                <w:szCs w:val="20"/>
                <w:lang w:eastAsia="ja-JP"/>
              </w:rPr>
              <w:t xml:space="preserve">. </w:t>
            </w:r>
          </w:p>
        </w:tc>
      </w:tr>
      <w:tr w:rsidR="00DF0900" w14:paraId="33E18B1D" w14:textId="77777777">
        <w:tc>
          <w:tcPr>
            <w:tcW w:w="1345" w:type="dxa"/>
          </w:tcPr>
          <w:p w14:paraId="4BA7A146" w14:textId="359D78C8" w:rsidR="00DF0900" w:rsidRDefault="00DF0900"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78E2E7BF" w14:textId="02CF1718" w:rsidR="00DF0900" w:rsidRDefault="00DF0900" w:rsidP="001F433B">
            <w:pPr>
              <w:rPr>
                <w:rFonts w:eastAsia="ＭＳ 明朝"/>
                <w:szCs w:val="20"/>
                <w:lang w:eastAsia="ja-JP"/>
              </w:rPr>
            </w:pPr>
            <w:r>
              <w:rPr>
                <w:rFonts w:eastAsia="ＭＳ 明朝"/>
                <w:szCs w:val="20"/>
                <w:lang w:eastAsia="ja-JP"/>
              </w:rPr>
              <w:t>Support the proposal.</w:t>
            </w: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77777777" w:rsidR="00DF4A0D" w:rsidRDefault="001F433B">
      <w:pPr>
        <w:rPr>
          <w:lang w:eastAsia="en-US"/>
        </w:rPr>
      </w:pPr>
      <w:r>
        <w:rPr>
          <w:lang w:eastAsia="en-US"/>
        </w:rPr>
        <w:t>SSB transmission with LBT supported</w:t>
      </w:r>
    </w:p>
    <w:p w14:paraId="5A9D8B91" w14:textId="77777777" w:rsidR="00DF4A0D" w:rsidRDefault="001F433B">
      <w:pPr>
        <w:rPr>
          <w:lang w:eastAsia="en-US"/>
        </w:rPr>
      </w:pPr>
      <w:r>
        <w:rPr>
          <w:lang w:eastAsia="en-US"/>
        </w:rPr>
        <w:t>FFS: How to perform LBT for SSB transmissions, such as</w:t>
      </w:r>
    </w:p>
    <w:p w14:paraId="6900233F" w14:textId="77777777" w:rsidR="00DF4A0D" w:rsidRDefault="001F433B">
      <w:pPr>
        <w:pStyle w:val="a"/>
        <w:numPr>
          <w:ilvl w:val="0"/>
          <w:numId w:val="1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45552577" w14:textId="77777777" w:rsidR="00DF4A0D" w:rsidRDefault="001F433B">
      <w:pPr>
        <w:pStyle w:val="a"/>
        <w:numPr>
          <w:ilvl w:val="0"/>
          <w:numId w:val="1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6E8B308D" w14:textId="77777777" w:rsidR="00DF4A0D" w:rsidRDefault="001F433B">
      <w:pPr>
        <w:pStyle w:val="a"/>
        <w:numPr>
          <w:ilvl w:val="0"/>
          <w:numId w:val="17"/>
        </w:numPr>
        <w:rPr>
          <w:lang w:eastAsia="en-US"/>
        </w:rPr>
      </w:pPr>
      <w:r>
        <w:rPr>
          <w:lang w:eastAsia="en-US"/>
        </w:rPr>
        <w:t>Cat 2 LBT before each beam</w:t>
      </w:r>
    </w:p>
    <w:p w14:paraId="6CD287C2" w14:textId="77777777" w:rsidR="00DF4A0D" w:rsidRDefault="00DF4A0D">
      <w:pPr>
        <w:rPr>
          <w:lang w:eastAsia="en-US"/>
        </w:rPr>
      </w:pPr>
    </w:p>
    <w:tbl>
      <w:tblPr>
        <w:tblStyle w:val="af7"/>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lastRenderedPageBreak/>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ＭＳ 明朝" w:hint="eastAsia"/>
                <w:szCs w:val="20"/>
                <w:lang w:eastAsia="ja-JP"/>
              </w:rPr>
              <w:t>DOCOMO</w:t>
            </w:r>
          </w:p>
        </w:tc>
        <w:tc>
          <w:tcPr>
            <w:tcW w:w="7927" w:type="dxa"/>
          </w:tcPr>
          <w:p w14:paraId="79E33F9C"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46DA1818" w14:textId="36F8C55B" w:rsidR="00DF0900" w:rsidRDefault="00DF0900"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SBS transmission with LBT.</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2"/>
      </w:pPr>
      <w:r>
        <w:t xml:space="preserve"> </w:t>
      </w:r>
      <w:proofErr w:type="spellStart"/>
      <w:r>
        <w:t>Misc</w:t>
      </w:r>
      <w:proofErr w:type="spellEnd"/>
      <w:r>
        <w:t xml:space="preserve"> Issues</w:t>
      </w:r>
    </w:p>
    <w:tbl>
      <w:tblPr>
        <w:tblStyle w:val="af7"/>
        <w:tblW w:w="9351" w:type="dxa"/>
        <w:tblLook w:val="04A0" w:firstRow="1" w:lastRow="0" w:firstColumn="1" w:lastColumn="0" w:noHBand="0" w:noVBand="1"/>
      </w:tblPr>
      <w:tblGrid>
        <w:gridCol w:w="1042"/>
        <w:gridCol w:w="8320"/>
      </w:tblGrid>
      <w:tr w:rsidR="00DF4A0D" w14:paraId="09CCCC1B" w14:textId="77777777">
        <w:tc>
          <w:tcPr>
            <w:tcW w:w="1555" w:type="dxa"/>
          </w:tcPr>
          <w:p w14:paraId="3C1174E3" w14:textId="77777777" w:rsidR="00DF4A0D" w:rsidRDefault="001F433B">
            <w:pPr>
              <w:rPr>
                <w:b/>
                <w:szCs w:val="20"/>
              </w:rPr>
            </w:pPr>
            <w:r>
              <w:rPr>
                <w:rFonts w:hint="eastAsia"/>
                <w:b/>
                <w:szCs w:val="20"/>
              </w:rPr>
              <w:t>Company</w:t>
            </w:r>
          </w:p>
        </w:tc>
        <w:tc>
          <w:tcPr>
            <w:tcW w:w="7796" w:type="dxa"/>
          </w:tcPr>
          <w:p w14:paraId="04BE0B86" w14:textId="77777777" w:rsidR="00DF4A0D" w:rsidRDefault="001F433B">
            <w:pPr>
              <w:rPr>
                <w:b/>
                <w:szCs w:val="20"/>
              </w:rPr>
            </w:pPr>
            <w:r>
              <w:rPr>
                <w:b/>
                <w:szCs w:val="20"/>
              </w:rPr>
              <w:t>Key Proposals/Observations/Positions</w:t>
            </w:r>
          </w:p>
        </w:tc>
      </w:tr>
      <w:tr w:rsidR="00DF4A0D" w14:paraId="731B84B4" w14:textId="77777777">
        <w:tc>
          <w:tcPr>
            <w:tcW w:w="1555" w:type="dxa"/>
          </w:tcPr>
          <w:p w14:paraId="10BED2AC" w14:textId="77777777" w:rsidR="00DF4A0D" w:rsidRDefault="001F433B">
            <w:pPr>
              <w:rPr>
                <w:szCs w:val="20"/>
              </w:rPr>
            </w:pPr>
            <w:r>
              <w:t xml:space="preserve">ZTE, </w:t>
            </w:r>
            <w:proofErr w:type="spellStart"/>
            <w:r>
              <w:t>Sanechips</w:t>
            </w:r>
            <w:proofErr w:type="spellEnd"/>
          </w:p>
        </w:tc>
        <w:tc>
          <w:tcPr>
            <w:tcW w:w="7796"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tc>
          <w:tcPr>
            <w:tcW w:w="1555" w:type="dxa"/>
          </w:tcPr>
          <w:p w14:paraId="01BEF4DD" w14:textId="77777777" w:rsidR="00DF4A0D" w:rsidRDefault="001F433B">
            <w:pPr>
              <w:rPr>
                <w:szCs w:val="20"/>
              </w:rPr>
            </w:pPr>
            <w:r>
              <w:rPr>
                <w:szCs w:val="20"/>
              </w:rPr>
              <w:t>Samsung</w:t>
            </w:r>
          </w:p>
        </w:tc>
        <w:tc>
          <w:tcPr>
            <w:tcW w:w="7796"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lastRenderedPageBreak/>
              <w:t>Proposal 10: Support RSSI measurement outside the active BWP and in non-serving cell.</w:t>
            </w:r>
          </w:p>
          <w:p w14:paraId="3CB91A3E" w14:textId="77777777" w:rsidR="00DF4A0D" w:rsidRDefault="00DF4A0D"/>
        </w:tc>
      </w:tr>
      <w:tr w:rsidR="00DF4A0D" w14:paraId="2F469F8F" w14:textId="77777777">
        <w:tc>
          <w:tcPr>
            <w:tcW w:w="1555" w:type="dxa"/>
          </w:tcPr>
          <w:p w14:paraId="7419E114" w14:textId="77777777" w:rsidR="00DF4A0D" w:rsidRDefault="001F433B">
            <w:pPr>
              <w:rPr>
                <w:szCs w:val="20"/>
              </w:rPr>
            </w:pPr>
            <w:r>
              <w:lastRenderedPageBreak/>
              <w:t>ITRI</w:t>
            </w:r>
          </w:p>
        </w:tc>
        <w:tc>
          <w:tcPr>
            <w:tcW w:w="7796"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tc>
          <w:tcPr>
            <w:tcW w:w="1555" w:type="dxa"/>
          </w:tcPr>
          <w:p w14:paraId="4363EB52" w14:textId="77777777" w:rsidR="00DF4A0D" w:rsidRDefault="001F433B">
            <w:r>
              <w:t>Fujitsu</w:t>
            </w:r>
          </w:p>
          <w:p w14:paraId="6B476F5F" w14:textId="77777777" w:rsidR="00DF4A0D" w:rsidRDefault="00DF4A0D">
            <w:pPr>
              <w:rPr>
                <w:szCs w:val="20"/>
              </w:rPr>
            </w:pPr>
          </w:p>
        </w:tc>
        <w:tc>
          <w:tcPr>
            <w:tcW w:w="7796" w:type="dxa"/>
          </w:tcPr>
          <w:p w14:paraId="2E886D66" w14:textId="77777777" w:rsidR="00DF4A0D" w:rsidRDefault="001F433B">
            <w:pPr>
              <w:rPr>
                <w:ins w:id="20" w:author="Jiang, Qinyan/蒋 琴艳" w:date="2021-01-27T14:01:00Z"/>
                <w:bCs/>
                <w:sz w:val="21"/>
                <w:szCs w:val="16"/>
              </w:rPr>
            </w:pPr>
            <w:ins w:id="21"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2" w:author="Jiang, Qinyan/蒋 琴艳" w:date="2021-01-27T14:01:00Z">
              <w:r>
                <w:delText>Proposal 2: RAN1 shall study directional LBT at UE side to guarantee fair coexistence with 802.11ad.</w:delText>
              </w:r>
            </w:del>
          </w:p>
        </w:tc>
      </w:tr>
      <w:tr w:rsidR="00DF4A0D" w14:paraId="606289CA" w14:textId="77777777">
        <w:tc>
          <w:tcPr>
            <w:tcW w:w="1555" w:type="dxa"/>
          </w:tcPr>
          <w:p w14:paraId="7EB2EF32" w14:textId="77777777" w:rsidR="00DF4A0D" w:rsidRDefault="00DF4A0D">
            <w:pPr>
              <w:rPr>
                <w:szCs w:val="20"/>
              </w:rPr>
            </w:pPr>
          </w:p>
        </w:tc>
        <w:tc>
          <w:tcPr>
            <w:tcW w:w="7796" w:type="dxa"/>
          </w:tcPr>
          <w:p w14:paraId="318F454E" w14:textId="77777777" w:rsidR="00DF4A0D" w:rsidRDefault="00DF4A0D"/>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a"/>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C8E13" w14:textId="77777777" w:rsidR="00851D0C" w:rsidRDefault="00851D0C">
      <w:pPr>
        <w:spacing w:after="0"/>
      </w:pPr>
      <w:r>
        <w:separator/>
      </w:r>
    </w:p>
  </w:endnote>
  <w:endnote w:type="continuationSeparator" w:id="0">
    <w:p w14:paraId="420EB90D" w14:textId="77777777" w:rsidR="00851D0C" w:rsidRDefault="00851D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BC3BFF" w:rsidRDefault="00BC3BFF">
    <w:pPr>
      <w:pStyle w:val="af"/>
      <w:rPr>
        <w:rStyle w:val="af9"/>
      </w:rPr>
    </w:pPr>
    <w:r>
      <w:rPr>
        <w:rStyle w:val="af9"/>
      </w:rPr>
      <w:fldChar w:fldCharType="begin"/>
    </w:r>
    <w:r>
      <w:rPr>
        <w:rStyle w:val="af9"/>
      </w:rPr>
      <w:instrText xml:space="preserve">PAGE  </w:instrText>
    </w:r>
    <w:r>
      <w:rPr>
        <w:rStyle w:val="af9"/>
      </w:rPr>
      <w:fldChar w:fldCharType="end"/>
    </w:r>
  </w:p>
  <w:p w14:paraId="642D8B85" w14:textId="77777777" w:rsidR="00BC3BFF" w:rsidRDefault="00BC3BFF">
    <w:pPr>
      <w:pStyle w:val="af"/>
    </w:pPr>
  </w:p>
  <w:p w14:paraId="424E5671" w14:textId="77777777" w:rsidR="00BC3BFF" w:rsidRDefault="00BC3BFF"/>
  <w:p w14:paraId="525700D2" w14:textId="77777777" w:rsidR="00BC3BFF" w:rsidRDefault="00BC3B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77777777" w:rsidR="00BC3BFF" w:rsidRDefault="00BC3BFF">
    <w:pPr>
      <w:pStyle w:val="af"/>
      <w:rPr>
        <w:rStyle w:val="af9"/>
      </w:rPr>
    </w:pPr>
    <w:r>
      <w:rPr>
        <w:rStyle w:val="af9"/>
      </w:rPr>
      <w:fldChar w:fldCharType="begin"/>
    </w:r>
    <w:r>
      <w:rPr>
        <w:rStyle w:val="af9"/>
      </w:rPr>
      <w:instrText xml:space="preserve">PAGE  </w:instrText>
    </w:r>
    <w:r>
      <w:rPr>
        <w:rStyle w:val="af9"/>
      </w:rPr>
      <w:fldChar w:fldCharType="separate"/>
    </w:r>
    <w:r>
      <w:rPr>
        <w:rStyle w:val="af9"/>
        <w:noProof/>
      </w:rPr>
      <w:t>43</w:t>
    </w:r>
    <w:r>
      <w:rPr>
        <w:rStyle w:val="af9"/>
      </w:rPr>
      <w:fldChar w:fldCharType="end"/>
    </w:r>
  </w:p>
  <w:p w14:paraId="42091DA1" w14:textId="77777777" w:rsidR="00BC3BFF" w:rsidRDefault="00BC3BFF">
    <w:pPr>
      <w:pStyle w:val="af"/>
    </w:pPr>
  </w:p>
  <w:p w14:paraId="72C28606" w14:textId="77777777" w:rsidR="00BC3BFF" w:rsidRDefault="00BC3BFF"/>
  <w:p w14:paraId="2B9C7A89" w14:textId="77777777" w:rsidR="00BC3BFF" w:rsidRDefault="00BC3B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BADF3" w14:textId="77777777" w:rsidR="00851D0C" w:rsidRDefault="00851D0C">
      <w:pPr>
        <w:spacing w:after="0"/>
      </w:pPr>
      <w:r>
        <w:separator/>
      </w:r>
    </w:p>
  </w:footnote>
  <w:footnote w:type="continuationSeparator" w:id="0">
    <w:p w14:paraId="56ABA071" w14:textId="77777777" w:rsidR="00851D0C" w:rsidRDefault="00851D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0"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8"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7"/>
  </w:num>
  <w:num w:numId="3">
    <w:abstractNumId w:val="3"/>
  </w:num>
  <w:num w:numId="4">
    <w:abstractNumId w:val="15"/>
  </w:num>
  <w:num w:numId="5">
    <w:abstractNumId w:val="2"/>
  </w:num>
  <w:num w:numId="6">
    <w:abstractNumId w:val="7"/>
  </w:num>
  <w:num w:numId="7">
    <w:abstractNumId w:val="4"/>
  </w:num>
  <w:num w:numId="8">
    <w:abstractNumId w:val="8"/>
  </w:num>
  <w:num w:numId="9">
    <w:abstractNumId w:val="9"/>
  </w:num>
  <w:num w:numId="10">
    <w:abstractNumId w:val="5"/>
  </w:num>
  <w:num w:numId="11">
    <w:abstractNumId w:val="10"/>
  </w:num>
  <w:num w:numId="12">
    <w:abstractNumId w:val="0"/>
  </w:num>
  <w:num w:numId="13">
    <w:abstractNumId w:val="1"/>
  </w:num>
  <w:num w:numId="14">
    <w:abstractNumId w:val="13"/>
  </w:num>
  <w:num w:numId="15">
    <w:abstractNumId w:val="16"/>
  </w:num>
  <w:num w:numId="16">
    <w:abstractNumId w:val="14"/>
  </w:num>
  <w:num w:numId="17">
    <w:abstractNumId w:val="12"/>
  </w:num>
  <w:num w:numId="18">
    <w:abstractNumId w:val="11"/>
  </w:num>
  <w:num w:numId="1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ＭＳ ゴシック"/>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Web">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6">
    <w:name w:val="annotation subject"/>
    <w:basedOn w:val="a8"/>
    <w:next w:val="a8"/>
    <w:semiHidden/>
    <w:qFormat/>
    <w:rPr>
      <w:b/>
      <w:bCs/>
    </w:rPr>
  </w:style>
  <w:style w:type="table" w:styleId="af7">
    <w:name w:val="Table 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2"/>
    <w:qFormat/>
  </w:style>
  <w:style w:type="character" w:styleId="afa">
    <w:name w:val="Emphasis"/>
    <w:uiPriority w:val="20"/>
    <w:qFormat/>
    <w:rPr>
      <w:i/>
      <w:iCs/>
    </w:rPr>
  </w:style>
  <w:style w:type="character" w:styleId="afb">
    <w:name w:val="Hyperlink"/>
    <w:qFormat/>
    <w:rPr>
      <w:rFonts w:ascii="Arial" w:eastAsia="SimSun" w:hAnsi="Arial" w:cs="Arial"/>
      <w:color w:val="0000FF"/>
      <w:kern w:val="2"/>
      <w:u w:val="single"/>
      <w:lang w:val="en-US" w:eastAsia="zh-CN" w:bidi="ar-SA"/>
    </w:rPr>
  </w:style>
  <w:style w:type="character" w:styleId="afc">
    <w:name w:val="annotation reference"/>
    <w:qFormat/>
    <w:rPr>
      <w:sz w:val="18"/>
      <w:szCs w:val="18"/>
    </w:rPr>
  </w:style>
  <w:style w:type="character" w:styleId="afd">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ＭＳ 明朝"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ＭＳ 明朝"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図表番号 (文字)"/>
    <w:link w:val="a5"/>
    <w:qFormat/>
    <w:rPr>
      <w:b/>
      <w:lang w:val="en-GB" w:eastAsia="en-US" w:bidi="ar-SA"/>
    </w:rPr>
  </w:style>
  <w:style w:type="character" w:customStyle="1" w:styleId="ab">
    <w:name w:val="本文 (文字)"/>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ＭＳ 明朝"/>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af2">
    <w:name w:val="ヘッダー (文字)"/>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字列 (文字)"/>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列出段落,Lista1,?? ??,?????,????,列出段落1,中等深浅网格 1 - 着色 21,列表段落1,—ño’i—Ž,列表段落,¥¡¡¡¡ì¬º¥¹¥È¶ÎÂä,ÁÐ³ö¶ÎÂä,¥ê¥¹¥È¶ÎÂä,1st level - Bullet List Paragraph,Lettre d'introduction,Paragrafo elenco,Normal bullet 2,Bullet list,목록단락"/>
    <w:basedOn w:val="a1"/>
    <w:link w:val="afe"/>
    <w:uiPriority w:val="34"/>
    <w:qFormat/>
    <w:pPr>
      <w:widowControl/>
      <w:numPr>
        <w:numId w:val="5"/>
      </w:numPr>
      <w:autoSpaceDE/>
      <w:autoSpaceDN/>
      <w:jc w:val="left"/>
    </w:pPr>
    <w:rPr>
      <w:rFonts w:eastAsia="Gulim"/>
      <w:kern w:val="0"/>
    </w:rPr>
  </w:style>
  <w:style w:type="character" w:customStyle="1" w:styleId="ad">
    <w:name w:val="書式なし (文字)"/>
    <w:link w:val="ac"/>
    <w:uiPriority w:val="99"/>
    <w:rPr>
      <w:rFonts w:ascii="Courier New" w:eastAsia="Gulim" w:hAnsi="Courier New" w:cs="Courier New"/>
      <w:kern w:val="2"/>
    </w:rPr>
  </w:style>
  <w:style w:type="character" w:customStyle="1" w:styleId="THChar">
    <w:name w:val="TH Char"/>
    <w:link w:val="TH"/>
    <w:qFormat/>
    <w:rPr>
      <w:rFonts w:ascii="Arial" w:eastAsia="ＭＳ 明朝" w:hAnsi="Arial"/>
      <w:b/>
      <w:lang w:val="en-GB" w:eastAsia="en-US"/>
    </w:rPr>
  </w:style>
  <w:style w:type="paragraph" w:styleId="aff">
    <w:name w:val="No Spacing"/>
    <w:uiPriority w:val="1"/>
    <w:qFormat/>
    <w:rPr>
      <w:rFonts w:eastAsia="Malgun Gothic"/>
      <w:szCs w:val="22"/>
      <w:lang w:eastAsia="ko-KR"/>
    </w:rPr>
  </w:style>
  <w:style w:type="paragraph" w:customStyle="1" w:styleId="CRCoverPage">
    <w:name w:val="CR Cover Page"/>
    <w:pPr>
      <w:spacing w:after="120"/>
    </w:pPr>
    <w:rPr>
      <w:rFonts w:ascii="Arial" w:eastAsia="ＭＳ 明朝"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e">
    <w:name w:val="リスト段落 (文字)"/>
    <w:aliases w:val="- Bullets (文字),목록 단락 (文字),列出段落 (文字),Lista1 (文字),?? ?? (文字),????? (文字),???? (文字),列出段落1 (文字),中等深浅网格 1 - 着色 21 (文字),列表段落1 (文字),—ño’i—Ž (文字),列表段落 (文字),¥¡¡¡¡ì¬º¥¹¥È¶ÎÂä (文字),ÁÐ³ö¶ÎÂä (文字),¥ê¥¹¥È¶ÎÂä (文字),1st level - Bullet List Paragraph (文字)"/>
    <w:link w:val="a"/>
    <w:uiPriority w:val="34"/>
    <w:qFormat/>
    <w:rPr>
      <w:rFonts w:eastAsia="Gulim"/>
      <w:snapToGrid w:val="0"/>
      <w:szCs w:val="22"/>
      <w:lang w:val="en-GB" w:eastAsia="ko-KR"/>
    </w:rPr>
  </w:style>
  <w:style w:type="character" w:styleId="aff0">
    <w:name w:val="Placeholder Text"/>
    <w:basedOn w:val="a2"/>
    <w:uiPriority w:val="99"/>
    <w:semiHidden/>
    <w:rPr>
      <w:color w:val="808080"/>
    </w:rPr>
  </w:style>
  <w:style w:type="character" w:customStyle="1" w:styleId="30">
    <w:name w:val="見出し 3 (文字)"/>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ＭＳ 明朝" w:hAnsi="Arial"/>
      <w:sz w:val="18"/>
      <w:lang w:val="en-GB"/>
    </w:rPr>
  </w:style>
  <w:style w:type="character" w:customStyle="1" w:styleId="TAHCar">
    <w:name w:val="TAH Car"/>
    <w:link w:val="TAH"/>
    <w:qFormat/>
    <w:rPr>
      <w:rFonts w:ascii="Arial" w:eastAsia="ＭＳ 明朝"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フッター (文字)"/>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コメント文字列 (文字)"/>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ＭＳ 明朝"/>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ＭＳ 明朝"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C86EBBA5-7535-448D-B788-5CA27AD36A2F}">
  <ds:schemaRefs>
    <ds:schemaRef ds:uri="http://schemas.openxmlformats.org/officeDocument/2006/bibliography"/>
  </ds:schemaRefs>
</ds:datastoreItem>
</file>

<file path=customXml/itemProps4.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26E29E2-E8F0-478C-A276-9C9DE7964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21660</Words>
  <Characters>123466</Characters>
  <Application>Microsoft Office Word</Application>
  <DocSecurity>0</DocSecurity>
  <Lines>1028</Lines>
  <Paragraphs>289</Paragraphs>
  <ScaleCrop>false</ScaleCrop>
  <HeadingPairs>
    <vt:vector size="2" baseType="variant">
      <vt:variant>
        <vt:lpstr>タイトル</vt:lpstr>
      </vt:variant>
      <vt:variant>
        <vt:i4>1</vt:i4>
      </vt:variant>
    </vt:vector>
  </HeadingPairs>
  <TitlesOfParts>
    <vt:vector size="1" baseType="lpstr">
      <vt:lpstr>Updated for review</vt:lpstr>
    </vt:vector>
  </TitlesOfParts>
  <Company>LGE</Company>
  <LinksUpToDate>false</LinksUpToDate>
  <CharactersWithSpaces>144837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Kusashima, Naoki (Sony)</cp:lastModifiedBy>
  <cp:revision>6</cp:revision>
  <cp:lastPrinted>2019-01-10T09:30:00Z</cp:lastPrinted>
  <dcterms:created xsi:type="dcterms:W3CDTF">2021-01-27T09:35:00Z</dcterms:created>
  <dcterms:modified xsi:type="dcterms:W3CDTF">2021-01-27T11:04:00Z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