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宋体"/>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宋体"/>
          <w:b/>
          <w:lang w:eastAsia="zh-CN"/>
        </w:rPr>
        <w:t xml:space="preserve"> and </w:t>
      </w:r>
      <w:r w:rsidRPr="009B2F9B">
        <w:rPr>
          <w:b/>
        </w:rPr>
        <w:t>Decision</w:t>
      </w:r>
    </w:p>
    <w:p w14:paraId="757B6310" w14:textId="7483393D" w:rsidR="00985B1D" w:rsidRDefault="00985B1D" w:rsidP="00985B1D">
      <w:pPr>
        <w:pStyle w:val="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3"/>
      </w:pPr>
      <w:r>
        <w:t>LBT</w:t>
      </w:r>
      <w:r w:rsidR="00942E1C">
        <w:t xml:space="preserve"> Bandwidth</w:t>
      </w:r>
    </w:p>
    <w:tbl>
      <w:tblPr>
        <w:tblStyle w:val="ae"/>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ZTE, Sanechips</w:t>
            </w:r>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Nominal bandwidths for the purpose of OCB requirements at the gNB are the channel BWs for transmission supported by the gNB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Huawei, HiSilicon</w:t>
            </w:r>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r>
              <w:t>InterDigital</w:t>
            </w:r>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r>
              <w:t xml:space="preserve">Spreadtrum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3"/>
      </w:pPr>
      <w:r>
        <w:t>Channelization</w:t>
      </w:r>
    </w:p>
    <w:tbl>
      <w:tblPr>
        <w:tblStyle w:val="ae"/>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r>
              <w:t>Convida</w:t>
            </w:r>
          </w:p>
        </w:tc>
        <w:tc>
          <w:tcPr>
            <w:tcW w:w="8287" w:type="dxa"/>
          </w:tcPr>
          <w:p w14:paraId="7597D4A3" w14:textId="77777777" w:rsidR="004F390B" w:rsidRPr="00C041C2" w:rsidRDefault="004F390B" w:rsidP="004F390B">
            <w:r>
              <w:t>Proposal 8: The LBT indication and channel occupation time should be studied when the channel BW for NR-U from 52.6 GHz to 71 GHz is smaller than WiFi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HW, Nokia, Spreadtrum, Qualcomm, Apple</w:t>
      </w:r>
    </w:p>
    <w:p w14:paraId="246785E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4: LBT bandwidth can be narrower than the channel bandwidth, with multiple LBT subband within a channel,</w:t>
      </w:r>
    </w:p>
    <w:p w14:paraId="3E9AABF7"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Intel, Spreadtrum</w:t>
      </w:r>
    </w:p>
    <w:p w14:paraId="4EC409F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CAICT, InterDigital</w:t>
      </w:r>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gNB/UE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gNB/UE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r w:rsidRPr="00272B19">
        <w:rPr>
          <w:lang w:eastAsia="en-US"/>
        </w:rPr>
        <w:t xml:space="preserve">gNB/UE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Alt CA.1. gNB/UE performs multiple LBT, one for each channel bandwidth separately</w:t>
      </w:r>
    </w:p>
    <w:p w14:paraId="38FAF080" w14:textId="2BF70713" w:rsidR="00CF3294" w:rsidRPr="00272B19" w:rsidRDefault="00CF3294" w:rsidP="00942E1C">
      <w:pPr>
        <w:rPr>
          <w:lang w:eastAsia="en-US"/>
        </w:rPr>
      </w:pPr>
      <w:r w:rsidRPr="00272B19">
        <w:rPr>
          <w:lang w:eastAsia="en-US"/>
        </w:rPr>
        <w:t>Alt CA.2. gNB/UE performs single LBT over all CCs</w:t>
      </w:r>
    </w:p>
    <w:p w14:paraId="1B3C893B" w14:textId="152D4ACF" w:rsidR="00CF3294" w:rsidRPr="00272B19" w:rsidRDefault="00CF3294" w:rsidP="00CF3294">
      <w:pPr>
        <w:rPr>
          <w:lang w:eastAsia="en-US"/>
        </w:rPr>
      </w:pPr>
      <w:r w:rsidRPr="00272B19">
        <w:rPr>
          <w:lang w:eastAsia="en-US"/>
        </w:rPr>
        <w:t>Alt CA.3. gNB/UE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Alt CA.4. gNB/UE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Alt CA.5. Define a unit of LBT bandwidth and gNB/UE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ae"/>
        <w:tblW w:w="0" w:type="auto"/>
        <w:tblLayout w:type="fixed"/>
        <w:tblLook w:val="04A0" w:firstRow="1" w:lastRow="0" w:firstColumn="1" w:lastColumn="0" w:noHBand="0" w:noVBand="1"/>
      </w:tblPr>
      <w:tblGrid>
        <w:gridCol w:w="1255"/>
        <w:gridCol w:w="8107"/>
      </w:tblGrid>
      <w:tr w:rsidR="008B25BB" w:rsidRPr="00512629" w14:paraId="086B92AE" w14:textId="77777777" w:rsidTr="00D56C4A">
        <w:tc>
          <w:tcPr>
            <w:tcW w:w="1255" w:type="dxa"/>
          </w:tcPr>
          <w:p w14:paraId="2D9AB227" w14:textId="77777777" w:rsidR="008B25BB" w:rsidRPr="00512629" w:rsidRDefault="008B25BB" w:rsidP="00801EA6">
            <w:pPr>
              <w:rPr>
                <w:b/>
                <w:szCs w:val="20"/>
              </w:rPr>
            </w:pPr>
            <w:r w:rsidRPr="00512629">
              <w:rPr>
                <w:rFonts w:hint="eastAsia"/>
                <w:b/>
                <w:szCs w:val="20"/>
              </w:rPr>
              <w:t>Company</w:t>
            </w:r>
          </w:p>
        </w:tc>
        <w:tc>
          <w:tcPr>
            <w:tcW w:w="8107"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D56C4A">
        <w:tc>
          <w:tcPr>
            <w:tcW w:w="1255" w:type="dxa"/>
          </w:tcPr>
          <w:p w14:paraId="21E6CB72" w14:textId="7C141F47" w:rsidR="008B25BB" w:rsidRPr="00512629" w:rsidRDefault="00E4266E" w:rsidP="00801EA6">
            <w:pPr>
              <w:rPr>
                <w:szCs w:val="20"/>
              </w:rPr>
            </w:pPr>
            <w:r>
              <w:rPr>
                <w:szCs w:val="20"/>
              </w:rPr>
              <w:t>Apple</w:t>
            </w:r>
          </w:p>
        </w:tc>
        <w:tc>
          <w:tcPr>
            <w:tcW w:w="8107"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D56C4A">
        <w:tc>
          <w:tcPr>
            <w:tcW w:w="12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F01B4B" w:rsidRPr="00512629" w14:paraId="413E5A9F" w14:textId="77777777" w:rsidTr="00D56C4A">
        <w:tc>
          <w:tcPr>
            <w:tcW w:w="1255" w:type="dxa"/>
          </w:tcPr>
          <w:p w14:paraId="5293FA50" w14:textId="38B373A1" w:rsidR="00F01B4B" w:rsidRDefault="00F01B4B" w:rsidP="00F01B4B">
            <w:pPr>
              <w:rPr>
                <w:rFonts w:eastAsiaTheme="minorEastAsia"/>
                <w:szCs w:val="20"/>
                <w:lang w:eastAsia="zh-CN"/>
              </w:rPr>
            </w:pPr>
            <w:r>
              <w:rPr>
                <w:lang w:eastAsia="en-US"/>
              </w:rPr>
              <w:t>Futurewei</w:t>
            </w:r>
          </w:p>
        </w:tc>
        <w:tc>
          <w:tcPr>
            <w:tcW w:w="8107" w:type="dxa"/>
          </w:tcPr>
          <w:p w14:paraId="11F6B9B0" w14:textId="5767A6A7" w:rsidR="00F01B4B" w:rsidRDefault="00F01B4B" w:rsidP="00F01B4B">
            <w:pPr>
              <w:rPr>
                <w:rFonts w:eastAsiaTheme="minorEastAsia"/>
                <w:szCs w:val="20"/>
                <w:lang w:eastAsia="zh-CN"/>
              </w:rPr>
            </w:pPr>
            <w:r>
              <w:rPr>
                <w:szCs w:val="20"/>
              </w:rPr>
              <w:t>Prefer Alt SC1 (</w:t>
            </w:r>
            <w:r w:rsidRPr="00272B19">
              <w:rPr>
                <w:lang w:eastAsia="en-US"/>
              </w:rPr>
              <w:t>gNB/UE performs LBT over the channel bandwidth</w:t>
            </w:r>
            <w:r>
              <w:rPr>
                <w:lang w:eastAsia="en-US"/>
              </w:rPr>
              <w:t xml:space="preserve">) </w:t>
            </w:r>
            <w:r>
              <w:rPr>
                <w:szCs w:val="20"/>
              </w:rPr>
              <w:t>and respectively Alt CA 1.(</w:t>
            </w:r>
            <w:r w:rsidRPr="00272B19">
              <w:rPr>
                <w:lang w:eastAsia="en-US"/>
              </w:rPr>
              <w:t xml:space="preserve"> gNB/UE performs multiple LBT, one for each channel bandwidth separately</w:t>
            </w:r>
            <w:r>
              <w:rPr>
                <w:lang w:eastAsia="en-US"/>
              </w:rPr>
              <w:t>)</w:t>
            </w:r>
          </w:p>
        </w:tc>
      </w:tr>
      <w:tr w:rsidR="00F01B4B" w:rsidRPr="00512629" w14:paraId="5C505967" w14:textId="77777777" w:rsidTr="00D56C4A">
        <w:tc>
          <w:tcPr>
            <w:tcW w:w="1255" w:type="dxa"/>
          </w:tcPr>
          <w:p w14:paraId="0DC596F2" w14:textId="3E71333A" w:rsidR="00F01B4B" w:rsidRDefault="00F01B4B" w:rsidP="00F01B4B">
            <w:pPr>
              <w:rPr>
                <w:rFonts w:eastAsiaTheme="minorEastAsia"/>
                <w:szCs w:val="20"/>
                <w:lang w:eastAsia="zh-CN"/>
              </w:rPr>
            </w:pPr>
            <w:r>
              <w:rPr>
                <w:szCs w:val="20"/>
              </w:rPr>
              <w:t>Qualcomm</w:t>
            </w:r>
          </w:p>
        </w:tc>
        <w:tc>
          <w:tcPr>
            <w:tcW w:w="8107" w:type="dxa"/>
          </w:tcPr>
          <w:p w14:paraId="17C71AC1" w14:textId="77777777" w:rsidR="00F01B4B" w:rsidRDefault="00F01B4B" w:rsidP="00F01B4B">
            <w:pPr>
              <w:rPr>
                <w:szCs w:val="20"/>
              </w:rPr>
            </w:pPr>
            <w:r>
              <w:rPr>
                <w:szCs w:val="20"/>
              </w:rPr>
              <w:t>Alt SC.1.  Frequent retune and filter reconfigurations will be required for Alt SC.2.</w:t>
            </w:r>
          </w:p>
          <w:p w14:paraId="703C81E6" w14:textId="4C5A1A0E" w:rsidR="00F01B4B" w:rsidRDefault="00F01B4B" w:rsidP="00F01B4B">
            <w:pPr>
              <w:rPr>
                <w:rFonts w:eastAsiaTheme="minorEastAsia"/>
                <w:szCs w:val="20"/>
                <w:lang w:eastAsia="zh-CN"/>
              </w:rPr>
            </w:pPr>
            <w:r>
              <w:rPr>
                <w:szCs w:val="20"/>
              </w:rPr>
              <w:t>Alt CA1 as baseline. May support Alt CA.2</w:t>
            </w:r>
          </w:p>
        </w:tc>
      </w:tr>
      <w:tr w:rsidR="00F01B4B" w:rsidRPr="00512629" w14:paraId="3F39F02D" w14:textId="77777777" w:rsidTr="00D56C4A">
        <w:tc>
          <w:tcPr>
            <w:tcW w:w="1255" w:type="dxa"/>
          </w:tcPr>
          <w:p w14:paraId="149E49DB" w14:textId="37A670EA" w:rsidR="00F01B4B" w:rsidRDefault="00F01B4B" w:rsidP="00F01B4B">
            <w:pPr>
              <w:rPr>
                <w:rFonts w:eastAsiaTheme="minorEastAsia"/>
                <w:szCs w:val="20"/>
                <w:lang w:eastAsia="zh-CN"/>
              </w:rPr>
            </w:pPr>
            <w:r>
              <w:rPr>
                <w:szCs w:val="20"/>
              </w:rPr>
              <w:t xml:space="preserve">Ericsson </w:t>
            </w:r>
          </w:p>
        </w:tc>
        <w:tc>
          <w:tcPr>
            <w:tcW w:w="8107" w:type="dxa"/>
          </w:tcPr>
          <w:p w14:paraId="07469515" w14:textId="77777777" w:rsidR="00F01B4B" w:rsidRDefault="00F01B4B" w:rsidP="00F01B4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39D1F276" w14:textId="77777777" w:rsidR="00F01B4B" w:rsidRDefault="00F01B4B" w:rsidP="00F01B4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464F7CAC" w14:textId="77777777" w:rsidR="00F01B4B" w:rsidRDefault="00F01B4B" w:rsidP="00F01B4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784082A" w14:textId="77777777" w:rsidR="00F01B4B" w:rsidRDefault="00F01B4B" w:rsidP="00F01B4B">
            <w:pPr>
              <w:rPr>
                <w:rFonts w:eastAsiaTheme="minorEastAsia"/>
                <w:szCs w:val="20"/>
                <w:lang w:eastAsia="zh-CN"/>
              </w:rPr>
            </w:pPr>
          </w:p>
        </w:tc>
      </w:tr>
      <w:tr w:rsidR="00F01B4B" w:rsidRPr="00512629" w14:paraId="1D858F57" w14:textId="77777777" w:rsidTr="00D56C4A">
        <w:tc>
          <w:tcPr>
            <w:tcW w:w="1255" w:type="dxa"/>
          </w:tcPr>
          <w:p w14:paraId="6B1516D1" w14:textId="726EAA39" w:rsidR="00F01B4B" w:rsidRDefault="00F01B4B" w:rsidP="00F01B4B">
            <w:pPr>
              <w:rPr>
                <w:rFonts w:eastAsiaTheme="minorEastAsia"/>
                <w:szCs w:val="20"/>
                <w:lang w:eastAsia="zh-CN"/>
              </w:rPr>
            </w:pPr>
            <w:r>
              <w:rPr>
                <w:szCs w:val="20"/>
              </w:rPr>
              <w:t>Samsung</w:t>
            </w:r>
          </w:p>
        </w:tc>
        <w:tc>
          <w:tcPr>
            <w:tcW w:w="8107" w:type="dxa"/>
          </w:tcPr>
          <w:p w14:paraId="231952AE" w14:textId="1A854173" w:rsidR="00F01B4B" w:rsidRDefault="00F01B4B" w:rsidP="00F01B4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4951B2" w:rsidRPr="00512629" w14:paraId="29A104BB" w14:textId="77777777" w:rsidTr="00D56C4A">
        <w:tc>
          <w:tcPr>
            <w:tcW w:w="1255" w:type="dxa"/>
          </w:tcPr>
          <w:p w14:paraId="260BEBAB" w14:textId="52E2821A" w:rsidR="004951B2" w:rsidRDefault="008E6612" w:rsidP="00801EA6">
            <w:pPr>
              <w:rPr>
                <w:lang w:eastAsia="en-US"/>
              </w:rPr>
            </w:pPr>
            <w:r w:rsidRPr="00AA7146">
              <w:rPr>
                <w:lang w:eastAsia="en-US"/>
              </w:rPr>
              <w:t>Intel</w:t>
            </w:r>
            <w:r>
              <w:rPr>
                <w:lang w:eastAsia="en-US"/>
              </w:rPr>
              <w:t xml:space="preserve"> </w:t>
            </w:r>
          </w:p>
        </w:tc>
        <w:tc>
          <w:tcPr>
            <w:tcW w:w="8107" w:type="dxa"/>
          </w:tcPr>
          <w:p w14:paraId="325CB538" w14:textId="4EA42518" w:rsidR="008E6612" w:rsidRPr="00512629" w:rsidRDefault="00287B0A" w:rsidP="00287B0A">
            <w:pPr>
              <w:rPr>
                <w:szCs w:val="20"/>
              </w:rPr>
            </w:pPr>
            <w:r>
              <w:rPr>
                <w:szCs w:val="20"/>
              </w:rPr>
              <w:t xml:space="preserve">We feel that this discussion is a bit too premature, and should be resumed only after the basic </w:t>
            </w:r>
            <w:r>
              <w:rPr>
                <w:szCs w:val="20"/>
              </w:rPr>
              <w:lastRenderedPageBreak/>
              <w:t>principles of the channelization are clear. For the moment, we prefer Alt. SC3 for single carrier, and Alt.CA.5 for multi-carrier operation.</w:t>
            </w:r>
          </w:p>
        </w:tc>
      </w:tr>
      <w:tr w:rsidR="001B5A2A" w:rsidRPr="00512629" w14:paraId="0B632304" w14:textId="77777777" w:rsidTr="00D56C4A">
        <w:tc>
          <w:tcPr>
            <w:tcW w:w="1255" w:type="dxa"/>
          </w:tcPr>
          <w:p w14:paraId="09E8359B" w14:textId="13436C0B" w:rsidR="001B5A2A" w:rsidRPr="00AA7146" w:rsidRDefault="001B5A2A" w:rsidP="001B5A2A">
            <w:pPr>
              <w:rPr>
                <w:lang w:eastAsia="en-US"/>
              </w:rPr>
            </w:pPr>
            <w:r>
              <w:rPr>
                <w:szCs w:val="20"/>
              </w:rPr>
              <w:lastRenderedPageBreak/>
              <w:t>LG Electronics</w:t>
            </w:r>
          </w:p>
        </w:tc>
        <w:tc>
          <w:tcPr>
            <w:tcW w:w="8107" w:type="dxa"/>
          </w:tcPr>
          <w:p w14:paraId="2C5D1E60" w14:textId="21686CF0" w:rsidR="001B5A2A" w:rsidRDefault="001B5A2A" w:rsidP="001B5A2A">
            <w:pPr>
              <w:rPr>
                <w:szCs w:val="20"/>
              </w:rPr>
            </w:pPr>
            <w:r>
              <w:rPr>
                <w:szCs w:val="20"/>
              </w:rPr>
              <w:t>Alt SC.1 and Alt CA.1 are preferred. The LBT bandwidth can be configured/indicated by gNB considering the supportable channel bandwidth of UE.</w:t>
            </w:r>
          </w:p>
        </w:tc>
      </w:tr>
      <w:tr w:rsidR="00B92A4B" w:rsidRPr="00512629" w14:paraId="200AFC2C" w14:textId="77777777" w:rsidTr="00D56C4A">
        <w:tc>
          <w:tcPr>
            <w:tcW w:w="1255" w:type="dxa"/>
          </w:tcPr>
          <w:p w14:paraId="0FB819C4" w14:textId="38074E14" w:rsidR="00B92A4B" w:rsidRPr="00B92A4B" w:rsidRDefault="00B92A4B" w:rsidP="001B5A2A">
            <w:pPr>
              <w:rPr>
                <w:rFonts w:eastAsiaTheme="minorEastAsia"/>
                <w:szCs w:val="20"/>
                <w:lang w:eastAsia="zh-CN"/>
              </w:rPr>
            </w:pPr>
            <w:r>
              <w:rPr>
                <w:rFonts w:eastAsiaTheme="minorEastAsia" w:hint="eastAsia"/>
                <w:szCs w:val="20"/>
                <w:lang w:eastAsia="zh-CN"/>
              </w:rPr>
              <w:t>CATT</w:t>
            </w:r>
          </w:p>
        </w:tc>
        <w:tc>
          <w:tcPr>
            <w:tcW w:w="8107" w:type="dxa"/>
          </w:tcPr>
          <w:p w14:paraId="1DE337F8" w14:textId="183D571F" w:rsidR="00B92A4B" w:rsidRPr="00B92A4B" w:rsidRDefault="00F90DD3" w:rsidP="00B92A4B">
            <w:pPr>
              <w:rPr>
                <w:rFonts w:eastAsiaTheme="minorEastAsia"/>
                <w:szCs w:val="20"/>
                <w:lang w:eastAsia="zh-CN"/>
              </w:rPr>
            </w:pPr>
            <w:r w:rsidRPr="00B92A4B">
              <w:rPr>
                <w:rFonts w:eastAsiaTheme="minorEastAsia"/>
                <w:szCs w:val="20"/>
                <w:lang w:eastAsia="zh-CN"/>
              </w:rPr>
              <w:t xml:space="preserve">Alt </w:t>
            </w:r>
            <w:r>
              <w:rPr>
                <w:rFonts w:eastAsiaTheme="minorEastAsia"/>
                <w:szCs w:val="20"/>
                <w:lang w:eastAsia="zh-CN"/>
              </w:rPr>
              <w:t>SC.2</w:t>
            </w:r>
            <w:r w:rsidR="00B92A4B" w:rsidRPr="00B92A4B">
              <w:rPr>
                <w:rFonts w:eastAsiaTheme="minorEastAsia"/>
                <w:szCs w:val="20"/>
                <w:lang w:eastAsia="zh-CN"/>
              </w:rPr>
              <w:t xml:space="preserve"> for single carrier case.</w:t>
            </w:r>
          </w:p>
          <w:p w14:paraId="30E6D5B9" w14:textId="7A11A93F" w:rsidR="00B92A4B" w:rsidRPr="00B92A4B" w:rsidRDefault="00F90DD3" w:rsidP="00B92A4B">
            <w:pPr>
              <w:rPr>
                <w:rFonts w:eastAsiaTheme="minorEastAsia"/>
                <w:szCs w:val="20"/>
                <w:lang w:eastAsia="zh-CN"/>
              </w:rPr>
            </w:pPr>
            <w:r w:rsidRPr="00B92A4B">
              <w:rPr>
                <w:rFonts w:eastAsiaTheme="minorEastAsia"/>
                <w:szCs w:val="20"/>
                <w:lang w:eastAsia="zh-CN"/>
              </w:rPr>
              <w:t>A</w:t>
            </w:r>
            <w:r>
              <w:rPr>
                <w:rFonts w:eastAsiaTheme="minorEastAsia"/>
                <w:szCs w:val="20"/>
                <w:lang w:eastAsia="zh-CN"/>
              </w:rPr>
              <w:t xml:space="preserve">lt </w:t>
            </w:r>
            <w:r w:rsidRPr="00B92A4B">
              <w:rPr>
                <w:rFonts w:eastAsiaTheme="minorEastAsia"/>
                <w:szCs w:val="20"/>
                <w:lang w:eastAsia="zh-CN"/>
              </w:rPr>
              <w:t>CA.3</w:t>
            </w:r>
            <w:r w:rsidR="00B92A4B" w:rsidRPr="00B92A4B">
              <w:rPr>
                <w:rFonts w:eastAsiaTheme="minorEastAsia"/>
                <w:szCs w:val="20"/>
                <w:lang w:eastAsia="zh-CN"/>
              </w:rPr>
              <w:t xml:space="preserve"> for carrier aggregation case.</w:t>
            </w:r>
          </w:p>
          <w:p w14:paraId="22A1EFA1" w14:textId="77777777" w:rsidR="00B92A4B" w:rsidRPr="00B92A4B" w:rsidRDefault="00B92A4B" w:rsidP="00B92A4B">
            <w:pPr>
              <w:rPr>
                <w:rFonts w:eastAsiaTheme="minorEastAsia"/>
                <w:szCs w:val="20"/>
                <w:lang w:eastAsia="zh-CN"/>
              </w:rPr>
            </w:pPr>
          </w:p>
          <w:p w14:paraId="3972A9AA" w14:textId="77777777" w:rsidR="00B92A4B" w:rsidRPr="00B92A4B" w:rsidRDefault="00B92A4B" w:rsidP="00B92A4B">
            <w:pPr>
              <w:rPr>
                <w:rFonts w:eastAsiaTheme="minorEastAsia"/>
                <w:szCs w:val="20"/>
                <w:lang w:eastAsia="zh-CN"/>
              </w:rPr>
            </w:pPr>
            <w:r w:rsidRPr="00B92A4B">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7EE39EBE" w14:textId="77777777" w:rsidR="00B92A4B" w:rsidRPr="00B92A4B" w:rsidRDefault="00B92A4B" w:rsidP="00B92A4B">
            <w:pPr>
              <w:rPr>
                <w:rFonts w:eastAsiaTheme="minorEastAsia"/>
                <w:szCs w:val="20"/>
                <w:lang w:eastAsia="zh-CN"/>
              </w:rPr>
            </w:pPr>
          </w:p>
          <w:p w14:paraId="24C12090" w14:textId="3BF6EC43" w:rsidR="00B92A4B" w:rsidRPr="00B92A4B" w:rsidRDefault="00B92A4B" w:rsidP="00B92A4B">
            <w:pPr>
              <w:rPr>
                <w:rFonts w:eastAsiaTheme="minorEastAsia"/>
                <w:szCs w:val="20"/>
                <w:lang w:eastAsia="zh-CN"/>
              </w:rPr>
            </w:pPr>
            <w:r w:rsidRPr="00B92A4B">
              <w:rPr>
                <w:rFonts w:eastAsiaTheme="minorEastAsia"/>
                <w:szCs w:val="20"/>
                <w:lang w:eastAsia="zh-CN"/>
              </w:rPr>
              <w:t>In Rel-16 NR-U, both type A and Type B channel access procedures on multiple channels require performi</w:t>
            </w:r>
            <w:r>
              <w:rPr>
                <w:rFonts w:eastAsiaTheme="minorEastAsia"/>
                <w:szCs w:val="20"/>
                <w:lang w:eastAsia="zh-CN"/>
              </w:rPr>
              <w:t xml:space="preserve">ng LBT on each channel, which </w:t>
            </w:r>
            <w:r w:rsidRPr="00B92A4B">
              <w:rPr>
                <w:rFonts w:eastAsiaTheme="minorEastAsia"/>
                <w:szCs w:val="20"/>
                <w:lang w:eastAsia="zh-CN"/>
              </w:rPr>
              <w:t>can be reused for LBT procedure for carrier aggregation case in 52.6-71GHz band. In order to be consistent with single carrier case, we support A</w:t>
            </w:r>
            <w:r w:rsidR="00F90DD3">
              <w:rPr>
                <w:rFonts w:eastAsiaTheme="minorEastAsia" w:hint="eastAsia"/>
                <w:szCs w:val="20"/>
                <w:lang w:eastAsia="zh-CN"/>
              </w:rPr>
              <w:t>lt</w:t>
            </w:r>
            <w:r w:rsidRPr="00B92A4B">
              <w:rPr>
                <w:rFonts w:eastAsiaTheme="minorEastAsia"/>
                <w:szCs w:val="20"/>
                <w:lang w:eastAsia="zh-CN"/>
              </w:rPr>
              <w:t xml:space="preserve"> CA.3 for carrier aggregation case.</w:t>
            </w: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641870">
      <w:pPr>
        <w:pStyle w:val="a"/>
        <w:numPr>
          <w:ilvl w:val="0"/>
          <w:numId w:val="1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641870">
      <w:pPr>
        <w:pStyle w:val="a"/>
        <w:numPr>
          <w:ilvl w:val="0"/>
          <w:numId w:val="1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ae"/>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F25E86" w:rsidRPr="00512629" w14:paraId="549C81AC" w14:textId="77777777" w:rsidTr="00AE3A61">
        <w:tc>
          <w:tcPr>
            <w:tcW w:w="1555" w:type="dxa"/>
          </w:tcPr>
          <w:p w14:paraId="274A1B24" w14:textId="316633F7" w:rsidR="00F25E86" w:rsidRDefault="00F25E86" w:rsidP="00F25E86">
            <w:pPr>
              <w:rPr>
                <w:szCs w:val="20"/>
              </w:rPr>
            </w:pPr>
            <w:r>
              <w:rPr>
                <w:szCs w:val="20"/>
              </w:rPr>
              <w:t>Qualcomm</w:t>
            </w:r>
          </w:p>
        </w:tc>
        <w:tc>
          <w:tcPr>
            <w:tcW w:w="7796" w:type="dxa"/>
          </w:tcPr>
          <w:p w14:paraId="60FFE90D" w14:textId="38E45E5A" w:rsidR="00F25E86" w:rsidRDefault="00F25E86" w:rsidP="00F25E86">
            <w:pPr>
              <w:rPr>
                <w:szCs w:val="20"/>
              </w:rPr>
            </w:pPr>
            <w:r>
              <w:rPr>
                <w:szCs w:val="20"/>
              </w:rPr>
              <w:t>We support this proposal. First bullet is in line with the maximum PRB constraints. Second bullet permits but does not enforce, channelization aligned with 11ad/ay.</w:t>
            </w:r>
          </w:p>
        </w:tc>
      </w:tr>
      <w:tr w:rsidR="00F25E86" w:rsidRPr="00512629" w14:paraId="235BE813" w14:textId="77777777" w:rsidTr="00AE3A61">
        <w:tc>
          <w:tcPr>
            <w:tcW w:w="1555" w:type="dxa"/>
          </w:tcPr>
          <w:p w14:paraId="54BB4F02" w14:textId="2C047172" w:rsidR="00F25E86" w:rsidRDefault="00F25E86" w:rsidP="00F25E86">
            <w:pPr>
              <w:rPr>
                <w:szCs w:val="20"/>
              </w:rPr>
            </w:pPr>
            <w:r>
              <w:rPr>
                <w:szCs w:val="20"/>
              </w:rPr>
              <w:t>Ericsson</w:t>
            </w:r>
          </w:p>
        </w:tc>
        <w:tc>
          <w:tcPr>
            <w:tcW w:w="7796" w:type="dxa"/>
          </w:tcPr>
          <w:p w14:paraId="30D2D5AC" w14:textId="4180F895" w:rsidR="00F25E86" w:rsidRDefault="00F25E86" w:rsidP="00F25E8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F25E86" w:rsidRPr="00512629" w14:paraId="5550EF3E" w14:textId="77777777" w:rsidTr="00AE3A61">
        <w:tc>
          <w:tcPr>
            <w:tcW w:w="1555" w:type="dxa"/>
          </w:tcPr>
          <w:p w14:paraId="0BF585E4" w14:textId="0BCD41A0" w:rsidR="00F25E86" w:rsidRDefault="00F25E86" w:rsidP="00F25E86">
            <w:pPr>
              <w:rPr>
                <w:szCs w:val="20"/>
              </w:rPr>
            </w:pPr>
            <w:r>
              <w:rPr>
                <w:szCs w:val="20"/>
              </w:rPr>
              <w:t>Samsung</w:t>
            </w:r>
          </w:p>
        </w:tc>
        <w:tc>
          <w:tcPr>
            <w:tcW w:w="7796" w:type="dxa"/>
          </w:tcPr>
          <w:p w14:paraId="651E452E" w14:textId="5C5B5444" w:rsidR="00F25E86" w:rsidRDefault="00F25E86" w:rsidP="00F25E86">
            <w:pPr>
              <w:rPr>
                <w:szCs w:val="20"/>
              </w:rPr>
            </w:pPr>
            <w:r>
              <w:rPr>
                <w:szCs w:val="20"/>
              </w:rPr>
              <w:t xml:space="preserve">OK with the proposal (8.2.5 also discussed this issue). </w:t>
            </w:r>
          </w:p>
        </w:tc>
      </w:tr>
      <w:tr w:rsidR="00247CB1" w:rsidRPr="00512629" w14:paraId="3967C507" w14:textId="77777777" w:rsidTr="00AE3A61">
        <w:tc>
          <w:tcPr>
            <w:tcW w:w="1555" w:type="dxa"/>
          </w:tcPr>
          <w:p w14:paraId="6C978E65" w14:textId="442AC003" w:rsidR="00247CB1" w:rsidRDefault="008E6612" w:rsidP="00AE3A61">
            <w:pPr>
              <w:rPr>
                <w:lang w:eastAsia="en-US"/>
              </w:rPr>
            </w:pPr>
            <w:r>
              <w:rPr>
                <w:lang w:eastAsia="en-US"/>
              </w:rPr>
              <w:t>Intel</w:t>
            </w:r>
          </w:p>
        </w:tc>
        <w:tc>
          <w:tcPr>
            <w:tcW w:w="7796" w:type="dxa"/>
          </w:tcPr>
          <w:p w14:paraId="31BB7C96" w14:textId="77777777" w:rsidR="00E01FEE" w:rsidRDefault="00E01FEE" w:rsidP="00AE3A61">
            <w:pPr>
              <w:rPr>
                <w:szCs w:val="20"/>
              </w:rPr>
            </w:pPr>
            <w:r>
              <w:rPr>
                <w:szCs w:val="20"/>
              </w:rPr>
              <w:t>Same discussion is taking place in AI 8.2.5, and suggest to keep the discussion in the same AI.</w:t>
            </w:r>
          </w:p>
          <w:p w14:paraId="1B5D1148" w14:textId="18B38F39" w:rsidR="00E01FEE" w:rsidRDefault="00E01FEE" w:rsidP="00AE3A61">
            <w:pPr>
              <w:rPr>
                <w:szCs w:val="20"/>
              </w:rPr>
            </w:pPr>
            <w:r>
              <w:rPr>
                <w:szCs w:val="20"/>
              </w:rPr>
              <w:t xml:space="preserve">The moderator suggestion </w:t>
            </w:r>
            <w:r w:rsidR="00BE2FBA">
              <w:rPr>
                <w:szCs w:val="20"/>
              </w:rPr>
              <w:t xml:space="preserve">in AI 8.2.5 </w:t>
            </w:r>
            <w:r>
              <w:rPr>
                <w:szCs w:val="20"/>
              </w:rPr>
              <w:t xml:space="preserve">for </w:t>
            </w:r>
            <w:r w:rsidR="00BE2FBA">
              <w:rPr>
                <w:szCs w:val="20"/>
              </w:rPr>
              <w:t>960 kHz was FFS between 2 or 2.16 GHz bandwidth.</w:t>
            </w:r>
          </w:p>
          <w:p w14:paraId="0D3EB30E" w14:textId="36E1DD75" w:rsidR="00BE2FBA" w:rsidRPr="00512629" w:rsidRDefault="0048167B" w:rsidP="00AE3A61">
            <w:pPr>
              <w:rPr>
                <w:szCs w:val="20"/>
              </w:rPr>
            </w:pPr>
            <w:r>
              <w:rPr>
                <w:szCs w:val="20"/>
              </w:rPr>
              <w:t>So maybe for now, we suggest to keep 2.16</w:t>
            </w:r>
            <w:r w:rsidR="00FF0B62">
              <w:rPr>
                <w:szCs w:val="20"/>
              </w:rPr>
              <w:t xml:space="preserve"> GHz</w:t>
            </w:r>
            <w:r>
              <w:rPr>
                <w:szCs w:val="20"/>
              </w:rPr>
              <w:t xml:space="preserve"> in brackets or something like [2 or 2.16].</w:t>
            </w:r>
          </w:p>
        </w:tc>
      </w:tr>
      <w:tr w:rsidR="003A72FB" w:rsidRPr="00512629" w14:paraId="5847A6A7" w14:textId="77777777" w:rsidTr="00AE3A61">
        <w:tc>
          <w:tcPr>
            <w:tcW w:w="1555" w:type="dxa"/>
          </w:tcPr>
          <w:p w14:paraId="4B603591" w14:textId="72CDF414" w:rsidR="003A72FB" w:rsidRDefault="003A72FB" w:rsidP="003A72FB">
            <w:pPr>
              <w:rPr>
                <w:lang w:eastAsia="en-US"/>
              </w:rPr>
            </w:pPr>
            <w:r>
              <w:rPr>
                <w:rFonts w:hint="eastAsia"/>
                <w:szCs w:val="20"/>
              </w:rPr>
              <w:t>LG</w:t>
            </w:r>
            <w:r>
              <w:rPr>
                <w:szCs w:val="20"/>
              </w:rPr>
              <w:t xml:space="preserve"> Electronics</w:t>
            </w:r>
          </w:p>
        </w:tc>
        <w:tc>
          <w:tcPr>
            <w:tcW w:w="7796" w:type="dxa"/>
          </w:tcPr>
          <w:p w14:paraId="44F3CE8C" w14:textId="7D63A56B" w:rsidR="003A72FB" w:rsidRDefault="003A72FB" w:rsidP="003A72FB">
            <w:pPr>
              <w:rPr>
                <w:szCs w:val="20"/>
              </w:rPr>
            </w:pPr>
            <w:r>
              <w:rPr>
                <w:szCs w:val="20"/>
              </w:rPr>
              <w:t>The discussion point s</w:t>
            </w:r>
            <w:r>
              <w:rPr>
                <w:rFonts w:hint="eastAsia"/>
                <w:szCs w:val="20"/>
              </w:rPr>
              <w:t xml:space="preserve">eems overlapped with </w:t>
            </w:r>
            <w:r w:rsidRPr="002147B2">
              <w:rPr>
                <w:szCs w:val="20"/>
              </w:rPr>
              <w:t xml:space="preserve">[104-e-NR-52-71GHz-05] </w:t>
            </w:r>
            <w:r>
              <w:rPr>
                <w:szCs w:val="20"/>
              </w:rPr>
              <w:t>for 8.2.5.</w:t>
            </w:r>
          </w:p>
        </w:tc>
      </w:tr>
      <w:tr w:rsidR="00A73235" w:rsidRPr="00512629" w14:paraId="00B936F0" w14:textId="77777777" w:rsidTr="00AE3A61">
        <w:tc>
          <w:tcPr>
            <w:tcW w:w="1555" w:type="dxa"/>
          </w:tcPr>
          <w:p w14:paraId="6D519E1E" w14:textId="57A259B9"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6F2BDC8E" w14:textId="0A58EF65" w:rsidR="00A73235" w:rsidRDefault="00A73235" w:rsidP="00A73235">
            <w:pPr>
              <w:rPr>
                <w:szCs w:val="20"/>
              </w:rPr>
            </w:pPr>
            <w:r>
              <w:rPr>
                <w:rFonts w:eastAsiaTheme="minorEastAsia"/>
                <w:szCs w:val="20"/>
                <w:lang w:eastAsia="zh-CN"/>
              </w:rPr>
              <w:t>Fine with the proposal.</w:t>
            </w:r>
          </w:p>
        </w:tc>
      </w:tr>
      <w:tr w:rsidR="00B92A4B" w:rsidRPr="00512629" w14:paraId="1954DC32" w14:textId="77777777" w:rsidTr="00AE3A61">
        <w:tc>
          <w:tcPr>
            <w:tcW w:w="1555" w:type="dxa"/>
          </w:tcPr>
          <w:p w14:paraId="017D4776" w14:textId="6C5B2055" w:rsidR="00B92A4B" w:rsidRDefault="00B92A4B" w:rsidP="00A73235">
            <w:pPr>
              <w:rPr>
                <w:rFonts w:eastAsiaTheme="minorEastAsia"/>
                <w:szCs w:val="20"/>
                <w:lang w:eastAsia="zh-CN"/>
              </w:rPr>
            </w:pPr>
            <w:r w:rsidRPr="000F6BA4">
              <w:t>CATT</w:t>
            </w:r>
          </w:p>
        </w:tc>
        <w:tc>
          <w:tcPr>
            <w:tcW w:w="7796" w:type="dxa"/>
          </w:tcPr>
          <w:p w14:paraId="3E2B2C72" w14:textId="7EF44387" w:rsidR="00B92A4B" w:rsidRDefault="00B92A4B" w:rsidP="00A73235">
            <w:pPr>
              <w:rPr>
                <w:rFonts w:eastAsiaTheme="minorEastAsia"/>
                <w:szCs w:val="20"/>
                <w:lang w:eastAsia="zh-CN"/>
              </w:rPr>
            </w:pPr>
            <w:r w:rsidRPr="000F6BA4">
              <w:t xml:space="preserve">The discussion on channel bandwidth should be discussed  in AI-8.2.5 </w:t>
            </w:r>
          </w:p>
        </w:tc>
      </w:tr>
      <w:tr w:rsidR="00136BA6" w14:paraId="67F68A77" w14:textId="77777777" w:rsidTr="00136BA6">
        <w:tc>
          <w:tcPr>
            <w:tcW w:w="1555" w:type="dxa"/>
          </w:tcPr>
          <w:p w14:paraId="751FD934" w14:textId="77777777" w:rsidR="00136BA6" w:rsidRPr="00321439"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61DCA017" w14:textId="77777777" w:rsidR="00136BA6" w:rsidRDefault="00136BA6" w:rsidP="00AC789A">
            <w:pPr>
              <w:rPr>
                <w:szCs w:val="20"/>
              </w:rPr>
            </w:pPr>
            <w:r>
              <w:rPr>
                <w:szCs w:val="20"/>
              </w:rPr>
              <w:t>We support the proposal.</w:t>
            </w: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2"/>
      </w:pPr>
      <w:r>
        <w:t>N</w:t>
      </w:r>
      <w:r w:rsidR="001707BC">
        <w:t>o-LBT</w:t>
      </w:r>
    </w:p>
    <w:tbl>
      <w:tblPr>
        <w:tblStyle w:val="ae"/>
        <w:tblW w:w="9351" w:type="dxa"/>
        <w:tblLook w:val="04A0" w:firstRow="1" w:lastRow="0" w:firstColumn="1" w:lastColumn="0" w:noHBand="0" w:noVBand="1"/>
      </w:tblPr>
      <w:tblGrid>
        <w:gridCol w:w="791"/>
        <w:gridCol w:w="8797"/>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r w:rsidRPr="00FC7215">
              <w:rPr>
                <w:szCs w:val="20"/>
              </w:rPr>
              <w:lastRenderedPageBreak/>
              <w:t>Sanechips</w:t>
            </w:r>
          </w:p>
        </w:tc>
        <w:tc>
          <w:tcPr>
            <w:tcW w:w="7796" w:type="dxa"/>
          </w:tcPr>
          <w:p w14:paraId="5E56A522" w14:textId="77777777" w:rsidR="00FC7215" w:rsidRDefault="00FC7215" w:rsidP="00FC7215">
            <w:pPr>
              <w:rPr>
                <w:snapToGrid/>
                <w:kern w:val="0"/>
                <w:szCs w:val="16"/>
                <w:lang w:val="en-US" w:eastAsia="zh-CN"/>
              </w:rPr>
            </w:pPr>
            <w:r>
              <w:lastRenderedPageBreak/>
              <w:t>Proposal 4: No LBT can be considered to be used in the following cases:</w:t>
            </w:r>
          </w:p>
          <w:p w14:paraId="3D09FFE3" w14:textId="77777777" w:rsidR="00FC7215" w:rsidRDefault="00FC7215" w:rsidP="00FC7215">
            <w:r>
              <w:lastRenderedPageBreak/>
              <w:t>•</w:t>
            </w:r>
            <w:r>
              <w:tab/>
              <w:t>COT sharing case.</w:t>
            </w:r>
          </w:p>
          <w:p w14:paraId="43AA8EF1" w14:textId="77777777" w:rsidR="00FC7215" w:rsidRDefault="00FC7215" w:rsidP="00FC7215">
            <w:r>
              <w:t>•</w:t>
            </w:r>
            <w:r>
              <w:tab/>
              <w:t>Specific ares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lastRenderedPageBreak/>
              <w:t>Huawei, HiSilicon</w:t>
            </w:r>
          </w:p>
        </w:tc>
        <w:tc>
          <w:tcPr>
            <w:tcW w:w="7796" w:type="dxa"/>
          </w:tcPr>
          <w:p w14:paraId="2FBE48A7" w14:textId="77777777" w:rsidR="00C51DE3" w:rsidRDefault="00C51DE3" w:rsidP="00C51DE3">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Proposal 17: Flexible selection of channel access mechanism (LBT or no-LBT) per gNB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lastRenderedPageBreak/>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lastRenderedPageBreak/>
              <w:t>Charter</w:t>
            </w:r>
          </w:p>
        </w:tc>
        <w:tc>
          <w:tcPr>
            <w:tcW w:w="7796" w:type="dxa"/>
          </w:tcPr>
          <w:p w14:paraId="4927CB1E" w14:textId="2C4D5A48" w:rsidR="00B57572" w:rsidRDefault="00B57572" w:rsidP="00B57572">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Proposal 12:  For No-LBT deployments, consider specification of optional good neighbor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3"/>
      </w:pPr>
      <w:r w:rsidRPr="00942E1C">
        <w:t>No-LBT mode</w:t>
      </w:r>
      <w:r w:rsidR="008D1DCE">
        <w:t xml:space="preserve"> and LBT-NoLBT switching</w:t>
      </w:r>
    </w:p>
    <w:tbl>
      <w:tblPr>
        <w:tblStyle w:val="ae"/>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Huawei, HiSilicon</w:t>
            </w:r>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Proposal 17: Flexible selection of channel access mechanism (LBT or no-LBT) per gNB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UE can operate in same or different mode from its serving gNB;</w:t>
            </w:r>
          </w:p>
          <w:p w14:paraId="5CABC162" w14:textId="77777777" w:rsidR="0056018C" w:rsidRDefault="0056018C" w:rsidP="00D25087">
            <w:pPr>
              <w:jc w:val="left"/>
            </w:pPr>
            <w:r>
              <w:t>•</w:t>
            </w:r>
            <w:r>
              <w:tab/>
              <w:t>gNB determines its operation mode up to implementation;</w:t>
            </w:r>
          </w:p>
          <w:p w14:paraId="4426A82A" w14:textId="77777777" w:rsidR="0056018C" w:rsidRDefault="0056018C" w:rsidP="00D25087">
            <w:pPr>
              <w:jc w:val="left"/>
            </w:pPr>
            <w:r>
              <w:t>•</w:t>
            </w:r>
            <w:r>
              <w:tab/>
              <w:t>gNB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lastRenderedPageBreak/>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Proposal 5: When no-LBT mode is used, when and how to trigger the LBT mechanism and configure the relevant parameters could be left to gNB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Proposal 7: The channel access mechanism can be selected based on the channel occupancy time, channel access rate, transmission priority, service requirement, or feedback information from the receiver, etc.</w:t>
            </w:r>
            <w:r>
              <w:rPr>
                <w:lang w:val="en-US"/>
              </w:rPr>
              <w:t>r</w:t>
            </w:r>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Proposal 3: It is unnecessary to have explicit restrictions on direction of transmissions within a channel occupancy initiated by directional LBT. It can be achieved by gNB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Proposal 1: Whether No-LBT channel access mechanism is allowed can be broadcasted by gNB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Alt 1, gNB self-determines the applied channel access mechanism for both itself and UEs.</w:t>
            </w:r>
          </w:p>
          <w:p w14:paraId="5A301F71" w14:textId="77777777" w:rsidR="00A52BCD" w:rsidRDefault="00A52BCD" w:rsidP="00D25087">
            <w:pPr>
              <w:jc w:val="left"/>
            </w:pPr>
            <w:r>
              <w:t xml:space="preserve">Alt 2, Both gNB and UE self-determines the applied channel access mechanism for itself. </w:t>
            </w:r>
          </w:p>
          <w:p w14:paraId="033324B2" w14:textId="77777777" w:rsidR="00A52BCD" w:rsidRDefault="00A52BCD" w:rsidP="00D25087">
            <w:pPr>
              <w:jc w:val="left"/>
            </w:pPr>
            <w:r>
              <w:t>Alt 3, gNB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r>
              <w:t>Convida</w:t>
            </w:r>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3"/>
      </w:pPr>
      <w:r>
        <w:t>Long Term Sensing</w:t>
      </w:r>
    </w:p>
    <w:tbl>
      <w:tblPr>
        <w:tblStyle w:val="ae"/>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WiFi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3"/>
      </w:pPr>
      <w:r>
        <w:t>DFS</w:t>
      </w:r>
    </w:p>
    <w:tbl>
      <w:tblPr>
        <w:tblStyle w:val="ae"/>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3"/>
      </w:pPr>
      <w:r>
        <w:t>ATPC</w:t>
      </w:r>
    </w:p>
    <w:tbl>
      <w:tblPr>
        <w:tblStyle w:val="ae"/>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r w:rsidRPr="00272B19">
        <w:rPr>
          <w:lang w:eastAsia="en-US"/>
        </w:rPr>
        <w:lastRenderedPageBreak/>
        <w:t xml:space="preserve">gNB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641870">
      <w:pPr>
        <w:pStyle w:val="a"/>
        <w:numPr>
          <w:ilvl w:val="0"/>
          <w:numId w:val="16"/>
        </w:numPr>
        <w:rPr>
          <w:lang w:eastAsia="en-US"/>
        </w:rPr>
      </w:pPr>
      <w:r w:rsidRPr="00272B19">
        <w:rPr>
          <w:lang w:eastAsia="en-US"/>
        </w:rPr>
        <w:t xml:space="preserve">Alt.1. Cell specific </w:t>
      </w:r>
      <w:r w:rsidR="001534BB" w:rsidRPr="00272B19">
        <w:rPr>
          <w:lang w:eastAsia="en-US"/>
        </w:rPr>
        <w:t>as part of system information</w:t>
      </w:r>
    </w:p>
    <w:p w14:paraId="64C1E2EC" w14:textId="6E08CEFB" w:rsidR="00272B19" w:rsidRDefault="00272B19" w:rsidP="00641870">
      <w:pPr>
        <w:pStyle w:val="a"/>
        <w:numPr>
          <w:ilvl w:val="0"/>
          <w:numId w:val="16"/>
        </w:numPr>
        <w:rPr>
          <w:lang w:eastAsia="en-US"/>
        </w:rPr>
      </w:pPr>
      <w:r w:rsidRPr="00272B19">
        <w:rPr>
          <w:lang w:eastAsia="en-US"/>
        </w:rPr>
        <w:t>Alt 2. UE specific as part of UE RRC configuration</w:t>
      </w:r>
    </w:p>
    <w:p w14:paraId="62F96692" w14:textId="77777777" w:rsidR="00F50198" w:rsidRPr="00272B19" w:rsidRDefault="00F50198" w:rsidP="00F50198">
      <w:pPr>
        <w:pStyle w:val="a"/>
        <w:numPr>
          <w:ilvl w:val="0"/>
          <w:numId w:val="0"/>
        </w:numPr>
        <w:ind w:left="720"/>
        <w:rPr>
          <w:lang w:eastAsia="en-US"/>
        </w:rPr>
      </w:pPr>
    </w:p>
    <w:tbl>
      <w:tblPr>
        <w:tblStyle w:val="ae"/>
        <w:tblW w:w="0" w:type="auto"/>
        <w:tblLayout w:type="fixed"/>
        <w:tblLook w:val="04A0" w:firstRow="1" w:lastRow="0" w:firstColumn="1" w:lastColumn="0" w:noHBand="0" w:noVBand="1"/>
      </w:tblPr>
      <w:tblGrid>
        <w:gridCol w:w="1435"/>
        <w:gridCol w:w="7927"/>
      </w:tblGrid>
      <w:tr w:rsidR="006B56D8" w:rsidRPr="00512629" w14:paraId="6F3F8DE6" w14:textId="77777777" w:rsidTr="00D56C4A">
        <w:tc>
          <w:tcPr>
            <w:tcW w:w="1435" w:type="dxa"/>
          </w:tcPr>
          <w:p w14:paraId="6DBC336C" w14:textId="77777777" w:rsidR="006B56D8" w:rsidRPr="00512629" w:rsidRDefault="006B56D8" w:rsidP="00AE3A61">
            <w:pPr>
              <w:rPr>
                <w:b/>
                <w:szCs w:val="20"/>
              </w:rPr>
            </w:pPr>
            <w:r w:rsidRPr="00512629">
              <w:rPr>
                <w:rFonts w:hint="eastAsia"/>
                <w:b/>
                <w:szCs w:val="20"/>
              </w:rPr>
              <w:t>Company</w:t>
            </w:r>
          </w:p>
        </w:tc>
        <w:tc>
          <w:tcPr>
            <w:tcW w:w="7927"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D56C4A">
        <w:tc>
          <w:tcPr>
            <w:tcW w:w="1435" w:type="dxa"/>
          </w:tcPr>
          <w:p w14:paraId="7433B0D4" w14:textId="335E0477" w:rsidR="006B56D8" w:rsidRPr="00512629" w:rsidRDefault="00E4266E" w:rsidP="00AE3A61">
            <w:pPr>
              <w:rPr>
                <w:szCs w:val="20"/>
              </w:rPr>
            </w:pPr>
            <w:r>
              <w:rPr>
                <w:szCs w:val="20"/>
              </w:rPr>
              <w:t xml:space="preserve">Apple </w:t>
            </w:r>
          </w:p>
        </w:tc>
        <w:tc>
          <w:tcPr>
            <w:tcW w:w="7927"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D56C4A">
        <w:tc>
          <w:tcPr>
            <w:tcW w:w="143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E11B08" w:rsidRPr="00512629" w14:paraId="7C4816C1" w14:textId="77777777" w:rsidTr="00D56C4A">
        <w:tc>
          <w:tcPr>
            <w:tcW w:w="1435" w:type="dxa"/>
          </w:tcPr>
          <w:p w14:paraId="0E9E9940" w14:textId="606E37F5" w:rsidR="00E11B08" w:rsidRDefault="00E11B08" w:rsidP="00E11B08">
            <w:pPr>
              <w:rPr>
                <w:rFonts w:eastAsiaTheme="minorEastAsia"/>
                <w:szCs w:val="20"/>
                <w:lang w:eastAsia="zh-CN"/>
              </w:rPr>
            </w:pPr>
            <w:r>
              <w:rPr>
                <w:lang w:eastAsia="en-US"/>
              </w:rPr>
              <w:t>Futurewei</w:t>
            </w:r>
          </w:p>
        </w:tc>
        <w:tc>
          <w:tcPr>
            <w:tcW w:w="7927" w:type="dxa"/>
          </w:tcPr>
          <w:p w14:paraId="7569F0CE" w14:textId="7F659954" w:rsidR="00E11B08" w:rsidRDefault="00E11B08" w:rsidP="00E11B08">
            <w:pPr>
              <w:rPr>
                <w:rFonts w:eastAsiaTheme="minorEastAsia"/>
                <w:szCs w:val="20"/>
                <w:lang w:eastAsia="zh-CN"/>
              </w:rPr>
            </w:pPr>
            <w:r>
              <w:rPr>
                <w:szCs w:val="20"/>
              </w:rPr>
              <w:t xml:space="preserve">Alt 1, but we are open to discuss Alt 2 to understand when the UE specific No LBT could provide benefits. </w:t>
            </w:r>
          </w:p>
        </w:tc>
      </w:tr>
      <w:tr w:rsidR="00E11B08" w:rsidRPr="00512629" w14:paraId="39E28D75" w14:textId="77777777" w:rsidTr="00D56C4A">
        <w:tc>
          <w:tcPr>
            <w:tcW w:w="1435" w:type="dxa"/>
          </w:tcPr>
          <w:p w14:paraId="1CD74F69" w14:textId="77B817DC" w:rsidR="00E11B08" w:rsidRDefault="00E11B08" w:rsidP="00E11B08">
            <w:pPr>
              <w:rPr>
                <w:rFonts w:eastAsiaTheme="minorEastAsia"/>
                <w:szCs w:val="20"/>
                <w:lang w:eastAsia="zh-CN"/>
              </w:rPr>
            </w:pPr>
            <w:r>
              <w:rPr>
                <w:szCs w:val="20"/>
              </w:rPr>
              <w:t>Qualcomm</w:t>
            </w:r>
          </w:p>
        </w:tc>
        <w:tc>
          <w:tcPr>
            <w:tcW w:w="7927" w:type="dxa"/>
          </w:tcPr>
          <w:p w14:paraId="0B0E2D0A" w14:textId="6C7845EF" w:rsidR="00E11B08" w:rsidRDefault="00E11B08" w:rsidP="00E11B08">
            <w:pPr>
              <w:rPr>
                <w:rFonts w:eastAsiaTheme="minorEastAsia"/>
                <w:szCs w:val="20"/>
                <w:lang w:eastAsia="zh-CN"/>
              </w:rPr>
            </w:pPr>
            <w:r>
              <w:rPr>
                <w:szCs w:val="20"/>
              </w:rPr>
              <w:t xml:space="preserve">We prefer Alt 2 which provides additional flexibility. </w:t>
            </w:r>
          </w:p>
        </w:tc>
      </w:tr>
      <w:tr w:rsidR="00E11B08" w:rsidRPr="00512629" w14:paraId="4134EF51" w14:textId="77777777" w:rsidTr="00D56C4A">
        <w:tc>
          <w:tcPr>
            <w:tcW w:w="1435" w:type="dxa"/>
          </w:tcPr>
          <w:p w14:paraId="7B817BCB" w14:textId="5D1FDB22" w:rsidR="00E11B08" w:rsidRDefault="00E11B08" w:rsidP="00E11B08">
            <w:pPr>
              <w:rPr>
                <w:rFonts w:eastAsiaTheme="minorEastAsia"/>
                <w:szCs w:val="20"/>
                <w:lang w:eastAsia="zh-CN"/>
              </w:rPr>
            </w:pPr>
            <w:r>
              <w:rPr>
                <w:szCs w:val="20"/>
              </w:rPr>
              <w:t>Ericsson</w:t>
            </w:r>
          </w:p>
        </w:tc>
        <w:tc>
          <w:tcPr>
            <w:tcW w:w="7927" w:type="dxa"/>
          </w:tcPr>
          <w:p w14:paraId="2A268430" w14:textId="77777777" w:rsidR="00E11B08" w:rsidRPr="00B83B46" w:rsidRDefault="00E11B08" w:rsidP="00E11B08">
            <w:pPr>
              <w:spacing w:after="120"/>
              <w:rPr>
                <w:szCs w:val="20"/>
              </w:rPr>
            </w:pPr>
            <w:r w:rsidRPr="00B83B46">
              <w:rPr>
                <w:szCs w:val="20"/>
              </w:rPr>
              <w:t xml:space="preserve">We think that Alt 1 and Alt 2 are not mutually exclusive, and both should be supported. </w:t>
            </w:r>
          </w:p>
          <w:p w14:paraId="22AA014D" w14:textId="77777777" w:rsidR="00E11B08" w:rsidRPr="00B83B46" w:rsidRDefault="00E11B08" w:rsidP="00E11B08">
            <w:pPr>
              <w:spacing w:after="120"/>
              <w:jc w:val="left"/>
              <w:rPr>
                <w:i/>
                <w:iCs/>
                <w:lang w:eastAsia="en-US"/>
              </w:rPr>
            </w:pPr>
            <w:r w:rsidRPr="00B83B46">
              <w:rPr>
                <w:szCs w:val="20"/>
              </w:rPr>
              <w:t xml:space="preserve">Moreover, we want to revise the discussion point to: </w:t>
            </w:r>
            <w:r w:rsidRPr="00B83B46">
              <w:rPr>
                <w:szCs w:val="20"/>
              </w:rPr>
              <w:br/>
            </w:r>
            <w:r w:rsidRPr="00B83B46">
              <w:rPr>
                <w:i/>
                <w:iCs/>
                <w:lang w:eastAsia="en-US"/>
              </w:rPr>
              <w:t>gNB should indicate to the UE if it should operate in LBT mode or no-LBT mode.</w:t>
            </w:r>
          </w:p>
          <w:p w14:paraId="6F00B4F8" w14:textId="77777777" w:rsidR="00E11B08" w:rsidRPr="00B83B46" w:rsidRDefault="00E11B08" w:rsidP="00E11B08">
            <w:pPr>
              <w:spacing w:after="120"/>
              <w:rPr>
                <w:i/>
                <w:iCs/>
                <w:lang w:eastAsia="en-US"/>
              </w:rPr>
            </w:pPr>
            <w:r w:rsidRPr="00B83B46">
              <w:rPr>
                <w:i/>
                <w:iCs/>
                <w:lang w:eastAsia="en-US"/>
              </w:rPr>
              <w:t>The indication can be</w:t>
            </w:r>
          </w:p>
          <w:p w14:paraId="092B91AC" w14:textId="77777777" w:rsidR="00E11B08" w:rsidRPr="00B83B46" w:rsidRDefault="00E11B08" w:rsidP="00E11B08">
            <w:pPr>
              <w:pStyle w:val="a"/>
              <w:numPr>
                <w:ilvl w:val="0"/>
                <w:numId w:val="16"/>
              </w:numPr>
              <w:autoSpaceDE w:val="0"/>
              <w:autoSpaceDN w:val="0"/>
              <w:jc w:val="both"/>
              <w:textAlignment w:val="auto"/>
              <w:rPr>
                <w:i/>
                <w:iCs/>
                <w:lang w:eastAsia="en-US"/>
              </w:rPr>
            </w:pPr>
            <w:r w:rsidRPr="00B83B46">
              <w:rPr>
                <w:i/>
                <w:iCs/>
                <w:lang w:eastAsia="en-US"/>
              </w:rPr>
              <w:t>Alt.1. Cell specific as part of system information or part of UE RRC configuration</w:t>
            </w:r>
          </w:p>
          <w:p w14:paraId="67802576" w14:textId="77777777" w:rsidR="00E11B08" w:rsidRPr="00B83B46" w:rsidRDefault="00E11B08" w:rsidP="00E11B08">
            <w:pPr>
              <w:pStyle w:val="a"/>
              <w:numPr>
                <w:ilvl w:val="0"/>
                <w:numId w:val="16"/>
              </w:numPr>
              <w:autoSpaceDE w:val="0"/>
              <w:autoSpaceDN w:val="0"/>
              <w:jc w:val="both"/>
              <w:textAlignment w:val="auto"/>
              <w:rPr>
                <w:i/>
                <w:iCs/>
                <w:lang w:eastAsia="en-US"/>
              </w:rPr>
            </w:pPr>
            <w:r w:rsidRPr="00B83B46">
              <w:rPr>
                <w:i/>
                <w:iCs/>
                <w:lang w:eastAsia="en-US"/>
              </w:rPr>
              <w:t>Alt 2. UE specific as part of UE RRC configuration</w:t>
            </w:r>
          </w:p>
          <w:p w14:paraId="31771A33" w14:textId="77777777" w:rsidR="00E11B08" w:rsidRDefault="00E11B08" w:rsidP="00E11B08">
            <w:pPr>
              <w:rPr>
                <w:rFonts w:eastAsiaTheme="minorEastAsia"/>
                <w:szCs w:val="20"/>
                <w:lang w:eastAsia="zh-CN"/>
              </w:rPr>
            </w:pPr>
          </w:p>
        </w:tc>
      </w:tr>
      <w:tr w:rsidR="00E11B08" w:rsidRPr="00512629" w14:paraId="642FDB56" w14:textId="77777777" w:rsidTr="00D56C4A">
        <w:tc>
          <w:tcPr>
            <w:tcW w:w="1435" w:type="dxa"/>
          </w:tcPr>
          <w:p w14:paraId="4F4CFA99" w14:textId="3A29FFA0" w:rsidR="00E11B08" w:rsidRDefault="00E11B08" w:rsidP="00E11B08">
            <w:pPr>
              <w:rPr>
                <w:rFonts w:eastAsiaTheme="minorEastAsia"/>
                <w:szCs w:val="20"/>
                <w:lang w:eastAsia="zh-CN"/>
              </w:rPr>
            </w:pPr>
            <w:r>
              <w:rPr>
                <w:szCs w:val="20"/>
              </w:rPr>
              <w:t>Samsung</w:t>
            </w:r>
          </w:p>
        </w:tc>
        <w:tc>
          <w:tcPr>
            <w:tcW w:w="7927" w:type="dxa"/>
          </w:tcPr>
          <w:p w14:paraId="57369646" w14:textId="78407C35" w:rsidR="00E11B08" w:rsidRDefault="00E11B08" w:rsidP="00CE7BD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6B56D8" w:rsidRPr="00512629" w14:paraId="06DA0D9C" w14:textId="77777777" w:rsidTr="00D56C4A">
        <w:tc>
          <w:tcPr>
            <w:tcW w:w="1435" w:type="dxa"/>
          </w:tcPr>
          <w:p w14:paraId="487C6F8A" w14:textId="6303CAA7" w:rsidR="006B56D8" w:rsidRDefault="00F50198" w:rsidP="00AE3A61">
            <w:pPr>
              <w:rPr>
                <w:lang w:eastAsia="en-US"/>
              </w:rPr>
            </w:pPr>
            <w:r>
              <w:rPr>
                <w:lang w:eastAsia="en-US"/>
              </w:rPr>
              <w:t>Intel</w:t>
            </w:r>
          </w:p>
        </w:tc>
        <w:tc>
          <w:tcPr>
            <w:tcW w:w="7927" w:type="dxa"/>
          </w:tcPr>
          <w:p w14:paraId="68CFCC35" w14:textId="4FD12DAF" w:rsidR="00F50198" w:rsidRPr="00512629" w:rsidRDefault="0011269A" w:rsidP="00F50198">
            <w:pPr>
              <w:rPr>
                <w:szCs w:val="20"/>
              </w:rPr>
            </w:pPr>
            <w:r>
              <w:rPr>
                <w:szCs w:val="20"/>
              </w:rPr>
              <w:t xml:space="preserve">We share same view as E///, and </w:t>
            </w:r>
            <w:r w:rsidR="002C21EC">
              <w:rPr>
                <w:szCs w:val="20"/>
              </w:rPr>
              <w:t xml:space="preserve">both Alt-1 and Alt-2 could be supported. </w:t>
            </w:r>
          </w:p>
        </w:tc>
      </w:tr>
      <w:tr w:rsidR="001B5A2A" w:rsidRPr="00512629" w14:paraId="62257B41" w14:textId="77777777" w:rsidTr="00D56C4A">
        <w:tc>
          <w:tcPr>
            <w:tcW w:w="1435" w:type="dxa"/>
          </w:tcPr>
          <w:p w14:paraId="1A7741E9" w14:textId="3A2F22E7" w:rsidR="001B5A2A" w:rsidRDefault="001B5A2A" w:rsidP="001B5A2A">
            <w:pPr>
              <w:rPr>
                <w:lang w:eastAsia="en-US"/>
              </w:rPr>
            </w:pPr>
            <w:r>
              <w:rPr>
                <w:rFonts w:hint="eastAsia"/>
                <w:szCs w:val="20"/>
              </w:rPr>
              <w:t>LG</w:t>
            </w:r>
            <w:r>
              <w:rPr>
                <w:szCs w:val="20"/>
              </w:rPr>
              <w:t xml:space="preserve"> Electronics</w:t>
            </w:r>
          </w:p>
        </w:tc>
        <w:tc>
          <w:tcPr>
            <w:tcW w:w="7927" w:type="dxa"/>
          </w:tcPr>
          <w:p w14:paraId="6C2853D8" w14:textId="2FBE7F87" w:rsidR="001B5A2A" w:rsidRDefault="001B5A2A" w:rsidP="001B5A2A">
            <w:pPr>
              <w:rPr>
                <w:szCs w:val="20"/>
              </w:rPr>
            </w:pPr>
            <w:r>
              <w:rPr>
                <w:szCs w:val="20"/>
              </w:rPr>
              <w:t xml:space="preserve">We think that the operating mode should be configured by RRC configuration and </w:t>
            </w:r>
            <w:r w:rsidRPr="00384E9B">
              <w:rPr>
                <w:szCs w:val="20"/>
              </w:rPr>
              <w:t>Cell-specific or UE-dedicated needs to be discussed separately.</w:t>
            </w:r>
          </w:p>
        </w:tc>
      </w:tr>
      <w:tr w:rsidR="00A73235" w:rsidRPr="00512629" w14:paraId="6CF7091F" w14:textId="77777777" w:rsidTr="00D56C4A">
        <w:tc>
          <w:tcPr>
            <w:tcW w:w="1435" w:type="dxa"/>
          </w:tcPr>
          <w:p w14:paraId="50D71CDB" w14:textId="2AF6AA3E"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677ACC28" w14:textId="53EDD7AD"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B92A4B" w:rsidRPr="00512629" w14:paraId="74932871" w14:textId="77777777" w:rsidTr="00D56C4A">
        <w:tc>
          <w:tcPr>
            <w:tcW w:w="1435" w:type="dxa"/>
          </w:tcPr>
          <w:p w14:paraId="09567FD1" w14:textId="7F3F4A49" w:rsidR="00B92A4B" w:rsidRDefault="00B92A4B" w:rsidP="00A73235">
            <w:pPr>
              <w:rPr>
                <w:rFonts w:eastAsiaTheme="minorEastAsia"/>
                <w:szCs w:val="20"/>
                <w:lang w:eastAsia="zh-CN"/>
              </w:rPr>
            </w:pPr>
            <w:r>
              <w:rPr>
                <w:rFonts w:eastAsiaTheme="minorEastAsia" w:hint="eastAsia"/>
                <w:szCs w:val="20"/>
                <w:lang w:eastAsia="zh-CN"/>
              </w:rPr>
              <w:t>CATT</w:t>
            </w:r>
          </w:p>
        </w:tc>
        <w:tc>
          <w:tcPr>
            <w:tcW w:w="7927" w:type="dxa"/>
          </w:tcPr>
          <w:p w14:paraId="4A3AF853" w14:textId="77777777" w:rsidR="00B92A4B" w:rsidRPr="00B92A4B" w:rsidRDefault="00B92A4B" w:rsidP="00B92A4B">
            <w:pPr>
              <w:tabs>
                <w:tab w:val="left" w:pos="992"/>
              </w:tabs>
              <w:rPr>
                <w:rFonts w:eastAsiaTheme="minorEastAsia"/>
                <w:szCs w:val="20"/>
                <w:lang w:eastAsia="zh-CN"/>
              </w:rPr>
            </w:pPr>
            <w:r w:rsidRPr="00B92A4B">
              <w:rPr>
                <w:rFonts w:eastAsiaTheme="minorEastAsia" w:hint="eastAsia"/>
                <w:szCs w:val="20"/>
                <w:lang w:eastAsia="zh-CN"/>
              </w:rPr>
              <w:t>Alt.1</w:t>
            </w:r>
            <w:r w:rsidRPr="00B92A4B">
              <w:rPr>
                <w:rFonts w:eastAsiaTheme="minorEastAsia" w:hint="eastAsia"/>
                <w:szCs w:val="20"/>
                <w:lang w:eastAsia="zh-CN"/>
              </w:rPr>
              <w:t>，</w:t>
            </w:r>
            <w:r w:rsidRPr="00B92A4B">
              <w:rPr>
                <w:rFonts w:eastAsiaTheme="minorEastAsia" w:hint="eastAsia"/>
                <w:szCs w:val="20"/>
                <w:lang w:eastAsia="zh-CN"/>
              </w:rPr>
              <w:t xml:space="preserve">but we are open to discuss Alt.2. </w:t>
            </w:r>
          </w:p>
          <w:p w14:paraId="567228C6" w14:textId="53556151" w:rsidR="00B92A4B" w:rsidRDefault="00B92A4B" w:rsidP="00B92A4B">
            <w:pPr>
              <w:tabs>
                <w:tab w:val="left" w:pos="992"/>
              </w:tabs>
              <w:rPr>
                <w:rFonts w:eastAsiaTheme="minorEastAsia"/>
                <w:szCs w:val="20"/>
                <w:lang w:eastAsia="zh-CN"/>
              </w:rPr>
            </w:pPr>
            <w:r w:rsidRPr="00B92A4B">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or leave it for gNB implementation</w:t>
      </w:r>
    </w:p>
    <w:p w14:paraId="77FDCDD8" w14:textId="2BE4C503" w:rsidR="006B56D8" w:rsidRPr="00272B19" w:rsidRDefault="006B56D8" w:rsidP="00641870">
      <w:pPr>
        <w:pStyle w:val="a"/>
        <w:numPr>
          <w:ilvl w:val="0"/>
          <w:numId w:val="13"/>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ae"/>
        <w:tblW w:w="0" w:type="auto"/>
        <w:tblLayout w:type="fixed"/>
        <w:tblLook w:val="04A0" w:firstRow="1" w:lastRow="0" w:firstColumn="1" w:lastColumn="0" w:noHBand="0" w:noVBand="1"/>
      </w:tblPr>
      <w:tblGrid>
        <w:gridCol w:w="1255"/>
        <w:gridCol w:w="8107"/>
      </w:tblGrid>
      <w:tr w:rsidR="0010008D" w:rsidRPr="00512629" w14:paraId="7CAD1F3E" w14:textId="77777777" w:rsidTr="00D56C4A">
        <w:trPr>
          <w:trHeight w:val="626"/>
        </w:trPr>
        <w:tc>
          <w:tcPr>
            <w:tcW w:w="1255" w:type="dxa"/>
          </w:tcPr>
          <w:p w14:paraId="52D62076" w14:textId="77777777" w:rsidR="0010008D" w:rsidRPr="00512629" w:rsidRDefault="0010008D" w:rsidP="00E16ABE">
            <w:pPr>
              <w:rPr>
                <w:b/>
                <w:szCs w:val="20"/>
              </w:rPr>
            </w:pPr>
            <w:r w:rsidRPr="00512629">
              <w:rPr>
                <w:rFonts w:hint="eastAsia"/>
                <w:b/>
                <w:szCs w:val="20"/>
              </w:rPr>
              <w:t>Company</w:t>
            </w:r>
          </w:p>
        </w:tc>
        <w:tc>
          <w:tcPr>
            <w:tcW w:w="8107"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D56C4A">
        <w:trPr>
          <w:trHeight w:val="426"/>
        </w:trPr>
        <w:tc>
          <w:tcPr>
            <w:tcW w:w="1255" w:type="dxa"/>
          </w:tcPr>
          <w:p w14:paraId="189486FC" w14:textId="1925F351" w:rsidR="0010008D" w:rsidRPr="00512629" w:rsidRDefault="00E4266E" w:rsidP="00E16ABE">
            <w:pPr>
              <w:rPr>
                <w:szCs w:val="20"/>
              </w:rPr>
            </w:pPr>
            <w:r>
              <w:rPr>
                <w:szCs w:val="20"/>
              </w:rPr>
              <w:lastRenderedPageBreak/>
              <w:t xml:space="preserve">Apple </w:t>
            </w:r>
          </w:p>
        </w:tc>
        <w:tc>
          <w:tcPr>
            <w:tcW w:w="8107" w:type="dxa"/>
          </w:tcPr>
          <w:p w14:paraId="150B35F6" w14:textId="4803A8F5" w:rsidR="0010008D" w:rsidRPr="00512629" w:rsidRDefault="00E4266E" w:rsidP="00E16ABE">
            <w:pPr>
              <w:rPr>
                <w:szCs w:val="20"/>
              </w:rPr>
            </w:pPr>
            <w:r>
              <w:rPr>
                <w:szCs w:val="20"/>
              </w:rPr>
              <w:t xml:space="preserve">Up to gNB implementation </w:t>
            </w:r>
          </w:p>
        </w:tc>
      </w:tr>
      <w:tr w:rsidR="004951B2" w:rsidRPr="00512629" w14:paraId="3AC81D4C" w14:textId="77777777" w:rsidTr="00D56C4A">
        <w:trPr>
          <w:trHeight w:val="426"/>
        </w:trPr>
        <w:tc>
          <w:tcPr>
            <w:tcW w:w="12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12E0F" w:rsidRPr="00512629" w14:paraId="1735E0D1" w14:textId="77777777" w:rsidTr="00D56C4A">
        <w:trPr>
          <w:trHeight w:val="626"/>
        </w:trPr>
        <w:tc>
          <w:tcPr>
            <w:tcW w:w="1255" w:type="dxa"/>
          </w:tcPr>
          <w:p w14:paraId="6FC11F23" w14:textId="1D5C0B1B" w:rsidR="00612E0F" w:rsidRDefault="00612E0F" w:rsidP="00612E0F">
            <w:pPr>
              <w:rPr>
                <w:rFonts w:eastAsiaTheme="minorEastAsia"/>
                <w:szCs w:val="20"/>
                <w:lang w:eastAsia="zh-CN"/>
              </w:rPr>
            </w:pPr>
            <w:r>
              <w:rPr>
                <w:lang w:eastAsia="en-US"/>
              </w:rPr>
              <w:t>Futurewei</w:t>
            </w:r>
          </w:p>
        </w:tc>
        <w:tc>
          <w:tcPr>
            <w:tcW w:w="8107" w:type="dxa"/>
          </w:tcPr>
          <w:p w14:paraId="5ED47268" w14:textId="6F22D1FD" w:rsidR="00612E0F" w:rsidRDefault="00612E0F" w:rsidP="00612E0F">
            <w:pPr>
              <w:rPr>
                <w:rFonts w:eastAsiaTheme="minorEastAsia"/>
                <w:szCs w:val="20"/>
                <w:lang w:eastAsia="zh-CN"/>
              </w:rPr>
            </w:pPr>
            <w:r>
              <w:rPr>
                <w:szCs w:val="20"/>
              </w:rPr>
              <w:t>Leave for the gNB implementation.</w:t>
            </w:r>
          </w:p>
        </w:tc>
      </w:tr>
      <w:tr w:rsidR="00612E0F" w:rsidRPr="00512629" w14:paraId="5572484C" w14:textId="77777777" w:rsidTr="00D56C4A">
        <w:trPr>
          <w:trHeight w:val="626"/>
        </w:trPr>
        <w:tc>
          <w:tcPr>
            <w:tcW w:w="1255" w:type="dxa"/>
          </w:tcPr>
          <w:p w14:paraId="6AE9C72B" w14:textId="25DEC62E" w:rsidR="00612E0F" w:rsidRDefault="00612E0F" w:rsidP="00612E0F">
            <w:pPr>
              <w:rPr>
                <w:rFonts w:eastAsiaTheme="minorEastAsia"/>
                <w:szCs w:val="20"/>
                <w:lang w:eastAsia="zh-CN"/>
              </w:rPr>
            </w:pPr>
            <w:r>
              <w:rPr>
                <w:szCs w:val="20"/>
              </w:rPr>
              <w:t>Qualcomm</w:t>
            </w:r>
          </w:p>
        </w:tc>
        <w:tc>
          <w:tcPr>
            <w:tcW w:w="8107" w:type="dxa"/>
          </w:tcPr>
          <w:p w14:paraId="258AB5EF" w14:textId="6E65A282" w:rsidR="00612E0F" w:rsidRDefault="00612E0F" w:rsidP="00612E0F">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612E0F" w:rsidRPr="00512629" w14:paraId="5A5B1D8C" w14:textId="77777777" w:rsidTr="00D56C4A">
        <w:trPr>
          <w:trHeight w:val="614"/>
        </w:trPr>
        <w:tc>
          <w:tcPr>
            <w:tcW w:w="1255" w:type="dxa"/>
          </w:tcPr>
          <w:p w14:paraId="05F04638" w14:textId="4C184039" w:rsidR="00612E0F" w:rsidRDefault="00612E0F" w:rsidP="00612E0F">
            <w:pPr>
              <w:rPr>
                <w:rFonts w:eastAsiaTheme="minorEastAsia"/>
                <w:szCs w:val="20"/>
                <w:lang w:eastAsia="zh-CN"/>
              </w:rPr>
            </w:pPr>
            <w:r>
              <w:rPr>
                <w:szCs w:val="20"/>
              </w:rPr>
              <w:t>Ericsson</w:t>
            </w:r>
          </w:p>
        </w:tc>
        <w:tc>
          <w:tcPr>
            <w:tcW w:w="8107" w:type="dxa"/>
          </w:tcPr>
          <w:p w14:paraId="6DC28452" w14:textId="5964B33B" w:rsidR="00612E0F" w:rsidRDefault="00612E0F" w:rsidP="00612E0F">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612E0F" w:rsidRPr="00512629" w14:paraId="1AD63930" w14:textId="77777777" w:rsidTr="00D56C4A">
        <w:trPr>
          <w:trHeight w:val="626"/>
        </w:trPr>
        <w:tc>
          <w:tcPr>
            <w:tcW w:w="1255" w:type="dxa"/>
          </w:tcPr>
          <w:p w14:paraId="2B370DB2" w14:textId="073CC730" w:rsidR="00612E0F" w:rsidRDefault="00612E0F" w:rsidP="00612E0F">
            <w:pPr>
              <w:rPr>
                <w:rFonts w:eastAsiaTheme="minorEastAsia"/>
                <w:szCs w:val="20"/>
                <w:lang w:eastAsia="zh-CN"/>
              </w:rPr>
            </w:pPr>
            <w:r>
              <w:rPr>
                <w:szCs w:val="20"/>
              </w:rPr>
              <w:t>Samsung</w:t>
            </w:r>
          </w:p>
        </w:tc>
        <w:tc>
          <w:tcPr>
            <w:tcW w:w="8107" w:type="dxa"/>
          </w:tcPr>
          <w:p w14:paraId="7A15366F" w14:textId="41B22D5E" w:rsidR="00612E0F" w:rsidRDefault="00612E0F" w:rsidP="00612E0F">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10008D" w:rsidRPr="00512629" w14:paraId="581113FD" w14:textId="77777777" w:rsidTr="00D56C4A">
        <w:trPr>
          <w:trHeight w:val="426"/>
        </w:trPr>
        <w:tc>
          <w:tcPr>
            <w:tcW w:w="1255" w:type="dxa"/>
          </w:tcPr>
          <w:p w14:paraId="2D8D87E0" w14:textId="40BA1E31" w:rsidR="0010008D" w:rsidRDefault="00F50198" w:rsidP="00E16ABE">
            <w:pPr>
              <w:rPr>
                <w:lang w:eastAsia="en-US"/>
              </w:rPr>
            </w:pPr>
            <w:r>
              <w:rPr>
                <w:lang w:eastAsia="en-US"/>
              </w:rPr>
              <w:t>Intel</w:t>
            </w:r>
          </w:p>
        </w:tc>
        <w:tc>
          <w:tcPr>
            <w:tcW w:w="8107" w:type="dxa"/>
          </w:tcPr>
          <w:p w14:paraId="29A2728B" w14:textId="0D2898FC" w:rsidR="00F50198" w:rsidRPr="00512629" w:rsidRDefault="00F50198" w:rsidP="00F50198">
            <w:pPr>
              <w:rPr>
                <w:szCs w:val="20"/>
              </w:rPr>
            </w:pPr>
            <w:r>
              <w:rPr>
                <w:szCs w:val="20"/>
              </w:rPr>
              <w:t>We believe that when the LBT is not mandated, other conditions or interference management procedures should be left up to gNB’s implementation.</w:t>
            </w:r>
          </w:p>
        </w:tc>
      </w:tr>
      <w:tr w:rsidR="00785BA8" w:rsidRPr="00512629" w14:paraId="526B9680" w14:textId="77777777" w:rsidTr="00D56C4A">
        <w:trPr>
          <w:trHeight w:val="426"/>
        </w:trPr>
        <w:tc>
          <w:tcPr>
            <w:tcW w:w="1255" w:type="dxa"/>
          </w:tcPr>
          <w:p w14:paraId="6B81D1D5" w14:textId="791DFEE6" w:rsidR="00785BA8" w:rsidRDefault="00785BA8" w:rsidP="00785BA8">
            <w:pPr>
              <w:rPr>
                <w:lang w:eastAsia="en-US"/>
              </w:rPr>
            </w:pPr>
            <w:r>
              <w:rPr>
                <w:rFonts w:hint="eastAsia"/>
                <w:szCs w:val="20"/>
              </w:rPr>
              <w:t>LG</w:t>
            </w:r>
            <w:r>
              <w:rPr>
                <w:szCs w:val="20"/>
              </w:rPr>
              <w:t xml:space="preserve"> Electronics</w:t>
            </w:r>
          </w:p>
        </w:tc>
        <w:tc>
          <w:tcPr>
            <w:tcW w:w="8107" w:type="dxa"/>
          </w:tcPr>
          <w:p w14:paraId="6E5BCA44" w14:textId="2E832B39" w:rsidR="00785BA8" w:rsidRDefault="00785BA8" w:rsidP="00785BA8">
            <w:pPr>
              <w:rPr>
                <w:szCs w:val="20"/>
              </w:rPr>
            </w:pPr>
            <w:r>
              <w:rPr>
                <w:rFonts w:hint="eastAsia"/>
                <w:szCs w:val="20"/>
              </w:rPr>
              <w:t xml:space="preserve">The additional </w:t>
            </w:r>
            <w:r>
              <w:rPr>
                <w:szCs w:val="20"/>
              </w:rPr>
              <w:t xml:space="preserve">conditions for no-LBT can be beneficial to the system performance. </w:t>
            </w:r>
            <w:r w:rsidRPr="001D10F3">
              <w:rPr>
                <w:szCs w:val="20"/>
              </w:rPr>
              <w:t>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A73235" w:rsidRPr="00512629" w14:paraId="5D1E1B4F" w14:textId="77777777" w:rsidTr="00D56C4A">
        <w:trPr>
          <w:trHeight w:val="426"/>
        </w:trPr>
        <w:tc>
          <w:tcPr>
            <w:tcW w:w="1255" w:type="dxa"/>
          </w:tcPr>
          <w:p w14:paraId="421020D9" w14:textId="68842A70"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7FC90051" w14:textId="315D01D3" w:rsidR="00A73235" w:rsidRDefault="00A73235" w:rsidP="00A73235">
            <w:pPr>
              <w:rPr>
                <w:szCs w:val="20"/>
              </w:rPr>
            </w:pPr>
            <w:r>
              <w:rPr>
                <w:szCs w:val="20"/>
              </w:rPr>
              <w:t>L</w:t>
            </w:r>
            <w:r w:rsidRPr="002F4AF6">
              <w:rPr>
                <w:szCs w:val="20"/>
              </w:rPr>
              <w:t>eave it for gNB implementation</w:t>
            </w:r>
          </w:p>
        </w:tc>
      </w:tr>
      <w:tr w:rsidR="00B92A4B" w:rsidRPr="00512629" w14:paraId="15EDD524" w14:textId="77777777" w:rsidTr="00D56C4A">
        <w:trPr>
          <w:trHeight w:val="426"/>
        </w:trPr>
        <w:tc>
          <w:tcPr>
            <w:tcW w:w="1255" w:type="dxa"/>
          </w:tcPr>
          <w:p w14:paraId="446CBADE" w14:textId="5658A976" w:rsidR="00B92A4B" w:rsidRDefault="00B92A4B" w:rsidP="00A73235">
            <w:pPr>
              <w:rPr>
                <w:rFonts w:eastAsiaTheme="minorEastAsia"/>
                <w:szCs w:val="20"/>
                <w:lang w:eastAsia="zh-CN"/>
              </w:rPr>
            </w:pPr>
            <w:r w:rsidRPr="00140188">
              <w:t>CATT</w:t>
            </w:r>
          </w:p>
        </w:tc>
        <w:tc>
          <w:tcPr>
            <w:tcW w:w="8107" w:type="dxa"/>
          </w:tcPr>
          <w:p w14:paraId="1A49A28E" w14:textId="226A00D1" w:rsidR="00B92A4B" w:rsidRDefault="00B92A4B" w:rsidP="00A73235">
            <w:pPr>
              <w:rPr>
                <w:szCs w:val="20"/>
              </w:rPr>
            </w:pPr>
            <w:r w:rsidRPr="00140188">
              <w:t>It’s up to the gNB implementation.</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what are the good neighbor procedures, if any that can be useful?</w:t>
      </w:r>
    </w:p>
    <w:p w14:paraId="46233E99" w14:textId="73A919CE" w:rsidR="00C42A6A" w:rsidRDefault="00C42A6A" w:rsidP="00641870">
      <w:pPr>
        <w:pStyle w:val="a"/>
        <w:numPr>
          <w:ilvl w:val="0"/>
          <w:numId w:val="13"/>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641870">
      <w:pPr>
        <w:pStyle w:val="a"/>
        <w:numPr>
          <w:ilvl w:val="0"/>
          <w:numId w:val="13"/>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641870">
      <w:pPr>
        <w:pStyle w:val="a"/>
        <w:numPr>
          <w:ilvl w:val="0"/>
          <w:numId w:val="13"/>
        </w:numPr>
        <w:rPr>
          <w:lang w:eastAsia="en-US"/>
        </w:rPr>
      </w:pPr>
      <w:r>
        <w:rPr>
          <w:lang w:eastAsia="en-US"/>
        </w:rPr>
        <w:t>Shall we design long term sensing type mechanism to be used in no-LBT mode</w:t>
      </w:r>
    </w:p>
    <w:p w14:paraId="4B7A3392" w14:textId="03F3C493" w:rsidR="00B54B61" w:rsidRDefault="00B54B61" w:rsidP="00641870">
      <w:pPr>
        <w:pStyle w:val="a"/>
        <w:numPr>
          <w:ilvl w:val="0"/>
          <w:numId w:val="13"/>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641870">
      <w:pPr>
        <w:pStyle w:val="a"/>
        <w:numPr>
          <w:ilvl w:val="0"/>
          <w:numId w:val="13"/>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ae"/>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backoff should be &gt;=3. </w:t>
            </w:r>
            <w:r>
              <w:rPr>
                <w:szCs w:val="20"/>
              </w:rPr>
              <w:t>With RSSI/CO measurement, gNB can</w:t>
            </w:r>
            <w:r w:rsidR="00183E86">
              <w:rPr>
                <w:szCs w:val="20"/>
              </w:rPr>
              <w:t xml:space="preserve"> </w:t>
            </w:r>
            <w:r>
              <w:rPr>
                <w:szCs w:val="20"/>
              </w:rPr>
              <w:t>choose large max backoff value</w:t>
            </w:r>
            <w:r w:rsidR="00183E86">
              <w:rPr>
                <w:szCs w:val="20"/>
              </w:rPr>
              <w:t xml:space="preserve"> for example, for better coex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A64C04" w:rsidRPr="00512629" w14:paraId="14654949" w14:textId="77777777" w:rsidTr="00AE3A61">
        <w:tc>
          <w:tcPr>
            <w:tcW w:w="1555" w:type="dxa"/>
          </w:tcPr>
          <w:p w14:paraId="60603E7A" w14:textId="1733D37D" w:rsidR="00A64C04" w:rsidRDefault="00A64C04" w:rsidP="00A64C04">
            <w:pPr>
              <w:rPr>
                <w:lang w:eastAsia="en-US"/>
              </w:rPr>
            </w:pPr>
            <w:r>
              <w:rPr>
                <w:lang w:eastAsia="en-US"/>
              </w:rPr>
              <w:t>Futurewei</w:t>
            </w:r>
          </w:p>
        </w:tc>
        <w:tc>
          <w:tcPr>
            <w:tcW w:w="7796" w:type="dxa"/>
          </w:tcPr>
          <w:p w14:paraId="6749C707" w14:textId="09092442" w:rsidR="00A64C04" w:rsidRDefault="00A64C04" w:rsidP="00A64C04">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A64C04" w:rsidRPr="00512629" w14:paraId="395803E3" w14:textId="77777777" w:rsidTr="00AE3A61">
        <w:tc>
          <w:tcPr>
            <w:tcW w:w="1555" w:type="dxa"/>
          </w:tcPr>
          <w:p w14:paraId="3299B333" w14:textId="023EBEA4" w:rsidR="00A64C04" w:rsidRDefault="00A64C04" w:rsidP="00A64C04">
            <w:pPr>
              <w:rPr>
                <w:lang w:eastAsia="en-US"/>
              </w:rPr>
            </w:pPr>
            <w:r>
              <w:rPr>
                <w:szCs w:val="20"/>
              </w:rPr>
              <w:t>Qualcomm</w:t>
            </w:r>
          </w:p>
        </w:tc>
        <w:tc>
          <w:tcPr>
            <w:tcW w:w="7796" w:type="dxa"/>
          </w:tcPr>
          <w:p w14:paraId="59001480" w14:textId="77777777" w:rsidR="00A64C04" w:rsidRDefault="00A64C04" w:rsidP="00A64C04">
            <w:pPr>
              <w:rPr>
                <w:szCs w:val="20"/>
              </w:rPr>
            </w:pPr>
            <w:r>
              <w:rPr>
                <w:szCs w:val="20"/>
              </w:rPr>
              <w:t>Providing measurement and reporting framework  for long term sensing (RSSI) will be useful. They can provide input for cell level actions such as DFS,  that need not be specified.</w:t>
            </w:r>
          </w:p>
          <w:p w14:paraId="731F48F7" w14:textId="77777777" w:rsidR="00A64C04" w:rsidRDefault="00A64C04" w:rsidP="00A64C04">
            <w:pPr>
              <w:rPr>
                <w:szCs w:val="20"/>
              </w:rPr>
            </w:pPr>
            <w:r>
              <w:rPr>
                <w:szCs w:val="20"/>
              </w:rPr>
              <w:t xml:space="preserve">Duty cycle  and peak throughput friendly away time based procedures can be identified for No-LBT good neighbhor operation.  </w:t>
            </w:r>
          </w:p>
          <w:p w14:paraId="4D7C6C6A" w14:textId="3C2455E5" w:rsidR="00A64C04" w:rsidRDefault="00A64C04" w:rsidP="00A64C04">
            <w:pPr>
              <w:rPr>
                <w:szCs w:val="20"/>
              </w:rPr>
            </w:pPr>
          </w:p>
        </w:tc>
      </w:tr>
      <w:tr w:rsidR="00A64C04" w:rsidRPr="00512629" w14:paraId="02E9B725" w14:textId="77777777" w:rsidTr="00AE3A61">
        <w:tc>
          <w:tcPr>
            <w:tcW w:w="1555" w:type="dxa"/>
          </w:tcPr>
          <w:p w14:paraId="082DDC92" w14:textId="1A4C1B2E" w:rsidR="00A64C04" w:rsidRDefault="00A64C04" w:rsidP="00A64C04">
            <w:pPr>
              <w:rPr>
                <w:lang w:eastAsia="en-US"/>
              </w:rPr>
            </w:pPr>
            <w:r>
              <w:rPr>
                <w:szCs w:val="20"/>
              </w:rPr>
              <w:t>Ericsson</w:t>
            </w:r>
          </w:p>
        </w:tc>
        <w:tc>
          <w:tcPr>
            <w:tcW w:w="7796" w:type="dxa"/>
          </w:tcPr>
          <w:p w14:paraId="627378AF" w14:textId="56F93103" w:rsidR="00A64C04" w:rsidRDefault="00A64C04" w:rsidP="00A64C04">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A64C04" w:rsidRPr="00512629" w14:paraId="13420CC0" w14:textId="77777777" w:rsidTr="00AE3A61">
        <w:tc>
          <w:tcPr>
            <w:tcW w:w="1555" w:type="dxa"/>
          </w:tcPr>
          <w:p w14:paraId="400A4E76" w14:textId="39191D08" w:rsidR="00A64C04" w:rsidRDefault="00A64C04" w:rsidP="00A64C04">
            <w:pPr>
              <w:rPr>
                <w:lang w:eastAsia="en-US"/>
              </w:rPr>
            </w:pPr>
            <w:r>
              <w:rPr>
                <w:szCs w:val="20"/>
              </w:rPr>
              <w:lastRenderedPageBreak/>
              <w:t>Samsung</w:t>
            </w:r>
          </w:p>
        </w:tc>
        <w:tc>
          <w:tcPr>
            <w:tcW w:w="7796" w:type="dxa"/>
          </w:tcPr>
          <w:p w14:paraId="6670DFAE" w14:textId="066EDA99" w:rsidR="00A64C04" w:rsidRDefault="00A64C04" w:rsidP="00A64C04">
            <w:pPr>
              <w:rPr>
                <w:szCs w:val="20"/>
              </w:rPr>
            </w:pPr>
            <w:r>
              <w:rPr>
                <w:szCs w:val="20"/>
              </w:rPr>
              <w:t xml:space="preserve">It can be up to gNB’s implementation. </w:t>
            </w:r>
          </w:p>
        </w:tc>
      </w:tr>
      <w:tr w:rsidR="00010A19" w:rsidRPr="00512629" w14:paraId="0379566E" w14:textId="77777777" w:rsidTr="00AE3A61">
        <w:tc>
          <w:tcPr>
            <w:tcW w:w="1555" w:type="dxa"/>
          </w:tcPr>
          <w:p w14:paraId="283C3269" w14:textId="42CA9C6D" w:rsidR="00010A19" w:rsidRDefault="00F50198" w:rsidP="00AE3A61">
            <w:pPr>
              <w:rPr>
                <w:lang w:eastAsia="en-US"/>
              </w:rPr>
            </w:pPr>
            <w:r>
              <w:rPr>
                <w:lang w:eastAsia="en-US"/>
              </w:rPr>
              <w:t>Intel</w:t>
            </w:r>
          </w:p>
        </w:tc>
        <w:tc>
          <w:tcPr>
            <w:tcW w:w="7796" w:type="dxa"/>
          </w:tcPr>
          <w:p w14:paraId="28669BF2" w14:textId="79FD9C08" w:rsidR="00010A19" w:rsidRPr="00512629" w:rsidRDefault="00F50198" w:rsidP="00AE3A61">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5BA8" w:rsidRPr="00512629" w14:paraId="2173B8D7" w14:textId="77777777" w:rsidTr="00AE3A61">
        <w:tc>
          <w:tcPr>
            <w:tcW w:w="1555" w:type="dxa"/>
          </w:tcPr>
          <w:p w14:paraId="29599DF7" w14:textId="17388C9F" w:rsidR="00785BA8" w:rsidRDefault="00785BA8" w:rsidP="00785BA8">
            <w:pPr>
              <w:rPr>
                <w:lang w:eastAsia="en-US"/>
              </w:rPr>
            </w:pPr>
            <w:r>
              <w:rPr>
                <w:rFonts w:hint="eastAsia"/>
                <w:szCs w:val="20"/>
              </w:rPr>
              <w:t>LG</w:t>
            </w:r>
            <w:r>
              <w:rPr>
                <w:szCs w:val="20"/>
              </w:rPr>
              <w:t xml:space="preserve"> Electronics</w:t>
            </w:r>
          </w:p>
        </w:tc>
        <w:tc>
          <w:tcPr>
            <w:tcW w:w="7796" w:type="dxa"/>
          </w:tcPr>
          <w:p w14:paraId="1C409D2A" w14:textId="77777777" w:rsidR="00785BA8" w:rsidRDefault="00785BA8" w:rsidP="00785BA8">
            <w:pPr>
              <w:rPr>
                <w:szCs w:val="20"/>
              </w:rPr>
            </w:pPr>
            <w:r>
              <w:rPr>
                <w:szCs w:val="20"/>
              </w:rPr>
              <w:t>Even for regions LBT is not mandated, the good neighbour procedure should be used t</w:t>
            </w:r>
            <w:r w:rsidRPr="002E114F">
              <w:rPr>
                <w:szCs w:val="20"/>
              </w:rPr>
              <w:t>o prevent transmission collision in high interference environment and coexist with incumbent system</w:t>
            </w:r>
            <w:r>
              <w:rPr>
                <w:szCs w:val="20"/>
              </w:rPr>
              <w:t xml:space="preserve">. The long term sensing such as RSSI measurement or </w:t>
            </w:r>
            <w:r w:rsidRPr="001D10F3">
              <w:rPr>
                <w:szCs w:val="20"/>
              </w:rPr>
              <w:t xml:space="preserve">HARQ </w:t>
            </w:r>
            <w:r>
              <w:rPr>
                <w:szCs w:val="20"/>
              </w:rPr>
              <w:t xml:space="preserve">feedback </w:t>
            </w:r>
            <w:r w:rsidRPr="001D10F3">
              <w:rPr>
                <w:szCs w:val="20"/>
              </w:rPr>
              <w:t>information of (consecutive) successful transmissions</w:t>
            </w:r>
            <w:r>
              <w:rPr>
                <w:szCs w:val="20"/>
              </w:rPr>
              <w:t xml:space="preserve"> can be considered for the good neighbour procedure.</w:t>
            </w:r>
          </w:p>
          <w:p w14:paraId="75DA1C39" w14:textId="77777777" w:rsidR="00785BA8" w:rsidRDefault="00785BA8" w:rsidP="00785BA8">
            <w:pPr>
              <w:rPr>
                <w:szCs w:val="20"/>
              </w:rPr>
            </w:pPr>
            <w:r>
              <w:rPr>
                <w:szCs w:val="20"/>
              </w:rPr>
              <w:t xml:space="preserve">Therefore, we </w:t>
            </w:r>
            <w:r w:rsidRPr="007D7D8D">
              <w:rPr>
                <w:szCs w:val="20"/>
              </w:rPr>
              <w:t>suggest adding the following proce</w:t>
            </w:r>
            <w:r>
              <w:rPr>
                <w:szCs w:val="20"/>
              </w:rPr>
              <w:t>dure to the above bullet.</w:t>
            </w:r>
          </w:p>
          <w:p w14:paraId="6E0DC60C" w14:textId="4B79B599" w:rsidR="00785BA8" w:rsidRDefault="00785BA8" w:rsidP="00785BA8">
            <w:pPr>
              <w:rPr>
                <w:szCs w:val="20"/>
              </w:rPr>
            </w:pPr>
            <w:r>
              <w:rPr>
                <w:lang w:eastAsia="en-US"/>
              </w:rPr>
              <w:t>Shall we design HARQ feedback information based switching mechanism to be used in no-LBT mode</w:t>
            </w:r>
          </w:p>
        </w:tc>
      </w:tr>
      <w:tr w:rsidR="00A73235" w:rsidRPr="00512629" w14:paraId="7AEC607A" w14:textId="77777777" w:rsidTr="00AE3A61">
        <w:tc>
          <w:tcPr>
            <w:tcW w:w="1555" w:type="dxa"/>
          </w:tcPr>
          <w:p w14:paraId="1885B26B" w14:textId="443B8A6D"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5C1A6047" w14:textId="3B3A52F0" w:rsidR="00A73235" w:rsidRDefault="00A73235" w:rsidP="00A73235">
            <w:pPr>
              <w:rPr>
                <w:szCs w:val="20"/>
              </w:rPr>
            </w:pPr>
            <w:r>
              <w:rPr>
                <w:szCs w:val="20"/>
              </w:rPr>
              <w:t xml:space="preserve">Up to gNB </w:t>
            </w:r>
            <w:r w:rsidRPr="002F4AF6">
              <w:rPr>
                <w:szCs w:val="20"/>
              </w:rPr>
              <w:t>implementation</w:t>
            </w:r>
          </w:p>
        </w:tc>
      </w:tr>
      <w:tr w:rsidR="00B92A4B" w:rsidRPr="00512629" w14:paraId="27E096B7" w14:textId="77777777" w:rsidTr="00AE3A61">
        <w:tc>
          <w:tcPr>
            <w:tcW w:w="1555" w:type="dxa"/>
          </w:tcPr>
          <w:p w14:paraId="75272BD6" w14:textId="3D92AEFE" w:rsidR="00B92A4B" w:rsidRDefault="00B92A4B" w:rsidP="00A73235">
            <w:pPr>
              <w:rPr>
                <w:rFonts w:eastAsiaTheme="minorEastAsia"/>
                <w:szCs w:val="20"/>
                <w:lang w:eastAsia="zh-CN"/>
              </w:rPr>
            </w:pPr>
            <w:r w:rsidRPr="00FE2E13">
              <w:t>CATT</w:t>
            </w:r>
          </w:p>
        </w:tc>
        <w:tc>
          <w:tcPr>
            <w:tcW w:w="7796" w:type="dxa"/>
          </w:tcPr>
          <w:p w14:paraId="7AC9B98F" w14:textId="229608B9" w:rsidR="00B92A4B" w:rsidRDefault="00F90DD3" w:rsidP="00A73235">
            <w:pPr>
              <w:rPr>
                <w:szCs w:val="20"/>
              </w:rPr>
            </w:pPr>
            <w:r>
              <w:t xml:space="preserve">No. </w:t>
            </w:r>
            <w:r w:rsidR="00B92A4B" w:rsidRPr="00FE2E13">
              <w:t>It’s up to the gNB implementation.</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ae"/>
        <w:tblW w:w="0" w:type="auto"/>
        <w:tblLayout w:type="fixed"/>
        <w:tblLook w:val="04A0" w:firstRow="1" w:lastRow="0" w:firstColumn="1" w:lastColumn="0" w:noHBand="0" w:noVBand="1"/>
      </w:tblPr>
      <w:tblGrid>
        <w:gridCol w:w="1525"/>
        <w:gridCol w:w="7837"/>
      </w:tblGrid>
      <w:tr w:rsidR="00A24DEF" w:rsidRPr="00512629" w14:paraId="2AB8630E" w14:textId="77777777" w:rsidTr="00C867BA">
        <w:tc>
          <w:tcPr>
            <w:tcW w:w="1525" w:type="dxa"/>
          </w:tcPr>
          <w:p w14:paraId="74FA8C71" w14:textId="77777777" w:rsidR="00A24DEF" w:rsidRPr="00512629" w:rsidRDefault="00A24DEF" w:rsidP="00AE3A61">
            <w:pPr>
              <w:rPr>
                <w:b/>
                <w:szCs w:val="20"/>
              </w:rPr>
            </w:pPr>
            <w:r w:rsidRPr="00512629">
              <w:rPr>
                <w:rFonts w:hint="eastAsia"/>
                <w:b/>
                <w:szCs w:val="20"/>
              </w:rPr>
              <w:t>Company</w:t>
            </w:r>
          </w:p>
        </w:tc>
        <w:tc>
          <w:tcPr>
            <w:tcW w:w="7837"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C867BA">
        <w:tc>
          <w:tcPr>
            <w:tcW w:w="1525" w:type="dxa"/>
          </w:tcPr>
          <w:p w14:paraId="7EBCD145" w14:textId="42A6FA19" w:rsidR="00A24DEF" w:rsidRPr="00512629" w:rsidRDefault="00183E86" w:rsidP="00AE3A61">
            <w:pPr>
              <w:rPr>
                <w:szCs w:val="20"/>
              </w:rPr>
            </w:pPr>
            <w:r>
              <w:rPr>
                <w:szCs w:val="20"/>
              </w:rPr>
              <w:t xml:space="preserve">Apple </w:t>
            </w:r>
          </w:p>
        </w:tc>
        <w:tc>
          <w:tcPr>
            <w:tcW w:w="7837" w:type="dxa"/>
          </w:tcPr>
          <w:p w14:paraId="2CB54552" w14:textId="68D60ACA" w:rsidR="00A24DEF" w:rsidRPr="00512629" w:rsidRDefault="00183E86" w:rsidP="00AE3A61">
            <w:pPr>
              <w:rPr>
                <w:szCs w:val="20"/>
              </w:rPr>
            </w:pPr>
            <w:r>
              <w:rPr>
                <w:szCs w:val="20"/>
              </w:rPr>
              <w:t xml:space="preserve">Long term sensing and feedback, plus UE specific RRC signaling, can be the starting point. </w:t>
            </w:r>
          </w:p>
        </w:tc>
      </w:tr>
      <w:tr w:rsidR="004951B2" w:rsidRPr="00512629" w14:paraId="3730BC32" w14:textId="77777777" w:rsidTr="00C867BA">
        <w:tc>
          <w:tcPr>
            <w:tcW w:w="152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C867BA" w:rsidRPr="00512629" w14:paraId="085031DC" w14:textId="77777777" w:rsidTr="00C867BA">
        <w:tc>
          <w:tcPr>
            <w:tcW w:w="1525" w:type="dxa"/>
          </w:tcPr>
          <w:p w14:paraId="0E775B7F" w14:textId="70951440" w:rsidR="00C867BA" w:rsidRDefault="00C867BA" w:rsidP="00C867BA">
            <w:pPr>
              <w:rPr>
                <w:rFonts w:eastAsiaTheme="minorEastAsia"/>
                <w:szCs w:val="20"/>
                <w:lang w:eastAsia="zh-CN"/>
              </w:rPr>
            </w:pPr>
            <w:r>
              <w:rPr>
                <w:lang w:eastAsia="en-US"/>
              </w:rPr>
              <w:t>Futurewei</w:t>
            </w:r>
          </w:p>
        </w:tc>
        <w:tc>
          <w:tcPr>
            <w:tcW w:w="7837" w:type="dxa"/>
          </w:tcPr>
          <w:p w14:paraId="13FDBD34" w14:textId="2236D11D" w:rsidR="00C867BA" w:rsidRDefault="00C867BA" w:rsidP="00C867BA">
            <w:pPr>
              <w:rPr>
                <w:rFonts w:eastAsiaTheme="minorEastAsia"/>
                <w:szCs w:val="20"/>
                <w:lang w:eastAsia="zh-CN"/>
              </w:rPr>
            </w:pPr>
            <w:r>
              <w:rPr>
                <w:szCs w:val="20"/>
              </w:rPr>
              <w:t>The switch to and from No-LBT should be under gNB control. gNB should be able to enable the LBT mode of operation.</w:t>
            </w:r>
          </w:p>
        </w:tc>
      </w:tr>
      <w:tr w:rsidR="00C867BA" w:rsidRPr="00512629" w14:paraId="244A05EF" w14:textId="77777777" w:rsidTr="00C867BA">
        <w:tc>
          <w:tcPr>
            <w:tcW w:w="1525" w:type="dxa"/>
          </w:tcPr>
          <w:p w14:paraId="46B54CD3" w14:textId="2C0114BC" w:rsidR="00C867BA" w:rsidRDefault="00C867BA" w:rsidP="00C867BA">
            <w:pPr>
              <w:rPr>
                <w:rFonts w:eastAsiaTheme="minorEastAsia"/>
                <w:szCs w:val="20"/>
                <w:lang w:eastAsia="zh-CN"/>
              </w:rPr>
            </w:pPr>
            <w:r>
              <w:rPr>
                <w:szCs w:val="20"/>
              </w:rPr>
              <w:t>Qualcomm</w:t>
            </w:r>
          </w:p>
        </w:tc>
        <w:tc>
          <w:tcPr>
            <w:tcW w:w="7837" w:type="dxa"/>
          </w:tcPr>
          <w:p w14:paraId="34510C1A" w14:textId="408549E9" w:rsidR="00C867BA" w:rsidRDefault="00C867BA" w:rsidP="00C867BA">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C867BA" w:rsidRPr="00512629" w14:paraId="5CC65740" w14:textId="77777777" w:rsidTr="00C867BA">
        <w:tc>
          <w:tcPr>
            <w:tcW w:w="1525" w:type="dxa"/>
          </w:tcPr>
          <w:p w14:paraId="2E26823D" w14:textId="547152C6" w:rsidR="00C867BA" w:rsidRDefault="00C867BA" w:rsidP="00C867BA">
            <w:pPr>
              <w:rPr>
                <w:rFonts w:eastAsiaTheme="minorEastAsia"/>
                <w:szCs w:val="20"/>
                <w:lang w:eastAsia="zh-CN"/>
              </w:rPr>
            </w:pPr>
            <w:r>
              <w:rPr>
                <w:szCs w:val="20"/>
              </w:rPr>
              <w:t>Ericsson</w:t>
            </w:r>
          </w:p>
        </w:tc>
        <w:tc>
          <w:tcPr>
            <w:tcW w:w="7837" w:type="dxa"/>
          </w:tcPr>
          <w:p w14:paraId="165F3022" w14:textId="1A815BAF" w:rsidR="00C867BA" w:rsidRDefault="00C867BA" w:rsidP="00C867BA">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C867BA" w:rsidRPr="00512629" w14:paraId="55226FD8" w14:textId="77777777" w:rsidTr="00C867BA">
        <w:tc>
          <w:tcPr>
            <w:tcW w:w="1525" w:type="dxa"/>
          </w:tcPr>
          <w:p w14:paraId="7BA0B0F3" w14:textId="6FA715AC" w:rsidR="00C867BA" w:rsidRDefault="00C867BA" w:rsidP="00C867BA">
            <w:pPr>
              <w:rPr>
                <w:rFonts w:eastAsiaTheme="minorEastAsia"/>
                <w:szCs w:val="20"/>
                <w:lang w:eastAsia="zh-CN"/>
              </w:rPr>
            </w:pPr>
            <w:r>
              <w:rPr>
                <w:szCs w:val="20"/>
              </w:rPr>
              <w:t>Samsung</w:t>
            </w:r>
          </w:p>
        </w:tc>
        <w:tc>
          <w:tcPr>
            <w:tcW w:w="7837" w:type="dxa"/>
          </w:tcPr>
          <w:p w14:paraId="5EB15BFA" w14:textId="77F76429" w:rsidR="00C867BA" w:rsidRDefault="00C867BA" w:rsidP="00C867BA">
            <w:pPr>
              <w:rPr>
                <w:rFonts w:eastAsiaTheme="minorEastAsia"/>
                <w:szCs w:val="20"/>
                <w:lang w:eastAsia="zh-CN"/>
              </w:rPr>
            </w:pPr>
            <w:r>
              <w:rPr>
                <w:szCs w:val="20"/>
              </w:rPr>
              <w:t xml:space="preserve">It can be up to gNB’s implementation. </w:t>
            </w:r>
          </w:p>
        </w:tc>
      </w:tr>
      <w:tr w:rsidR="00A24DEF" w:rsidRPr="00512629" w14:paraId="1200E567" w14:textId="77777777" w:rsidTr="00C867BA">
        <w:tc>
          <w:tcPr>
            <w:tcW w:w="1525" w:type="dxa"/>
          </w:tcPr>
          <w:p w14:paraId="13E5C265" w14:textId="61385587" w:rsidR="00A24DEF" w:rsidRDefault="00F50198" w:rsidP="00AE3A61">
            <w:pPr>
              <w:rPr>
                <w:lang w:eastAsia="en-US"/>
              </w:rPr>
            </w:pPr>
            <w:r>
              <w:rPr>
                <w:lang w:eastAsia="en-US"/>
              </w:rPr>
              <w:t>Intel</w:t>
            </w:r>
          </w:p>
        </w:tc>
        <w:tc>
          <w:tcPr>
            <w:tcW w:w="7837" w:type="dxa"/>
          </w:tcPr>
          <w:p w14:paraId="705F45AD" w14:textId="3E287EBC" w:rsidR="00F50198" w:rsidRPr="00512629" w:rsidRDefault="00F50198" w:rsidP="00390E3B">
            <w:pPr>
              <w:rPr>
                <w:szCs w:val="20"/>
              </w:rPr>
            </w:pPr>
            <w:r>
              <w:rPr>
                <w:szCs w:val="20"/>
              </w:rPr>
              <w:t xml:space="preserve">We agree that a fall-back mechanism between LBT and no-LBT mode should be introduced. However, </w:t>
            </w:r>
            <w:r w:rsidR="00390E3B">
              <w:rPr>
                <w:szCs w:val="20"/>
              </w:rPr>
              <w:t>it should be left up to gNB’s implementation when the fall-back should occur.</w:t>
            </w:r>
          </w:p>
        </w:tc>
      </w:tr>
      <w:tr w:rsidR="00785BA8" w:rsidRPr="00512629" w14:paraId="298AEB08" w14:textId="77777777" w:rsidTr="00C867BA">
        <w:tc>
          <w:tcPr>
            <w:tcW w:w="1525" w:type="dxa"/>
          </w:tcPr>
          <w:p w14:paraId="502C7E86" w14:textId="26D0C30D" w:rsidR="00785BA8" w:rsidRDefault="00785BA8" w:rsidP="00785BA8">
            <w:pPr>
              <w:rPr>
                <w:lang w:eastAsia="en-US"/>
              </w:rPr>
            </w:pPr>
            <w:r>
              <w:rPr>
                <w:rFonts w:hint="eastAsia"/>
                <w:szCs w:val="20"/>
              </w:rPr>
              <w:t>LG</w:t>
            </w:r>
            <w:r>
              <w:rPr>
                <w:szCs w:val="20"/>
              </w:rPr>
              <w:t xml:space="preserve"> Electronics</w:t>
            </w:r>
          </w:p>
        </w:tc>
        <w:tc>
          <w:tcPr>
            <w:tcW w:w="7837" w:type="dxa"/>
          </w:tcPr>
          <w:p w14:paraId="55FEC2FB" w14:textId="27DB657A" w:rsidR="00785BA8" w:rsidRDefault="00785BA8" w:rsidP="00785BA8">
            <w:pPr>
              <w:rPr>
                <w:szCs w:val="20"/>
              </w:rPr>
            </w:pPr>
            <w:r>
              <w:rPr>
                <w:rFonts w:hint="eastAsia"/>
                <w:szCs w:val="20"/>
              </w:rPr>
              <w:t xml:space="preserve">Even for regions where LBT is not mandated, no-LBT mode </w:t>
            </w:r>
            <w:r w:rsidRPr="00C07DF1">
              <w:rPr>
                <w:szCs w:val="20"/>
              </w:rPr>
              <w:t xml:space="preserve">can be </w:t>
            </w:r>
            <w:r>
              <w:rPr>
                <w:szCs w:val="20"/>
              </w:rPr>
              <w:t xml:space="preserve">operated based on the timer and can </w:t>
            </w:r>
            <w:r w:rsidRPr="00C07DF1">
              <w:rPr>
                <w:szCs w:val="20"/>
              </w:rPr>
              <w:t xml:space="preserve">fallback to </w:t>
            </w:r>
            <w:r>
              <w:rPr>
                <w:szCs w:val="20"/>
              </w:rPr>
              <w:t>LBT mode</w:t>
            </w:r>
            <w:r w:rsidRPr="00C07DF1">
              <w:rPr>
                <w:szCs w:val="20"/>
              </w:rPr>
              <w:t xml:space="preserv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A73235" w:rsidRPr="00512629" w14:paraId="7934FBC2" w14:textId="77777777" w:rsidTr="00C867BA">
        <w:tc>
          <w:tcPr>
            <w:tcW w:w="1525" w:type="dxa"/>
          </w:tcPr>
          <w:p w14:paraId="3A13EE22" w14:textId="7FB3FF23"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9A34FB1" w14:textId="374FEE95" w:rsidR="00A73235" w:rsidRDefault="00A73235" w:rsidP="00A73235">
            <w:pPr>
              <w:rPr>
                <w:szCs w:val="20"/>
              </w:rPr>
            </w:pPr>
            <w:r>
              <w:rPr>
                <w:rFonts w:eastAsiaTheme="minorEastAsia"/>
                <w:szCs w:val="20"/>
                <w:lang w:eastAsia="zh-CN"/>
              </w:rPr>
              <w:t>No further mechanism is needed.</w:t>
            </w:r>
          </w:p>
        </w:tc>
      </w:tr>
      <w:tr w:rsidR="00B92A4B" w:rsidRPr="00512629" w14:paraId="01BA120C" w14:textId="77777777" w:rsidTr="00C867BA">
        <w:tc>
          <w:tcPr>
            <w:tcW w:w="1525" w:type="dxa"/>
          </w:tcPr>
          <w:p w14:paraId="2E881EEA" w14:textId="013CE16E" w:rsidR="00B92A4B" w:rsidRDefault="00B92A4B" w:rsidP="00A73235">
            <w:pPr>
              <w:rPr>
                <w:rFonts w:eastAsiaTheme="minorEastAsia"/>
                <w:szCs w:val="20"/>
                <w:lang w:eastAsia="zh-CN"/>
              </w:rPr>
            </w:pPr>
            <w:r w:rsidRPr="00061419">
              <w:t>CATT</w:t>
            </w:r>
          </w:p>
        </w:tc>
        <w:tc>
          <w:tcPr>
            <w:tcW w:w="7837" w:type="dxa"/>
          </w:tcPr>
          <w:p w14:paraId="3716D36F" w14:textId="0742B02C" w:rsidR="00B92A4B" w:rsidRDefault="00F90DD3" w:rsidP="00A73235">
            <w:pPr>
              <w:rPr>
                <w:rFonts w:eastAsiaTheme="minorEastAsia"/>
                <w:szCs w:val="20"/>
                <w:lang w:eastAsia="zh-CN"/>
              </w:rPr>
            </w:pPr>
            <w:r>
              <w:t xml:space="preserve">No. </w:t>
            </w:r>
            <w:r w:rsidR="00B92A4B" w:rsidRPr="00061419">
              <w:t>It’s up to the gNB implementation.</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2"/>
      </w:pPr>
      <w:r w:rsidRPr="00E31D5C">
        <w:t xml:space="preserve">LBT </w:t>
      </w:r>
      <w:r w:rsidR="00FA3188">
        <w:t>Mode</w:t>
      </w:r>
    </w:p>
    <w:tbl>
      <w:tblPr>
        <w:tblStyle w:val="ae"/>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641870">
            <w:pPr>
              <w:pStyle w:val="a"/>
              <w:numPr>
                <w:ilvl w:val="1"/>
                <w:numId w:val="14"/>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3"/>
      </w:pPr>
      <w:r>
        <w:t>Sensing S</w:t>
      </w:r>
      <w:r w:rsidR="001045B2">
        <w:t>t</w:t>
      </w:r>
      <w:r>
        <w:t>ructures</w:t>
      </w:r>
    </w:p>
    <w:tbl>
      <w:tblPr>
        <w:tblStyle w:val="ae"/>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w:t>
            </w:r>
            <w:r>
              <w:lastRenderedPageBreak/>
              <w:t xml:space="preserve">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lastRenderedPageBreak/>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a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3"/>
      </w:pPr>
      <w:r>
        <w:t>LBT Parameters, COT duration, Gaps</w:t>
      </w:r>
    </w:p>
    <w:tbl>
      <w:tblPr>
        <w:tblStyle w:val="ae"/>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Proposal 9: Channel access without channel sensing is supported for a UE responding to a DL transmission within a gNB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gNB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Proposal 2: Within gNB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3"/>
      </w:pPr>
      <w:r w:rsidRPr="00942E1C">
        <w:t xml:space="preserve">ED threshold adaptation </w:t>
      </w:r>
      <w:r w:rsidR="00426CBE">
        <w:t>based on bandwidth</w:t>
      </w:r>
    </w:p>
    <w:tbl>
      <w:tblPr>
        <w:tblStyle w:val="ae"/>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XThresh = -80 dBm + 10 log10 (LBT Bandwidth (in MHz)) + 10 log10 (EIRPmax / EIRPout), where EIRPout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r>
              <w:t xml:space="preserve">Spreadtrum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lastRenderedPageBreak/>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641870">
      <w:pPr>
        <w:pStyle w:val="a"/>
        <w:numPr>
          <w:ilvl w:val="0"/>
          <w:numId w:val="14"/>
        </w:numPr>
        <w:rPr>
          <w:lang w:eastAsia="en-US"/>
        </w:rPr>
      </w:pPr>
      <w:r>
        <w:rPr>
          <w:lang w:eastAsia="en-US"/>
        </w:rPr>
        <w:t>FFS if further adjustment on ED threshold based on sensing beam and transmission beam</w:t>
      </w:r>
    </w:p>
    <w:tbl>
      <w:tblPr>
        <w:tblStyle w:val="ae"/>
        <w:tblW w:w="0" w:type="auto"/>
        <w:tblLayout w:type="fixed"/>
        <w:tblLook w:val="04A0" w:firstRow="1" w:lastRow="0" w:firstColumn="1" w:lastColumn="0" w:noHBand="0" w:noVBand="1"/>
      </w:tblPr>
      <w:tblGrid>
        <w:gridCol w:w="1525"/>
        <w:gridCol w:w="7837"/>
      </w:tblGrid>
      <w:tr w:rsidR="00C862B4" w:rsidRPr="00512629" w14:paraId="033FCD18" w14:textId="77777777" w:rsidTr="0043576A">
        <w:tc>
          <w:tcPr>
            <w:tcW w:w="1525" w:type="dxa"/>
          </w:tcPr>
          <w:p w14:paraId="253255AE" w14:textId="77777777" w:rsidR="00C862B4" w:rsidRPr="00512629" w:rsidRDefault="00C862B4" w:rsidP="0062431F">
            <w:pPr>
              <w:rPr>
                <w:b/>
                <w:szCs w:val="20"/>
              </w:rPr>
            </w:pPr>
            <w:r w:rsidRPr="00512629">
              <w:rPr>
                <w:rFonts w:hint="eastAsia"/>
                <w:b/>
                <w:szCs w:val="20"/>
              </w:rPr>
              <w:t>Company</w:t>
            </w:r>
          </w:p>
        </w:tc>
        <w:tc>
          <w:tcPr>
            <w:tcW w:w="7837"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43576A">
        <w:tc>
          <w:tcPr>
            <w:tcW w:w="1525" w:type="dxa"/>
          </w:tcPr>
          <w:p w14:paraId="41ABC8F1" w14:textId="5829CCEF" w:rsidR="00C862B4" w:rsidRPr="00512629" w:rsidRDefault="00183E86" w:rsidP="0062431F">
            <w:pPr>
              <w:rPr>
                <w:szCs w:val="20"/>
              </w:rPr>
            </w:pPr>
            <w:r>
              <w:rPr>
                <w:szCs w:val="20"/>
              </w:rPr>
              <w:t xml:space="preserve">Apple </w:t>
            </w:r>
          </w:p>
        </w:tc>
        <w:tc>
          <w:tcPr>
            <w:tcW w:w="7837"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isotropically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43576A">
        <w:tc>
          <w:tcPr>
            <w:tcW w:w="1525" w:type="dxa"/>
          </w:tcPr>
          <w:p w14:paraId="03F4861F" w14:textId="77777777" w:rsidR="00010A19" w:rsidRPr="00EB23EB" w:rsidRDefault="00010A19"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8247CEE" w14:textId="77777777" w:rsidR="00010A19" w:rsidRDefault="00010A19" w:rsidP="006B63FA">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43576A" w:rsidRPr="00512629" w14:paraId="2C53CD98" w14:textId="77777777" w:rsidTr="0043576A">
        <w:tc>
          <w:tcPr>
            <w:tcW w:w="1525" w:type="dxa"/>
          </w:tcPr>
          <w:p w14:paraId="03A9C3FC" w14:textId="31593C2F" w:rsidR="0043576A" w:rsidRDefault="0043576A" w:rsidP="0043576A">
            <w:pPr>
              <w:rPr>
                <w:rFonts w:eastAsiaTheme="minorEastAsia"/>
                <w:szCs w:val="20"/>
                <w:lang w:eastAsia="zh-CN"/>
              </w:rPr>
            </w:pPr>
            <w:r w:rsidRPr="003905F4">
              <w:rPr>
                <w:szCs w:val="20"/>
              </w:rPr>
              <w:t>Futurewei</w:t>
            </w:r>
          </w:p>
        </w:tc>
        <w:tc>
          <w:tcPr>
            <w:tcW w:w="7837" w:type="dxa"/>
          </w:tcPr>
          <w:p w14:paraId="22D04E2D" w14:textId="47669EDB" w:rsidR="0043576A" w:rsidRDefault="0043576A" w:rsidP="0043576A">
            <w:pPr>
              <w:rPr>
                <w:rFonts w:eastAsiaTheme="minorEastAsia"/>
                <w:szCs w:val="20"/>
                <w:lang w:eastAsia="zh-CN"/>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43576A" w:rsidRPr="00512629" w14:paraId="18D70725" w14:textId="77777777" w:rsidTr="0043576A">
        <w:tc>
          <w:tcPr>
            <w:tcW w:w="1525" w:type="dxa"/>
          </w:tcPr>
          <w:p w14:paraId="3CCA1A56" w14:textId="46E911D9" w:rsidR="0043576A" w:rsidRDefault="0043576A" w:rsidP="0043576A">
            <w:pPr>
              <w:rPr>
                <w:rFonts w:eastAsiaTheme="minorEastAsia"/>
                <w:szCs w:val="20"/>
                <w:lang w:eastAsia="zh-CN"/>
              </w:rPr>
            </w:pPr>
            <w:r>
              <w:rPr>
                <w:szCs w:val="20"/>
              </w:rPr>
              <w:lastRenderedPageBreak/>
              <w:t>Qualcomm</w:t>
            </w:r>
          </w:p>
        </w:tc>
        <w:tc>
          <w:tcPr>
            <w:tcW w:w="7837" w:type="dxa"/>
          </w:tcPr>
          <w:p w14:paraId="30611E60" w14:textId="765E86F3" w:rsidR="0043576A" w:rsidRDefault="0043576A" w:rsidP="0043576A">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43576A" w:rsidRPr="00512629" w14:paraId="56674EDA" w14:textId="77777777" w:rsidTr="0043576A">
        <w:tc>
          <w:tcPr>
            <w:tcW w:w="1525" w:type="dxa"/>
          </w:tcPr>
          <w:p w14:paraId="58A1968E" w14:textId="236BFF4E" w:rsidR="0043576A" w:rsidRDefault="0043576A" w:rsidP="0043576A">
            <w:pPr>
              <w:rPr>
                <w:rFonts w:eastAsiaTheme="minorEastAsia"/>
                <w:szCs w:val="20"/>
                <w:lang w:eastAsia="zh-CN"/>
              </w:rPr>
            </w:pPr>
            <w:r>
              <w:rPr>
                <w:szCs w:val="20"/>
              </w:rPr>
              <w:t>Ericsson</w:t>
            </w:r>
          </w:p>
        </w:tc>
        <w:tc>
          <w:tcPr>
            <w:tcW w:w="7837" w:type="dxa"/>
          </w:tcPr>
          <w:p w14:paraId="4A19AF4F" w14:textId="012E23E3" w:rsidR="0043576A" w:rsidRDefault="0043576A" w:rsidP="0043576A">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43576A" w:rsidRPr="00512629" w14:paraId="56AC4AA2" w14:textId="77777777" w:rsidTr="0043576A">
        <w:tc>
          <w:tcPr>
            <w:tcW w:w="1525" w:type="dxa"/>
          </w:tcPr>
          <w:p w14:paraId="47B6ABEA" w14:textId="6223790E" w:rsidR="0043576A" w:rsidRDefault="0043576A" w:rsidP="0043576A">
            <w:pPr>
              <w:rPr>
                <w:rFonts w:eastAsiaTheme="minorEastAsia"/>
                <w:szCs w:val="20"/>
                <w:lang w:eastAsia="zh-CN"/>
              </w:rPr>
            </w:pPr>
            <w:r>
              <w:rPr>
                <w:szCs w:val="20"/>
              </w:rPr>
              <w:t>Samsung</w:t>
            </w:r>
          </w:p>
        </w:tc>
        <w:tc>
          <w:tcPr>
            <w:tcW w:w="7837" w:type="dxa"/>
          </w:tcPr>
          <w:p w14:paraId="05E7F3C5" w14:textId="77777777" w:rsidR="0043576A" w:rsidRPr="00571F0F" w:rsidRDefault="0043576A" w:rsidP="0043576A">
            <w:pPr>
              <w:pStyle w:val="a"/>
              <w:numPr>
                <w:ilvl w:val="0"/>
                <w:numId w:val="14"/>
              </w:numPr>
              <w:rPr>
                <w:szCs w:val="20"/>
              </w:rPr>
            </w:pPr>
            <w:r w:rsidRPr="00571F0F">
              <w:rPr>
                <w:szCs w:val="20"/>
              </w:rPr>
              <w:t xml:space="preserve">Need to clarify “operating channel BW” in 3GPP terminology. </w:t>
            </w:r>
          </w:p>
          <w:p w14:paraId="45EE0115" w14:textId="2E7F77CD" w:rsidR="0043576A" w:rsidRDefault="0043576A" w:rsidP="00F54FAF">
            <w:pPr>
              <w:pStyle w:val="a"/>
              <w:numPr>
                <w:ilvl w:val="0"/>
                <w:numId w:val="14"/>
              </w:numPr>
              <w:rPr>
                <w:rFonts w:eastAsiaTheme="minorEastAsia"/>
                <w:szCs w:val="20"/>
                <w:lang w:eastAsia="zh-CN"/>
              </w:rPr>
            </w:pPr>
            <w:r w:rsidRPr="009D268F">
              <w:rPr>
                <w:szCs w:val="20"/>
              </w:rPr>
              <w:t>This baseline threshold is applicable to “other technology sharing the channel is not absent on a</w:t>
            </w:r>
            <w:r w:rsidR="00F54FAF">
              <w:rPr>
                <w:szCs w:val="20"/>
              </w:rPr>
              <w:t xml:space="preserve"> </w:t>
            </w:r>
            <w:r w:rsidRPr="009D268F">
              <w:rPr>
                <w:szCs w:val="20"/>
              </w:rPr>
              <w:t xml:space="preserve">long-term basis”, and do we need to discuss another threshold for “other technology sharing the channel is absent on a long-term basis” as in NR-U? </w:t>
            </w:r>
          </w:p>
        </w:tc>
      </w:tr>
      <w:tr w:rsidR="00C862B4" w:rsidRPr="00512629" w14:paraId="7D384FA5" w14:textId="77777777" w:rsidTr="0043576A">
        <w:tc>
          <w:tcPr>
            <w:tcW w:w="1525" w:type="dxa"/>
          </w:tcPr>
          <w:p w14:paraId="59274829" w14:textId="4DBB034E" w:rsidR="00C862B4" w:rsidRDefault="00390E3B" w:rsidP="0062431F">
            <w:pPr>
              <w:rPr>
                <w:lang w:eastAsia="en-US"/>
              </w:rPr>
            </w:pPr>
            <w:r>
              <w:rPr>
                <w:lang w:eastAsia="en-US"/>
              </w:rPr>
              <w:t>Intel</w:t>
            </w:r>
          </w:p>
        </w:tc>
        <w:tc>
          <w:tcPr>
            <w:tcW w:w="7837" w:type="dxa"/>
          </w:tcPr>
          <w:p w14:paraId="377DC3BB" w14:textId="2E6E7D93" w:rsidR="00C862B4" w:rsidRDefault="00390E3B" w:rsidP="0062431F">
            <w:pPr>
              <w:rPr>
                <w:szCs w:val="20"/>
              </w:rPr>
            </w:pPr>
            <w:r>
              <w:rPr>
                <w:szCs w:val="20"/>
              </w:rPr>
              <w:t>We agree that the ED threshold calculation should reflect the latest updates from the ETSI BRAN, and the formulation provided should be used as a baseline, and account for the LBT bandwidth.</w:t>
            </w:r>
          </w:p>
          <w:p w14:paraId="173ADD80" w14:textId="77777777" w:rsidR="00390E3B" w:rsidRDefault="00390E3B" w:rsidP="00390E3B">
            <w:pPr>
              <w:rPr>
                <w:szCs w:val="20"/>
              </w:rPr>
            </w:pPr>
            <w:r>
              <w:rPr>
                <w:szCs w:val="20"/>
              </w:rPr>
              <w:t>It is important to note that:</w:t>
            </w:r>
          </w:p>
          <w:p w14:paraId="1C6499BC" w14:textId="2FFAA6FC" w:rsidR="00390E3B" w:rsidRPr="00390E3B" w:rsidRDefault="00390E3B" w:rsidP="00641870">
            <w:pPr>
              <w:pStyle w:val="a"/>
              <w:numPr>
                <w:ilvl w:val="0"/>
                <w:numId w:val="18"/>
              </w:numPr>
              <w:spacing w:line="276" w:lineRule="auto"/>
              <w:rPr>
                <w:rFonts w:eastAsia="Batang"/>
                <w:kern w:val="2"/>
                <w:szCs w:val="20"/>
              </w:rPr>
            </w:pPr>
            <w:r w:rsidRPr="00390E3B">
              <w:rPr>
                <w:rFonts w:eastAsia="Batang"/>
                <w:kern w:val="2"/>
                <w:szCs w:val="20"/>
              </w:rPr>
              <w:t xml:space="preserve">CCA level </w:t>
            </w:r>
            <w:r>
              <w:rPr>
                <w:rFonts w:eastAsia="Batang"/>
                <w:kern w:val="2"/>
                <w:szCs w:val="20"/>
              </w:rPr>
              <w:t xml:space="preserve">imposed by the ETSI BRAN </w:t>
            </w:r>
            <w:r w:rsidRPr="00390E3B">
              <w:rPr>
                <w:rFonts w:eastAsia="Batang"/>
                <w:kern w:val="2"/>
                <w:szCs w:val="20"/>
              </w:rPr>
              <w:t xml:space="preserve">is 1 dB looser (i.e. -47 dBm) than what IEEE 802.11ad specification requires (which operates with a bandwidth of 2.160 GHz) for energy detection (i.e. -48 dBm), and this should be accounted as well when defining the ED threshold calculation. </w:t>
            </w:r>
          </w:p>
          <w:p w14:paraId="1BF87E3D" w14:textId="70424569" w:rsidR="00390E3B" w:rsidRDefault="00390E3B" w:rsidP="00641870">
            <w:pPr>
              <w:pStyle w:val="a"/>
              <w:numPr>
                <w:ilvl w:val="0"/>
                <w:numId w:val="18"/>
              </w:numPr>
              <w:spacing w:line="276" w:lineRule="auto"/>
              <w:rPr>
                <w:rFonts w:eastAsia="Batang"/>
                <w:kern w:val="2"/>
                <w:szCs w:val="20"/>
              </w:rPr>
            </w:pPr>
            <w:r>
              <w:rPr>
                <w:rFonts w:eastAsia="Batang"/>
                <w:kern w:val="2"/>
                <w:szCs w:val="20"/>
              </w:rPr>
              <w:t>D</w:t>
            </w:r>
            <w:r w:rsidRPr="00390E3B">
              <w:rPr>
                <w:rFonts w:eastAsia="Batang"/>
                <w:kern w:val="2"/>
                <w:szCs w:val="20"/>
              </w:rPr>
              <w:t xml:space="preserve">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w:t>
            </w:r>
            <w:r w:rsidR="00D42C3C">
              <w:rPr>
                <w:rFonts w:eastAsia="Batang"/>
                <w:kern w:val="2"/>
                <w:szCs w:val="20"/>
              </w:rPr>
              <w:t xml:space="preserve">and sensing beam </w:t>
            </w:r>
            <w:r w:rsidRPr="00390E3B">
              <w:rPr>
                <w:rFonts w:eastAsia="Batang"/>
                <w:kern w:val="2"/>
                <w:szCs w:val="20"/>
              </w:rPr>
              <w:t>used so that to exploit the advantage described above.</w:t>
            </w:r>
          </w:p>
          <w:p w14:paraId="53083724" w14:textId="124A1C56" w:rsidR="00D42C3C" w:rsidRPr="00D42C3C" w:rsidRDefault="00D42C3C" w:rsidP="00D42C3C">
            <w:pPr>
              <w:spacing w:line="276" w:lineRule="auto"/>
              <w:rPr>
                <w:szCs w:val="20"/>
              </w:rPr>
            </w:pPr>
          </w:p>
        </w:tc>
      </w:tr>
      <w:tr w:rsidR="00F2117D" w:rsidRPr="00512629" w14:paraId="28C85D6F" w14:textId="77777777" w:rsidTr="0043576A">
        <w:tc>
          <w:tcPr>
            <w:tcW w:w="1525" w:type="dxa"/>
          </w:tcPr>
          <w:p w14:paraId="213FECDD" w14:textId="744E0E72" w:rsidR="00F2117D" w:rsidRDefault="00F2117D" w:rsidP="00F2117D">
            <w:pPr>
              <w:rPr>
                <w:lang w:eastAsia="en-US"/>
              </w:rPr>
            </w:pPr>
            <w:r>
              <w:rPr>
                <w:rFonts w:hint="eastAsia"/>
                <w:szCs w:val="20"/>
              </w:rPr>
              <w:t>LG</w:t>
            </w:r>
            <w:r>
              <w:rPr>
                <w:szCs w:val="20"/>
              </w:rPr>
              <w:t xml:space="preserve"> Electronics</w:t>
            </w:r>
          </w:p>
        </w:tc>
        <w:tc>
          <w:tcPr>
            <w:tcW w:w="7837" w:type="dxa"/>
          </w:tcPr>
          <w:p w14:paraId="2C6E9149" w14:textId="01249AAA" w:rsidR="00F2117D" w:rsidRDefault="00F2117D" w:rsidP="00F2117D">
            <w:pPr>
              <w:rPr>
                <w:szCs w:val="20"/>
              </w:rPr>
            </w:pPr>
            <w:r w:rsidRPr="00DE3D45">
              <w:rPr>
                <w:iCs/>
                <w:szCs w:val="20"/>
              </w:rPr>
              <w:t>We support the proposal to make the updated ETSI regulation the baseline of the ED threshold.</w:t>
            </w:r>
            <w:r>
              <w:rPr>
                <w:iCs/>
                <w:szCs w:val="20"/>
              </w:rPr>
              <w:t xml:space="preserve"> In addition, the transmit power of beam(s) in the COT and transmit beam pattern (wide/narrow) should be considered to enhance the ED threshold provided by the updated ETSI 302 567.</w:t>
            </w:r>
          </w:p>
        </w:tc>
      </w:tr>
      <w:tr w:rsidR="00A73235" w:rsidRPr="00512629" w14:paraId="42B628C4" w14:textId="77777777" w:rsidTr="0043576A">
        <w:tc>
          <w:tcPr>
            <w:tcW w:w="1525" w:type="dxa"/>
          </w:tcPr>
          <w:p w14:paraId="300E62B0" w14:textId="57C92961"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2ECD50D" w14:textId="5B45514B" w:rsidR="00A73235" w:rsidRPr="00DE3D45" w:rsidRDefault="00A73235" w:rsidP="00A73235">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B92A4B" w:rsidRPr="00512629" w14:paraId="69518844" w14:textId="77777777" w:rsidTr="0043576A">
        <w:tc>
          <w:tcPr>
            <w:tcW w:w="1525" w:type="dxa"/>
          </w:tcPr>
          <w:p w14:paraId="2EEBA629" w14:textId="29484015" w:rsidR="00B92A4B" w:rsidRDefault="00B92A4B" w:rsidP="00A73235">
            <w:pPr>
              <w:rPr>
                <w:rFonts w:eastAsiaTheme="minorEastAsia"/>
                <w:szCs w:val="20"/>
                <w:lang w:eastAsia="zh-CN"/>
              </w:rPr>
            </w:pPr>
            <w:r w:rsidRPr="00865FA5">
              <w:t>CATT</w:t>
            </w:r>
          </w:p>
        </w:tc>
        <w:tc>
          <w:tcPr>
            <w:tcW w:w="7837" w:type="dxa"/>
          </w:tcPr>
          <w:p w14:paraId="3B75BFCB" w14:textId="2D568270" w:rsidR="00B92A4B" w:rsidRPr="00B92A4B" w:rsidRDefault="00B92A4B" w:rsidP="00B92A4B">
            <w:pPr>
              <w:wordWrap/>
              <w:rPr>
                <w:rFonts w:eastAsiaTheme="minorEastAsia"/>
                <w:lang w:eastAsia="zh-CN"/>
              </w:rPr>
            </w:pPr>
            <w:r w:rsidRPr="00865FA5">
              <w:t xml:space="preserve">The EDT formula </w:t>
            </w:r>
            <w:r>
              <w:rPr>
                <w:rFonts w:eastAsiaTheme="minorEastAsia" w:hint="eastAsia"/>
                <w:lang w:eastAsia="zh-CN"/>
              </w:rPr>
              <w:t xml:space="preserve">in EN 302.567 </w:t>
            </w:r>
            <w:r w:rsidRPr="00865FA5">
              <w:t xml:space="preserve">can be used for the NR operation in 52.6GHz to 71GHz band. </w:t>
            </w:r>
            <w:r w:rsidRPr="00B92A4B">
              <w:rPr>
                <w:rFonts w:eastAsiaTheme="minorEastAsia"/>
                <w:szCs w:val="20"/>
                <w:lang w:eastAsia="zh-CN"/>
              </w:rPr>
              <w:t>According to EN 302.567, there is no need to distinguish between antenna gain and inductive transmit power.</w:t>
            </w:r>
          </w:p>
          <w:p w14:paraId="215231E9" w14:textId="2F4BAF8E" w:rsidR="00B92A4B" w:rsidRPr="00B92A4B" w:rsidRDefault="00B92A4B" w:rsidP="00B92A4B">
            <w:pPr>
              <w:rPr>
                <w:rFonts w:eastAsiaTheme="minorEastAsia"/>
                <w:szCs w:val="20"/>
                <w:lang w:eastAsia="zh-CN"/>
              </w:rPr>
            </w:pPr>
            <w:r w:rsidRPr="00B92A4B">
              <w:rPr>
                <w:rFonts w:eastAsiaTheme="minorEastAsia"/>
                <w:szCs w:val="20"/>
                <w:lang w:eastAsia="zh-CN"/>
              </w:rPr>
              <w:t>When antenna gain between the sensing beam and transmission beam are different, the EDT needs to be adjusted. The detail need to be further studied.</w:t>
            </w:r>
          </w:p>
        </w:tc>
      </w:tr>
      <w:tr w:rsidR="00136BA6" w:rsidRPr="00165E04" w14:paraId="40BA193A" w14:textId="77777777" w:rsidTr="00136BA6">
        <w:tc>
          <w:tcPr>
            <w:tcW w:w="1525" w:type="dxa"/>
          </w:tcPr>
          <w:p w14:paraId="0614622C" w14:textId="77777777" w:rsidR="00136BA6" w:rsidRPr="00165E04"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706F38C" w14:textId="77777777" w:rsidR="00136BA6" w:rsidRPr="00165E04"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bl>
    <w:p w14:paraId="30DFDA29" w14:textId="16C11AEF" w:rsidR="00C862B4" w:rsidRPr="00136BA6"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641870">
      <w:pPr>
        <w:pStyle w:val="a"/>
        <w:numPr>
          <w:ilvl w:val="0"/>
          <w:numId w:val="14"/>
        </w:numPr>
        <w:rPr>
          <w:lang w:eastAsia="en-US"/>
        </w:rPr>
      </w:pPr>
      <w:r>
        <w:rPr>
          <w:lang w:eastAsia="en-US"/>
        </w:rPr>
        <w:t>FFS the duration and the location of the energy measurements</w:t>
      </w:r>
    </w:p>
    <w:tbl>
      <w:tblPr>
        <w:tblStyle w:val="ae"/>
        <w:tblW w:w="0" w:type="auto"/>
        <w:tblLayout w:type="fixed"/>
        <w:tblLook w:val="04A0" w:firstRow="1" w:lastRow="0" w:firstColumn="1" w:lastColumn="0" w:noHBand="0" w:noVBand="1"/>
      </w:tblPr>
      <w:tblGrid>
        <w:gridCol w:w="1255"/>
        <w:gridCol w:w="8107"/>
      </w:tblGrid>
      <w:tr w:rsidR="00C862B4" w:rsidRPr="00512629" w14:paraId="45232C1A" w14:textId="77777777" w:rsidTr="00656906">
        <w:tc>
          <w:tcPr>
            <w:tcW w:w="1255" w:type="dxa"/>
          </w:tcPr>
          <w:p w14:paraId="52F3186C" w14:textId="77777777" w:rsidR="00C862B4" w:rsidRPr="00512629" w:rsidRDefault="00C862B4" w:rsidP="0062431F">
            <w:pPr>
              <w:rPr>
                <w:b/>
                <w:szCs w:val="20"/>
              </w:rPr>
            </w:pPr>
            <w:r w:rsidRPr="00512629">
              <w:rPr>
                <w:rFonts w:hint="eastAsia"/>
                <w:b/>
                <w:szCs w:val="20"/>
              </w:rPr>
              <w:t>Company</w:t>
            </w:r>
          </w:p>
        </w:tc>
        <w:tc>
          <w:tcPr>
            <w:tcW w:w="8107"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656906">
        <w:tc>
          <w:tcPr>
            <w:tcW w:w="1255" w:type="dxa"/>
          </w:tcPr>
          <w:p w14:paraId="715FB19E" w14:textId="20258635" w:rsidR="00C862B4" w:rsidRPr="00512629" w:rsidRDefault="00C0267C" w:rsidP="0062431F">
            <w:pPr>
              <w:rPr>
                <w:szCs w:val="20"/>
              </w:rPr>
            </w:pPr>
            <w:r>
              <w:rPr>
                <w:szCs w:val="20"/>
              </w:rPr>
              <w:t xml:space="preserve">Apple </w:t>
            </w:r>
          </w:p>
        </w:tc>
        <w:tc>
          <w:tcPr>
            <w:tcW w:w="8107"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std 802.11-2016), a SIFSTime and aSlotTime is calculated as  </w:t>
            </w:r>
          </w:p>
          <w:p w14:paraId="51E3780E" w14:textId="1D57A226" w:rsidR="00C0267C" w:rsidRDefault="00C0267C" w:rsidP="0062431F">
            <w:pPr>
              <w:rPr>
                <w:szCs w:val="20"/>
              </w:rPr>
            </w:pPr>
            <w:r w:rsidRPr="00C0267C">
              <w:rPr>
                <w:noProof/>
                <w:szCs w:val="20"/>
                <w:lang w:val="en-US" w:eastAsia="zh-CN"/>
              </w:rPr>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RxTx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656906">
        <w:tc>
          <w:tcPr>
            <w:tcW w:w="1255" w:type="dxa"/>
          </w:tcPr>
          <w:p w14:paraId="771661D0" w14:textId="671DC381" w:rsidR="00C862B4" w:rsidRDefault="00010A19" w:rsidP="0062431F">
            <w:pPr>
              <w:rPr>
                <w:lang w:eastAsia="en-US"/>
              </w:rPr>
            </w:pPr>
            <w:r>
              <w:rPr>
                <w:lang w:eastAsia="en-US"/>
              </w:rPr>
              <w:lastRenderedPageBreak/>
              <w:t>vivo</w:t>
            </w:r>
          </w:p>
        </w:tc>
        <w:tc>
          <w:tcPr>
            <w:tcW w:w="8107"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656906" w:rsidRPr="00512629" w14:paraId="7AAF12F2" w14:textId="77777777" w:rsidTr="00656906">
        <w:tc>
          <w:tcPr>
            <w:tcW w:w="1255" w:type="dxa"/>
          </w:tcPr>
          <w:p w14:paraId="06C1F45E" w14:textId="68EE2985" w:rsidR="00656906" w:rsidRDefault="00656906" w:rsidP="00656906">
            <w:pPr>
              <w:rPr>
                <w:lang w:eastAsia="en-US"/>
              </w:rPr>
            </w:pPr>
            <w:r>
              <w:rPr>
                <w:lang w:eastAsia="en-US"/>
              </w:rPr>
              <w:t>Futurewei</w:t>
            </w:r>
          </w:p>
        </w:tc>
        <w:tc>
          <w:tcPr>
            <w:tcW w:w="8107" w:type="dxa"/>
          </w:tcPr>
          <w:p w14:paraId="59C877F7" w14:textId="13BBC882" w:rsidR="00656906" w:rsidRDefault="00656906" w:rsidP="00656906">
            <w:r>
              <w:t>The discussions point just restates the ETSI specs (5 us sensing slot, 8us deferral). We are OK FFS for further details on measurements.</w:t>
            </w:r>
          </w:p>
        </w:tc>
      </w:tr>
      <w:tr w:rsidR="00656906" w:rsidRPr="00512629" w14:paraId="1A13A264" w14:textId="77777777" w:rsidTr="00656906">
        <w:tc>
          <w:tcPr>
            <w:tcW w:w="1255" w:type="dxa"/>
          </w:tcPr>
          <w:p w14:paraId="27C8271E" w14:textId="2607DA00" w:rsidR="00656906" w:rsidRDefault="00656906" w:rsidP="00656906">
            <w:pPr>
              <w:rPr>
                <w:lang w:eastAsia="en-US"/>
              </w:rPr>
            </w:pPr>
            <w:r>
              <w:rPr>
                <w:szCs w:val="20"/>
              </w:rPr>
              <w:t>Qualcomm</w:t>
            </w:r>
          </w:p>
        </w:tc>
        <w:tc>
          <w:tcPr>
            <w:tcW w:w="8107" w:type="dxa"/>
          </w:tcPr>
          <w:p w14:paraId="44916D1C" w14:textId="16430360" w:rsidR="00656906" w:rsidRDefault="00656906" w:rsidP="00656906">
            <w:r>
              <w:rPr>
                <w:szCs w:val="20"/>
              </w:rPr>
              <w:t>We support this proposal.</w:t>
            </w:r>
          </w:p>
        </w:tc>
      </w:tr>
      <w:tr w:rsidR="00656906" w:rsidRPr="00512629" w14:paraId="50559AD6" w14:textId="77777777" w:rsidTr="00656906">
        <w:tc>
          <w:tcPr>
            <w:tcW w:w="1255" w:type="dxa"/>
          </w:tcPr>
          <w:p w14:paraId="6383D5B6" w14:textId="23E53765" w:rsidR="00656906" w:rsidRDefault="00656906" w:rsidP="00656906">
            <w:pPr>
              <w:rPr>
                <w:lang w:eastAsia="en-US"/>
              </w:rPr>
            </w:pPr>
            <w:r>
              <w:rPr>
                <w:szCs w:val="20"/>
              </w:rPr>
              <w:t>Ericsson</w:t>
            </w:r>
          </w:p>
        </w:tc>
        <w:tc>
          <w:tcPr>
            <w:tcW w:w="8107" w:type="dxa"/>
          </w:tcPr>
          <w:p w14:paraId="53AA88F9" w14:textId="2B8AD60A" w:rsidR="00656906" w:rsidRDefault="00656906" w:rsidP="00656906">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656906" w:rsidRPr="00512629" w14:paraId="7B7C6A96" w14:textId="77777777" w:rsidTr="00656906">
        <w:tc>
          <w:tcPr>
            <w:tcW w:w="1255" w:type="dxa"/>
          </w:tcPr>
          <w:p w14:paraId="5EC42E46" w14:textId="084207E4" w:rsidR="00656906" w:rsidRDefault="00656906" w:rsidP="00656906">
            <w:pPr>
              <w:rPr>
                <w:lang w:eastAsia="en-US"/>
              </w:rPr>
            </w:pPr>
            <w:r>
              <w:rPr>
                <w:szCs w:val="20"/>
              </w:rPr>
              <w:t>Samsung</w:t>
            </w:r>
          </w:p>
        </w:tc>
        <w:tc>
          <w:tcPr>
            <w:tcW w:w="8107" w:type="dxa"/>
          </w:tcPr>
          <w:p w14:paraId="27301AAF" w14:textId="68356987" w:rsidR="00656906" w:rsidRDefault="00656906" w:rsidP="00656906">
            <w:r>
              <w:rPr>
                <w:szCs w:val="20"/>
              </w:rPr>
              <w:t xml:space="preserve">OK with the proposal. </w:t>
            </w:r>
          </w:p>
        </w:tc>
      </w:tr>
      <w:tr w:rsidR="00010A19" w:rsidRPr="00512629" w14:paraId="4F04DEBC" w14:textId="77777777" w:rsidTr="00656906">
        <w:tc>
          <w:tcPr>
            <w:tcW w:w="1255" w:type="dxa"/>
          </w:tcPr>
          <w:p w14:paraId="2F5DC8AB" w14:textId="0ADC04C2" w:rsidR="00010A19" w:rsidRDefault="00F12D14" w:rsidP="0062431F">
            <w:pPr>
              <w:rPr>
                <w:lang w:eastAsia="en-US"/>
              </w:rPr>
            </w:pPr>
            <w:r>
              <w:rPr>
                <w:lang w:eastAsia="en-US"/>
              </w:rPr>
              <w:t>Intel</w:t>
            </w:r>
          </w:p>
        </w:tc>
        <w:tc>
          <w:tcPr>
            <w:tcW w:w="8107" w:type="dxa"/>
          </w:tcPr>
          <w:p w14:paraId="43BC86D9" w14:textId="52F65B22" w:rsidR="00F12D14" w:rsidRDefault="00F12D14" w:rsidP="00F12D14">
            <w:pPr>
              <w:rPr>
                <w:szCs w:val="20"/>
              </w:rPr>
            </w:pPr>
            <w:r>
              <w:t xml:space="preserve">We are OK with the proposal, since this is in line with the </w:t>
            </w:r>
            <w:r w:rsidRPr="00F12D14">
              <w:t>design logic used during Rel.16 to define how measurement are performed</w:t>
            </w:r>
            <w:r>
              <w:t xml:space="preserve">, and more importantly with the definition of </w:t>
            </w:r>
            <w:r>
              <w:rPr>
                <w:szCs w:val="20"/>
              </w:rPr>
              <w:t xml:space="preserve">aSlotTime, and of a SIFS duration in 802.11ad/ay. As for the specifics of the measurement window (e.g., position, length) this could be further discussed on the basis of the implementation </w:t>
            </w:r>
            <w:r w:rsidR="0095530C">
              <w:rPr>
                <w:szCs w:val="20"/>
              </w:rPr>
              <w:t>constrains</w:t>
            </w:r>
            <w:r>
              <w:rPr>
                <w:szCs w:val="20"/>
              </w:rPr>
              <w:t>.</w:t>
            </w:r>
          </w:p>
          <w:p w14:paraId="3BE80497" w14:textId="4095892E" w:rsidR="00F12D14" w:rsidRDefault="00F12D14" w:rsidP="00F12D14"/>
        </w:tc>
      </w:tr>
      <w:tr w:rsidR="00925A4B" w:rsidRPr="00512629" w14:paraId="371FB498" w14:textId="77777777" w:rsidTr="00656906">
        <w:tc>
          <w:tcPr>
            <w:tcW w:w="1255" w:type="dxa"/>
          </w:tcPr>
          <w:p w14:paraId="363760EC" w14:textId="6DF308AE" w:rsidR="00925A4B" w:rsidRDefault="00925A4B" w:rsidP="00925A4B">
            <w:pPr>
              <w:rPr>
                <w:lang w:eastAsia="en-US"/>
              </w:rPr>
            </w:pPr>
            <w:r>
              <w:rPr>
                <w:rFonts w:hint="eastAsia"/>
                <w:szCs w:val="20"/>
              </w:rPr>
              <w:t>LG</w:t>
            </w:r>
            <w:r>
              <w:rPr>
                <w:szCs w:val="20"/>
              </w:rPr>
              <w:t xml:space="preserve"> Electronics</w:t>
            </w:r>
          </w:p>
        </w:tc>
        <w:tc>
          <w:tcPr>
            <w:tcW w:w="8107" w:type="dxa"/>
          </w:tcPr>
          <w:p w14:paraId="058E1747" w14:textId="501FC5C5" w:rsidR="00925A4B" w:rsidRDefault="00925A4B" w:rsidP="00925A4B">
            <w:r>
              <w:rPr>
                <w:rFonts w:hint="eastAsia"/>
                <w:szCs w:val="20"/>
              </w:rPr>
              <w:t>We are fine with the proposal and open to discuss</w:t>
            </w:r>
            <w:r>
              <w:rPr>
                <w:szCs w:val="20"/>
              </w:rPr>
              <w:t>.</w:t>
            </w:r>
          </w:p>
        </w:tc>
      </w:tr>
      <w:tr w:rsidR="00B92A4B" w:rsidRPr="00512629" w14:paraId="3DF3D58C" w14:textId="77777777" w:rsidTr="00656906">
        <w:tc>
          <w:tcPr>
            <w:tcW w:w="1255" w:type="dxa"/>
          </w:tcPr>
          <w:p w14:paraId="5A3FDB9C" w14:textId="6BBF73A4" w:rsidR="00B92A4B" w:rsidRPr="00F90DD3" w:rsidRDefault="00F90DD3" w:rsidP="00925A4B">
            <w:pPr>
              <w:rPr>
                <w:rFonts w:eastAsiaTheme="minorEastAsia"/>
                <w:szCs w:val="20"/>
                <w:lang w:eastAsia="zh-CN"/>
              </w:rPr>
            </w:pPr>
            <w:r>
              <w:rPr>
                <w:rFonts w:eastAsiaTheme="minorEastAsia" w:hint="eastAsia"/>
                <w:szCs w:val="20"/>
                <w:lang w:eastAsia="zh-CN"/>
              </w:rPr>
              <w:t>CATT</w:t>
            </w:r>
          </w:p>
        </w:tc>
        <w:tc>
          <w:tcPr>
            <w:tcW w:w="8107" w:type="dxa"/>
          </w:tcPr>
          <w:p w14:paraId="7A2629BF" w14:textId="77777777" w:rsidR="00B92A4B" w:rsidRPr="00B92A4B" w:rsidRDefault="00B92A4B" w:rsidP="00B92A4B">
            <w:pPr>
              <w:rPr>
                <w:szCs w:val="20"/>
              </w:rPr>
            </w:pPr>
            <w:r w:rsidRPr="00B92A4B">
              <w:rPr>
                <w:szCs w:val="20"/>
              </w:rPr>
              <w:t xml:space="preserve">For 8us deferral period, we support dividing 8us into 5us and 3us, and perform at least one measurement in the 5us. </w:t>
            </w:r>
          </w:p>
          <w:p w14:paraId="4EE9EB20" w14:textId="77777777" w:rsidR="00B92A4B" w:rsidRDefault="00B92A4B" w:rsidP="00B92A4B">
            <w:pPr>
              <w:rPr>
                <w:rFonts w:eastAsiaTheme="minorEastAsia"/>
                <w:szCs w:val="20"/>
                <w:lang w:eastAsia="zh-CN"/>
              </w:rPr>
            </w:pPr>
            <w:r w:rsidRPr="00B92A4B">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5ED8CB15" w14:textId="2F45CA50" w:rsidR="00B92A4B" w:rsidRPr="00B92A4B" w:rsidRDefault="00B92A4B" w:rsidP="00B92A4B">
            <w:pPr>
              <w:wordWrap/>
              <w:jc w:val="center"/>
              <w:rPr>
                <w:rFonts w:eastAsiaTheme="minorEastAsia"/>
                <w:szCs w:val="20"/>
                <w:lang w:eastAsia="zh-CN"/>
              </w:rPr>
            </w:pPr>
            <w:r>
              <w:rPr>
                <w:noProof/>
                <w:snapToGrid/>
                <w:lang w:val="en-US" w:eastAsia="zh-CN"/>
              </w:rPr>
              <w:drawing>
                <wp:inline distT="0" distB="0" distL="0" distR="0" wp14:anchorId="236F2AAB" wp14:editId="7AC4A029">
                  <wp:extent cx="2540000" cy="87124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42236" cy="872007"/>
                          </a:xfrm>
                          <a:prstGeom prst="rect">
                            <a:avLst/>
                          </a:prstGeom>
                        </pic:spPr>
                      </pic:pic>
                    </a:graphicData>
                  </a:graphic>
                </wp:inline>
              </w:drawing>
            </w:r>
          </w:p>
        </w:tc>
      </w:tr>
      <w:tr w:rsidR="00136BA6" w:rsidRPr="00516754" w14:paraId="4BFF4555" w14:textId="77777777" w:rsidTr="00136BA6">
        <w:tc>
          <w:tcPr>
            <w:tcW w:w="1255" w:type="dxa"/>
          </w:tcPr>
          <w:p w14:paraId="1F0FA182" w14:textId="77777777" w:rsidR="00136BA6" w:rsidRPr="00516754"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35B3C0FC" w14:textId="77777777" w:rsidR="00136BA6" w:rsidRPr="00516754" w:rsidRDefault="00136BA6" w:rsidP="00AC789A">
            <w:pPr>
              <w:rPr>
                <w:rFonts w:eastAsiaTheme="minorEastAsia"/>
                <w:szCs w:val="20"/>
                <w:lang w:eastAsia="zh-CN"/>
              </w:rPr>
            </w:pPr>
            <w:r>
              <w:rPr>
                <w:szCs w:val="20"/>
              </w:rPr>
              <w:t>We support the proposal.</w:t>
            </w:r>
          </w:p>
        </w:tc>
      </w:tr>
    </w:tbl>
    <w:p w14:paraId="3D752AAE" w14:textId="573AB31F" w:rsidR="00C862B4" w:rsidRDefault="00C862B4" w:rsidP="00B521EE">
      <w:pPr>
        <w:rPr>
          <w:lang w:eastAsia="en-US"/>
        </w:rPr>
      </w:pPr>
    </w:p>
    <w:p w14:paraId="50F448D6" w14:textId="39D8562F" w:rsidR="00B521EE" w:rsidRDefault="00B521EE" w:rsidP="009F4CA4">
      <w:pPr>
        <w:pStyle w:val="2"/>
      </w:pPr>
      <w:r>
        <w:lastRenderedPageBreak/>
        <w:t>COT Sharing</w:t>
      </w:r>
      <w:r w:rsidR="00344473">
        <w:t xml:space="preserve"> Aspects</w:t>
      </w:r>
    </w:p>
    <w:tbl>
      <w:tblPr>
        <w:tblStyle w:val="ae"/>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signaling.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41870">
      <w:pPr>
        <w:pStyle w:val="a"/>
        <w:numPr>
          <w:ilvl w:val="0"/>
          <w:numId w:val="14"/>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41870">
      <w:pPr>
        <w:pStyle w:val="a"/>
        <w:numPr>
          <w:ilvl w:val="0"/>
          <w:numId w:val="14"/>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641870">
      <w:pPr>
        <w:pStyle w:val="a"/>
        <w:numPr>
          <w:ilvl w:val="1"/>
          <w:numId w:val="14"/>
        </w:numPr>
        <w:spacing w:before="240" w:after="120"/>
        <w:rPr>
          <w:lang w:eastAsia="en-US"/>
        </w:rPr>
      </w:pPr>
      <w:r>
        <w:rPr>
          <w:lang w:eastAsia="en-US"/>
        </w:rPr>
        <w:t>FFS: Value for X</w:t>
      </w:r>
    </w:p>
    <w:p w14:paraId="2E8EDCED" w14:textId="77777777" w:rsidR="006C30C4" w:rsidRDefault="006C30C4" w:rsidP="00641870">
      <w:pPr>
        <w:pStyle w:val="a"/>
        <w:numPr>
          <w:ilvl w:val="0"/>
          <w:numId w:val="14"/>
        </w:numPr>
        <w:spacing w:before="240" w:after="12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39BE32B6" w14:textId="77777777" w:rsidR="006C30C4" w:rsidRDefault="006C30C4" w:rsidP="00641870">
      <w:pPr>
        <w:pStyle w:val="a"/>
        <w:numPr>
          <w:ilvl w:val="1"/>
          <w:numId w:val="14"/>
        </w:numPr>
        <w:spacing w:before="240" w:after="120"/>
        <w:rPr>
          <w:lang w:eastAsia="en-US"/>
        </w:rPr>
      </w:pPr>
      <w:r>
        <w:rPr>
          <w:lang w:eastAsia="en-US"/>
        </w:rPr>
        <w:t>FFS: Value for X</w:t>
      </w:r>
    </w:p>
    <w:p w14:paraId="50AC35F3" w14:textId="77777777" w:rsidR="006C30C4" w:rsidRPr="0055020E" w:rsidRDefault="006C30C4" w:rsidP="00641870">
      <w:pPr>
        <w:pStyle w:val="a"/>
        <w:numPr>
          <w:ilvl w:val="1"/>
          <w:numId w:val="14"/>
        </w:numPr>
        <w:spacing w:before="240" w:after="120"/>
        <w:rPr>
          <w:lang w:eastAsia="en-US"/>
        </w:rPr>
      </w:pPr>
      <w:r>
        <w:rPr>
          <w:lang w:eastAsia="en-US"/>
        </w:rPr>
        <w:t>FFS:  How to define the one-shot LBT</w:t>
      </w:r>
    </w:p>
    <w:tbl>
      <w:tblPr>
        <w:tblStyle w:val="ae"/>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eLAA/NR-U.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lastRenderedPageBreak/>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A27C72" w:rsidRPr="00512629" w14:paraId="50F4ADAC" w14:textId="77777777" w:rsidTr="00584A70">
        <w:tc>
          <w:tcPr>
            <w:tcW w:w="1555" w:type="dxa"/>
          </w:tcPr>
          <w:p w14:paraId="6531443F" w14:textId="0C41372B" w:rsidR="00A27C72" w:rsidRDefault="00A27C72" w:rsidP="00A27C72">
            <w:pPr>
              <w:rPr>
                <w:szCs w:val="20"/>
              </w:rPr>
            </w:pPr>
            <w:r w:rsidRPr="003905F4">
              <w:rPr>
                <w:szCs w:val="20"/>
              </w:rPr>
              <w:t>Futurewei</w:t>
            </w:r>
          </w:p>
        </w:tc>
        <w:tc>
          <w:tcPr>
            <w:tcW w:w="7796" w:type="dxa"/>
          </w:tcPr>
          <w:p w14:paraId="3CEE1D1A" w14:textId="77777777" w:rsidR="00A27C72" w:rsidRDefault="00A27C72" w:rsidP="00A27C72">
            <w:pPr>
              <w:rPr>
                <w:szCs w:val="20"/>
              </w:rPr>
            </w:pPr>
            <w:r>
              <w:rPr>
                <w:szCs w:val="20"/>
              </w:rPr>
              <w:t xml:space="preserve">How to define a COT if there is no maximum gap allowed?  For instance, if UE initiates a COT and it has two consecutive transmissions hundreds of us apart, are they in the same COT? </w:t>
            </w:r>
          </w:p>
          <w:p w14:paraId="2E140446" w14:textId="15DF35EE" w:rsidR="00A27C72" w:rsidRDefault="00A27C72" w:rsidP="00A27C72">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A27C72" w:rsidRPr="00512629" w14:paraId="0D6273B7" w14:textId="77777777" w:rsidTr="00584A70">
        <w:tc>
          <w:tcPr>
            <w:tcW w:w="1555" w:type="dxa"/>
          </w:tcPr>
          <w:p w14:paraId="58E25BDB" w14:textId="2F24A9E1" w:rsidR="00A27C72" w:rsidRDefault="00A27C72" w:rsidP="00A27C72">
            <w:pPr>
              <w:rPr>
                <w:szCs w:val="20"/>
              </w:rPr>
            </w:pPr>
            <w:r>
              <w:rPr>
                <w:szCs w:val="20"/>
              </w:rPr>
              <w:t>Qualcomm</w:t>
            </w:r>
          </w:p>
        </w:tc>
        <w:tc>
          <w:tcPr>
            <w:tcW w:w="7796" w:type="dxa"/>
          </w:tcPr>
          <w:p w14:paraId="7EEAB659" w14:textId="2C95DBFB" w:rsidR="00A27C72" w:rsidRDefault="00A27C72" w:rsidP="00A27C72">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A27C72" w:rsidRPr="00512629" w14:paraId="70CF93DD" w14:textId="77777777" w:rsidTr="00584A70">
        <w:tc>
          <w:tcPr>
            <w:tcW w:w="1555" w:type="dxa"/>
          </w:tcPr>
          <w:p w14:paraId="58C8180B" w14:textId="0C24EB5A" w:rsidR="00A27C72" w:rsidRDefault="00A27C72" w:rsidP="00A27C72">
            <w:pPr>
              <w:rPr>
                <w:szCs w:val="20"/>
              </w:rPr>
            </w:pPr>
            <w:r>
              <w:rPr>
                <w:szCs w:val="20"/>
              </w:rPr>
              <w:t>Ericsson</w:t>
            </w:r>
          </w:p>
        </w:tc>
        <w:tc>
          <w:tcPr>
            <w:tcW w:w="7796" w:type="dxa"/>
          </w:tcPr>
          <w:p w14:paraId="0F4F507D" w14:textId="7F6593E3" w:rsidR="00A27C72" w:rsidRDefault="00A27C72" w:rsidP="00A27C72">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A27C72" w:rsidRPr="00512629" w14:paraId="465EEF71" w14:textId="77777777" w:rsidTr="00584A70">
        <w:tc>
          <w:tcPr>
            <w:tcW w:w="1555" w:type="dxa"/>
          </w:tcPr>
          <w:p w14:paraId="79F2868C" w14:textId="76E77481" w:rsidR="00A27C72" w:rsidRDefault="00A27C72" w:rsidP="00A27C72">
            <w:pPr>
              <w:rPr>
                <w:szCs w:val="20"/>
              </w:rPr>
            </w:pPr>
            <w:r>
              <w:rPr>
                <w:szCs w:val="20"/>
              </w:rPr>
              <w:t>Samsung</w:t>
            </w:r>
          </w:p>
        </w:tc>
        <w:tc>
          <w:tcPr>
            <w:tcW w:w="7796" w:type="dxa"/>
          </w:tcPr>
          <w:p w14:paraId="68209E1F" w14:textId="286D819C" w:rsidR="00A27C72" w:rsidRDefault="00A27C72" w:rsidP="00A27C72">
            <w:pPr>
              <w:rPr>
                <w:szCs w:val="20"/>
              </w:rPr>
            </w:pPr>
            <w:r>
              <w:rPr>
                <w:szCs w:val="20"/>
              </w:rPr>
              <w:t>We support Alt 3.</w:t>
            </w:r>
          </w:p>
        </w:tc>
      </w:tr>
      <w:tr w:rsidR="00F12D14" w:rsidRPr="00512629" w14:paraId="2BE6CA6D" w14:textId="77777777" w:rsidTr="00584A70">
        <w:tc>
          <w:tcPr>
            <w:tcW w:w="1555" w:type="dxa"/>
          </w:tcPr>
          <w:p w14:paraId="09F6BE48" w14:textId="4071DA2A" w:rsidR="00F12D14" w:rsidRDefault="00F12D14" w:rsidP="00584A70">
            <w:pPr>
              <w:rPr>
                <w:szCs w:val="20"/>
              </w:rPr>
            </w:pPr>
            <w:r w:rsidRPr="00E05847">
              <w:rPr>
                <w:szCs w:val="20"/>
              </w:rPr>
              <w:t>Intel</w:t>
            </w:r>
          </w:p>
        </w:tc>
        <w:tc>
          <w:tcPr>
            <w:tcW w:w="7796" w:type="dxa"/>
          </w:tcPr>
          <w:p w14:paraId="59EE740C" w14:textId="54CBC6BE" w:rsidR="00F12D14" w:rsidRDefault="00170C3D" w:rsidP="00584A70">
            <w:pPr>
              <w:rPr>
                <w:szCs w:val="20"/>
              </w:rPr>
            </w:pPr>
            <w:r>
              <w:rPr>
                <w:szCs w:val="20"/>
              </w:rPr>
              <w:t>Our view is that it should be left</w:t>
            </w:r>
            <w:r w:rsidR="00045BF5">
              <w:rPr>
                <w:szCs w:val="20"/>
              </w:rPr>
              <w:t xml:space="preserve"> up to the gNB</w:t>
            </w:r>
            <w:r>
              <w:rPr>
                <w:szCs w:val="20"/>
              </w:rPr>
              <w:t xml:space="preserve"> to choose whether Alt 1 or Alt3 should be used.</w:t>
            </w:r>
          </w:p>
        </w:tc>
      </w:tr>
      <w:tr w:rsidR="00992E2D" w:rsidRPr="00512629" w14:paraId="18EAF6C3" w14:textId="77777777" w:rsidTr="00584A70">
        <w:tc>
          <w:tcPr>
            <w:tcW w:w="1555" w:type="dxa"/>
          </w:tcPr>
          <w:p w14:paraId="4A440237" w14:textId="652A6D3A" w:rsidR="00992E2D" w:rsidRPr="00E05847" w:rsidRDefault="00992E2D" w:rsidP="00992E2D">
            <w:pPr>
              <w:rPr>
                <w:szCs w:val="20"/>
              </w:rPr>
            </w:pPr>
            <w:r>
              <w:rPr>
                <w:rFonts w:hint="eastAsia"/>
                <w:szCs w:val="20"/>
              </w:rPr>
              <w:t>LG</w:t>
            </w:r>
            <w:r>
              <w:rPr>
                <w:szCs w:val="20"/>
              </w:rPr>
              <w:t xml:space="preserve"> Electronics</w:t>
            </w:r>
          </w:p>
        </w:tc>
        <w:tc>
          <w:tcPr>
            <w:tcW w:w="7796" w:type="dxa"/>
          </w:tcPr>
          <w:p w14:paraId="2E15E47A" w14:textId="6AB9637C" w:rsidR="00992E2D" w:rsidRDefault="00992E2D" w:rsidP="00992E2D">
            <w:pPr>
              <w:rPr>
                <w:szCs w:val="20"/>
              </w:rPr>
            </w:pPr>
            <w:r>
              <w:rPr>
                <w:rFonts w:hint="eastAsia"/>
                <w:szCs w:val="20"/>
              </w:rPr>
              <w:t xml:space="preserve">We support the Alt </w:t>
            </w:r>
            <w:r>
              <w:rPr>
                <w:szCs w:val="20"/>
              </w:rPr>
              <w:t>3</w:t>
            </w:r>
            <w:r>
              <w:rPr>
                <w:rFonts w:hint="eastAsia"/>
                <w:szCs w:val="20"/>
              </w:rPr>
              <w:t>.</w:t>
            </w:r>
            <w:r>
              <w:t xml:space="preserve"> </w:t>
            </w:r>
            <w:r w:rsidRPr="003E4391">
              <w:rPr>
                <w:szCs w:val="20"/>
              </w:rPr>
              <w:t>Even the EN 302 567 does not explicitly define the gap allowed for COT sharing, it is beneficial to introduce the maximum gap and the Cat-2 LBT for efficient COT sharing to support NR above 52.6GHz.</w:t>
            </w:r>
          </w:p>
        </w:tc>
      </w:tr>
      <w:tr w:rsidR="00A73235" w:rsidRPr="00512629" w14:paraId="3835A4EB" w14:textId="77777777" w:rsidTr="00584A70">
        <w:tc>
          <w:tcPr>
            <w:tcW w:w="1555" w:type="dxa"/>
          </w:tcPr>
          <w:p w14:paraId="06655898" w14:textId="4EA3D0DD"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79046222" w14:textId="7D907EE8"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B92A4B" w:rsidRPr="00512629" w14:paraId="4DD3F9A9" w14:textId="77777777" w:rsidTr="00584A70">
        <w:tc>
          <w:tcPr>
            <w:tcW w:w="1555" w:type="dxa"/>
          </w:tcPr>
          <w:p w14:paraId="1B09BC0D" w14:textId="5E45941B" w:rsidR="00B92A4B" w:rsidRDefault="00B92A4B" w:rsidP="00A73235">
            <w:pPr>
              <w:rPr>
                <w:rFonts w:eastAsiaTheme="minorEastAsia"/>
                <w:szCs w:val="20"/>
                <w:lang w:eastAsia="zh-CN"/>
              </w:rPr>
            </w:pPr>
            <w:r>
              <w:rPr>
                <w:rFonts w:eastAsiaTheme="minorEastAsia" w:hint="eastAsia"/>
                <w:szCs w:val="20"/>
                <w:lang w:eastAsia="zh-CN"/>
              </w:rPr>
              <w:t>CATT</w:t>
            </w:r>
          </w:p>
        </w:tc>
        <w:tc>
          <w:tcPr>
            <w:tcW w:w="7796" w:type="dxa"/>
          </w:tcPr>
          <w:p w14:paraId="5F800887" w14:textId="2E4FAED2" w:rsidR="00B92A4B" w:rsidRDefault="00B92A4B" w:rsidP="00A73235">
            <w:pPr>
              <w:rPr>
                <w:rFonts w:eastAsiaTheme="minorEastAsia"/>
                <w:szCs w:val="20"/>
                <w:lang w:eastAsia="zh-CN"/>
              </w:rPr>
            </w:pPr>
            <w:r>
              <w:rPr>
                <w:rFonts w:eastAsiaTheme="minorEastAsia" w:hint="eastAsia"/>
                <w:noProof/>
                <w:snapToGrid/>
                <w:lang w:val="en-US" w:eastAsia="zh-CN"/>
              </w:rPr>
              <w:t xml:space="preserve"> Alt 1. </w:t>
            </w:r>
          </w:p>
        </w:tc>
      </w:tr>
      <w:tr w:rsidR="00136BA6" w:rsidRPr="00512629" w14:paraId="585736FA" w14:textId="77777777" w:rsidTr="00136BA6">
        <w:tc>
          <w:tcPr>
            <w:tcW w:w="1555" w:type="dxa"/>
          </w:tcPr>
          <w:p w14:paraId="52A7E402" w14:textId="77777777" w:rsidR="00136BA6" w:rsidRPr="00895FBC"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0DE2FED7" w14:textId="77777777" w:rsidR="00136BA6" w:rsidRPr="00895FBC"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bl>
    <w:p w14:paraId="494C0F36" w14:textId="77777777" w:rsidR="007F5B89" w:rsidRDefault="007F5B89" w:rsidP="009F4CA4">
      <w:pPr>
        <w:pStyle w:val="2"/>
      </w:pPr>
      <w:r>
        <w:t>CWS and CAPC</w:t>
      </w:r>
    </w:p>
    <w:tbl>
      <w:tblPr>
        <w:tblStyle w:val="ae"/>
        <w:tblW w:w="9351" w:type="dxa"/>
        <w:tblLook w:val="04A0" w:firstRow="1" w:lastRow="0" w:firstColumn="1" w:lastColumn="0" w:noHBand="0" w:noVBand="1"/>
      </w:tblPr>
      <w:tblGrid>
        <w:gridCol w:w="1343"/>
        <w:gridCol w:w="8137"/>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Proposal 3: The procedure specified in NR-U related to the CWS adjustment should be considered for operation in unlicensed 60 GHz band. RAN1 should further discuss and identify the values Zmin and Zmax.</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 xml:space="preserve">Proposal 2: Within gNB initiated COT, if gap between DL transmission and scheduled UL </w:t>
            </w:r>
            <w:r>
              <w:lastRenderedPageBreak/>
              <w:t>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lastRenderedPageBreak/>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spec.</w:t>
      </w:r>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641870">
      <w:pPr>
        <w:pStyle w:val="a"/>
        <w:numPr>
          <w:ilvl w:val="0"/>
          <w:numId w:val="14"/>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641870">
      <w:pPr>
        <w:pStyle w:val="a"/>
        <w:numPr>
          <w:ilvl w:val="0"/>
          <w:numId w:val="14"/>
        </w:numPr>
        <w:rPr>
          <w:lang w:eastAsia="en-US"/>
        </w:rPr>
      </w:pPr>
      <w:r>
        <w:rPr>
          <w:lang w:eastAsia="en-US"/>
        </w:rPr>
        <w:t>Alt 2. Introduce CAPS, CWS and CWS adjustment mechanism for 6GHz band, with Rel.16 NR-U as baseline.</w:t>
      </w:r>
    </w:p>
    <w:tbl>
      <w:tblPr>
        <w:tblStyle w:val="ae"/>
        <w:tblW w:w="0" w:type="auto"/>
        <w:tblLayout w:type="fixed"/>
        <w:tblLook w:val="04A0" w:firstRow="1" w:lastRow="0" w:firstColumn="1" w:lastColumn="0" w:noHBand="0" w:noVBand="1"/>
      </w:tblPr>
      <w:tblGrid>
        <w:gridCol w:w="1345"/>
        <w:gridCol w:w="8017"/>
      </w:tblGrid>
      <w:tr w:rsidR="00EC6836" w:rsidRPr="00512629" w14:paraId="4F12BE31" w14:textId="77777777" w:rsidTr="00E96AB7">
        <w:tc>
          <w:tcPr>
            <w:tcW w:w="1345" w:type="dxa"/>
          </w:tcPr>
          <w:p w14:paraId="206A1145" w14:textId="77777777" w:rsidR="00EC6836" w:rsidRPr="00512629" w:rsidRDefault="00EC6836" w:rsidP="00E16ABE">
            <w:pPr>
              <w:rPr>
                <w:b/>
                <w:szCs w:val="20"/>
              </w:rPr>
            </w:pPr>
            <w:r w:rsidRPr="00512629">
              <w:rPr>
                <w:rFonts w:hint="eastAsia"/>
                <w:b/>
                <w:szCs w:val="20"/>
              </w:rPr>
              <w:t>Company</w:t>
            </w:r>
          </w:p>
        </w:tc>
        <w:tc>
          <w:tcPr>
            <w:tcW w:w="8017"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96AB7">
        <w:tc>
          <w:tcPr>
            <w:tcW w:w="1345" w:type="dxa"/>
          </w:tcPr>
          <w:p w14:paraId="1D174B80" w14:textId="47BA84DA" w:rsidR="00EC6836" w:rsidRPr="00512629" w:rsidRDefault="00D25070" w:rsidP="00E16ABE">
            <w:pPr>
              <w:rPr>
                <w:szCs w:val="20"/>
              </w:rPr>
            </w:pPr>
            <w:r>
              <w:rPr>
                <w:szCs w:val="20"/>
              </w:rPr>
              <w:t xml:space="preserve">Apple </w:t>
            </w:r>
          </w:p>
        </w:tc>
        <w:tc>
          <w:tcPr>
            <w:tcW w:w="8017"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E96AB7">
        <w:tc>
          <w:tcPr>
            <w:tcW w:w="1345" w:type="dxa"/>
          </w:tcPr>
          <w:p w14:paraId="5756CD48" w14:textId="77777777" w:rsidR="00D766E0" w:rsidRPr="00531905"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80E30A1" w14:textId="54C3D8B5" w:rsidR="00D766E0" w:rsidRPr="00531905"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E96AB7" w:rsidRPr="00512629" w14:paraId="126EE303" w14:textId="77777777" w:rsidTr="00E96AB7">
        <w:tc>
          <w:tcPr>
            <w:tcW w:w="1345" w:type="dxa"/>
          </w:tcPr>
          <w:p w14:paraId="0AF76DFC" w14:textId="5C856F53" w:rsidR="00E96AB7" w:rsidRDefault="00E96AB7" w:rsidP="00E96AB7">
            <w:pPr>
              <w:rPr>
                <w:rFonts w:eastAsiaTheme="minorEastAsia"/>
                <w:szCs w:val="20"/>
                <w:lang w:eastAsia="zh-CN"/>
              </w:rPr>
            </w:pPr>
            <w:r>
              <w:rPr>
                <w:lang w:eastAsia="en-US"/>
              </w:rPr>
              <w:t>Futurewei</w:t>
            </w:r>
          </w:p>
        </w:tc>
        <w:tc>
          <w:tcPr>
            <w:tcW w:w="8017" w:type="dxa"/>
          </w:tcPr>
          <w:p w14:paraId="51430049" w14:textId="060CB8B8" w:rsidR="00E96AB7" w:rsidRDefault="00E96AB7" w:rsidP="00E96AB7">
            <w:pPr>
              <w:rPr>
                <w:rFonts w:eastAsiaTheme="minorEastAsia"/>
                <w:szCs w:val="20"/>
                <w:lang w:eastAsia="zh-CN"/>
              </w:rPr>
            </w:pPr>
            <w:r>
              <w:rPr>
                <w:szCs w:val="20"/>
              </w:rPr>
              <w:t>Alt 1</w:t>
            </w:r>
          </w:p>
        </w:tc>
      </w:tr>
      <w:tr w:rsidR="00E96AB7" w:rsidRPr="00512629" w14:paraId="3C7CD865" w14:textId="77777777" w:rsidTr="00E96AB7">
        <w:tc>
          <w:tcPr>
            <w:tcW w:w="1345" w:type="dxa"/>
          </w:tcPr>
          <w:p w14:paraId="1756221C" w14:textId="31171E19" w:rsidR="00E96AB7" w:rsidRDefault="00E96AB7" w:rsidP="00E96AB7">
            <w:pPr>
              <w:rPr>
                <w:rFonts w:eastAsiaTheme="minorEastAsia"/>
                <w:szCs w:val="20"/>
                <w:lang w:eastAsia="zh-CN"/>
              </w:rPr>
            </w:pPr>
            <w:r>
              <w:rPr>
                <w:szCs w:val="20"/>
              </w:rPr>
              <w:t>Qualcomm</w:t>
            </w:r>
          </w:p>
        </w:tc>
        <w:tc>
          <w:tcPr>
            <w:tcW w:w="8017" w:type="dxa"/>
          </w:tcPr>
          <w:p w14:paraId="5E675035" w14:textId="5EEA61D9" w:rsidR="00E96AB7" w:rsidRDefault="00E96AB7" w:rsidP="00E96AB7">
            <w:pPr>
              <w:rPr>
                <w:rFonts w:eastAsiaTheme="minorEastAsia"/>
                <w:szCs w:val="20"/>
                <w:lang w:eastAsia="zh-CN"/>
              </w:rPr>
            </w:pPr>
            <w:r>
              <w:rPr>
                <w:szCs w:val="20"/>
              </w:rPr>
              <w:t xml:space="preserve">We support Alt 1. </w:t>
            </w:r>
          </w:p>
        </w:tc>
      </w:tr>
      <w:tr w:rsidR="00E96AB7" w:rsidRPr="00512629" w14:paraId="61C70197" w14:textId="77777777" w:rsidTr="00E96AB7">
        <w:tc>
          <w:tcPr>
            <w:tcW w:w="1345" w:type="dxa"/>
          </w:tcPr>
          <w:p w14:paraId="4DD4FBC5" w14:textId="60B8A795" w:rsidR="00E96AB7" w:rsidRDefault="00E96AB7" w:rsidP="00E96AB7">
            <w:pPr>
              <w:rPr>
                <w:rFonts w:eastAsiaTheme="minorEastAsia"/>
                <w:szCs w:val="20"/>
                <w:lang w:eastAsia="zh-CN"/>
              </w:rPr>
            </w:pPr>
            <w:r>
              <w:rPr>
                <w:szCs w:val="20"/>
              </w:rPr>
              <w:t>Ericsson</w:t>
            </w:r>
          </w:p>
        </w:tc>
        <w:tc>
          <w:tcPr>
            <w:tcW w:w="8017" w:type="dxa"/>
          </w:tcPr>
          <w:p w14:paraId="7ECB8C01" w14:textId="2701F298" w:rsidR="00E96AB7" w:rsidRDefault="00E96AB7" w:rsidP="00E96AB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E96AB7" w:rsidRPr="00512629" w14:paraId="781A1A32" w14:textId="77777777" w:rsidTr="00E96AB7">
        <w:tc>
          <w:tcPr>
            <w:tcW w:w="1345" w:type="dxa"/>
          </w:tcPr>
          <w:p w14:paraId="54415194" w14:textId="10C4878A" w:rsidR="00E96AB7" w:rsidRDefault="00E96AB7" w:rsidP="00E96AB7">
            <w:pPr>
              <w:rPr>
                <w:rFonts w:eastAsiaTheme="minorEastAsia"/>
                <w:szCs w:val="20"/>
                <w:lang w:eastAsia="zh-CN"/>
              </w:rPr>
            </w:pPr>
            <w:r>
              <w:rPr>
                <w:szCs w:val="20"/>
              </w:rPr>
              <w:t>Samsung</w:t>
            </w:r>
          </w:p>
        </w:tc>
        <w:tc>
          <w:tcPr>
            <w:tcW w:w="8017" w:type="dxa"/>
          </w:tcPr>
          <w:p w14:paraId="5E907633" w14:textId="77777777" w:rsidR="00E96AB7" w:rsidRDefault="00E96AB7" w:rsidP="00E96AB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68E36EAF" w14:textId="67135DCA" w:rsidR="00E96AB7" w:rsidRDefault="00E96AB7" w:rsidP="00E96AB7">
            <w:pPr>
              <w:rPr>
                <w:rFonts w:eastAsiaTheme="minorEastAsia"/>
                <w:szCs w:val="20"/>
                <w:lang w:eastAsia="zh-CN"/>
              </w:rPr>
            </w:pPr>
            <w:r>
              <w:rPr>
                <w:szCs w:val="20"/>
              </w:rPr>
              <w:t xml:space="preserve">With this clarification, we support Alt 1 for simplicity. CAPC and CWS adjustment can be up to implementation. </w:t>
            </w:r>
          </w:p>
        </w:tc>
      </w:tr>
      <w:tr w:rsidR="00EC6836" w:rsidRPr="00512629" w14:paraId="400A2A0B" w14:textId="77777777" w:rsidTr="00E96AB7">
        <w:tc>
          <w:tcPr>
            <w:tcW w:w="1345" w:type="dxa"/>
          </w:tcPr>
          <w:p w14:paraId="0144778A" w14:textId="16E504FB" w:rsidR="00EC6836" w:rsidRDefault="00F735F2" w:rsidP="00E16ABE">
            <w:pPr>
              <w:rPr>
                <w:lang w:eastAsia="en-US"/>
              </w:rPr>
            </w:pPr>
            <w:r>
              <w:rPr>
                <w:lang w:eastAsia="en-US"/>
              </w:rPr>
              <w:t>Intel</w:t>
            </w:r>
          </w:p>
        </w:tc>
        <w:tc>
          <w:tcPr>
            <w:tcW w:w="8017" w:type="dxa"/>
          </w:tcPr>
          <w:p w14:paraId="3AAAA85F" w14:textId="53B6184C" w:rsidR="00EC6836" w:rsidRPr="00512629" w:rsidRDefault="00F735F2" w:rsidP="00F735F2">
            <w:pPr>
              <w:pStyle w:val="a"/>
              <w:spacing w:line="276" w:lineRule="auto"/>
              <w:ind w:left="0"/>
              <w:jc w:val="both"/>
              <w:rPr>
                <w:szCs w:val="20"/>
              </w:rPr>
            </w:pPr>
            <w:r w:rsidRPr="00F735F2">
              <w:rPr>
                <w:szCs w:val="20"/>
              </w:rPr>
              <w:t xml:space="preserve">We prefer Alt. 2, since this allows to better address different channel and traffic conditions that may impact the channel access procedure. Also, we </w:t>
            </w:r>
            <w:r>
              <w:rPr>
                <w:szCs w:val="20"/>
              </w:rPr>
              <w:t xml:space="preserve">would like to remark that even if the ETSI BRAN does not define something, it does not mean that this is precluded. The ETSI BRAN only provides minimum </w:t>
            </w:r>
            <w:r w:rsidR="007E5C6B">
              <w:rPr>
                <w:szCs w:val="20"/>
              </w:rPr>
              <w:t>requirements but</w:t>
            </w:r>
            <w:r>
              <w:rPr>
                <w:szCs w:val="20"/>
              </w:rPr>
              <w:t xml:space="preserve"> does not provide guidance of the design.</w:t>
            </w:r>
          </w:p>
        </w:tc>
      </w:tr>
      <w:tr w:rsidR="00992E2D" w:rsidRPr="00512629" w14:paraId="0D2A04E6" w14:textId="77777777" w:rsidTr="00E96AB7">
        <w:tc>
          <w:tcPr>
            <w:tcW w:w="1345" w:type="dxa"/>
          </w:tcPr>
          <w:p w14:paraId="780BCC2E" w14:textId="33473A0A" w:rsidR="00992E2D" w:rsidRDefault="00992E2D" w:rsidP="00992E2D">
            <w:pPr>
              <w:rPr>
                <w:lang w:eastAsia="en-US"/>
              </w:rPr>
            </w:pPr>
            <w:r>
              <w:rPr>
                <w:rFonts w:hint="eastAsia"/>
                <w:szCs w:val="20"/>
              </w:rPr>
              <w:t>LG</w:t>
            </w:r>
            <w:r>
              <w:rPr>
                <w:szCs w:val="20"/>
              </w:rPr>
              <w:t xml:space="preserve"> Electronics</w:t>
            </w:r>
          </w:p>
        </w:tc>
        <w:tc>
          <w:tcPr>
            <w:tcW w:w="8017" w:type="dxa"/>
          </w:tcPr>
          <w:p w14:paraId="77A4ED21" w14:textId="601225F6" w:rsidR="00992E2D" w:rsidRPr="00F735F2" w:rsidRDefault="00992E2D" w:rsidP="00992E2D">
            <w:pPr>
              <w:pStyle w:val="a"/>
              <w:spacing w:line="276" w:lineRule="auto"/>
              <w:ind w:left="0"/>
              <w:jc w:val="both"/>
              <w:rPr>
                <w:szCs w:val="20"/>
              </w:rPr>
            </w:pPr>
            <w:r>
              <w:rPr>
                <w:rFonts w:hint="eastAsia"/>
                <w:szCs w:val="20"/>
              </w:rPr>
              <w:t xml:space="preserve">We support Alt 2. </w:t>
            </w:r>
            <w:r w:rsidRPr="00D92BFE">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r>
              <w:rPr>
                <w:szCs w:val="20"/>
              </w:rPr>
              <w:t>.</w:t>
            </w:r>
          </w:p>
        </w:tc>
      </w:tr>
      <w:tr w:rsidR="00A73235" w:rsidRPr="00512629" w14:paraId="705DFA7D" w14:textId="77777777" w:rsidTr="00E96AB7">
        <w:tc>
          <w:tcPr>
            <w:tcW w:w="1345" w:type="dxa"/>
          </w:tcPr>
          <w:p w14:paraId="28AB6566" w14:textId="41F1DFBC"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25DB7B8" w14:textId="77211678" w:rsidR="00A73235" w:rsidRDefault="00A73235" w:rsidP="00A73235">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B92A4B" w:rsidRPr="00512629" w14:paraId="28F83A83" w14:textId="77777777" w:rsidTr="00E96AB7">
        <w:tc>
          <w:tcPr>
            <w:tcW w:w="1345" w:type="dxa"/>
          </w:tcPr>
          <w:p w14:paraId="3819D645" w14:textId="6A5F2DB7" w:rsidR="00B92A4B" w:rsidRDefault="00B92A4B" w:rsidP="00A73235">
            <w:pPr>
              <w:rPr>
                <w:rFonts w:eastAsiaTheme="minorEastAsia"/>
                <w:szCs w:val="20"/>
                <w:lang w:eastAsia="zh-CN"/>
              </w:rPr>
            </w:pPr>
            <w:r>
              <w:rPr>
                <w:rFonts w:eastAsiaTheme="minorEastAsia" w:hint="eastAsia"/>
                <w:szCs w:val="20"/>
                <w:lang w:eastAsia="zh-CN"/>
              </w:rPr>
              <w:t>CATT</w:t>
            </w:r>
          </w:p>
        </w:tc>
        <w:tc>
          <w:tcPr>
            <w:tcW w:w="8017" w:type="dxa"/>
          </w:tcPr>
          <w:p w14:paraId="6069BCC4" w14:textId="77777777" w:rsidR="00B92A4B" w:rsidRDefault="00B92A4B" w:rsidP="00B92A4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523DD3EE" w14:textId="2AC45DA1" w:rsidR="00B92A4B" w:rsidRDefault="00B92A4B" w:rsidP="00F90DD3">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sidRPr="00ED2BB9">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sidRPr="007F529D">
              <w:rPr>
                <w:rFonts w:eastAsiaTheme="minorEastAsia"/>
                <w:szCs w:val="20"/>
                <w:lang w:eastAsia="zh-CN"/>
              </w:rPr>
              <w:t xml:space="preserve">320 slots within </w:t>
            </w:r>
            <w:r>
              <w:rPr>
                <w:rFonts w:eastAsiaTheme="minorEastAsia" w:hint="eastAsia"/>
                <w:szCs w:val="20"/>
                <w:lang w:eastAsia="zh-CN"/>
              </w:rPr>
              <w:t xml:space="preserve">5ms </w:t>
            </w:r>
            <w:r w:rsidRPr="007F529D">
              <w:rPr>
                <w:rFonts w:eastAsiaTheme="minorEastAsia"/>
                <w:szCs w:val="20"/>
                <w:lang w:eastAsia="zh-CN"/>
              </w:rPr>
              <w:t>MCO</w:t>
            </w:r>
            <w:r w:rsidRPr="007F529D">
              <w:rPr>
                <w:rFonts w:eastAsiaTheme="minorEastAsia"/>
                <w:szCs w:val="20"/>
                <w:lang w:eastAsia="zh-CN"/>
              </w:rPr>
              <w:lastRenderedPageBreak/>
              <w:t>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sidRPr="007F529D">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sidRPr="007F529D">
              <w:rPr>
                <w:rFonts w:eastAsiaTheme="minorEastAsia"/>
                <w:szCs w:val="20"/>
                <w:lang w:eastAsia="zh-CN"/>
              </w:rPr>
              <w:t xml:space="preserve">should further study </w:t>
            </w:r>
            <w:r>
              <w:rPr>
                <w:rFonts w:eastAsiaTheme="minorEastAsia"/>
                <w:szCs w:val="20"/>
                <w:lang w:eastAsia="zh-CN"/>
              </w:rPr>
              <w:t>introduction</w:t>
            </w:r>
            <w:r>
              <w:rPr>
                <w:rFonts w:eastAsiaTheme="minorEastAsia" w:hint="eastAsia"/>
                <w:szCs w:val="20"/>
                <w:lang w:eastAsia="zh-CN"/>
              </w:rPr>
              <w:t xml:space="preserve"> </w:t>
            </w:r>
            <w:r w:rsidRPr="007F529D">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136BA6" w:rsidRPr="00895FBC" w14:paraId="146C216D" w14:textId="77777777" w:rsidTr="00136BA6">
        <w:tc>
          <w:tcPr>
            <w:tcW w:w="1345" w:type="dxa"/>
          </w:tcPr>
          <w:p w14:paraId="058411BD" w14:textId="77777777" w:rsidR="00136BA6" w:rsidRPr="00895FBC" w:rsidRDefault="00136BA6" w:rsidP="00AC789A">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36A9353C" w14:textId="77777777" w:rsidR="00136BA6" w:rsidRPr="00895FBC"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2"/>
      </w:pPr>
      <w:r>
        <w:t>CET and short control signalling</w:t>
      </w:r>
    </w:p>
    <w:tbl>
      <w:tblPr>
        <w:tblStyle w:val="ae"/>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Huawei, HiSilicon</w:t>
            </w:r>
          </w:p>
        </w:tc>
        <w:tc>
          <w:tcPr>
            <w:tcW w:w="7796" w:type="dxa"/>
          </w:tcPr>
          <w:p w14:paraId="38FD6784" w14:textId="77777777" w:rsidR="008E7D1B" w:rsidRDefault="008E7D1B" w:rsidP="008E7D1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6C78F69C" w14:textId="77777777" w:rsidR="008E7D1B" w:rsidRDefault="008E7D1B" w:rsidP="008E7D1B">
            <w:r>
              <w:t>-</w:t>
            </w:r>
            <w:r>
              <w:tab/>
              <w:t>Short control signaling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Observation 2: EN 302 567, v2.2.0 allows for Short Control Signalling transmissions for up to 10% of time within an observation period of 100 ms.</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2FC6F659" w14:textId="77777777" w:rsidR="009F25EE" w:rsidRDefault="009F25EE" w:rsidP="009F25EE">
            <w:r>
              <w:t>•</w:t>
            </w:r>
            <w:r>
              <w:tab/>
              <w:t xml:space="preserve">For 480 kHz and 960 kHz SSB, also support operations of SSB transmission with LBT (at the gNB)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lastRenderedPageBreak/>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FFS: Other control transmissions not multiplexed with user data (subject to gNB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signaling. For UL, at least PRACH should be considered as short control signaling. Other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signaling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Signaling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641870">
      <w:pPr>
        <w:pStyle w:val="a"/>
        <w:numPr>
          <w:ilvl w:val="0"/>
          <w:numId w:val="14"/>
        </w:numPr>
        <w:rPr>
          <w:lang w:eastAsia="en-US"/>
        </w:rPr>
      </w:pPr>
      <w:r>
        <w:rPr>
          <w:lang w:eastAsia="en-US"/>
        </w:rPr>
        <w:t>SSB</w:t>
      </w:r>
      <w:r w:rsidR="00EB0A32">
        <w:rPr>
          <w:lang w:eastAsia="en-US"/>
        </w:rPr>
        <w:t>/PBCH</w:t>
      </w:r>
    </w:p>
    <w:p w14:paraId="697D8AEE" w14:textId="1BAEA953" w:rsidR="00F763CC" w:rsidRDefault="00F763CC" w:rsidP="00641870">
      <w:pPr>
        <w:pStyle w:val="a"/>
        <w:numPr>
          <w:ilvl w:val="0"/>
          <w:numId w:val="14"/>
        </w:numPr>
        <w:rPr>
          <w:lang w:eastAsia="en-US"/>
        </w:rPr>
      </w:pPr>
      <w:r>
        <w:rPr>
          <w:lang w:eastAsia="en-US"/>
        </w:rPr>
        <w:t>PDCCH</w:t>
      </w:r>
    </w:p>
    <w:p w14:paraId="16A2A34E" w14:textId="18AF0389" w:rsidR="00F763CC" w:rsidRDefault="00F763CC" w:rsidP="00641870">
      <w:pPr>
        <w:pStyle w:val="a"/>
        <w:numPr>
          <w:ilvl w:val="0"/>
          <w:numId w:val="14"/>
        </w:numPr>
        <w:rPr>
          <w:lang w:eastAsia="en-US"/>
        </w:rPr>
      </w:pPr>
      <w:r>
        <w:rPr>
          <w:lang w:eastAsia="en-US"/>
        </w:rPr>
        <w:t>Broadcast PDSCH</w:t>
      </w:r>
    </w:p>
    <w:p w14:paraId="0D274D61" w14:textId="38107593" w:rsidR="00F763CC" w:rsidRDefault="00F763CC" w:rsidP="00641870">
      <w:pPr>
        <w:pStyle w:val="a"/>
        <w:numPr>
          <w:ilvl w:val="0"/>
          <w:numId w:val="14"/>
        </w:numPr>
        <w:rPr>
          <w:lang w:eastAsia="en-US"/>
        </w:rPr>
      </w:pPr>
      <w:r>
        <w:rPr>
          <w:lang w:eastAsia="en-US"/>
        </w:rPr>
        <w:t>CSI-RS</w:t>
      </w:r>
    </w:p>
    <w:p w14:paraId="6A7B4D2F" w14:textId="419CB511" w:rsidR="00F763CC" w:rsidRDefault="00F763CC" w:rsidP="00641870">
      <w:pPr>
        <w:pStyle w:val="a"/>
        <w:numPr>
          <w:ilvl w:val="0"/>
          <w:numId w:val="14"/>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641870">
      <w:pPr>
        <w:pStyle w:val="a"/>
        <w:numPr>
          <w:ilvl w:val="0"/>
          <w:numId w:val="14"/>
        </w:numPr>
        <w:rPr>
          <w:lang w:eastAsia="en-US"/>
        </w:rPr>
      </w:pPr>
      <w:r>
        <w:rPr>
          <w:lang w:eastAsia="en-US"/>
        </w:rPr>
        <w:t>PRACH</w:t>
      </w:r>
    </w:p>
    <w:p w14:paraId="1EE8D9AB" w14:textId="0D5ED693" w:rsidR="00E84E49" w:rsidRDefault="00E84E49" w:rsidP="00641870">
      <w:pPr>
        <w:pStyle w:val="a"/>
        <w:numPr>
          <w:ilvl w:val="0"/>
          <w:numId w:val="14"/>
        </w:numPr>
        <w:rPr>
          <w:lang w:eastAsia="en-US"/>
        </w:rPr>
      </w:pPr>
      <w:r>
        <w:rPr>
          <w:lang w:eastAsia="en-US"/>
        </w:rPr>
        <w:t>PUCCH</w:t>
      </w:r>
    </w:p>
    <w:p w14:paraId="7E1EA843" w14:textId="07A84033" w:rsidR="00E84E49" w:rsidRDefault="00EB0A32" w:rsidP="00641870">
      <w:pPr>
        <w:pStyle w:val="a"/>
        <w:numPr>
          <w:ilvl w:val="0"/>
          <w:numId w:val="14"/>
        </w:numPr>
        <w:rPr>
          <w:lang w:eastAsia="en-US"/>
        </w:rPr>
      </w:pPr>
      <w:r>
        <w:rPr>
          <w:lang w:eastAsia="en-US"/>
        </w:rPr>
        <w:t>SRS</w:t>
      </w:r>
    </w:p>
    <w:p w14:paraId="5C10C785" w14:textId="77777777" w:rsidR="00E84E49" w:rsidRDefault="00E84E49" w:rsidP="00E84E49">
      <w:pPr>
        <w:rPr>
          <w:lang w:eastAsia="en-US"/>
        </w:rPr>
      </w:pPr>
    </w:p>
    <w:tbl>
      <w:tblPr>
        <w:tblStyle w:val="ae"/>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lastRenderedPageBreak/>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Signaling should be carefully studied. </w:t>
            </w:r>
          </w:p>
          <w:p w14:paraId="5A2C193A" w14:textId="652FB118" w:rsidR="00D766E0" w:rsidRPr="00512629" w:rsidRDefault="00D766E0" w:rsidP="00B139DE">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w:t>
            </w:r>
            <w:r w:rsidR="00A26DA6">
              <w:rPr>
                <w:lang w:eastAsia="en-US"/>
              </w:rPr>
              <w:t xml:space="preserve"> is not clear.</w:t>
            </w:r>
          </w:p>
        </w:tc>
      </w:tr>
      <w:tr w:rsidR="00DB3BBB" w:rsidRPr="00512629" w14:paraId="643559D7" w14:textId="77777777" w:rsidTr="00B139DE">
        <w:tc>
          <w:tcPr>
            <w:tcW w:w="1555" w:type="dxa"/>
          </w:tcPr>
          <w:p w14:paraId="1A57D43D" w14:textId="7996F871" w:rsidR="00DB3BBB" w:rsidRDefault="00DB3BBB" w:rsidP="00DB3BBB">
            <w:pPr>
              <w:rPr>
                <w:lang w:eastAsia="en-US"/>
              </w:rPr>
            </w:pPr>
            <w:r>
              <w:rPr>
                <w:lang w:eastAsia="en-US"/>
              </w:rPr>
              <w:lastRenderedPageBreak/>
              <w:t>Futurewei</w:t>
            </w:r>
          </w:p>
        </w:tc>
        <w:tc>
          <w:tcPr>
            <w:tcW w:w="7796" w:type="dxa"/>
          </w:tcPr>
          <w:p w14:paraId="3675E740" w14:textId="2FC5F592" w:rsidR="00DB3BBB" w:rsidRDefault="00DB3BBB" w:rsidP="00DB3BBB">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DB3BBB" w:rsidRPr="00512629" w14:paraId="334FACFF" w14:textId="77777777" w:rsidTr="00B139DE">
        <w:tc>
          <w:tcPr>
            <w:tcW w:w="1555" w:type="dxa"/>
          </w:tcPr>
          <w:p w14:paraId="132D9A0B" w14:textId="586AB8E1" w:rsidR="00DB3BBB" w:rsidRDefault="00DB3BBB" w:rsidP="00DB3BBB">
            <w:pPr>
              <w:rPr>
                <w:lang w:eastAsia="en-US"/>
              </w:rPr>
            </w:pPr>
            <w:r>
              <w:rPr>
                <w:szCs w:val="20"/>
              </w:rPr>
              <w:t>Qualcomm</w:t>
            </w:r>
          </w:p>
        </w:tc>
        <w:tc>
          <w:tcPr>
            <w:tcW w:w="7796" w:type="dxa"/>
          </w:tcPr>
          <w:p w14:paraId="577B6146" w14:textId="11437D96" w:rsidR="00DB3BBB" w:rsidRDefault="00DB3BBB" w:rsidP="00DB3BB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B3BBB" w:rsidRPr="00512629" w14:paraId="6EA8E3BF" w14:textId="77777777" w:rsidTr="00B139DE">
        <w:tc>
          <w:tcPr>
            <w:tcW w:w="1555" w:type="dxa"/>
          </w:tcPr>
          <w:p w14:paraId="33CF6BDD" w14:textId="6535A1E8" w:rsidR="00DB3BBB" w:rsidRDefault="00DB3BBB" w:rsidP="00DB3BBB">
            <w:pPr>
              <w:rPr>
                <w:lang w:eastAsia="en-US"/>
              </w:rPr>
            </w:pPr>
            <w:r>
              <w:rPr>
                <w:lang w:eastAsia="en-US"/>
              </w:rPr>
              <w:t>Ericsson</w:t>
            </w:r>
          </w:p>
        </w:tc>
        <w:tc>
          <w:tcPr>
            <w:tcW w:w="7796" w:type="dxa"/>
          </w:tcPr>
          <w:p w14:paraId="3769BDF3" w14:textId="559126E2" w:rsidR="00DB3BBB" w:rsidRDefault="00DB3BBB" w:rsidP="00DB3BBB">
            <w:pPr>
              <w:rPr>
                <w:szCs w:val="20"/>
              </w:rPr>
            </w:pPr>
            <w:r>
              <w:rPr>
                <w:szCs w:val="20"/>
              </w:rPr>
              <w:t xml:space="preserve">Support at least for SS/PBCH blocks and PRACH. Other control transmissions not multiplexed with other signals (subject to gNB configuration) are FFS. </w:t>
            </w:r>
          </w:p>
        </w:tc>
      </w:tr>
      <w:tr w:rsidR="00DB3BBB" w:rsidRPr="00512629" w14:paraId="4FA326AD" w14:textId="77777777" w:rsidTr="00B139DE">
        <w:tc>
          <w:tcPr>
            <w:tcW w:w="1555" w:type="dxa"/>
          </w:tcPr>
          <w:p w14:paraId="343303B6" w14:textId="3C8D91A1" w:rsidR="00DB3BBB" w:rsidRDefault="00DB3BBB" w:rsidP="00DB3BBB">
            <w:pPr>
              <w:rPr>
                <w:lang w:eastAsia="en-US"/>
              </w:rPr>
            </w:pPr>
            <w:r>
              <w:rPr>
                <w:szCs w:val="20"/>
              </w:rPr>
              <w:t>Samsung</w:t>
            </w:r>
          </w:p>
        </w:tc>
        <w:tc>
          <w:tcPr>
            <w:tcW w:w="7796" w:type="dxa"/>
          </w:tcPr>
          <w:p w14:paraId="1E18AC0D" w14:textId="77777777" w:rsidR="00DB3BBB" w:rsidRDefault="00DB3BBB" w:rsidP="00DB3BBB">
            <w:pPr>
              <w:rPr>
                <w:szCs w:val="20"/>
              </w:rPr>
            </w:pPr>
            <w:r>
              <w:rPr>
                <w:szCs w:val="20"/>
              </w:rPr>
              <w:t xml:space="preserve">We support the proposal with the following editorial change: </w:t>
            </w:r>
          </w:p>
          <w:p w14:paraId="242236F5" w14:textId="338D2B0B" w:rsidR="00DB3BBB" w:rsidRDefault="00DB3BBB" w:rsidP="00DB3BBB">
            <w:pPr>
              <w:rPr>
                <w:szCs w:val="20"/>
              </w:rPr>
            </w:pPr>
            <w:r>
              <w:rPr>
                <w:lang w:eastAsia="en-US"/>
              </w:rPr>
              <w:t>SSB</w:t>
            </w:r>
            <w:r w:rsidRPr="00571F0F">
              <w:rPr>
                <w:strike/>
                <w:color w:val="FF0000"/>
                <w:lang w:eastAsia="en-US"/>
              </w:rPr>
              <w:t>/PBCH</w:t>
            </w:r>
          </w:p>
        </w:tc>
      </w:tr>
      <w:tr w:rsidR="00D766E0" w:rsidRPr="00512629" w14:paraId="43A71D4C" w14:textId="77777777" w:rsidTr="00B139DE">
        <w:tc>
          <w:tcPr>
            <w:tcW w:w="1555" w:type="dxa"/>
          </w:tcPr>
          <w:p w14:paraId="3CB02B1C" w14:textId="29745FAE" w:rsidR="00D766E0" w:rsidRDefault="00F735F2" w:rsidP="00B139DE">
            <w:pPr>
              <w:rPr>
                <w:lang w:eastAsia="en-US"/>
              </w:rPr>
            </w:pPr>
            <w:r>
              <w:rPr>
                <w:lang w:eastAsia="en-US"/>
              </w:rPr>
              <w:t>Intel</w:t>
            </w:r>
          </w:p>
        </w:tc>
        <w:tc>
          <w:tcPr>
            <w:tcW w:w="7796" w:type="dxa"/>
          </w:tcPr>
          <w:p w14:paraId="62343174" w14:textId="14D5FA99" w:rsidR="00D766E0" w:rsidRDefault="00F735F2" w:rsidP="00B139DE">
            <w:pPr>
              <w:rPr>
                <w:szCs w:val="20"/>
              </w:rPr>
            </w:pPr>
            <w:r>
              <w:rPr>
                <w:szCs w:val="20"/>
              </w:rPr>
              <w:t xml:space="preserve">For UL, at least PRACH should be qualified as </w:t>
            </w:r>
            <w:r w:rsidR="00A7191B">
              <w:rPr>
                <w:szCs w:val="20"/>
              </w:rPr>
              <w:t xml:space="preserve">short </w:t>
            </w:r>
            <w:r>
              <w:rPr>
                <w:szCs w:val="20"/>
              </w:rPr>
              <w:t xml:space="preserve">control signalling since </w:t>
            </w:r>
            <w:r w:rsidR="00824436">
              <w:rPr>
                <w:szCs w:val="20"/>
              </w:rPr>
              <w:t>the</w:t>
            </w:r>
            <w:r>
              <w:rPr>
                <w:szCs w:val="20"/>
              </w:rPr>
              <w:t xml:space="preserve"> transmission </w:t>
            </w:r>
            <w:r w:rsidR="00824436">
              <w:rPr>
                <w:szCs w:val="20"/>
              </w:rPr>
              <w:t xml:space="preserve">should </w:t>
            </w:r>
            <w:r>
              <w:rPr>
                <w:szCs w:val="20"/>
              </w:rPr>
              <w:t xml:space="preserve">never exceeds the 10% duty cycle. </w:t>
            </w:r>
          </w:p>
          <w:p w14:paraId="0CA69E30" w14:textId="1C4F551A" w:rsidR="00F735F2" w:rsidRDefault="00F735F2" w:rsidP="00EF4A82">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for </w:t>
            </w:r>
            <w:r w:rsidR="000D34AE">
              <w:rPr>
                <w:szCs w:val="20"/>
              </w:rPr>
              <w:t>120</w:t>
            </w:r>
            <w:r>
              <w:rPr>
                <w:szCs w:val="20"/>
              </w:rPr>
              <w:t xml:space="preserve"> KHz SCS for </w:t>
            </w:r>
            <w:r w:rsidR="00EF4A82" w:rsidRPr="00EF4A82">
              <w:rPr>
                <w:szCs w:val="20"/>
              </w:rPr>
              <w:t>64 SSB with 20 msec SSB periodicit</w:t>
            </w:r>
            <w:r w:rsidR="00EF4A82">
              <w:rPr>
                <w:szCs w:val="20"/>
              </w:rPr>
              <w:t>y.</w:t>
            </w:r>
          </w:p>
          <w:p w14:paraId="4D72AEC2" w14:textId="6648402F" w:rsidR="00F64451" w:rsidRPr="00512629" w:rsidRDefault="00F64451" w:rsidP="00EF4A82">
            <w:pPr>
              <w:rPr>
                <w:szCs w:val="20"/>
              </w:rPr>
            </w:pPr>
            <w:r>
              <w:rPr>
                <w:szCs w:val="20"/>
              </w:rPr>
              <w:t xml:space="preserve">We suggest to </w:t>
            </w:r>
            <w:r w:rsidR="00CC0E42">
              <w:rPr>
                <w:szCs w:val="20"/>
              </w:rPr>
              <w:t xml:space="preserve">put FFS for other channels and signals </w:t>
            </w:r>
            <w:r w:rsidR="00C21C56">
              <w:rPr>
                <w:szCs w:val="20"/>
              </w:rPr>
              <w:t xml:space="preserve">(other than PRACH) </w:t>
            </w:r>
            <w:r w:rsidR="00CC0E42">
              <w:rPr>
                <w:szCs w:val="20"/>
              </w:rPr>
              <w:t xml:space="preserve">for now. From the contributions, it seems there is limited discussions </w:t>
            </w:r>
            <w:r w:rsidR="00C21C56">
              <w:rPr>
                <w:szCs w:val="20"/>
              </w:rPr>
              <w:t xml:space="preserve">on which channels could benefit from this, and </w:t>
            </w:r>
            <w:r w:rsidR="00A7191B">
              <w:rPr>
                <w:szCs w:val="20"/>
              </w:rPr>
              <w:t xml:space="preserve">this topic </w:t>
            </w:r>
            <w:r w:rsidR="00C21C56">
              <w:rPr>
                <w:szCs w:val="20"/>
              </w:rPr>
              <w:t>likely require</w:t>
            </w:r>
            <w:r w:rsidR="00A7191B">
              <w:rPr>
                <w:szCs w:val="20"/>
              </w:rPr>
              <w:t>s</w:t>
            </w:r>
            <w:r w:rsidR="00C21C56">
              <w:rPr>
                <w:szCs w:val="20"/>
              </w:rPr>
              <w:t xml:space="preserve"> further discussions.</w:t>
            </w:r>
          </w:p>
        </w:tc>
      </w:tr>
      <w:tr w:rsidR="00992E2D" w:rsidRPr="00512629" w14:paraId="1B4F84C9" w14:textId="77777777" w:rsidTr="00B139DE">
        <w:tc>
          <w:tcPr>
            <w:tcW w:w="1555" w:type="dxa"/>
          </w:tcPr>
          <w:p w14:paraId="661BC5F9" w14:textId="1A16AC49" w:rsidR="00992E2D" w:rsidRDefault="00992E2D" w:rsidP="00992E2D">
            <w:pPr>
              <w:rPr>
                <w:lang w:eastAsia="en-US"/>
              </w:rPr>
            </w:pPr>
            <w:r>
              <w:rPr>
                <w:rFonts w:hint="eastAsia"/>
              </w:rPr>
              <w:t>LG</w:t>
            </w:r>
            <w:r w:rsidR="003418EB">
              <w:t xml:space="preserve"> Electronics</w:t>
            </w:r>
          </w:p>
        </w:tc>
        <w:tc>
          <w:tcPr>
            <w:tcW w:w="7796" w:type="dxa"/>
          </w:tcPr>
          <w:p w14:paraId="5286E016" w14:textId="58677BAA" w:rsidR="00992E2D" w:rsidRDefault="00992E2D" w:rsidP="00992E2D">
            <w:pPr>
              <w:rPr>
                <w:szCs w:val="20"/>
              </w:rPr>
            </w:pPr>
            <w:r w:rsidRPr="001140A1">
              <w:rPr>
                <w:szCs w:val="20"/>
              </w:rPr>
              <w:t xml:space="preserve">Support contention exempt Short Control Signalling </w:t>
            </w:r>
            <w:r>
              <w:rPr>
                <w:szCs w:val="20"/>
              </w:rPr>
              <w:t xml:space="preserve">can be considered </w:t>
            </w:r>
            <w:r w:rsidRPr="001140A1">
              <w:rPr>
                <w:szCs w:val="20"/>
              </w:rPr>
              <w:t xml:space="preserve">for </w:t>
            </w:r>
            <w:r>
              <w:rPr>
                <w:szCs w:val="20"/>
              </w:rPr>
              <w:t>non-unicast transmission</w:t>
            </w:r>
            <w:r w:rsidRPr="001140A1">
              <w:rPr>
                <w:szCs w:val="20"/>
              </w:rPr>
              <w:t xml:space="preserve"> </w:t>
            </w:r>
            <w:r>
              <w:rPr>
                <w:szCs w:val="20"/>
              </w:rPr>
              <w:t>such as</w:t>
            </w:r>
            <w:r w:rsidRPr="001140A1">
              <w:rPr>
                <w:szCs w:val="20"/>
              </w:rPr>
              <w:t xml:space="preserve"> </w:t>
            </w:r>
            <w:r>
              <w:rPr>
                <w:szCs w:val="20"/>
              </w:rPr>
              <w:t>SS/PBCH.</w:t>
            </w:r>
          </w:p>
        </w:tc>
      </w:tr>
      <w:tr w:rsidR="00B92A4B" w:rsidRPr="00512629" w14:paraId="6703ED9D" w14:textId="77777777" w:rsidTr="00B139DE">
        <w:tc>
          <w:tcPr>
            <w:tcW w:w="1555" w:type="dxa"/>
          </w:tcPr>
          <w:p w14:paraId="780B33F4" w14:textId="505D932B" w:rsidR="00B92A4B" w:rsidRDefault="00B92A4B" w:rsidP="00992E2D">
            <w:r>
              <w:rPr>
                <w:rFonts w:eastAsiaTheme="minorEastAsia" w:hint="eastAsia"/>
                <w:szCs w:val="20"/>
                <w:lang w:eastAsia="zh-CN"/>
              </w:rPr>
              <w:t>CATT</w:t>
            </w:r>
          </w:p>
        </w:tc>
        <w:tc>
          <w:tcPr>
            <w:tcW w:w="7796" w:type="dxa"/>
          </w:tcPr>
          <w:p w14:paraId="331E3CF9"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For DL signal/channel, the short control signalling at lease includes </w:t>
            </w:r>
          </w:p>
          <w:p w14:paraId="2A15F998"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 xml:space="preserve">SSB/PBCH, </w:t>
            </w:r>
          </w:p>
          <w:p w14:paraId="4AB73DBC" w14:textId="2F880CFC" w:rsidR="00B92A4B" w:rsidRPr="00B92A4B" w:rsidRDefault="00B92A4B" w:rsidP="00B92A4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72C83401"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Broadcast PDSCH</w:t>
            </w:r>
          </w:p>
          <w:p w14:paraId="19CC4953" w14:textId="508EEA52" w:rsidR="00B92A4B" w:rsidRPr="00B92A4B" w:rsidRDefault="00B92A4B" w:rsidP="00B92A4B">
            <w:pPr>
              <w:rPr>
                <w:rFonts w:eastAsiaTheme="minorEastAsia"/>
                <w:szCs w:val="20"/>
                <w:lang w:eastAsia="zh-CN"/>
              </w:rPr>
            </w:pPr>
          </w:p>
          <w:p w14:paraId="4D25BC55"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For UL signal/channel, the short control signalling includes </w:t>
            </w:r>
          </w:p>
          <w:p w14:paraId="3BB6F826"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 xml:space="preserve">PRACH </w:t>
            </w:r>
          </w:p>
          <w:p w14:paraId="60D503E9" w14:textId="755A998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PUCCH</w:t>
            </w:r>
          </w:p>
        </w:tc>
      </w:tr>
      <w:tr w:rsidR="00136BA6" w:rsidRPr="00512629" w14:paraId="5B1DD3DF" w14:textId="77777777" w:rsidTr="00136BA6">
        <w:tc>
          <w:tcPr>
            <w:tcW w:w="1555" w:type="dxa"/>
          </w:tcPr>
          <w:p w14:paraId="53973A14" w14:textId="77777777" w:rsidR="00136BA6" w:rsidRPr="00073512" w:rsidRDefault="00136BA6" w:rsidP="00AC789A">
            <w:pPr>
              <w:rPr>
                <w:rFonts w:eastAsiaTheme="minorEastAsia"/>
                <w:lang w:eastAsia="zh-CN"/>
              </w:rPr>
            </w:pPr>
            <w:r>
              <w:rPr>
                <w:rFonts w:eastAsiaTheme="minorEastAsia" w:hint="eastAsia"/>
                <w:lang w:eastAsia="zh-CN"/>
              </w:rPr>
              <w:t>N</w:t>
            </w:r>
            <w:r>
              <w:rPr>
                <w:rFonts w:eastAsiaTheme="minorEastAsia"/>
                <w:lang w:eastAsia="zh-CN"/>
              </w:rPr>
              <w:t>EC</w:t>
            </w:r>
          </w:p>
        </w:tc>
        <w:tc>
          <w:tcPr>
            <w:tcW w:w="7796" w:type="dxa"/>
          </w:tcPr>
          <w:p w14:paraId="6B9C02A1" w14:textId="77777777" w:rsidR="00136BA6" w:rsidRPr="00073512"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bl>
    <w:p w14:paraId="26AD8D35" w14:textId="6A00A380" w:rsidR="00E84E49" w:rsidRPr="00136BA6"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Alt 1. Usage restriction on short control signalling is enforced by gNB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ae"/>
        <w:tblW w:w="0" w:type="auto"/>
        <w:tblLayout w:type="fixed"/>
        <w:tblLook w:val="04A0" w:firstRow="1" w:lastRow="0" w:firstColumn="1" w:lastColumn="0" w:noHBand="0" w:noVBand="1"/>
      </w:tblPr>
      <w:tblGrid>
        <w:gridCol w:w="1345"/>
        <w:gridCol w:w="8017"/>
      </w:tblGrid>
      <w:tr w:rsidR="00650DE7" w:rsidRPr="00512629" w14:paraId="30760017" w14:textId="77777777" w:rsidTr="00CB1B93">
        <w:tc>
          <w:tcPr>
            <w:tcW w:w="1345" w:type="dxa"/>
          </w:tcPr>
          <w:p w14:paraId="0D9C9D56" w14:textId="77777777" w:rsidR="00650DE7" w:rsidRPr="00512629" w:rsidRDefault="00650DE7" w:rsidP="00B139DE">
            <w:pPr>
              <w:rPr>
                <w:b/>
                <w:szCs w:val="20"/>
              </w:rPr>
            </w:pPr>
            <w:r w:rsidRPr="00512629">
              <w:rPr>
                <w:rFonts w:hint="eastAsia"/>
                <w:b/>
                <w:szCs w:val="20"/>
              </w:rPr>
              <w:t>Company</w:t>
            </w:r>
          </w:p>
        </w:tc>
        <w:tc>
          <w:tcPr>
            <w:tcW w:w="8017"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CB1B93">
        <w:tc>
          <w:tcPr>
            <w:tcW w:w="1345" w:type="dxa"/>
          </w:tcPr>
          <w:p w14:paraId="39EE351E" w14:textId="5EE692D8" w:rsidR="00650DE7" w:rsidRPr="00512629" w:rsidRDefault="0070685F" w:rsidP="00B139DE">
            <w:pPr>
              <w:rPr>
                <w:szCs w:val="20"/>
              </w:rPr>
            </w:pPr>
            <w:r>
              <w:rPr>
                <w:szCs w:val="20"/>
              </w:rPr>
              <w:t>Apple</w:t>
            </w:r>
          </w:p>
        </w:tc>
        <w:tc>
          <w:tcPr>
            <w:tcW w:w="8017"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CB1B93">
        <w:tc>
          <w:tcPr>
            <w:tcW w:w="1345" w:type="dxa"/>
          </w:tcPr>
          <w:p w14:paraId="3CCE2287" w14:textId="77777777" w:rsidR="00D766E0" w:rsidRPr="004C5958"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4B0F58B4" w14:textId="77777777" w:rsidR="00D766E0" w:rsidRPr="004C5958"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CB1B93" w:rsidRPr="00512629" w14:paraId="25CBB8D2" w14:textId="77777777" w:rsidTr="00CB1B93">
        <w:tc>
          <w:tcPr>
            <w:tcW w:w="1345" w:type="dxa"/>
          </w:tcPr>
          <w:p w14:paraId="04C0B02E" w14:textId="0C7FF502" w:rsidR="00CB1B93" w:rsidRDefault="00CB1B93" w:rsidP="00CB1B93">
            <w:pPr>
              <w:rPr>
                <w:rFonts w:eastAsiaTheme="minorEastAsia"/>
                <w:szCs w:val="20"/>
                <w:lang w:eastAsia="zh-CN"/>
              </w:rPr>
            </w:pPr>
            <w:r>
              <w:rPr>
                <w:lang w:eastAsia="en-US"/>
              </w:rPr>
              <w:t>Futurewei</w:t>
            </w:r>
          </w:p>
        </w:tc>
        <w:tc>
          <w:tcPr>
            <w:tcW w:w="8017" w:type="dxa"/>
          </w:tcPr>
          <w:p w14:paraId="6F33803E" w14:textId="23E6F7C3" w:rsidR="00CB1B93" w:rsidRDefault="00CB1B93" w:rsidP="00CB1B93">
            <w:pPr>
              <w:rPr>
                <w:rFonts w:eastAsiaTheme="minorEastAsia"/>
                <w:szCs w:val="20"/>
                <w:lang w:eastAsia="zh-CN"/>
              </w:rPr>
            </w:pPr>
            <w:r>
              <w:rPr>
                <w:szCs w:val="20"/>
              </w:rPr>
              <w:t>Alt 1</w:t>
            </w:r>
          </w:p>
        </w:tc>
      </w:tr>
      <w:tr w:rsidR="00CB1B93" w:rsidRPr="00512629" w14:paraId="70DAC48F" w14:textId="77777777" w:rsidTr="00CB1B93">
        <w:tc>
          <w:tcPr>
            <w:tcW w:w="1345" w:type="dxa"/>
          </w:tcPr>
          <w:p w14:paraId="0498A0C7" w14:textId="6EBBC9DB" w:rsidR="00CB1B93" w:rsidRDefault="00CB1B93" w:rsidP="00CB1B93">
            <w:pPr>
              <w:rPr>
                <w:rFonts w:eastAsiaTheme="minorEastAsia"/>
                <w:szCs w:val="20"/>
                <w:lang w:eastAsia="zh-CN"/>
              </w:rPr>
            </w:pPr>
            <w:r>
              <w:rPr>
                <w:szCs w:val="20"/>
              </w:rPr>
              <w:t>Qualcomm</w:t>
            </w:r>
          </w:p>
        </w:tc>
        <w:tc>
          <w:tcPr>
            <w:tcW w:w="8017" w:type="dxa"/>
          </w:tcPr>
          <w:p w14:paraId="6E5C955B" w14:textId="353BC47B" w:rsidR="00CB1B93" w:rsidRDefault="00CB1B93" w:rsidP="00CB1B93">
            <w:pPr>
              <w:rPr>
                <w:rFonts w:eastAsiaTheme="minorEastAsia"/>
                <w:szCs w:val="20"/>
                <w:lang w:eastAsia="zh-CN"/>
              </w:rPr>
            </w:pPr>
            <w:r>
              <w:rPr>
                <w:szCs w:val="20"/>
              </w:rPr>
              <w:t>Alt 1: Left to gNB implementation.</w:t>
            </w:r>
          </w:p>
        </w:tc>
      </w:tr>
      <w:tr w:rsidR="00CB1B93" w:rsidRPr="00512629" w14:paraId="14150E3C" w14:textId="77777777" w:rsidTr="00CB1B93">
        <w:tc>
          <w:tcPr>
            <w:tcW w:w="1345" w:type="dxa"/>
          </w:tcPr>
          <w:p w14:paraId="567AF37B" w14:textId="50ED6824" w:rsidR="00CB1B93" w:rsidRDefault="00CB1B93" w:rsidP="00CB1B93">
            <w:pPr>
              <w:rPr>
                <w:rFonts w:eastAsiaTheme="minorEastAsia"/>
                <w:szCs w:val="20"/>
                <w:lang w:eastAsia="zh-CN"/>
              </w:rPr>
            </w:pPr>
            <w:r>
              <w:rPr>
                <w:szCs w:val="20"/>
              </w:rPr>
              <w:t>Ericsson</w:t>
            </w:r>
          </w:p>
        </w:tc>
        <w:tc>
          <w:tcPr>
            <w:tcW w:w="8017" w:type="dxa"/>
          </w:tcPr>
          <w:p w14:paraId="45DB95F7" w14:textId="3EC11587" w:rsidR="00CB1B93" w:rsidRDefault="00CB1B93" w:rsidP="00CB1B93">
            <w:pPr>
              <w:rPr>
                <w:rFonts w:eastAsiaTheme="minorEastAsia"/>
                <w:szCs w:val="20"/>
                <w:lang w:eastAsia="zh-CN"/>
              </w:rPr>
            </w:pPr>
            <w:r>
              <w:rPr>
                <w:szCs w:val="20"/>
              </w:rPr>
              <w:t xml:space="preserve">Alt 1 is preferred. </w:t>
            </w:r>
          </w:p>
        </w:tc>
      </w:tr>
      <w:tr w:rsidR="00CB1B93" w:rsidRPr="00512629" w14:paraId="1477799E" w14:textId="77777777" w:rsidTr="00CB1B93">
        <w:tc>
          <w:tcPr>
            <w:tcW w:w="1345" w:type="dxa"/>
          </w:tcPr>
          <w:p w14:paraId="7D1BBED4" w14:textId="1063BDD4" w:rsidR="00CB1B93" w:rsidRDefault="00CB1B93" w:rsidP="00CB1B93">
            <w:pPr>
              <w:rPr>
                <w:rFonts w:eastAsiaTheme="minorEastAsia"/>
                <w:szCs w:val="20"/>
                <w:lang w:eastAsia="zh-CN"/>
              </w:rPr>
            </w:pPr>
            <w:r>
              <w:rPr>
                <w:szCs w:val="20"/>
              </w:rPr>
              <w:t>Samsung</w:t>
            </w:r>
          </w:p>
        </w:tc>
        <w:tc>
          <w:tcPr>
            <w:tcW w:w="8017" w:type="dxa"/>
          </w:tcPr>
          <w:p w14:paraId="2C74B604" w14:textId="5D762310" w:rsidR="00CB1B93" w:rsidRDefault="00CB1B93" w:rsidP="00CB1B93">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650DE7" w:rsidRPr="00512629" w14:paraId="63533068" w14:textId="77777777" w:rsidTr="00CB1B93">
        <w:tc>
          <w:tcPr>
            <w:tcW w:w="1345" w:type="dxa"/>
          </w:tcPr>
          <w:p w14:paraId="50C14A20" w14:textId="6AA8EC63" w:rsidR="00650DE7" w:rsidRDefault="00EF4A82" w:rsidP="00B139DE">
            <w:pPr>
              <w:rPr>
                <w:lang w:eastAsia="en-US"/>
              </w:rPr>
            </w:pPr>
            <w:r>
              <w:rPr>
                <w:lang w:eastAsia="en-US"/>
              </w:rPr>
              <w:lastRenderedPageBreak/>
              <w:t>Intel</w:t>
            </w:r>
          </w:p>
        </w:tc>
        <w:tc>
          <w:tcPr>
            <w:tcW w:w="8017" w:type="dxa"/>
          </w:tcPr>
          <w:p w14:paraId="341C7D8C" w14:textId="7CD33F49" w:rsidR="00650DE7" w:rsidRDefault="00EF4A82" w:rsidP="00B139DE">
            <w:pPr>
              <w:rPr>
                <w:szCs w:val="20"/>
              </w:rPr>
            </w:pPr>
            <w:r>
              <w:rPr>
                <w:szCs w:val="20"/>
              </w:rPr>
              <w:t xml:space="preserve">Alt.1 is preferred, since this may be actually very time consuming for RAN1, given that each special case would need to be discussed separately. </w:t>
            </w:r>
          </w:p>
          <w:p w14:paraId="22459ADF" w14:textId="0714AE9E" w:rsidR="00EA76AD" w:rsidRPr="00512629" w:rsidRDefault="00EA76AD" w:rsidP="00B139DE">
            <w:pPr>
              <w:rPr>
                <w:szCs w:val="20"/>
              </w:rPr>
            </w:pPr>
            <w:r>
              <w:rPr>
                <w:szCs w:val="20"/>
              </w:rPr>
              <w:t xml:space="preserve">Additionally, this might be naturally achieved by how RAN1 has defined the channels and signals. For example, PRACH in our understanding should never exceed this value no matter how the gNB configured PRACH. Similar for SSB with 960kHz, even if </w:t>
            </w:r>
            <w:r w:rsidR="00381036">
              <w:rPr>
                <w:szCs w:val="20"/>
              </w:rPr>
              <w:t>gNB sends all 64 SSB with 960kHz, this should not exceed the 10% duty cycle per 100msec rule.</w:t>
            </w:r>
          </w:p>
        </w:tc>
      </w:tr>
      <w:tr w:rsidR="00405140" w:rsidRPr="00512629" w14:paraId="1CE8F071" w14:textId="77777777" w:rsidTr="00CB1B93">
        <w:tc>
          <w:tcPr>
            <w:tcW w:w="1345" w:type="dxa"/>
          </w:tcPr>
          <w:p w14:paraId="736044D9" w14:textId="72DC35CC" w:rsidR="00405140" w:rsidRDefault="00405140" w:rsidP="00405140">
            <w:pPr>
              <w:rPr>
                <w:lang w:eastAsia="en-US"/>
              </w:rPr>
            </w:pPr>
            <w:r>
              <w:rPr>
                <w:rFonts w:hint="eastAsia"/>
                <w:szCs w:val="20"/>
              </w:rPr>
              <w:t>LG</w:t>
            </w:r>
            <w:r w:rsidR="003418EB">
              <w:rPr>
                <w:szCs w:val="20"/>
              </w:rPr>
              <w:t xml:space="preserve"> Electronics</w:t>
            </w:r>
          </w:p>
        </w:tc>
        <w:tc>
          <w:tcPr>
            <w:tcW w:w="8017" w:type="dxa"/>
          </w:tcPr>
          <w:p w14:paraId="4F3E1CF0" w14:textId="0F2E5422" w:rsidR="00405140" w:rsidRDefault="00405140" w:rsidP="00405140">
            <w:pPr>
              <w:rPr>
                <w:szCs w:val="20"/>
              </w:rPr>
            </w:pPr>
            <w:r>
              <w:rPr>
                <w:rFonts w:hint="eastAsia"/>
                <w:szCs w:val="20"/>
              </w:rPr>
              <w:t>Alt 1 is preferred.</w:t>
            </w:r>
          </w:p>
        </w:tc>
      </w:tr>
      <w:tr w:rsidR="00B92A4B" w:rsidRPr="00512629" w14:paraId="0B021E60" w14:textId="77777777" w:rsidTr="00CB1B93">
        <w:tc>
          <w:tcPr>
            <w:tcW w:w="1345" w:type="dxa"/>
          </w:tcPr>
          <w:p w14:paraId="78494F4B" w14:textId="40A1F803" w:rsidR="00B92A4B" w:rsidRPr="00B92A4B" w:rsidRDefault="00B92A4B" w:rsidP="00405140">
            <w:pPr>
              <w:rPr>
                <w:rFonts w:eastAsiaTheme="minorEastAsia"/>
                <w:szCs w:val="20"/>
                <w:lang w:eastAsia="zh-CN"/>
              </w:rPr>
            </w:pPr>
            <w:r>
              <w:rPr>
                <w:rFonts w:eastAsiaTheme="minorEastAsia" w:hint="eastAsia"/>
                <w:szCs w:val="20"/>
                <w:lang w:eastAsia="zh-CN"/>
              </w:rPr>
              <w:t>CATT</w:t>
            </w:r>
          </w:p>
        </w:tc>
        <w:tc>
          <w:tcPr>
            <w:tcW w:w="8017" w:type="dxa"/>
          </w:tcPr>
          <w:p w14:paraId="039733CE" w14:textId="77777777" w:rsidR="00B92A4B" w:rsidRPr="00B92A4B" w:rsidRDefault="00B92A4B" w:rsidP="00B92A4B">
            <w:pPr>
              <w:rPr>
                <w:szCs w:val="20"/>
              </w:rPr>
            </w:pPr>
            <w:r w:rsidRPr="00B92A4B">
              <w:rPr>
                <w:szCs w:val="20"/>
              </w:rPr>
              <w:t xml:space="preserve">Alt 1. </w:t>
            </w:r>
          </w:p>
          <w:p w14:paraId="2F73DD6B" w14:textId="5AAB0C1F" w:rsidR="00B92A4B" w:rsidRDefault="00B92A4B" w:rsidP="00B92A4B">
            <w:pPr>
              <w:rPr>
                <w:szCs w:val="20"/>
              </w:rPr>
            </w:pPr>
            <w:r w:rsidRPr="00B92A4B">
              <w:rPr>
                <w:szCs w:val="20"/>
              </w:rPr>
              <w:t>Since the transmission of DL/UL short control signals are controlled by gNB, it could be achieved by gNB implementation to ensure no more than 10% of time within observation window</w:t>
            </w:r>
          </w:p>
        </w:tc>
      </w:tr>
      <w:tr w:rsidR="00136BA6" w:rsidRPr="00512629" w14:paraId="076637EA" w14:textId="77777777" w:rsidTr="00136BA6">
        <w:tc>
          <w:tcPr>
            <w:tcW w:w="1345" w:type="dxa"/>
          </w:tcPr>
          <w:p w14:paraId="0F61E691" w14:textId="77777777" w:rsidR="00136BA6" w:rsidRPr="00073512"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9D6FAF4" w14:textId="77777777" w:rsidR="00136BA6" w:rsidRDefault="00136BA6" w:rsidP="00AC789A">
            <w:pPr>
              <w:rPr>
                <w:szCs w:val="20"/>
              </w:rPr>
            </w:pPr>
            <w:r>
              <w:rPr>
                <w:szCs w:val="20"/>
              </w:rPr>
              <w:t>We support Alt 1.</w:t>
            </w:r>
          </w:p>
        </w:tc>
      </w:tr>
    </w:tbl>
    <w:p w14:paraId="4887D4D0" w14:textId="77777777" w:rsidR="00650DE7" w:rsidRDefault="00650DE7" w:rsidP="008364E1">
      <w:pPr>
        <w:rPr>
          <w:lang w:eastAsia="en-US"/>
        </w:rPr>
      </w:pPr>
    </w:p>
    <w:p w14:paraId="4D116712" w14:textId="64207B6F" w:rsidR="007C5944" w:rsidRDefault="00677BAA" w:rsidP="00AE3A61">
      <w:pPr>
        <w:pStyle w:val="2"/>
      </w:pPr>
      <w:r>
        <w:t>Cat</w:t>
      </w:r>
      <w:r w:rsidR="007C5944">
        <w:t xml:space="preserve"> 2 LBT</w:t>
      </w:r>
    </w:p>
    <w:tbl>
      <w:tblPr>
        <w:tblStyle w:val="ae"/>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t>For multi-beam SDM scenario, both Alt 2 and Alt 3 can be supported.</w:t>
            </w:r>
          </w:p>
          <w:p w14:paraId="714A3009" w14:textId="77777777" w:rsidR="002B1917" w:rsidRDefault="002B1917" w:rsidP="002B1917">
            <w:r>
              <w:sym w:font="Arial" w:char="F0A7"/>
            </w:r>
            <w:r>
              <w:tab/>
              <w:t>SDM scenario is only applicable to gNB.</w:t>
            </w:r>
          </w:p>
          <w:p w14:paraId="4621C5CD" w14:textId="77777777" w:rsidR="002B1917" w:rsidRDefault="002B1917" w:rsidP="002B1917">
            <w:r>
              <w:t>o</w:t>
            </w:r>
            <w:r>
              <w:tab/>
              <w:t>For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TDM scenario can be applicable to both gNB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signaling. </w:t>
            </w:r>
          </w:p>
          <w:p w14:paraId="0FA18C82" w14:textId="77777777" w:rsidR="00F60FBC" w:rsidRDefault="00F60FBC" w:rsidP="00F60FBC">
            <w:r>
              <w:lastRenderedPageBreak/>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lastRenderedPageBreak/>
              <w:t>PANASONIC</w:t>
            </w:r>
          </w:p>
        </w:tc>
        <w:tc>
          <w:tcPr>
            <w:tcW w:w="8287" w:type="dxa"/>
          </w:tcPr>
          <w:p w14:paraId="10E3D070"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41870">
      <w:pPr>
        <w:pStyle w:val="a"/>
        <w:numPr>
          <w:ilvl w:val="0"/>
          <w:numId w:val="14"/>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641870">
      <w:pPr>
        <w:pStyle w:val="a"/>
        <w:numPr>
          <w:ilvl w:val="0"/>
          <w:numId w:val="14"/>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41870">
      <w:pPr>
        <w:pStyle w:val="a"/>
        <w:numPr>
          <w:ilvl w:val="0"/>
          <w:numId w:val="14"/>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a"/>
        <w:numPr>
          <w:ilvl w:val="0"/>
          <w:numId w:val="0"/>
        </w:numPr>
        <w:ind w:left="720"/>
        <w:rPr>
          <w:lang w:eastAsia="en-US"/>
        </w:rPr>
      </w:pPr>
    </w:p>
    <w:tbl>
      <w:tblPr>
        <w:tblStyle w:val="ae"/>
        <w:tblW w:w="0" w:type="auto"/>
        <w:tblLayout w:type="fixed"/>
        <w:tblLook w:val="04A0" w:firstRow="1" w:lastRow="0" w:firstColumn="1" w:lastColumn="0" w:noHBand="0" w:noVBand="1"/>
      </w:tblPr>
      <w:tblGrid>
        <w:gridCol w:w="1255"/>
        <w:gridCol w:w="8107"/>
      </w:tblGrid>
      <w:tr w:rsidR="009F4CA4" w:rsidRPr="00512629" w14:paraId="24CA0AB6" w14:textId="77777777" w:rsidTr="00914B06">
        <w:tc>
          <w:tcPr>
            <w:tcW w:w="1255" w:type="dxa"/>
          </w:tcPr>
          <w:p w14:paraId="1229A1BB" w14:textId="77777777" w:rsidR="009F4CA4" w:rsidRPr="00512629" w:rsidRDefault="009F4CA4" w:rsidP="00B139DE">
            <w:pPr>
              <w:rPr>
                <w:b/>
                <w:szCs w:val="20"/>
              </w:rPr>
            </w:pPr>
            <w:r w:rsidRPr="00512629">
              <w:rPr>
                <w:rFonts w:hint="eastAsia"/>
                <w:b/>
                <w:szCs w:val="20"/>
              </w:rPr>
              <w:t>Company</w:t>
            </w:r>
          </w:p>
        </w:tc>
        <w:tc>
          <w:tcPr>
            <w:tcW w:w="8107"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914B06">
        <w:tc>
          <w:tcPr>
            <w:tcW w:w="1255" w:type="dxa"/>
          </w:tcPr>
          <w:p w14:paraId="7609AE52" w14:textId="14214D12" w:rsidR="009F4CA4" w:rsidRPr="00512629" w:rsidRDefault="0070685F" w:rsidP="00B139DE">
            <w:pPr>
              <w:rPr>
                <w:szCs w:val="20"/>
              </w:rPr>
            </w:pPr>
            <w:r>
              <w:rPr>
                <w:szCs w:val="20"/>
              </w:rPr>
              <w:t>Apple</w:t>
            </w:r>
          </w:p>
        </w:tc>
        <w:tc>
          <w:tcPr>
            <w:tcW w:w="8107"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914B06">
        <w:tc>
          <w:tcPr>
            <w:tcW w:w="1255" w:type="dxa"/>
          </w:tcPr>
          <w:p w14:paraId="2CB71845" w14:textId="77777777" w:rsidR="00A26DA6" w:rsidRPr="00531905"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72ACA90" w14:textId="77777777" w:rsidR="00A26DA6" w:rsidRPr="00531905" w:rsidRDefault="00A26DA6" w:rsidP="006B63F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914B06" w:rsidRPr="00512629" w14:paraId="6D3A5690" w14:textId="77777777" w:rsidTr="00914B06">
        <w:tc>
          <w:tcPr>
            <w:tcW w:w="1255" w:type="dxa"/>
          </w:tcPr>
          <w:p w14:paraId="01F81EF5" w14:textId="39337384" w:rsidR="00914B06" w:rsidRDefault="00914B06" w:rsidP="00914B06">
            <w:pPr>
              <w:rPr>
                <w:rFonts w:eastAsiaTheme="minorEastAsia"/>
                <w:szCs w:val="20"/>
                <w:lang w:eastAsia="zh-CN"/>
              </w:rPr>
            </w:pPr>
            <w:r w:rsidRPr="003905F4">
              <w:rPr>
                <w:szCs w:val="20"/>
              </w:rPr>
              <w:t>Futurewei</w:t>
            </w:r>
          </w:p>
        </w:tc>
        <w:tc>
          <w:tcPr>
            <w:tcW w:w="8107" w:type="dxa"/>
          </w:tcPr>
          <w:p w14:paraId="26C84CE3" w14:textId="05E3747C" w:rsidR="00914B06" w:rsidRDefault="00914B06" w:rsidP="00914B06">
            <w:pPr>
              <w:rPr>
                <w:rFonts w:eastAsiaTheme="minorEastAsia"/>
                <w:szCs w:val="20"/>
                <w:lang w:eastAsia="zh-CN"/>
              </w:rPr>
            </w:pPr>
            <w:r w:rsidRPr="003905F4">
              <w:rPr>
                <w:szCs w:val="20"/>
              </w:rPr>
              <w:t>We prefer a single shot LBT to be defined and replace all the Cat 2 LBT types.</w:t>
            </w:r>
          </w:p>
        </w:tc>
      </w:tr>
      <w:tr w:rsidR="00914B06" w:rsidRPr="00512629" w14:paraId="0CB2DCAC" w14:textId="77777777" w:rsidTr="00914B06">
        <w:tc>
          <w:tcPr>
            <w:tcW w:w="1255" w:type="dxa"/>
          </w:tcPr>
          <w:p w14:paraId="2FDD4D7D" w14:textId="01F8713F" w:rsidR="00914B06" w:rsidRDefault="00914B06" w:rsidP="00914B06">
            <w:pPr>
              <w:rPr>
                <w:rFonts w:eastAsiaTheme="minorEastAsia"/>
                <w:szCs w:val="20"/>
                <w:lang w:eastAsia="zh-CN"/>
              </w:rPr>
            </w:pPr>
            <w:r>
              <w:rPr>
                <w:szCs w:val="20"/>
              </w:rPr>
              <w:t>Qualcomm</w:t>
            </w:r>
          </w:p>
        </w:tc>
        <w:tc>
          <w:tcPr>
            <w:tcW w:w="8107" w:type="dxa"/>
          </w:tcPr>
          <w:p w14:paraId="57F27D04" w14:textId="331D3A35" w:rsidR="00914B06" w:rsidRDefault="00914B06" w:rsidP="00914B06">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914B06" w:rsidRPr="00512629" w14:paraId="3665C52D" w14:textId="77777777" w:rsidTr="00914B06">
        <w:tc>
          <w:tcPr>
            <w:tcW w:w="1255" w:type="dxa"/>
          </w:tcPr>
          <w:p w14:paraId="28B248F9" w14:textId="034EBF34" w:rsidR="00914B06" w:rsidRDefault="00914B06" w:rsidP="00914B06">
            <w:pPr>
              <w:rPr>
                <w:rFonts w:eastAsiaTheme="minorEastAsia"/>
                <w:szCs w:val="20"/>
                <w:lang w:eastAsia="zh-CN"/>
              </w:rPr>
            </w:pPr>
            <w:r>
              <w:rPr>
                <w:szCs w:val="20"/>
              </w:rPr>
              <w:t>Ericsson</w:t>
            </w:r>
          </w:p>
        </w:tc>
        <w:tc>
          <w:tcPr>
            <w:tcW w:w="8107" w:type="dxa"/>
          </w:tcPr>
          <w:p w14:paraId="5AA63C57" w14:textId="42B79476" w:rsidR="00914B06" w:rsidRPr="00914B06" w:rsidRDefault="00914B06" w:rsidP="00914B06">
            <w:pPr>
              <w:jc w:val="left"/>
            </w:pPr>
            <w:r w:rsidRPr="00914B06">
              <w:rPr>
                <w:szCs w:val="20"/>
              </w:rPr>
              <w:t xml:space="preserve">Alt 1 is preferred. </w:t>
            </w:r>
            <w:r w:rsidRPr="00914B06">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rsidRPr="00914B06">
              <w:t xml:space="preserve">  </w:t>
            </w:r>
          </w:p>
        </w:tc>
      </w:tr>
      <w:tr w:rsidR="00914B06" w:rsidRPr="00512629" w14:paraId="09F14E4E" w14:textId="77777777" w:rsidTr="00914B06">
        <w:tc>
          <w:tcPr>
            <w:tcW w:w="1255" w:type="dxa"/>
          </w:tcPr>
          <w:p w14:paraId="06A393B5" w14:textId="38964AA5" w:rsidR="00914B06" w:rsidRDefault="00914B06" w:rsidP="00914B06">
            <w:pPr>
              <w:rPr>
                <w:rFonts w:eastAsiaTheme="minorEastAsia"/>
                <w:szCs w:val="20"/>
                <w:lang w:eastAsia="zh-CN"/>
              </w:rPr>
            </w:pPr>
            <w:r>
              <w:rPr>
                <w:szCs w:val="20"/>
              </w:rPr>
              <w:t>Samsung</w:t>
            </w:r>
          </w:p>
        </w:tc>
        <w:tc>
          <w:tcPr>
            <w:tcW w:w="8107" w:type="dxa"/>
          </w:tcPr>
          <w:p w14:paraId="4C6641A6" w14:textId="78BA5F99" w:rsidR="00914B06" w:rsidRDefault="00914B06" w:rsidP="00914B06">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9F4CA4" w:rsidRPr="00512629" w14:paraId="2DF8613A" w14:textId="77777777" w:rsidTr="00914B06">
        <w:tc>
          <w:tcPr>
            <w:tcW w:w="1255" w:type="dxa"/>
          </w:tcPr>
          <w:p w14:paraId="3CBA5856" w14:textId="71C37AB6" w:rsidR="009F4CA4" w:rsidRDefault="00EF4A82" w:rsidP="00B139DE">
            <w:pPr>
              <w:rPr>
                <w:lang w:eastAsia="en-US"/>
              </w:rPr>
            </w:pPr>
            <w:r>
              <w:rPr>
                <w:lang w:eastAsia="en-US"/>
              </w:rPr>
              <w:t>Intel</w:t>
            </w:r>
          </w:p>
        </w:tc>
        <w:tc>
          <w:tcPr>
            <w:tcW w:w="8107" w:type="dxa"/>
          </w:tcPr>
          <w:p w14:paraId="53DBAFE9" w14:textId="1CF2F159" w:rsidR="009F4CA4" w:rsidRPr="00512629" w:rsidRDefault="00EF4A82" w:rsidP="00B139DE">
            <w:pPr>
              <w:rPr>
                <w:szCs w:val="20"/>
              </w:rPr>
            </w:pPr>
            <w:r>
              <w:rPr>
                <w:szCs w:val="20"/>
              </w:rPr>
              <w:t>Alt.3 – Cat-2 LBT can be designed, and it would be left up to the gNB on the specifics of when to use it.</w:t>
            </w:r>
          </w:p>
        </w:tc>
      </w:tr>
      <w:tr w:rsidR="003418EB" w:rsidRPr="00512629" w14:paraId="4DCEE185" w14:textId="77777777" w:rsidTr="00914B06">
        <w:tc>
          <w:tcPr>
            <w:tcW w:w="1255" w:type="dxa"/>
          </w:tcPr>
          <w:p w14:paraId="3470BCD6" w14:textId="68BA5647" w:rsidR="003418EB" w:rsidRDefault="003418EB" w:rsidP="003418EB">
            <w:pPr>
              <w:rPr>
                <w:lang w:eastAsia="en-US"/>
              </w:rPr>
            </w:pPr>
            <w:r>
              <w:rPr>
                <w:rFonts w:hint="eastAsia"/>
                <w:szCs w:val="20"/>
              </w:rPr>
              <w:lastRenderedPageBreak/>
              <w:t>LG</w:t>
            </w:r>
            <w:r>
              <w:rPr>
                <w:szCs w:val="20"/>
              </w:rPr>
              <w:t xml:space="preserve"> Electronics</w:t>
            </w:r>
          </w:p>
        </w:tc>
        <w:tc>
          <w:tcPr>
            <w:tcW w:w="8107" w:type="dxa"/>
          </w:tcPr>
          <w:p w14:paraId="6409249F" w14:textId="5FDAD215" w:rsidR="003418EB" w:rsidRDefault="003418EB" w:rsidP="003418EB">
            <w:pPr>
              <w:rPr>
                <w:szCs w:val="20"/>
              </w:rPr>
            </w:pPr>
            <w:r>
              <w:rPr>
                <w:rFonts w:hint="eastAsia"/>
                <w:szCs w:val="20"/>
              </w:rPr>
              <w:t>We support the Alt 3.</w:t>
            </w:r>
            <w:r>
              <w:rPr>
                <w:szCs w:val="20"/>
              </w:rPr>
              <w:t xml:space="preserve"> </w:t>
            </w:r>
            <w:r w:rsidRPr="00B736E3">
              <w:rPr>
                <w:szCs w:val="20"/>
              </w:rPr>
              <w:t>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B92A4B" w:rsidRPr="00512629" w14:paraId="097FA035" w14:textId="77777777" w:rsidTr="00914B06">
        <w:tc>
          <w:tcPr>
            <w:tcW w:w="1255" w:type="dxa"/>
          </w:tcPr>
          <w:p w14:paraId="7DEF3612" w14:textId="09622893" w:rsidR="00B92A4B" w:rsidRPr="00B92A4B" w:rsidRDefault="00B92A4B" w:rsidP="003418EB">
            <w:pPr>
              <w:rPr>
                <w:rFonts w:eastAsiaTheme="minorEastAsia"/>
                <w:szCs w:val="20"/>
                <w:lang w:eastAsia="zh-CN"/>
              </w:rPr>
            </w:pPr>
            <w:r>
              <w:rPr>
                <w:rFonts w:eastAsiaTheme="minorEastAsia" w:hint="eastAsia"/>
                <w:szCs w:val="20"/>
                <w:lang w:eastAsia="zh-CN"/>
              </w:rPr>
              <w:t>CATT</w:t>
            </w:r>
          </w:p>
        </w:tc>
        <w:tc>
          <w:tcPr>
            <w:tcW w:w="8107" w:type="dxa"/>
          </w:tcPr>
          <w:p w14:paraId="5CFA4D98" w14:textId="5B27FD9F" w:rsidR="00B92A4B" w:rsidRDefault="00B92A4B" w:rsidP="003418EB">
            <w:pPr>
              <w:rPr>
                <w:szCs w:val="20"/>
              </w:rPr>
            </w:pPr>
            <w:r w:rsidRPr="00B92A4B">
              <w:rPr>
                <w:szCs w:val="20"/>
              </w:rPr>
              <w:t>Alt 3</w:t>
            </w:r>
          </w:p>
        </w:tc>
      </w:tr>
      <w:tr w:rsidR="00136BA6" w:rsidRPr="00944BD5" w14:paraId="6D515258" w14:textId="77777777" w:rsidTr="00136BA6">
        <w:tc>
          <w:tcPr>
            <w:tcW w:w="1255" w:type="dxa"/>
          </w:tcPr>
          <w:p w14:paraId="1DB2DD26" w14:textId="77777777" w:rsidR="00136BA6" w:rsidRPr="00944BD5" w:rsidRDefault="00136BA6" w:rsidP="00AC789A">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71DAADFA" w14:textId="5A1548FD" w:rsidR="00136BA6" w:rsidRPr="00944BD5" w:rsidRDefault="00136BA6" w:rsidP="00AC789A">
            <w:pPr>
              <w:jc w:val="left"/>
              <w:rPr>
                <w:rFonts w:eastAsiaTheme="minorEastAsia"/>
                <w:szCs w:val="20"/>
                <w:lang w:eastAsia="zh-CN"/>
              </w:rPr>
            </w:pPr>
            <w:r>
              <w:rPr>
                <w:rFonts w:eastAsiaTheme="minorEastAsia"/>
                <w:szCs w:val="20"/>
                <w:lang w:eastAsia="zh-CN"/>
              </w:rPr>
              <w:t xml:space="preserve">We support Cat2 LBT. Regarding to </w:t>
            </w:r>
            <w:r>
              <w:rPr>
                <w:rFonts w:eastAsiaTheme="minorEastAsia"/>
                <w:szCs w:val="20"/>
                <w:lang w:eastAsia="zh-CN"/>
              </w:rPr>
              <w:t>Alt 2 and Alt 3, we prefer Alt 3</w:t>
            </w:r>
            <w:r>
              <w:rPr>
                <w:rFonts w:eastAsiaTheme="minorEastAsia"/>
                <w:szCs w:val="20"/>
                <w:lang w:eastAsia="zh-CN"/>
              </w:rPr>
              <w:t xml:space="preserve">, and we are open to discuss the details </w:t>
            </w:r>
            <w:r>
              <w:rPr>
                <w:szCs w:val="20"/>
              </w:rPr>
              <w:t>optional procedure for LBT.</w:t>
            </w:r>
          </w:p>
        </w:tc>
      </w:tr>
    </w:tbl>
    <w:p w14:paraId="658B782E" w14:textId="6EEBD377" w:rsidR="009F4CA4" w:rsidRPr="00136BA6"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641870">
      <w:pPr>
        <w:pStyle w:val="a"/>
        <w:numPr>
          <w:ilvl w:val="0"/>
          <w:numId w:val="14"/>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641870">
      <w:pPr>
        <w:pStyle w:val="a"/>
        <w:numPr>
          <w:ilvl w:val="0"/>
          <w:numId w:val="14"/>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641870">
      <w:pPr>
        <w:pStyle w:val="a"/>
        <w:numPr>
          <w:ilvl w:val="0"/>
          <w:numId w:val="14"/>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641870">
      <w:pPr>
        <w:pStyle w:val="a"/>
        <w:numPr>
          <w:ilvl w:val="0"/>
          <w:numId w:val="14"/>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e"/>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708B3" w:rsidRPr="00512629" w14:paraId="1D4E05D3" w14:textId="77777777" w:rsidTr="0062431F">
        <w:tc>
          <w:tcPr>
            <w:tcW w:w="1555" w:type="dxa"/>
          </w:tcPr>
          <w:p w14:paraId="58B4D14B" w14:textId="605C00B4" w:rsidR="006708B3" w:rsidRDefault="006708B3" w:rsidP="006708B3">
            <w:pPr>
              <w:rPr>
                <w:szCs w:val="20"/>
              </w:rPr>
            </w:pPr>
            <w:r w:rsidRPr="003905F4">
              <w:rPr>
                <w:szCs w:val="20"/>
              </w:rPr>
              <w:t>Futurewei</w:t>
            </w:r>
          </w:p>
        </w:tc>
        <w:tc>
          <w:tcPr>
            <w:tcW w:w="7796" w:type="dxa"/>
          </w:tcPr>
          <w:p w14:paraId="2BCE1D7D" w14:textId="4493D52E" w:rsidR="006708B3" w:rsidRPr="00512629" w:rsidRDefault="006708B3" w:rsidP="006708B3">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etc. </w:t>
            </w:r>
            <w:r>
              <w:rPr>
                <w:szCs w:val="20"/>
              </w:rPr>
              <w:t xml:space="preserve">For option D, </w:t>
            </w:r>
            <w:r w:rsidRPr="003905F4">
              <w:rPr>
                <w:szCs w:val="20"/>
              </w:rPr>
              <w:t xml:space="preserve"> RX-Assistance, it is not yet defined therefore</w:t>
            </w:r>
            <w:r>
              <w:rPr>
                <w:szCs w:val="20"/>
              </w:rPr>
              <w:t>, it</w:t>
            </w:r>
            <w:r w:rsidRPr="003905F4">
              <w:rPr>
                <w:szCs w:val="20"/>
              </w:rPr>
              <w:t xml:space="preserve"> is hard to decide on the Cat 2 LBT necessity. </w:t>
            </w:r>
          </w:p>
        </w:tc>
      </w:tr>
      <w:tr w:rsidR="006708B3" w:rsidRPr="00512629" w14:paraId="305514CE" w14:textId="77777777" w:rsidTr="0062431F">
        <w:tc>
          <w:tcPr>
            <w:tcW w:w="1555" w:type="dxa"/>
          </w:tcPr>
          <w:p w14:paraId="3F49BB1F" w14:textId="76660CBD" w:rsidR="006708B3" w:rsidRDefault="006708B3" w:rsidP="006708B3">
            <w:pPr>
              <w:rPr>
                <w:szCs w:val="20"/>
              </w:rPr>
            </w:pPr>
            <w:r>
              <w:rPr>
                <w:szCs w:val="20"/>
              </w:rPr>
              <w:t>Qualcomm</w:t>
            </w:r>
          </w:p>
        </w:tc>
        <w:tc>
          <w:tcPr>
            <w:tcW w:w="7796" w:type="dxa"/>
          </w:tcPr>
          <w:p w14:paraId="4403B65B" w14:textId="77777777" w:rsidR="006708B3" w:rsidRDefault="006708B3" w:rsidP="006708B3">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0A9C7C31" w14:textId="5D779919" w:rsidR="006708B3" w:rsidRPr="00512629" w:rsidRDefault="006708B3" w:rsidP="006708B3">
            <w:pPr>
              <w:rPr>
                <w:szCs w:val="20"/>
              </w:rPr>
            </w:pPr>
            <w:r>
              <w:rPr>
                <w:szCs w:val="20"/>
              </w:rPr>
              <w:t>We consider D – namely LBT sensing done on Rx-side as one of the most useful applications of Cat 2 LBT. It may provide a quicker coarse assessment of interference.</w:t>
            </w:r>
          </w:p>
        </w:tc>
      </w:tr>
      <w:tr w:rsidR="006708B3" w:rsidRPr="00512629" w14:paraId="7CCF4D17" w14:textId="77777777" w:rsidTr="0062431F">
        <w:tc>
          <w:tcPr>
            <w:tcW w:w="1555" w:type="dxa"/>
          </w:tcPr>
          <w:p w14:paraId="3E75B31E" w14:textId="50393E54" w:rsidR="006708B3" w:rsidRDefault="006708B3" w:rsidP="006708B3">
            <w:pPr>
              <w:rPr>
                <w:szCs w:val="20"/>
              </w:rPr>
            </w:pPr>
            <w:r>
              <w:rPr>
                <w:szCs w:val="20"/>
              </w:rPr>
              <w:t>Samsung</w:t>
            </w:r>
          </w:p>
        </w:tc>
        <w:tc>
          <w:tcPr>
            <w:tcW w:w="7796" w:type="dxa"/>
          </w:tcPr>
          <w:p w14:paraId="3F190C16" w14:textId="77777777" w:rsidR="006708B3" w:rsidRDefault="006708B3" w:rsidP="006708B3">
            <w:pPr>
              <w:rPr>
                <w:szCs w:val="20"/>
              </w:rPr>
            </w:pPr>
            <w:r>
              <w:rPr>
                <w:szCs w:val="20"/>
              </w:rPr>
              <w:t>Support A, C, and D</w:t>
            </w:r>
          </w:p>
          <w:p w14:paraId="446549DC" w14:textId="3EF16D3A" w:rsidR="006708B3" w:rsidRPr="00512629" w:rsidRDefault="006708B3" w:rsidP="006708B3">
            <w:pPr>
              <w:rPr>
                <w:szCs w:val="20"/>
              </w:rPr>
            </w:pPr>
            <w:r>
              <w:rPr>
                <w:szCs w:val="20"/>
              </w:rPr>
              <w:t xml:space="preserve">Need clarification on “optionally used” for B. </w:t>
            </w:r>
          </w:p>
        </w:tc>
      </w:tr>
      <w:tr w:rsidR="00DF6C8A" w:rsidRPr="00512629" w14:paraId="60959FC7" w14:textId="77777777" w:rsidTr="0062431F">
        <w:tc>
          <w:tcPr>
            <w:tcW w:w="1555" w:type="dxa"/>
          </w:tcPr>
          <w:p w14:paraId="4F075812" w14:textId="54052DA6" w:rsidR="00DF6C8A" w:rsidRPr="00512629" w:rsidRDefault="00DF6839" w:rsidP="0062431F">
            <w:pPr>
              <w:rPr>
                <w:szCs w:val="20"/>
              </w:rPr>
            </w:pPr>
            <w:r>
              <w:rPr>
                <w:szCs w:val="20"/>
              </w:rPr>
              <w:t>Intel</w:t>
            </w:r>
          </w:p>
        </w:tc>
        <w:tc>
          <w:tcPr>
            <w:tcW w:w="7796" w:type="dxa"/>
          </w:tcPr>
          <w:p w14:paraId="67CA8D25" w14:textId="4F2FC928" w:rsidR="00DF6C8A" w:rsidRPr="00512629" w:rsidRDefault="0096005F" w:rsidP="00A7191B">
            <w:pPr>
              <w:rPr>
                <w:szCs w:val="20"/>
              </w:rPr>
            </w:pPr>
            <w:r>
              <w:rPr>
                <w:szCs w:val="20"/>
              </w:rPr>
              <w:t xml:space="preserve">Support for A, </w:t>
            </w:r>
            <w:r w:rsidR="009B3FAA">
              <w:rPr>
                <w:szCs w:val="20"/>
              </w:rPr>
              <w:t>B</w:t>
            </w:r>
            <w:r w:rsidR="00A16AA5">
              <w:rPr>
                <w:szCs w:val="20"/>
              </w:rPr>
              <w:t>, C</w:t>
            </w:r>
            <w:r>
              <w:rPr>
                <w:szCs w:val="20"/>
              </w:rPr>
              <w:t xml:space="preserve"> and D.</w:t>
            </w:r>
            <w:r w:rsidR="00A16AA5">
              <w:rPr>
                <w:szCs w:val="20"/>
              </w:rPr>
              <w:t xml:space="preserve"> A and B could be seen as an extension of NR-U</w:t>
            </w:r>
            <w:r w:rsidR="00390DA2">
              <w:rPr>
                <w:szCs w:val="20"/>
              </w:rPr>
              <w:t xml:space="preserve"> design. For C, this could be used </w:t>
            </w:r>
            <w:r w:rsidR="00CD01A6">
              <w:rPr>
                <w:szCs w:val="20"/>
              </w:rPr>
              <w:t xml:space="preserve">as </w:t>
            </w:r>
            <w:r w:rsidR="00833BD5">
              <w:rPr>
                <w:szCs w:val="20"/>
              </w:rPr>
              <w:t>a sensing mechanism when</w:t>
            </w:r>
            <w:r w:rsidR="00DD1CD3">
              <w:rPr>
                <w:szCs w:val="20"/>
              </w:rPr>
              <w:t xml:space="preserve"> a device </w:t>
            </w:r>
            <w:r w:rsidR="007C4E57">
              <w:rPr>
                <w:szCs w:val="20"/>
              </w:rPr>
              <w:t>switches</w:t>
            </w:r>
            <w:r w:rsidR="00DD1CD3">
              <w:rPr>
                <w:szCs w:val="20"/>
              </w:rPr>
              <w:t xml:space="preserve"> the transmission over a new beam.</w:t>
            </w:r>
            <w:r w:rsidR="007905A2">
              <w:rPr>
                <w:szCs w:val="20"/>
              </w:rPr>
              <w:t xml:space="preserve"> As for D, this could be used in the context of </w:t>
            </w:r>
            <w:r w:rsidR="007C4E57">
              <w:rPr>
                <w:szCs w:val="20"/>
              </w:rPr>
              <w:t xml:space="preserve">the </w:t>
            </w:r>
            <w:r w:rsidR="007905A2">
              <w:rPr>
                <w:szCs w:val="20"/>
              </w:rPr>
              <w:t xml:space="preserve">receiver-assisted LBT by the receiver to </w:t>
            </w:r>
            <w:r w:rsidR="007C4E57">
              <w:rPr>
                <w:szCs w:val="20"/>
              </w:rPr>
              <w:t xml:space="preserve">better </w:t>
            </w:r>
            <w:r w:rsidR="007905A2">
              <w:rPr>
                <w:szCs w:val="20"/>
              </w:rPr>
              <w:t xml:space="preserve">assess the </w:t>
            </w:r>
            <w:r w:rsidR="00466B58">
              <w:rPr>
                <w:szCs w:val="20"/>
              </w:rPr>
              <w:t>level of interference</w:t>
            </w:r>
            <w:r w:rsidR="007C4E57">
              <w:rPr>
                <w:szCs w:val="20"/>
              </w:rPr>
              <w:t>, and occupancy of the channel</w:t>
            </w:r>
            <w:r w:rsidR="00466B58">
              <w:rPr>
                <w:szCs w:val="20"/>
              </w:rPr>
              <w:t xml:space="preserve">. </w:t>
            </w:r>
            <w:r w:rsidR="00A16AA5">
              <w:rPr>
                <w:szCs w:val="20"/>
              </w:rPr>
              <w:t xml:space="preserve"> </w:t>
            </w:r>
          </w:p>
        </w:tc>
      </w:tr>
      <w:tr w:rsidR="002D1628" w:rsidRPr="00512629" w14:paraId="340FD710" w14:textId="77777777" w:rsidTr="0062431F">
        <w:tc>
          <w:tcPr>
            <w:tcW w:w="1555" w:type="dxa"/>
          </w:tcPr>
          <w:p w14:paraId="671F7F3D" w14:textId="0A89C849" w:rsidR="002D1628" w:rsidRDefault="002D1628" w:rsidP="00F03544">
            <w:pPr>
              <w:rPr>
                <w:lang w:eastAsia="en-US"/>
              </w:rPr>
            </w:pPr>
            <w:r>
              <w:rPr>
                <w:rFonts w:hint="eastAsia"/>
                <w:szCs w:val="20"/>
              </w:rPr>
              <w:t>LG</w:t>
            </w:r>
            <w:r w:rsidR="00F03544">
              <w:rPr>
                <w:szCs w:val="20"/>
              </w:rPr>
              <w:t xml:space="preserve"> Electronics</w:t>
            </w:r>
          </w:p>
        </w:tc>
        <w:tc>
          <w:tcPr>
            <w:tcW w:w="7796" w:type="dxa"/>
          </w:tcPr>
          <w:p w14:paraId="3E614138" w14:textId="6AE65AC5" w:rsidR="002D1628" w:rsidRPr="00512629" w:rsidRDefault="002D1628" w:rsidP="002D1628">
            <w:pPr>
              <w:rPr>
                <w:szCs w:val="20"/>
              </w:rPr>
            </w:pPr>
            <w:r w:rsidRPr="0067278E">
              <w:rPr>
                <w:szCs w:val="20"/>
              </w:rPr>
              <w:t xml:space="preserve">The same principle </w:t>
            </w:r>
            <w:r>
              <w:rPr>
                <w:szCs w:val="20"/>
              </w:rPr>
              <w:t xml:space="preserve">of NR-U </w:t>
            </w:r>
            <w:r w:rsidRPr="0067278E">
              <w:rPr>
                <w:szCs w:val="20"/>
              </w:rPr>
              <w:t>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w:t>
            </w:r>
            <w:r>
              <w:rPr>
                <w:szCs w:val="20"/>
              </w:rPr>
              <w:t xml:space="preserve"> Therefore, all of use cases (A/B/C/D) can be considered to support introducing Cat-2 LBT.</w:t>
            </w:r>
          </w:p>
        </w:tc>
      </w:tr>
      <w:tr w:rsidR="00B92A4B" w:rsidRPr="00512629" w14:paraId="2E9F650C" w14:textId="77777777" w:rsidTr="0062431F">
        <w:tc>
          <w:tcPr>
            <w:tcW w:w="1555" w:type="dxa"/>
          </w:tcPr>
          <w:p w14:paraId="30A137FA" w14:textId="6C9A545C" w:rsidR="00B92A4B" w:rsidRPr="00B92A4B" w:rsidRDefault="00B92A4B" w:rsidP="00F03544">
            <w:pPr>
              <w:rPr>
                <w:rFonts w:eastAsiaTheme="minorEastAsia"/>
                <w:szCs w:val="20"/>
                <w:lang w:eastAsia="zh-CN"/>
              </w:rPr>
            </w:pPr>
            <w:r>
              <w:rPr>
                <w:rFonts w:eastAsiaTheme="minorEastAsia" w:hint="eastAsia"/>
                <w:szCs w:val="20"/>
                <w:lang w:eastAsia="zh-CN"/>
              </w:rPr>
              <w:t xml:space="preserve">CATT </w:t>
            </w:r>
          </w:p>
        </w:tc>
        <w:tc>
          <w:tcPr>
            <w:tcW w:w="7796" w:type="dxa"/>
          </w:tcPr>
          <w:p w14:paraId="33ED388E" w14:textId="05445F5A" w:rsidR="00B92A4B" w:rsidRPr="00B92A4B" w:rsidRDefault="00B92A4B" w:rsidP="002D1628">
            <w:pPr>
              <w:rPr>
                <w:rFonts w:eastAsiaTheme="minorEastAsia"/>
                <w:szCs w:val="20"/>
                <w:lang w:eastAsia="zh-CN"/>
              </w:rPr>
            </w:pPr>
            <w:r>
              <w:rPr>
                <w:rFonts w:eastAsiaTheme="minorEastAsia"/>
                <w:szCs w:val="20"/>
                <w:lang w:eastAsia="zh-CN"/>
              </w:rPr>
              <w:t>A, B, C, D</w:t>
            </w: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2"/>
      </w:pPr>
      <w:r>
        <w:t>Direction</w:t>
      </w:r>
      <w:r w:rsidR="00362950">
        <w:t>al</w:t>
      </w:r>
      <w:r>
        <w:t xml:space="preserve"> </w:t>
      </w:r>
      <w:r w:rsidR="00E93635">
        <w:t>LBT</w:t>
      </w:r>
    </w:p>
    <w:tbl>
      <w:tblPr>
        <w:tblStyle w:val="ae"/>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ZTE, Sanechips</w:t>
            </w:r>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Huawei, HiSilicon</w:t>
            </w:r>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Nokia, Nokia Shanghai Bell</w:t>
            </w:r>
          </w:p>
        </w:tc>
        <w:tc>
          <w:tcPr>
            <w:tcW w:w="8197" w:type="dxa"/>
          </w:tcPr>
          <w:p w14:paraId="7CCF18D0" w14:textId="77777777" w:rsidR="00CE499C" w:rsidRDefault="00CE499C" w:rsidP="00CE499C">
            <w:r>
              <w:t>Observation 3: Clarify the feasibility and possible limitations of the omnidirectional ED sensing (true omni LBT) for prospective gNBs operating in 60 GHz unlicensed band.</w:t>
            </w:r>
          </w:p>
          <w:p w14:paraId="2FF7D17C" w14:textId="77777777" w:rsidR="00CE499C" w:rsidRDefault="00CE499C" w:rsidP="00CE499C">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gNB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t>Intel</w:t>
            </w:r>
          </w:p>
        </w:tc>
        <w:tc>
          <w:tcPr>
            <w:tcW w:w="8197" w:type="dxa"/>
          </w:tcPr>
          <w:p w14:paraId="396363D3" w14:textId="77777777" w:rsidR="003661C1" w:rsidRDefault="003661C1" w:rsidP="003661C1">
            <w:r>
              <w:t xml:space="preserve">Observation 1: Omni-directional LBT may act in many cases overprotectively and may prevent from fully exploiting spatial reuse under highly directional transmissions. This issue may be mitigated through directional LBT. However, directional sensing exacerbates the well-known </w:t>
            </w:r>
            <w:r>
              <w:lastRenderedPageBreak/>
              <w:t>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r>
              <w:lastRenderedPageBreak/>
              <w:t>InterDigital</w:t>
            </w:r>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Observation 2: Dynamic scenarios with some level of mobility increases the likelihood of transmitter-receiver pairs interfering with each other even when using narrowbeams.</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How to perform the CCA procedure for multiple-beam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t>For multi-beam SDM scenario, both Alt 2 and Alt 3 can be supported.</w:t>
            </w:r>
          </w:p>
          <w:p w14:paraId="59EB3811" w14:textId="77777777" w:rsidR="00112878" w:rsidRDefault="00112878" w:rsidP="00112878">
            <w:r>
              <w:lastRenderedPageBreak/>
              <w:sym w:font="Arial" w:char="F0A7"/>
            </w:r>
            <w:r>
              <w:tab/>
              <w:t>SDM scenario is only applicable to gNB.</w:t>
            </w:r>
          </w:p>
          <w:p w14:paraId="2FD2BDB7" w14:textId="77777777" w:rsidR="00112878" w:rsidRDefault="00112878" w:rsidP="00112878">
            <w:r>
              <w:t>o</w:t>
            </w:r>
            <w:r>
              <w:tab/>
              <w:t>For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TDM scenario can be applicable to both gNB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lastRenderedPageBreak/>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Proposal 4: RAN1 shall consider the usage of directional LBT at gNB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r>
              <w:t xml:space="preserve">Spreadtrum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Proposal 3: For LBT based channel access in mmWave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There is no need to specify anything more stringent than the existing EN 302 567 standard.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 xml:space="preserve">For time domain multiplexing of DL/UL transmissions in multiple beams when </w:t>
            </w:r>
            <w:r>
              <w:lastRenderedPageBreak/>
              <w:t>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lastRenderedPageBreak/>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r>
              <w:t>Convida</w:t>
            </w:r>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3"/>
      </w:pPr>
      <w:r w:rsidRPr="00942E1C">
        <w:t xml:space="preserve">ED threshold adaptation </w:t>
      </w:r>
      <w:r>
        <w:t>based on Beamforming gain</w:t>
      </w:r>
    </w:p>
    <w:tbl>
      <w:tblPr>
        <w:tblStyle w:val="ae"/>
        <w:tblW w:w="9351" w:type="dxa"/>
        <w:tblLook w:val="04A0" w:firstRow="1" w:lastRow="0" w:firstColumn="1" w:lastColumn="0" w:noHBand="0" w:noVBand="1"/>
      </w:tblPr>
      <w:tblGrid>
        <w:gridCol w:w="1150"/>
        <w:gridCol w:w="83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ZTE, Sanechips</w:t>
            </w:r>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Huawei, HiSilicon</w:t>
            </w:r>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754F16A" w14:textId="77777777" w:rsidR="00173DC7" w:rsidRDefault="00173DC7" w:rsidP="00B139DE">
            <w:r>
              <w:t>•</w:t>
            </w:r>
            <w:r>
              <w:tab/>
              <w:t>X is a reference CCA level further adjustable based on LBT BW, e.g. X=-</w:t>
            </w:r>
            <w:r>
              <w:lastRenderedPageBreak/>
              <w:t xml:space="preserve">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[dBi],</w:t>
            </w:r>
          </w:p>
          <w:p w14:paraId="779E2EF4" w14:textId="77777777" w:rsidR="00173DC7" w:rsidRDefault="00173DC7" w:rsidP="00B139DE">
            <w:r>
              <w:t>•</w:t>
            </w:r>
            <w:r>
              <w:tab/>
              <w:t>Po is the output power to the transmit antenna array [dBm] such that Pout (EIRP)= Po+GTX.</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lastRenderedPageBreak/>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r>
              <w:t>InterDigital</w:t>
            </w:r>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r>
              <w:t xml:space="preserve">Spreadtrum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3"/>
      </w:pPr>
      <w:r>
        <w:t>Discussion</w:t>
      </w:r>
    </w:p>
    <w:p w14:paraId="551C0FCC" w14:textId="77777777" w:rsidR="002B2E8C" w:rsidRDefault="002B2E8C" w:rsidP="002B2E8C">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lastRenderedPageBreak/>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641870">
      <w:pPr>
        <w:pStyle w:val="a"/>
        <w:numPr>
          <w:ilvl w:val="0"/>
          <w:numId w:val="14"/>
        </w:numPr>
        <w:rPr>
          <w:lang w:eastAsia="en-US"/>
        </w:rPr>
      </w:pPr>
      <w:r>
        <w:rPr>
          <w:lang w:eastAsia="en-US"/>
        </w:rPr>
        <w:t>Alt 1. Leave the relationship between sensing beam and transmission beam as implementation</w:t>
      </w:r>
    </w:p>
    <w:p w14:paraId="0F0547A2" w14:textId="2DF08D25" w:rsidR="00EE5CCB" w:rsidRDefault="00EE5CCB" w:rsidP="00641870">
      <w:pPr>
        <w:pStyle w:val="a"/>
        <w:numPr>
          <w:ilvl w:val="0"/>
          <w:numId w:val="14"/>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641870">
      <w:pPr>
        <w:pStyle w:val="a"/>
        <w:numPr>
          <w:ilvl w:val="1"/>
          <w:numId w:val="14"/>
        </w:numPr>
        <w:rPr>
          <w:lang w:eastAsia="en-US"/>
        </w:rPr>
      </w:pPr>
      <w:r>
        <w:rPr>
          <w:lang w:eastAsia="en-US"/>
        </w:rPr>
        <w:t>FFS: How to define the relationship</w:t>
      </w:r>
    </w:p>
    <w:tbl>
      <w:tblPr>
        <w:tblStyle w:val="ae"/>
        <w:tblW w:w="0" w:type="auto"/>
        <w:tblLayout w:type="fixed"/>
        <w:tblLook w:val="04A0" w:firstRow="1" w:lastRow="0" w:firstColumn="1" w:lastColumn="0" w:noHBand="0" w:noVBand="1"/>
      </w:tblPr>
      <w:tblGrid>
        <w:gridCol w:w="1255"/>
        <w:gridCol w:w="8107"/>
      </w:tblGrid>
      <w:tr w:rsidR="002B2E8C" w:rsidRPr="00512629" w14:paraId="3E23C17F" w14:textId="77777777" w:rsidTr="0016045C">
        <w:tc>
          <w:tcPr>
            <w:tcW w:w="1255" w:type="dxa"/>
          </w:tcPr>
          <w:p w14:paraId="7489F8DE" w14:textId="77777777" w:rsidR="002B2E8C" w:rsidRPr="00512629" w:rsidRDefault="002B2E8C" w:rsidP="0062431F">
            <w:pPr>
              <w:rPr>
                <w:b/>
                <w:szCs w:val="20"/>
              </w:rPr>
            </w:pPr>
            <w:r w:rsidRPr="00512629">
              <w:rPr>
                <w:rFonts w:hint="eastAsia"/>
                <w:b/>
                <w:szCs w:val="20"/>
              </w:rPr>
              <w:t>Company</w:t>
            </w:r>
          </w:p>
        </w:tc>
        <w:tc>
          <w:tcPr>
            <w:tcW w:w="8107"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16045C">
        <w:tc>
          <w:tcPr>
            <w:tcW w:w="1255" w:type="dxa"/>
          </w:tcPr>
          <w:p w14:paraId="7CC2F9E1" w14:textId="616B514C" w:rsidR="002B2E8C" w:rsidRPr="00512629" w:rsidRDefault="0070685F" w:rsidP="0062431F">
            <w:pPr>
              <w:rPr>
                <w:szCs w:val="20"/>
              </w:rPr>
            </w:pPr>
            <w:r>
              <w:rPr>
                <w:szCs w:val="20"/>
              </w:rPr>
              <w:t xml:space="preserve">Apple </w:t>
            </w:r>
          </w:p>
        </w:tc>
        <w:tc>
          <w:tcPr>
            <w:tcW w:w="8107"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16045C">
        <w:tc>
          <w:tcPr>
            <w:tcW w:w="1255" w:type="dxa"/>
          </w:tcPr>
          <w:p w14:paraId="1CFDF870" w14:textId="588E83CD" w:rsidR="00A26DA6" w:rsidRDefault="00A26DA6" w:rsidP="00A26DA6">
            <w:pPr>
              <w:rPr>
                <w:lang w:eastAsia="en-US"/>
              </w:rPr>
            </w:pPr>
            <w:r w:rsidRPr="00BB4E06">
              <w:t>vivo</w:t>
            </w:r>
          </w:p>
        </w:tc>
        <w:tc>
          <w:tcPr>
            <w:tcW w:w="8107"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16045C" w:rsidRPr="00512629" w14:paraId="6EE9CE3F" w14:textId="77777777" w:rsidTr="0016045C">
        <w:tc>
          <w:tcPr>
            <w:tcW w:w="1255" w:type="dxa"/>
          </w:tcPr>
          <w:p w14:paraId="312CC462" w14:textId="7D72F88B" w:rsidR="0016045C" w:rsidRPr="00BB4E06" w:rsidRDefault="0016045C" w:rsidP="0016045C">
            <w:r w:rsidRPr="003905F4">
              <w:rPr>
                <w:szCs w:val="20"/>
              </w:rPr>
              <w:t>Futurewei</w:t>
            </w:r>
          </w:p>
        </w:tc>
        <w:tc>
          <w:tcPr>
            <w:tcW w:w="8107" w:type="dxa"/>
          </w:tcPr>
          <w:p w14:paraId="1D76BAD2" w14:textId="3EB5DE16" w:rsidR="0016045C" w:rsidRPr="00BB4E06" w:rsidRDefault="0016045C" w:rsidP="0016045C">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16045C" w:rsidRPr="00512629" w14:paraId="30CEB348" w14:textId="77777777" w:rsidTr="0016045C">
        <w:tc>
          <w:tcPr>
            <w:tcW w:w="1255" w:type="dxa"/>
          </w:tcPr>
          <w:p w14:paraId="0B25BCC8" w14:textId="6215D9EA" w:rsidR="0016045C" w:rsidRPr="00BB4E06" w:rsidRDefault="0016045C" w:rsidP="0016045C">
            <w:r>
              <w:rPr>
                <w:szCs w:val="20"/>
              </w:rPr>
              <w:t>Qualcomm</w:t>
            </w:r>
          </w:p>
        </w:tc>
        <w:tc>
          <w:tcPr>
            <w:tcW w:w="8107" w:type="dxa"/>
          </w:tcPr>
          <w:p w14:paraId="41C800AD" w14:textId="7B55E3BC" w:rsidR="0016045C" w:rsidRPr="00BB4E06" w:rsidRDefault="0016045C" w:rsidP="0016045C">
            <w:r>
              <w:rPr>
                <w:szCs w:val="20"/>
              </w:rPr>
              <w:t xml:space="preserve">Alt 2: The notion a LBT beam being a ‘valid’ sensing beam for a transmission beam can be clarified, if necessary, along with ED threshold adjustment. </w:t>
            </w:r>
          </w:p>
        </w:tc>
      </w:tr>
      <w:tr w:rsidR="0016045C" w:rsidRPr="00512629" w14:paraId="62E0550C" w14:textId="77777777" w:rsidTr="0016045C">
        <w:tc>
          <w:tcPr>
            <w:tcW w:w="1255" w:type="dxa"/>
          </w:tcPr>
          <w:p w14:paraId="024B7886" w14:textId="290E9B8F" w:rsidR="0016045C" w:rsidRPr="00BB4E06" w:rsidRDefault="0016045C" w:rsidP="0016045C">
            <w:r>
              <w:rPr>
                <w:szCs w:val="20"/>
              </w:rPr>
              <w:t>Ericsson</w:t>
            </w:r>
          </w:p>
        </w:tc>
        <w:tc>
          <w:tcPr>
            <w:tcW w:w="8107" w:type="dxa"/>
          </w:tcPr>
          <w:p w14:paraId="245B6FE4" w14:textId="307284F5" w:rsidR="0016045C" w:rsidRPr="00BB4E06" w:rsidRDefault="0016045C" w:rsidP="0016045C">
            <w:r>
              <w:rPr>
                <w:szCs w:val="20"/>
              </w:rPr>
              <w:t xml:space="preserve">Alt 1 is preferred. </w:t>
            </w:r>
          </w:p>
        </w:tc>
      </w:tr>
      <w:tr w:rsidR="0016045C" w:rsidRPr="00512629" w14:paraId="69997EF7" w14:textId="77777777" w:rsidTr="0016045C">
        <w:tc>
          <w:tcPr>
            <w:tcW w:w="1255" w:type="dxa"/>
          </w:tcPr>
          <w:p w14:paraId="7C286AA2" w14:textId="346373D6" w:rsidR="0016045C" w:rsidRPr="00BB4E06" w:rsidRDefault="0016045C" w:rsidP="0016045C">
            <w:r>
              <w:rPr>
                <w:szCs w:val="20"/>
              </w:rPr>
              <w:t>Samsung</w:t>
            </w:r>
          </w:p>
        </w:tc>
        <w:tc>
          <w:tcPr>
            <w:tcW w:w="8107" w:type="dxa"/>
          </w:tcPr>
          <w:p w14:paraId="358FD2DF" w14:textId="665FA17F" w:rsidR="0016045C" w:rsidRPr="00BB4E06" w:rsidRDefault="0016045C" w:rsidP="0016045C">
            <w:r>
              <w:rPr>
                <w:szCs w:val="20"/>
              </w:rPr>
              <w:t xml:space="preserve">Alt 2. It should be specified (maybe RAN4 spec). </w:t>
            </w:r>
          </w:p>
        </w:tc>
      </w:tr>
      <w:tr w:rsidR="00A26DA6" w:rsidRPr="00512629" w14:paraId="65E03BA1" w14:textId="77777777" w:rsidTr="0016045C">
        <w:tc>
          <w:tcPr>
            <w:tcW w:w="1255" w:type="dxa"/>
          </w:tcPr>
          <w:p w14:paraId="31D44F7B" w14:textId="294E4656" w:rsidR="00A26DA6" w:rsidRPr="00BB4E06" w:rsidRDefault="00EF4A82" w:rsidP="00A26DA6">
            <w:r>
              <w:t>Intel</w:t>
            </w:r>
          </w:p>
        </w:tc>
        <w:tc>
          <w:tcPr>
            <w:tcW w:w="8107" w:type="dxa"/>
          </w:tcPr>
          <w:p w14:paraId="38F9E558" w14:textId="773C7828" w:rsidR="00A26DA6" w:rsidRPr="00BB4E06" w:rsidRDefault="00EF4A82" w:rsidP="00A26DA6">
            <w:r>
              <w:t>Alt-2 is preferred, and indeed the sensing beam should cover the transmission beam.</w:t>
            </w:r>
          </w:p>
        </w:tc>
      </w:tr>
      <w:tr w:rsidR="00040B82" w:rsidRPr="00512629" w14:paraId="317D7B3E" w14:textId="77777777" w:rsidTr="0016045C">
        <w:tc>
          <w:tcPr>
            <w:tcW w:w="1255" w:type="dxa"/>
          </w:tcPr>
          <w:p w14:paraId="564DED20" w14:textId="500C9681" w:rsidR="00040B82" w:rsidRDefault="00040B82" w:rsidP="00040B82">
            <w:r>
              <w:rPr>
                <w:rFonts w:hint="eastAsia"/>
                <w:szCs w:val="20"/>
              </w:rPr>
              <w:t>LG</w:t>
            </w:r>
            <w:r w:rsidR="00A73131">
              <w:rPr>
                <w:szCs w:val="20"/>
              </w:rPr>
              <w:t xml:space="preserve"> Electronics</w:t>
            </w:r>
          </w:p>
        </w:tc>
        <w:tc>
          <w:tcPr>
            <w:tcW w:w="8107" w:type="dxa"/>
          </w:tcPr>
          <w:p w14:paraId="068EDB3E" w14:textId="40B65288" w:rsidR="00040B82" w:rsidRDefault="00040B82" w:rsidP="00040B82">
            <w:r>
              <w:rPr>
                <w:rFonts w:hint="eastAsia"/>
                <w:szCs w:val="20"/>
              </w:rPr>
              <w:t xml:space="preserve">We support Alt 2. </w:t>
            </w:r>
            <w:r w:rsidRPr="009648A4">
              <w:rPr>
                <w:szCs w:val="20"/>
              </w:rPr>
              <w:t xml:space="preserve">If the directional LBT is performed with a specific LBT beam using a specific directional antenna, the CCA range should cover the interference range of the transmission beam(s). </w:t>
            </w:r>
          </w:p>
        </w:tc>
      </w:tr>
      <w:tr w:rsidR="00B92A4B" w:rsidRPr="00512629" w14:paraId="55DD213C" w14:textId="77777777" w:rsidTr="0016045C">
        <w:tc>
          <w:tcPr>
            <w:tcW w:w="1255" w:type="dxa"/>
          </w:tcPr>
          <w:p w14:paraId="22F12F6D" w14:textId="453DFBFF" w:rsidR="00B92A4B" w:rsidRDefault="00B92A4B" w:rsidP="00040B82">
            <w:pPr>
              <w:rPr>
                <w:szCs w:val="20"/>
              </w:rPr>
            </w:pPr>
            <w:r w:rsidRPr="00050452">
              <w:t>CATT</w:t>
            </w:r>
          </w:p>
        </w:tc>
        <w:tc>
          <w:tcPr>
            <w:tcW w:w="8107" w:type="dxa"/>
          </w:tcPr>
          <w:p w14:paraId="19B52870" w14:textId="6801A8E7" w:rsidR="00B92A4B" w:rsidRDefault="00B92A4B" w:rsidP="00B92A4B">
            <w:pPr>
              <w:rPr>
                <w:szCs w:val="20"/>
              </w:rPr>
            </w:pPr>
            <w:r w:rsidRPr="00050452">
              <w:t xml:space="preserve"> Alt </w:t>
            </w:r>
            <w:r>
              <w:rPr>
                <w:rFonts w:eastAsiaTheme="minorEastAsia" w:hint="eastAsia"/>
                <w:lang w:eastAsia="zh-CN"/>
              </w:rPr>
              <w:t>2</w:t>
            </w:r>
            <w:r w:rsidRPr="00050452">
              <w:t>.</w:t>
            </w:r>
          </w:p>
        </w:tc>
      </w:tr>
      <w:tr w:rsidR="00136BA6" w:rsidRPr="004622AC" w14:paraId="2C3D026C" w14:textId="77777777" w:rsidTr="00136BA6">
        <w:tc>
          <w:tcPr>
            <w:tcW w:w="1255" w:type="dxa"/>
          </w:tcPr>
          <w:p w14:paraId="4E3C3C1E" w14:textId="77777777" w:rsidR="00136BA6" w:rsidRPr="004622AC" w:rsidRDefault="00136BA6" w:rsidP="00AC789A">
            <w:pPr>
              <w:rPr>
                <w:rFonts w:eastAsiaTheme="minorEastAsia"/>
                <w:szCs w:val="20"/>
                <w:lang w:eastAsia="zh-CN"/>
              </w:rPr>
            </w:pPr>
            <w:r>
              <w:rPr>
                <w:rFonts w:eastAsiaTheme="minorEastAsia"/>
                <w:szCs w:val="20"/>
                <w:lang w:eastAsia="zh-CN"/>
              </w:rPr>
              <w:t>NEC</w:t>
            </w:r>
          </w:p>
        </w:tc>
        <w:tc>
          <w:tcPr>
            <w:tcW w:w="8107" w:type="dxa"/>
          </w:tcPr>
          <w:p w14:paraId="77DB1EE4" w14:textId="77777777" w:rsidR="00136BA6" w:rsidRPr="004622AC"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bl>
    <w:p w14:paraId="44759E81" w14:textId="6F4E83EA" w:rsidR="00173DC7" w:rsidRPr="00136BA6"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641870">
      <w:pPr>
        <w:pStyle w:val="a"/>
        <w:numPr>
          <w:ilvl w:val="0"/>
          <w:numId w:val="14"/>
        </w:numPr>
        <w:rPr>
          <w:lang w:eastAsia="en-US"/>
        </w:rPr>
      </w:pPr>
      <w:r>
        <w:rPr>
          <w:lang w:eastAsia="en-US"/>
        </w:rPr>
        <w:t>Alt 1. No impact to ED threshold on sensing beam and transmission beam choices</w:t>
      </w:r>
    </w:p>
    <w:p w14:paraId="3D2594AC" w14:textId="6A3133FB" w:rsidR="00EE5CCB" w:rsidRDefault="00EE5CCB" w:rsidP="00641870">
      <w:pPr>
        <w:pStyle w:val="a"/>
        <w:numPr>
          <w:ilvl w:val="0"/>
          <w:numId w:val="14"/>
        </w:numPr>
        <w:rPr>
          <w:lang w:eastAsia="en-US"/>
        </w:rPr>
      </w:pPr>
      <w:r>
        <w:rPr>
          <w:lang w:eastAsia="en-US"/>
        </w:rPr>
        <w:t>Alt 2. ED threshold is a function of the choice of sensing beam and transmission beam</w:t>
      </w:r>
    </w:p>
    <w:p w14:paraId="7CA40B48" w14:textId="2477D09A" w:rsidR="00EE5CCB" w:rsidRDefault="00EE5CCB" w:rsidP="00641870">
      <w:pPr>
        <w:pStyle w:val="a"/>
        <w:numPr>
          <w:ilvl w:val="1"/>
          <w:numId w:val="14"/>
        </w:numPr>
        <w:rPr>
          <w:lang w:eastAsia="en-US"/>
        </w:rPr>
      </w:pPr>
      <w:r>
        <w:rPr>
          <w:lang w:eastAsia="en-US"/>
        </w:rPr>
        <w:t>FFS: How to adjust the ED threshold by sensing beam and transmission beam</w:t>
      </w:r>
    </w:p>
    <w:tbl>
      <w:tblPr>
        <w:tblStyle w:val="ae"/>
        <w:tblW w:w="0" w:type="auto"/>
        <w:tblLayout w:type="fixed"/>
        <w:tblLook w:val="04A0" w:firstRow="1" w:lastRow="0" w:firstColumn="1" w:lastColumn="0" w:noHBand="0" w:noVBand="1"/>
      </w:tblPr>
      <w:tblGrid>
        <w:gridCol w:w="1345"/>
        <w:gridCol w:w="8017"/>
      </w:tblGrid>
      <w:tr w:rsidR="00E16ABE" w:rsidRPr="00512629" w14:paraId="46203706" w14:textId="77777777" w:rsidTr="00E70242">
        <w:tc>
          <w:tcPr>
            <w:tcW w:w="1345" w:type="dxa"/>
          </w:tcPr>
          <w:p w14:paraId="164EFE48" w14:textId="77777777" w:rsidR="00E16ABE" w:rsidRPr="00512629" w:rsidRDefault="00E16ABE" w:rsidP="00E16ABE">
            <w:pPr>
              <w:rPr>
                <w:b/>
                <w:szCs w:val="20"/>
              </w:rPr>
            </w:pPr>
            <w:r w:rsidRPr="00512629">
              <w:rPr>
                <w:rFonts w:hint="eastAsia"/>
                <w:b/>
                <w:szCs w:val="20"/>
              </w:rPr>
              <w:t>Company</w:t>
            </w:r>
          </w:p>
        </w:tc>
        <w:tc>
          <w:tcPr>
            <w:tcW w:w="8017"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70242">
        <w:tc>
          <w:tcPr>
            <w:tcW w:w="1345" w:type="dxa"/>
          </w:tcPr>
          <w:p w14:paraId="5CEBC369" w14:textId="520D20B9" w:rsidR="00E16ABE" w:rsidRPr="00512629" w:rsidRDefault="00D466D3" w:rsidP="00E16ABE">
            <w:pPr>
              <w:rPr>
                <w:szCs w:val="20"/>
              </w:rPr>
            </w:pPr>
            <w:r>
              <w:rPr>
                <w:szCs w:val="20"/>
              </w:rPr>
              <w:t xml:space="preserve">Apple </w:t>
            </w:r>
          </w:p>
        </w:tc>
        <w:tc>
          <w:tcPr>
            <w:tcW w:w="8017"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E70242">
        <w:tc>
          <w:tcPr>
            <w:tcW w:w="1345" w:type="dxa"/>
          </w:tcPr>
          <w:p w14:paraId="3BDBC741" w14:textId="77777777" w:rsidR="00A26DA6" w:rsidRPr="002B7F2D"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977E0E0" w14:textId="77777777" w:rsidR="00A26DA6" w:rsidRPr="002B7F2D" w:rsidRDefault="00A26DA6"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70242" w:rsidRPr="00512629" w14:paraId="267BC347" w14:textId="77777777" w:rsidTr="00E70242">
        <w:tc>
          <w:tcPr>
            <w:tcW w:w="1345" w:type="dxa"/>
          </w:tcPr>
          <w:p w14:paraId="37FB0924" w14:textId="5F085A63" w:rsidR="00E70242" w:rsidRDefault="00E70242" w:rsidP="00E70242">
            <w:pPr>
              <w:rPr>
                <w:rFonts w:eastAsiaTheme="minorEastAsia"/>
                <w:szCs w:val="20"/>
                <w:lang w:eastAsia="zh-CN"/>
              </w:rPr>
            </w:pPr>
            <w:r>
              <w:rPr>
                <w:lang w:eastAsia="en-US"/>
              </w:rPr>
              <w:t>Futurewei</w:t>
            </w:r>
          </w:p>
        </w:tc>
        <w:tc>
          <w:tcPr>
            <w:tcW w:w="8017" w:type="dxa"/>
          </w:tcPr>
          <w:p w14:paraId="349A820C" w14:textId="5E806B22" w:rsidR="00E70242" w:rsidRDefault="00E70242" w:rsidP="00E70242">
            <w:pPr>
              <w:rPr>
                <w:rFonts w:eastAsiaTheme="minorEastAsia"/>
                <w:szCs w:val="20"/>
                <w:lang w:eastAsia="zh-CN"/>
              </w:rPr>
            </w:pPr>
            <w:r>
              <w:rPr>
                <w:szCs w:val="20"/>
              </w:rPr>
              <w:t>Alt 2</w:t>
            </w:r>
          </w:p>
        </w:tc>
      </w:tr>
      <w:tr w:rsidR="00E70242" w:rsidRPr="00512629" w14:paraId="106F8BBB" w14:textId="77777777" w:rsidTr="00E70242">
        <w:tc>
          <w:tcPr>
            <w:tcW w:w="1345" w:type="dxa"/>
          </w:tcPr>
          <w:p w14:paraId="12B88668" w14:textId="7F9ACD5E" w:rsidR="00E70242" w:rsidRDefault="00E70242" w:rsidP="00E70242">
            <w:pPr>
              <w:rPr>
                <w:rFonts w:eastAsiaTheme="minorEastAsia"/>
                <w:szCs w:val="20"/>
                <w:lang w:eastAsia="zh-CN"/>
              </w:rPr>
            </w:pPr>
            <w:r>
              <w:rPr>
                <w:szCs w:val="20"/>
              </w:rPr>
              <w:lastRenderedPageBreak/>
              <w:t>Qualcomm</w:t>
            </w:r>
          </w:p>
        </w:tc>
        <w:tc>
          <w:tcPr>
            <w:tcW w:w="8017" w:type="dxa"/>
          </w:tcPr>
          <w:p w14:paraId="70C57D11" w14:textId="77777777" w:rsidR="00E70242" w:rsidRDefault="00E70242" w:rsidP="00E70242">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35BE0FF" w14:textId="77777777" w:rsidR="00E70242" w:rsidRDefault="00E70242" w:rsidP="00E70242">
            <w:pPr>
              <w:rPr>
                <w:szCs w:val="20"/>
              </w:rPr>
            </w:pPr>
          </w:p>
          <w:p w14:paraId="4C0900C6" w14:textId="56D37F29" w:rsidR="00E70242" w:rsidRDefault="00E70242" w:rsidP="00E70242">
            <w:pPr>
              <w:rPr>
                <w:rFonts w:eastAsiaTheme="minorEastAsia"/>
                <w:szCs w:val="20"/>
                <w:lang w:eastAsia="zh-CN"/>
              </w:rPr>
            </w:pPr>
            <w:r>
              <w:rPr>
                <w:szCs w:val="20"/>
              </w:rPr>
              <w:t>This ED Threshold adjustment can be applied as an additive term to the EDT Definition from section 2.3.3</w:t>
            </w:r>
          </w:p>
        </w:tc>
      </w:tr>
      <w:tr w:rsidR="00E70242" w:rsidRPr="00512629" w14:paraId="6AD56ADE" w14:textId="77777777" w:rsidTr="00E70242">
        <w:tc>
          <w:tcPr>
            <w:tcW w:w="1345" w:type="dxa"/>
          </w:tcPr>
          <w:p w14:paraId="4391DD83" w14:textId="0AC230A6" w:rsidR="00E70242" w:rsidRDefault="00E70242" w:rsidP="00E70242">
            <w:pPr>
              <w:rPr>
                <w:rFonts w:eastAsiaTheme="minorEastAsia"/>
                <w:szCs w:val="20"/>
                <w:lang w:eastAsia="zh-CN"/>
              </w:rPr>
            </w:pPr>
            <w:r>
              <w:rPr>
                <w:szCs w:val="20"/>
              </w:rPr>
              <w:t>Ericsson</w:t>
            </w:r>
          </w:p>
        </w:tc>
        <w:tc>
          <w:tcPr>
            <w:tcW w:w="8017" w:type="dxa"/>
          </w:tcPr>
          <w:p w14:paraId="4DEBD19E" w14:textId="56D1013B" w:rsidR="00E70242" w:rsidRDefault="00E70242" w:rsidP="00E70242">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E70242" w:rsidRPr="00512629" w14:paraId="2E290260" w14:textId="77777777" w:rsidTr="00E70242">
        <w:tc>
          <w:tcPr>
            <w:tcW w:w="1345" w:type="dxa"/>
          </w:tcPr>
          <w:p w14:paraId="3D2EDF51" w14:textId="2B2925BA" w:rsidR="00E70242" w:rsidRDefault="00E70242" w:rsidP="00E70242">
            <w:pPr>
              <w:rPr>
                <w:rFonts w:eastAsiaTheme="minorEastAsia"/>
                <w:szCs w:val="20"/>
                <w:lang w:eastAsia="zh-CN"/>
              </w:rPr>
            </w:pPr>
            <w:r>
              <w:rPr>
                <w:szCs w:val="20"/>
              </w:rPr>
              <w:t>Samsung</w:t>
            </w:r>
          </w:p>
        </w:tc>
        <w:tc>
          <w:tcPr>
            <w:tcW w:w="8017" w:type="dxa"/>
          </w:tcPr>
          <w:p w14:paraId="4A3A0044" w14:textId="64991C9F" w:rsidR="00E70242" w:rsidRDefault="00E70242" w:rsidP="00E70242">
            <w:pPr>
              <w:rPr>
                <w:rFonts w:eastAsiaTheme="minorEastAsia"/>
                <w:szCs w:val="20"/>
                <w:lang w:eastAsia="zh-CN"/>
              </w:rPr>
            </w:pPr>
            <w:r>
              <w:rPr>
                <w:szCs w:val="20"/>
              </w:rPr>
              <w:t xml:space="preserve">We support Alt 2. Otherwise, the gain from directional sensing is very limited. </w:t>
            </w:r>
          </w:p>
        </w:tc>
      </w:tr>
      <w:tr w:rsidR="00E16ABE" w:rsidRPr="00512629" w14:paraId="10130A28" w14:textId="77777777" w:rsidTr="00E70242">
        <w:tc>
          <w:tcPr>
            <w:tcW w:w="1345" w:type="dxa"/>
          </w:tcPr>
          <w:p w14:paraId="2365E169" w14:textId="12B470FF" w:rsidR="00E16ABE" w:rsidRDefault="00EF4A82" w:rsidP="00E16ABE">
            <w:pPr>
              <w:rPr>
                <w:lang w:eastAsia="en-US"/>
              </w:rPr>
            </w:pPr>
            <w:r>
              <w:rPr>
                <w:lang w:eastAsia="en-US"/>
              </w:rPr>
              <w:t>Intel</w:t>
            </w:r>
          </w:p>
        </w:tc>
        <w:tc>
          <w:tcPr>
            <w:tcW w:w="8017" w:type="dxa"/>
          </w:tcPr>
          <w:p w14:paraId="16853A1C" w14:textId="5ABFF45C" w:rsidR="00E16ABE" w:rsidRPr="00512629" w:rsidRDefault="00EF4A82" w:rsidP="00E16ABE">
            <w:pPr>
              <w:rPr>
                <w:szCs w:val="20"/>
              </w:rPr>
            </w:pPr>
            <w:r>
              <w:rPr>
                <w:szCs w:val="20"/>
              </w:rPr>
              <w:t>Alt.2 as we discussed and motivated above.</w:t>
            </w:r>
          </w:p>
        </w:tc>
      </w:tr>
      <w:tr w:rsidR="00C46F07" w:rsidRPr="00512629" w14:paraId="7774B29F" w14:textId="77777777" w:rsidTr="00E70242">
        <w:tc>
          <w:tcPr>
            <w:tcW w:w="1345" w:type="dxa"/>
          </w:tcPr>
          <w:p w14:paraId="79D4E6D0" w14:textId="3F62B07D" w:rsidR="00C46F07" w:rsidRDefault="00C46F07" w:rsidP="00C46F07">
            <w:pPr>
              <w:rPr>
                <w:lang w:eastAsia="en-US"/>
              </w:rPr>
            </w:pPr>
            <w:r>
              <w:rPr>
                <w:rFonts w:hint="eastAsia"/>
                <w:szCs w:val="20"/>
              </w:rPr>
              <w:t>LG</w:t>
            </w:r>
            <w:r>
              <w:rPr>
                <w:szCs w:val="20"/>
              </w:rPr>
              <w:t xml:space="preserve"> Electronics</w:t>
            </w:r>
          </w:p>
        </w:tc>
        <w:tc>
          <w:tcPr>
            <w:tcW w:w="8017" w:type="dxa"/>
          </w:tcPr>
          <w:p w14:paraId="77A7B26B" w14:textId="41218E73" w:rsidR="00C46F07" w:rsidRDefault="00C46F07" w:rsidP="00C46F07">
            <w:pPr>
              <w:rPr>
                <w:szCs w:val="20"/>
              </w:rPr>
            </w:pPr>
            <w:r>
              <w:rPr>
                <w:rFonts w:hint="eastAsia"/>
                <w:szCs w:val="20"/>
              </w:rPr>
              <w:t>We support Alt 2.</w:t>
            </w:r>
            <w:r>
              <w:rPr>
                <w:szCs w:val="20"/>
              </w:rPr>
              <w:t xml:space="preserve"> </w:t>
            </w:r>
            <w:r w:rsidRPr="009648A4">
              <w:rPr>
                <w:szCs w:val="20"/>
              </w:rPr>
              <w:t>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B92A4B" w:rsidRPr="00512629" w14:paraId="24D2FD52" w14:textId="77777777" w:rsidTr="00E70242">
        <w:tc>
          <w:tcPr>
            <w:tcW w:w="1345" w:type="dxa"/>
          </w:tcPr>
          <w:p w14:paraId="669DBB4E" w14:textId="369AA28F" w:rsidR="00B92A4B" w:rsidRPr="00B92A4B" w:rsidRDefault="00B92A4B" w:rsidP="00C46F07">
            <w:pPr>
              <w:rPr>
                <w:rFonts w:eastAsiaTheme="minorEastAsia"/>
                <w:szCs w:val="20"/>
                <w:lang w:eastAsia="zh-CN"/>
              </w:rPr>
            </w:pPr>
            <w:r>
              <w:rPr>
                <w:rFonts w:eastAsiaTheme="minorEastAsia" w:hint="eastAsia"/>
                <w:szCs w:val="20"/>
                <w:lang w:eastAsia="zh-CN"/>
              </w:rPr>
              <w:t>CATT</w:t>
            </w:r>
          </w:p>
        </w:tc>
        <w:tc>
          <w:tcPr>
            <w:tcW w:w="8017" w:type="dxa"/>
          </w:tcPr>
          <w:p w14:paraId="4C27902D" w14:textId="2D307504" w:rsidR="00B92A4B" w:rsidRDefault="00B92A4B" w:rsidP="00B92A4B">
            <w:pPr>
              <w:rPr>
                <w:szCs w:val="20"/>
              </w:rPr>
            </w:pPr>
            <w:r w:rsidRPr="00B92A4B">
              <w:rPr>
                <w:szCs w:val="20"/>
              </w:rPr>
              <w:t xml:space="preserve">Alt.2. When the device performs energy </w:t>
            </w:r>
            <w:r w:rsidR="00F90DD3">
              <w:rPr>
                <w:szCs w:val="20"/>
              </w:rPr>
              <w:t>detection</w:t>
            </w:r>
            <w:r w:rsidR="00F90DD3">
              <w:rPr>
                <w:rFonts w:eastAsiaTheme="minorEastAsia"/>
                <w:szCs w:val="20"/>
                <w:lang w:eastAsia="zh-CN"/>
              </w:rPr>
              <w:t>,</w:t>
            </w:r>
            <w:r w:rsidR="00F90DD3" w:rsidRPr="00B92A4B">
              <w:rPr>
                <w:szCs w:val="20"/>
              </w:rPr>
              <w:t xml:space="preserve"> the</w:t>
            </w:r>
            <w:r w:rsidRPr="00B92A4B">
              <w:rPr>
                <w:szCs w:val="20"/>
              </w:rPr>
              <w:t xml:space="preserve"> value of EDT is determined by the EIRP of the transmission beam. If the transmission beamforming gain is different from the LBT beamforming gain, then the EDT should be adjusted. The details need be further studied.</w:t>
            </w:r>
          </w:p>
        </w:tc>
      </w:tr>
      <w:tr w:rsidR="00136BA6" w:rsidRPr="008B1487" w14:paraId="1F2233F1" w14:textId="77777777" w:rsidTr="00136BA6">
        <w:tc>
          <w:tcPr>
            <w:tcW w:w="1345" w:type="dxa"/>
          </w:tcPr>
          <w:p w14:paraId="431D564F" w14:textId="77777777" w:rsidR="00136BA6" w:rsidRPr="008B1487"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5784DD14" w14:textId="77777777" w:rsidR="00136BA6" w:rsidRPr="008B1487"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bl>
    <w:p w14:paraId="15712CA9" w14:textId="77777777" w:rsidR="00E16ABE" w:rsidRPr="00136BA6" w:rsidRDefault="00E16ABE" w:rsidP="00E16ABE">
      <w:pPr>
        <w:rPr>
          <w:lang w:eastAsia="en-US"/>
        </w:rPr>
      </w:pPr>
    </w:p>
    <w:p w14:paraId="04705116" w14:textId="41E09267" w:rsidR="00D8598E" w:rsidRDefault="00D8598E" w:rsidP="00182DA7">
      <w:pPr>
        <w:pStyle w:val="2"/>
      </w:pPr>
      <w:r w:rsidRPr="00D8598E">
        <w:t>Rx Assistance in LBT process</w:t>
      </w:r>
    </w:p>
    <w:tbl>
      <w:tblPr>
        <w:tblStyle w:val="ae"/>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Proposal 4: For UE assisted LBT, the gNB should be able to request UE to measure the interference (received energy) over a specific set of resources and report it back to the gNB prior to LBT procedure at the gNB.</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Proposal 25: For NR operation in unlicensed bands between 52.6 GHz and 71 GHz, signaling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ZTE, Sanechips</w:t>
            </w:r>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lastRenderedPageBreak/>
              <w:t>Huawei, HiSilicon</w:t>
            </w:r>
          </w:p>
        </w:tc>
        <w:tc>
          <w:tcPr>
            <w:tcW w:w="7927" w:type="dxa"/>
          </w:tcPr>
          <w:p w14:paraId="18F6E07B" w14:textId="77777777" w:rsidR="006D2B4C" w:rsidRDefault="006D2B4C" w:rsidP="006D2B4C">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Observation 7: For Receiver-assisted LBT/Receiver-only LBT, if a high EDT_Rx threshold is used, the DL cell-edge performance degrades if only CTS/idle indication is fed back when interference level is lower than the EDT_Rx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r>
              <w:t>InterDigital</w:t>
            </w:r>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Proposal 8: The UE receives configuration and indication of the channel access mechanism to use (omni-directional, directional, receiver based, no LBT) from the gNB. FFS if configuration/indication is by RRC or L1 signaling.</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lastRenderedPageBreak/>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Proposal 4: When gNB operates as an initiating device, the transmitter request can be sent in a PDCCH like channel, and receiver feedback can be sent in a PUCCH like channel.</w:t>
            </w:r>
          </w:p>
          <w:p w14:paraId="4F98425F" w14:textId="77777777" w:rsidR="003C5FA1" w:rsidRDefault="003C5FA1" w:rsidP="003C5FA1">
            <w:r>
              <w:t>Proposal 5: Each transmitter request monitoring occasion corresponds to a receiver feedback 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r>
              <w:t xml:space="preserve">Spreadtrum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6E52B2B3" w14:textId="77777777" w:rsidR="00B57572" w:rsidRDefault="00B57572" w:rsidP="00B57572">
            <w:r>
              <w:lastRenderedPageBreak/>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r>
              <w:lastRenderedPageBreak/>
              <w:t>Convida</w:t>
            </w:r>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41870">
      <w:pPr>
        <w:pStyle w:val="a"/>
        <w:numPr>
          <w:ilvl w:val="0"/>
          <w:numId w:val="17"/>
        </w:numPr>
        <w:rPr>
          <w:lang w:eastAsia="en-US"/>
        </w:rPr>
      </w:pPr>
      <w:r>
        <w:rPr>
          <w:lang w:eastAsia="en-US"/>
        </w:rPr>
        <w:t>Alt 1. Legacy RSSI measurement</w:t>
      </w:r>
    </w:p>
    <w:p w14:paraId="3C1E35CB" w14:textId="2F4B85E1" w:rsidR="0062431F" w:rsidRDefault="0062431F" w:rsidP="00641870">
      <w:pPr>
        <w:pStyle w:val="a"/>
        <w:numPr>
          <w:ilvl w:val="0"/>
          <w:numId w:val="17"/>
        </w:numPr>
        <w:rPr>
          <w:lang w:eastAsia="en-US"/>
        </w:rPr>
      </w:pPr>
      <w:r>
        <w:rPr>
          <w:lang w:eastAsia="en-US"/>
        </w:rPr>
        <w:t>Alt 2. AP-CSI report</w:t>
      </w:r>
    </w:p>
    <w:p w14:paraId="7E91811B" w14:textId="1C2FEF30" w:rsidR="0062431F" w:rsidRDefault="0062431F" w:rsidP="00641870">
      <w:pPr>
        <w:pStyle w:val="a"/>
        <w:numPr>
          <w:ilvl w:val="0"/>
          <w:numId w:val="17"/>
        </w:numPr>
        <w:rPr>
          <w:lang w:eastAsia="en-US"/>
        </w:rPr>
      </w:pPr>
      <w:r>
        <w:rPr>
          <w:lang w:eastAsia="en-US"/>
        </w:rPr>
        <w:t>Alt 3. LBT at receiver</w:t>
      </w:r>
    </w:p>
    <w:p w14:paraId="4750899C" w14:textId="77777777" w:rsidR="0062431F" w:rsidRDefault="0062431F" w:rsidP="00641870">
      <w:pPr>
        <w:pStyle w:val="a"/>
        <w:numPr>
          <w:ilvl w:val="1"/>
          <w:numId w:val="17"/>
        </w:numPr>
        <w:rPr>
          <w:lang w:eastAsia="en-US"/>
        </w:rPr>
      </w:pPr>
      <w:r>
        <w:rPr>
          <w:lang w:eastAsia="en-US"/>
        </w:rPr>
        <w:t xml:space="preserve">Alt 3.1 eCCA </w:t>
      </w:r>
    </w:p>
    <w:p w14:paraId="4B6DDFB3" w14:textId="6CEAAAB5" w:rsidR="00BC595F" w:rsidRDefault="0062431F" w:rsidP="00641870">
      <w:pPr>
        <w:pStyle w:val="a"/>
        <w:numPr>
          <w:ilvl w:val="1"/>
          <w:numId w:val="1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ae"/>
        <w:tblW w:w="0" w:type="auto"/>
        <w:tblLayout w:type="fixed"/>
        <w:tblLook w:val="04A0" w:firstRow="1" w:lastRow="0" w:firstColumn="1" w:lastColumn="0" w:noHBand="0" w:noVBand="1"/>
      </w:tblPr>
      <w:tblGrid>
        <w:gridCol w:w="1525"/>
        <w:gridCol w:w="7837"/>
      </w:tblGrid>
      <w:tr w:rsidR="00F253A7" w:rsidRPr="00512629" w14:paraId="688FB433" w14:textId="77777777" w:rsidTr="007336E3">
        <w:tc>
          <w:tcPr>
            <w:tcW w:w="1525" w:type="dxa"/>
          </w:tcPr>
          <w:p w14:paraId="4931C05E" w14:textId="77777777" w:rsidR="00F253A7" w:rsidRPr="00512629" w:rsidRDefault="00F253A7" w:rsidP="00B848B5">
            <w:pPr>
              <w:rPr>
                <w:b/>
                <w:szCs w:val="20"/>
              </w:rPr>
            </w:pPr>
            <w:r w:rsidRPr="00512629">
              <w:rPr>
                <w:rFonts w:hint="eastAsia"/>
                <w:b/>
                <w:szCs w:val="20"/>
              </w:rPr>
              <w:t>Company</w:t>
            </w:r>
          </w:p>
        </w:tc>
        <w:tc>
          <w:tcPr>
            <w:tcW w:w="7837"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7336E3">
        <w:tc>
          <w:tcPr>
            <w:tcW w:w="1525" w:type="dxa"/>
          </w:tcPr>
          <w:p w14:paraId="6C00E536" w14:textId="1B9EB018" w:rsidR="00F253A7" w:rsidRPr="00512629" w:rsidRDefault="00832FD6" w:rsidP="00B848B5">
            <w:pPr>
              <w:rPr>
                <w:szCs w:val="20"/>
              </w:rPr>
            </w:pPr>
            <w:r>
              <w:rPr>
                <w:szCs w:val="20"/>
              </w:rPr>
              <w:t>Apple</w:t>
            </w:r>
          </w:p>
        </w:tc>
        <w:tc>
          <w:tcPr>
            <w:tcW w:w="7837"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7336E3">
        <w:tc>
          <w:tcPr>
            <w:tcW w:w="1525" w:type="dxa"/>
          </w:tcPr>
          <w:p w14:paraId="1EFA3CF2" w14:textId="77777777" w:rsidR="00A26DA6" w:rsidRPr="005E303B"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A022B15" w14:textId="5C2F4501" w:rsidR="00ED08DC" w:rsidRDefault="00ED08DC" w:rsidP="006B63FA">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B63FA">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B63FA">
            <w:pPr>
              <w:rPr>
                <w:rFonts w:eastAsiaTheme="minorEastAsia"/>
                <w:szCs w:val="20"/>
                <w:lang w:eastAsia="zh-CN"/>
              </w:rPr>
            </w:pPr>
          </w:p>
        </w:tc>
      </w:tr>
      <w:tr w:rsidR="007336E3" w:rsidRPr="00512629" w14:paraId="2C059F65" w14:textId="77777777" w:rsidTr="007336E3">
        <w:tc>
          <w:tcPr>
            <w:tcW w:w="1525" w:type="dxa"/>
          </w:tcPr>
          <w:p w14:paraId="1871B055" w14:textId="6B359044" w:rsidR="007336E3" w:rsidRDefault="007336E3" w:rsidP="007336E3">
            <w:pPr>
              <w:rPr>
                <w:rFonts w:eastAsiaTheme="minorEastAsia"/>
                <w:szCs w:val="20"/>
                <w:lang w:eastAsia="zh-CN"/>
              </w:rPr>
            </w:pPr>
            <w:r>
              <w:rPr>
                <w:lang w:eastAsia="en-US"/>
              </w:rPr>
              <w:t>Futurewei</w:t>
            </w:r>
          </w:p>
        </w:tc>
        <w:tc>
          <w:tcPr>
            <w:tcW w:w="7837" w:type="dxa"/>
          </w:tcPr>
          <w:p w14:paraId="5C866CB7" w14:textId="00EC7898" w:rsidR="007336E3" w:rsidRDefault="007336E3" w:rsidP="007336E3">
            <w:pPr>
              <w:rPr>
                <w:rFonts w:eastAsiaTheme="minorEastAsia"/>
                <w:szCs w:val="20"/>
                <w:lang w:eastAsia="zh-CN"/>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7336E3" w:rsidRPr="00512629" w14:paraId="392C8461" w14:textId="77777777" w:rsidTr="007336E3">
        <w:tc>
          <w:tcPr>
            <w:tcW w:w="1525" w:type="dxa"/>
          </w:tcPr>
          <w:p w14:paraId="415865F3" w14:textId="0ADB0450" w:rsidR="007336E3" w:rsidRDefault="007336E3" w:rsidP="007336E3">
            <w:pPr>
              <w:rPr>
                <w:rFonts w:eastAsiaTheme="minorEastAsia"/>
                <w:szCs w:val="20"/>
                <w:lang w:eastAsia="zh-CN"/>
              </w:rPr>
            </w:pPr>
            <w:r>
              <w:rPr>
                <w:szCs w:val="20"/>
              </w:rPr>
              <w:t>Qualcomm</w:t>
            </w:r>
          </w:p>
        </w:tc>
        <w:tc>
          <w:tcPr>
            <w:tcW w:w="7837" w:type="dxa"/>
          </w:tcPr>
          <w:p w14:paraId="774BFCC2" w14:textId="0F41212C" w:rsidR="007336E3" w:rsidRDefault="007336E3" w:rsidP="007336E3">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336E3" w:rsidRPr="00512629" w14:paraId="30CDBBB6" w14:textId="77777777" w:rsidTr="007336E3">
        <w:tc>
          <w:tcPr>
            <w:tcW w:w="1525" w:type="dxa"/>
          </w:tcPr>
          <w:p w14:paraId="3BCC4DFA" w14:textId="50A24520" w:rsidR="007336E3" w:rsidRDefault="007336E3" w:rsidP="007336E3">
            <w:pPr>
              <w:rPr>
                <w:rFonts w:eastAsiaTheme="minorEastAsia"/>
                <w:szCs w:val="20"/>
                <w:lang w:eastAsia="zh-CN"/>
              </w:rPr>
            </w:pPr>
            <w:r>
              <w:rPr>
                <w:szCs w:val="20"/>
              </w:rPr>
              <w:lastRenderedPageBreak/>
              <w:t>Ericsson</w:t>
            </w:r>
          </w:p>
        </w:tc>
        <w:tc>
          <w:tcPr>
            <w:tcW w:w="7837" w:type="dxa"/>
          </w:tcPr>
          <w:p w14:paraId="27D851FA" w14:textId="7C42BE4A" w:rsidR="007336E3" w:rsidRDefault="007336E3" w:rsidP="007336E3">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 xml:space="preserve">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336E3" w:rsidRPr="00512629" w14:paraId="1A97DAF9" w14:textId="77777777" w:rsidTr="007336E3">
        <w:tc>
          <w:tcPr>
            <w:tcW w:w="1525" w:type="dxa"/>
          </w:tcPr>
          <w:p w14:paraId="6EE8D2A0" w14:textId="278B275A" w:rsidR="007336E3" w:rsidRDefault="007336E3" w:rsidP="007336E3">
            <w:pPr>
              <w:rPr>
                <w:rFonts w:eastAsiaTheme="minorEastAsia"/>
                <w:szCs w:val="20"/>
                <w:lang w:eastAsia="zh-CN"/>
              </w:rPr>
            </w:pPr>
            <w:r>
              <w:rPr>
                <w:szCs w:val="20"/>
              </w:rPr>
              <w:t>Samsung</w:t>
            </w:r>
          </w:p>
        </w:tc>
        <w:tc>
          <w:tcPr>
            <w:tcW w:w="7837" w:type="dxa"/>
          </w:tcPr>
          <w:p w14:paraId="74E54513" w14:textId="207174F3" w:rsidR="007336E3" w:rsidRDefault="007336E3" w:rsidP="007336E3">
            <w:pPr>
              <w:rPr>
                <w:rFonts w:eastAsiaTheme="minorEastAsia"/>
                <w:szCs w:val="20"/>
                <w:lang w:eastAsia="zh-CN"/>
              </w:rPr>
            </w:pPr>
            <w:r>
              <w:rPr>
                <w:szCs w:val="20"/>
              </w:rPr>
              <w:t xml:space="preserve">We support Alt 3.2. </w:t>
            </w:r>
          </w:p>
        </w:tc>
      </w:tr>
      <w:tr w:rsidR="00F253A7" w:rsidRPr="00512629" w14:paraId="67C2E65D" w14:textId="77777777" w:rsidTr="007336E3">
        <w:tc>
          <w:tcPr>
            <w:tcW w:w="1525" w:type="dxa"/>
          </w:tcPr>
          <w:p w14:paraId="1BD8FF38" w14:textId="31E182A6" w:rsidR="00F253A7" w:rsidRDefault="00EF4A82" w:rsidP="00B848B5">
            <w:pPr>
              <w:rPr>
                <w:lang w:eastAsia="en-US"/>
              </w:rPr>
            </w:pPr>
            <w:r>
              <w:rPr>
                <w:lang w:eastAsia="en-US"/>
              </w:rPr>
              <w:t>Intel</w:t>
            </w:r>
          </w:p>
        </w:tc>
        <w:tc>
          <w:tcPr>
            <w:tcW w:w="7837" w:type="dxa"/>
          </w:tcPr>
          <w:p w14:paraId="48A83D40" w14:textId="77777777" w:rsidR="00EF4A82" w:rsidRDefault="00EF4A82" w:rsidP="00EF4A82">
            <w:pPr>
              <w:rPr>
                <w:szCs w:val="20"/>
              </w:rPr>
            </w:pPr>
            <w:r>
              <w:rPr>
                <w:szCs w:val="20"/>
              </w:rPr>
              <w:t>We agree with the principle of the proposal, and that a receiver assisted mechanism is needed. As for the tool to use, we prefer Alt.3.</w:t>
            </w:r>
          </w:p>
          <w:p w14:paraId="6EC3C754" w14:textId="1B814106" w:rsidR="00EF4A82" w:rsidRPr="00512629" w:rsidRDefault="00EF4A82" w:rsidP="00EF4A82">
            <w:pPr>
              <w:rPr>
                <w:szCs w:val="20"/>
              </w:rPr>
            </w:pPr>
          </w:p>
        </w:tc>
      </w:tr>
      <w:tr w:rsidR="00C46F07" w:rsidRPr="00512629" w14:paraId="38835CCA" w14:textId="77777777" w:rsidTr="007336E3">
        <w:tc>
          <w:tcPr>
            <w:tcW w:w="1525" w:type="dxa"/>
          </w:tcPr>
          <w:p w14:paraId="581D7AAE" w14:textId="68A3FF05" w:rsidR="00C46F07" w:rsidRDefault="00C46F07" w:rsidP="00C46F07">
            <w:pPr>
              <w:rPr>
                <w:lang w:eastAsia="en-US"/>
              </w:rPr>
            </w:pPr>
            <w:r>
              <w:rPr>
                <w:rFonts w:hint="eastAsia"/>
                <w:szCs w:val="20"/>
              </w:rPr>
              <w:t>LG</w:t>
            </w:r>
            <w:r>
              <w:rPr>
                <w:szCs w:val="20"/>
              </w:rPr>
              <w:t xml:space="preserve"> Electronics</w:t>
            </w:r>
          </w:p>
        </w:tc>
        <w:tc>
          <w:tcPr>
            <w:tcW w:w="7837" w:type="dxa"/>
          </w:tcPr>
          <w:p w14:paraId="7DF84531" w14:textId="7147C02A" w:rsidR="00C46F07" w:rsidRDefault="00C46F07" w:rsidP="00C46F0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sidRPr="005934D8">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A73235" w:rsidRPr="00512629" w14:paraId="0E23467A" w14:textId="77777777" w:rsidTr="007336E3">
        <w:tc>
          <w:tcPr>
            <w:tcW w:w="1525" w:type="dxa"/>
          </w:tcPr>
          <w:p w14:paraId="3DC9D6B3" w14:textId="5D12E540"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033E7536" w14:textId="38F1AB62" w:rsidR="00A73235" w:rsidRDefault="00A73235" w:rsidP="00A73235">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B92A4B" w:rsidRPr="00512629" w14:paraId="1C454723" w14:textId="77777777" w:rsidTr="007336E3">
        <w:tc>
          <w:tcPr>
            <w:tcW w:w="1525" w:type="dxa"/>
          </w:tcPr>
          <w:p w14:paraId="7FA280F8" w14:textId="72486225" w:rsidR="00B92A4B" w:rsidRDefault="00B92A4B" w:rsidP="00A73235">
            <w:pPr>
              <w:rPr>
                <w:rFonts w:eastAsiaTheme="minorEastAsia"/>
                <w:szCs w:val="20"/>
                <w:lang w:eastAsia="zh-CN"/>
              </w:rPr>
            </w:pPr>
            <w:r>
              <w:rPr>
                <w:rFonts w:eastAsiaTheme="minorEastAsia" w:hint="eastAsia"/>
                <w:szCs w:val="20"/>
                <w:lang w:eastAsia="zh-CN"/>
              </w:rPr>
              <w:t>CATT</w:t>
            </w:r>
          </w:p>
        </w:tc>
        <w:tc>
          <w:tcPr>
            <w:tcW w:w="7837" w:type="dxa"/>
          </w:tcPr>
          <w:p w14:paraId="5B4C711A" w14:textId="5CA7DF48" w:rsidR="00B92A4B" w:rsidRPr="00B92A4B" w:rsidRDefault="00B92A4B" w:rsidP="00B92A4B">
            <w:pPr>
              <w:rPr>
                <w:rFonts w:eastAsiaTheme="minorEastAsia"/>
                <w:szCs w:val="20"/>
                <w:lang w:eastAsia="zh-CN"/>
              </w:rPr>
            </w:pPr>
            <w:r w:rsidRPr="00B92A4B">
              <w:rPr>
                <w:rFonts w:eastAsiaTheme="minorEastAsia"/>
                <w:szCs w:val="20"/>
                <w:lang w:eastAsia="zh-CN"/>
              </w:rPr>
              <w:t xml:space="preserve">Alt 2 </w:t>
            </w:r>
          </w:p>
          <w:p w14:paraId="183AA128" w14:textId="1E9BDE32" w:rsidR="00B92A4B" w:rsidRDefault="00B92A4B" w:rsidP="00B92A4B">
            <w:pPr>
              <w:rPr>
                <w:rFonts w:eastAsiaTheme="minorEastAsia"/>
                <w:szCs w:val="20"/>
                <w:lang w:eastAsia="zh-CN"/>
              </w:rPr>
            </w:pPr>
            <w:r w:rsidRPr="00B92A4B">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bl>
    <w:p w14:paraId="58ADEECB" w14:textId="620644FC" w:rsidR="00F253A7" w:rsidRPr="00A73235" w:rsidRDefault="00F253A7" w:rsidP="00F253A7">
      <w:pPr>
        <w:rPr>
          <w:rFonts w:eastAsiaTheme="minorEastAsia"/>
          <w:lang w:eastAsia="zh-CN"/>
        </w:rPr>
      </w:pPr>
    </w:p>
    <w:p w14:paraId="25916F82" w14:textId="77777777" w:rsidR="006F68E7" w:rsidRDefault="006F68E7" w:rsidP="00F253A7">
      <w:pPr>
        <w:rPr>
          <w:lang w:eastAsia="en-US"/>
        </w:rPr>
      </w:pPr>
    </w:p>
    <w:p w14:paraId="182A6582" w14:textId="77777777" w:rsidR="00B521EE" w:rsidRDefault="00B521EE" w:rsidP="00B521EE">
      <w:pPr>
        <w:pStyle w:val="2"/>
      </w:pPr>
      <w:r>
        <w:t>Multibeam operation</w:t>
      </w:r>
    </w:p>
    <w:tbl>
      <w:tblPr>
        <w:tblStyle w:val="ae"/>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lastRenderedPageBreak/>
              <w:t>ZTE, Sanechips</w:t>
            </w:r>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Huawei, HiSilicon</w:t>
            </w:r>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t>For multi-beam SDM scenario, both Alt 2 and Alt 3 can be supported.</w:t>
            </w:r>
          </w:p>
          <w:p w14:paraId="53FFB237" w14:textId="77777777" w:rsidR="002B1917" w:rsidRDefault="002B1917" w:rsidP="002B1917">
            <w:r>
              <w:sym w:font="Arial" w:char="F0A7"/>
            </w:r>
            <w:r>
              <w:tab/>
              <w:t>SDM scenario is only applicable to gNB.</w:t>
            </w:r>
          </w:p>
          <w:p w14:paraId="1364D514" w14:textId="77777777" w:rsidR="002B1917" w:rsidRDefault="002B1917" w:rsidP="002B1917">
            <w:r>
              <w:t>o</w:t>
            </w:r>
            <w:r>
              <w:tab/>
              <w:t>For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TDM scenario can be applicable to both gNB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lastRenderedPageBreak/>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ae"/>
        <w:tblW w:w="0" w:type="auto"/>
        <w:tblLayout w:type="fixed"/>
        <w:tblLook w:val="04A0" w:firstRow="1" w:lastRow="0" w:firstColumn="1" w:lastColumn="0" w:noHBand="0" w:noVBand="1"/>
      </w:tblPr>
      <w:tblGrid>
        <w:gridCol w:w="1165"/>
        <w:gridCol w:w="8197"/>
      </w:tblGrid>
      <w:tr w:rsidR="00F34282" w:rsidRPr="00512629" w14:paraId="03B91CC8" w14:textId="77777777" w:rsidTr="006F6B85">
        <w:tc>
          <w:tcPr>
            <w:tcW w:w="1165" w:type="dxa"/>
          </w:tcPr>
          <w:p w14:paraId="4A51E500" w14:textId="77777777" w:rsidR="00F34282" w:rsidRPr="00512629" w:rsidRDefault="00F34282" w:rsidP="00E4266E">
            <w:pPr>
              <w:rPr>
                <w:b/>
                <w:szCs w:val="20"/>
              </w:rPr>
            </w:pPr>
            <w:r w:rsidRPr="00512629">
              <w:rPr>
                <w:rFonts w:hint="eastAsia"/>
                <w:b/>
                <w:szCs w:val="20"/>
              </w:rPr>
              <w:t>Company</w:t>
            </w:r>
          </w:p>
        </w:tc>
        <w:tc>
          <w:tcPr>
            <w:tcW w:w="8197"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6F6B85">
        <w:tc>
          <w:tcPr>
            <w:tcW w:w="1165" w:type="dxa"/>
          </w:tcPr>
          <w:p w14:paraId="6F91C5FF" w14:textId="72DBFAFD" w:rsidR="00F34282" w:rsidRPr="00512629" w:rsidRDefault="00832FD6" w:rsidP="00E4266E">
            <w:pPr>
              <w:rPr>
                <w:szCs w:val="20"/>
              </w:rPr>
            </w:pPr>
            <w:r>
              <w:rPr>
                <w:szCs w:val="20"/>
              </w:rPr>
              <w:t>Apple</w:t>
            </w:r>
          </w:p>
        </w:tc>
        <w:tc>
          <w:tcPr>
            <w:tcW w:w="8197"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F6B85">
        <w:tc>
          <w:tcPr>
            <w:tcW w:w="1165" w:type="dxa"/>
          </w:tcPr>
          <w:p w14:paraId="1A1A87F2" w14:textId="77777777" w:rsidR="00A26DA6" w:rsidRPr="001D13B6"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6F6B85" w:rsidRPr="00512629" w14:paraId="289FC5FA" w14:textId="77777777" w:rsidTr="006F6B85">
        <w:tc>
          <w:tcPr>
            <w:tcW w:w="1165" w:type="dxa"/>
          </w:tcPr>
          <w:p w14:paraId="1FD6BBBF" w14:textId="1E32C48F" w:rsidR="006F6B85" w:rsidRDefault="006F6B85" w:rsidP="006F6B85">
            <w:pPr>
              <w:rPr>
                <w:rFonts w:eastAsiaTheme="minorEastAsia"/>
                <w:szCs w:val="20"/>
                <w:lang w:eastAsia="zh-CN"/>
              </w:rPr>
            </w:pPr>
            <w:r>
              <w:rPr>
                <w:lang w:eastAsia="en-US"/>
              </w:rPr>
              <w:t>Futurewei</w:t>
            </w:r>
          </w:p>
        </w:tc>
        <w:tc>
          <w:tcPr>
            <w:tcW w:w="8197" w:type="dxa"/>
          </w:tcPr>
          <w:p w14:paraId="0BED45E9" w14:textId="1CAB7100" w:rsidR="006F6B85" w:rsidRDefault="006F6B85" w:rsidP="006F6B85">
            <w:pPr>
              <w:rPr>
                <w:rFonts w:eastAsiaTheme="minorEastAsia"/>
                <w:szCs w:val="20"/>
                <w:lang w:eastAsia="zh-CN"/>
              </w:rPr>
            </w:pPr>
            <w:r>
              <w:rPr>
                <w:szCs w:val="20"/>
              </w:rPr>
              <w:t>Alt 1</w:t>
            </w:r>
          </w:p>
        </w:tc>
      </w:tr>
      <w:tr w:rsidR="006F6B85" w:rsidRPr="00512629" w14:paraId="65B38F2B" w14:textId="77777777" w:rsidTr="006F6B85">
        <w:tc>
          <w:tcPr>
            <w:tcW w:w="1165" w:type="dxa"/>
          </w:tcPr>
          <w:p w14:paraId="1A946D0D" w14:textId="781AD8AD" w:rsidR="006F6B85" w:rsidRDefault="006F6B85" w:rsidP="006F6B85">
            <w:pPr>
              <w:rPr>
                <w:rFonts w:eastAsiaTheme="minorEastAsia"/>
                <w:szCs w:val="20"/>
                <w:lang w:eastAsia="zh-CN"/>
              </w:rPr>
            </w:pPr>
            <w:r>
              <w:rPr>
                <w:szCs w:val="20"/>
              </w:rPr>
              <w:t>Qualcomm</w:t>
            </w:r>
          </w:p>
        </w:tc>
        <w:tc>
          <w:tcPr>
            <w:tcW w:w="8197" w:type="dxa"/>
          </w:tcPr>
          <w:p w14:paraId="4B28578D" w14:textId="38F75038" w:rsidR="006F6B85" w:rsidRDefault="006F6B85" w:rsidP="006F6B85">
            <w:pPr>
              <w:rPr>
                <w:rFonts w:eastAsiaTheme="minorEastAsia"/>
                <w:szCs w:val="20"/>
                <w:lang w:eastAsia="zh-CN"/>
              </w:rPr>
            </w:pPr>
            <w:r>
              <w:rPr>
                <w:szCs w:val="20"/>
              </w:rPr>
              <w:t>We support either or both mechanisms, based on gNB choice. These may have different impact to ED threshold as discussed in Section 2.8.</w:t>
            </w:r>
          </w:p>
        </w:tc>
      </w:tr>
      <w:tr w:rsidR="006F6B85" w:rsidRPr="00512629" w14:paraId="70F1966C" w14:textId="77777777" w:rsidTr="006F6B85">
        <w:tc>
          <w:tcPr>
            <w:tcW w:w="1165" w:type="dxa"/>
          </w:tcPr>
          <w:p w14:paraId="5FAED742" w14:textId="02CD596D" w:rsidR="006F6B85" w:rsidRDefault="006F6B85" w:rsidP="006F6B85">
            <w:pPr>
              <w:rPr>
                <w:rFonts w:eastAsiaTheme="minorEastAsia"/>
                <w:szCs w:val="20"/>
                <w:lang w:eastAsia="zh-CN"/>
              </w:rPr>
            </w:pPr>
            <w:r>
              <w:rPr>
                <w:szCs w:val="20"/>
              </w:rPr>
              <w:t>Ericsson</w:t>
            </w:r>
          </w:p>
        </w:tc>
        <w:tc>
          <w:tcPr>
            <w:tcW w:w="8197" w:type="dxa"/>
          </w:tcPr>
          <w:p w14:paraId="1AEC5F5A" w14:textId="77777777" w:rsidR="006F6B85" w:rsidRDefault="006F6B85" w:rsidP="006F6B85">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7912AE60" w14:textId="77777777" w:rsidR="006F6B85" w:rsidRDefault="006F6B85" w:rsidP="006F6B85">
            <w:r>
              <w:rPr>
                <w:szCs w:val="20"/>
              </w:rPr>
              <w:t xml:space="preserve"> </w:t>
            </w:r>
            <w:r>
              <w:rPr>
                <w:lang w:val="en-US"/>
              </w:rPr>
              <w:t>It is complex to define a directional sensing beam that covers several transmission beams for every transmission</w:t>
            </w:r>
            <w:r>
              <w:t>. This can be left to implementation.</w:t>
            </w:r>
          </w:p>
          <w:p w14:paraId="5184DBD0" w14:textId="77777777" w:rsidR="006F6B85" w:rsidRDefault="006F6B85" w:rsidP="006F6B85">
            <w:pPr>
              <w:rPr>
                <w:rFonts w:eastAsiaTheme="minorEastAsia"/>
                <w:szCs w:val="20"/>
                <w:lang w:eastAsia="zh-CN"/>
              </w:rPr>
            </w:pPr>
          </w:p>
        </w:tc>
      </w:tr>
      <w:tr w:rsidR="006F6B85" w:rsidRPr="00512629" w14:paraId="6F5BC4ED" w14:textId="77777777" w:rsidTr="006F6B85">
        <w:tc>
          <w:tcPr>
            <w:tcW w:w="1165" w:type="dxa"/>
          </w:tcPr>
          <w:p w14:paraId="44C9EF08" w14:textId="5CB88FEF" w:rsidR="006F6B85" w:rsidRDefault="006F6B85" w:rsidP="006F6B85">
            <w:pPr>
              <w:rPr>
                <w:rFonts w:eastAsiaTheme="minorEastAsia"/>
                <w:szCs w:val="20"/>
                <w:lang w:eastAsia="zh-CN"/>
              </w:rPr>
            </w:pPr>
            <w:r>
              <w:rPr>
                <w:szCs w:val="20"/>
              </w:rPr>
              <w:t>Samsung</w:t>
            </w:r>
          </w:p>
        </w:tc>
        <w:tc>
          <w:tcPr>
            <w:tcW w:w="8197" w:type="dxa"/>
          </w:tcPr>
          <w:p w14:paraId="11E3E884" w14:textId="2F76B5CB" w:rsidR="006F6B85" w:rsidRDefault="006F6B85" w:rsidP="006F6B85">
            <w:pPr>
              <w:rPr>
                <w:rFonts w:eastAsiaTheme="minorEastAsia"/>
                <w:szCs w:val="20"/>
                <w:lang w:eastAsia="zh-CN"/>
              </w:rPr>
            </w:pPr>
            <w:r>
              <w:rPr>
                <w:szCs w:val="20"/>
              </w:rPr>
              <w:t xml:space="preserve">We support Alt 1 and Alt 2 for gNB (up to implementation to choose), and support Alt 2 only for UE.  </w:t>
            </w:r>
          </w:p>
        </w:tc>
      </w:tr>
      <w:tr w:rsidR="00F34282" w:rsidRPr="00512629" w14:paraId="5A8AC51F" w14:textId="77777777" w:rsidTr="006F6B85">
        <w:tc>
          <w:tcPr>
            <w:tcW w:w="1165" w:type="dxa"/>
          </w:tcPr>
          <w:p w14:paraId="12C33333" w14:textId="48D75831" w:rsidR="00F34282" w:rsidRDefault="00EF4A82" w:rsidP="00E4266E">
            <w:pPr>
              <w:rPr>
                <w:lang w:eastAsia="en-US"/>
              </w:rPr>
            </w:pPr>
            <w:r>
              <w:rPr>
                <w:lang w:eastAsia="en-US"/>
              </w:rPr>
              <w:t>Intel</w:t>
            </w:r>
          </w:p>
        </w:tc>
        <w:tc>
          <w:tcPr>
            <w:tcW w:w="8197" w:type="dxa"/>
          </w:tcPr>
          <w:p w14:paraId="658FD928" w14:textId="752BCB4E" w:rsidR="00F34282" w:rsidRPr="00512629" w:rsidRDefault="00EF4A82" w:rsidP="00E4266E">
            <w:pPr>
              <w:rPr>
                <w:szCs w:val="20"/>
              </w:rPr>
            </w:pPr>
            <w:r>
              <w:rPr>
                <w:szCs w:val="20"/>
              </w:rPr>
              <w:t xml:space="preserve">Both Alt-1 and 2 should be supported to </w:t>
            </w:r>
            <w:r w:rsidR="00AA7146">
              <w:rPr>
                <w:szCs w:val="20"/>
              </w:rPr>
              <w:t>allow a wider range of possible implementations, and choices to address different use cases and scenarios.</w:t>
            </w:r>
          </w:p>
        </w:tc>
      </w:tr>
      <w:tr w:rsidR="00C46F07" w:rsidRPr="00512629" w14:paraId="2448C5FA" w14:textId="77777777" w:rsidTr="006F6B85">
        <w:tc>
          <w:tcPr>
            <w:tcW w:w="1165" w:type="dxa"/>
          </w:tcPr>
          <w:p w14:paraId="60372C08" w14:textId="6EED07CE"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8197" w:type="dxa"/>
          </w:tcPr>
          <w:p w14:paraId="3FA12658" w14:textId="0B8B8693" w:rsidR="00C46F07" w:rsidRDefault="00C46F07" w:rsidP="00C46F07">
            <w:pPr>
              <w:rPr>
                <w:szCs w:val="20"/>
              </w:rPr>
            </w:pPr>
            <w:r>
              <w:rPr>
                <w:rFonts w:hint="eastAsia"/>
                <w:szCs w:val="20"/>
              </w:rPr>
              <w:t xml:space="preserve">We support the both Alt 1 and Alt 2. </w:t>
            </w:r>
            <w:r w:rsidRPr="00ED3221">
              <w:rPr>
                <w:szCs w:val="20"/>
              </w:rPr>
              <w:t xml:space="preserve">For example, if the COT is acquired by the directional LBT with Beam A, the transmission of beam(s) is only allowed to the beam having the same direction as Beam A in the COT. </w:t>
            </w:r>
          </w:p>
        </w:tc>
      </w:tr>
      <w:tr w:rsidR="00B92A4B" w:rsidRPr="00512629" w14:paraId="05E32604" w14:textId="77777777" w:rsidTr="006F6B85">
        <w:tc>
          <w:tcPr>
            <w:tcW w:w="1165" w:type="dxa"/>
          </w:tcPr>
          <w:p w14:paraId="19044E61" w14:textId="53D769BC" w:rsidR="00B92A4B" w:rsidRPr="00B92A4B" w:rsidRDefault="00B92A4B" w:rsidP="00785BA8">
            <w:pPr>
              <w:rPr>
                <w:rFonts w:eastAsiaTheme="minorEastAsia"/>
                <w:szCs w:val="20"/>
                <w:lang w:eastAsia="zh-CN"/>
              </w:rPr>
            </w:pPr>
            <w:r>
              <w:rPr>
                <w:rFonts w:eastAsiaTheme="minorEastAsia" w:hint="eastAsia"/>
                <w:szCs w:val="20"/>
                <w:lang w:eastAsia="zh-CN"/>
              </w:rPr>
              <w:t>CATT</w:t>
            </w:r>
          </w:p>
        </w:tc>
        <w:tc>
          <w:tcPr>
            <w:tcW w:w="8197" w:type="dxa"/>
          </w:tcPr>
          <w:p w14:paraId="32D07A4A"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Alt.2. </w:t>
            </w:r>
          </w:p>
          <w:p w14:paraId="553FA67E" w14:textId="7E85DCB9" w:rsidR="00B92A4B" w:rsidRPr="00B92A4B" w:rsidRDefault="00F90DD3" w:rsidP="00B92A4B">
            <w:pPr>
              <w:rPr>
                <w:rFonts w:eastAsiaTheme="minorEastAsia"/>
                <w:szCs w:val="20"/>
                <w:lang w:eastAsia="zh-CN"/>
              </w:rPr>
            </w:pPr>
            <w:r>
              <w:rPr>
                <w:rFonts w:eastAsiaTheme="minorEastAsia" w:hint="eastAsia"/>
                <w:szCs w:val="20"/>
                <w:lang w:eastAsia="zh-CN"/>
              </w:rPr>
              <w:lastRenderedPageBreak/>
              <w:t>T</w:t>
            </w:r>
            <w:r w:rsidR="00B92A4B" w:rsidRPr="00B92A4B">
              <w:rPr>
                <w:rFonts w:eastAsiaTheme="minorEastAsia"/>
                <w:szCs w:val="20"/>
                <w:lang w:eastAsia="zh-CN"/>
              </w:rPr>
              <w:t>he measurement result of</w:t>
            </w:r>
            <w:r>
              <w:rPr>
                <w:rFonts w:eastAsiaTheme="minorEastAsia" w:hint="eastAsia"/>
                <w:szCs w:val="20"/>
                <w:lang w:eastAsia="zh-CN"/>
              </w:rPr>
              <w:t xml:space="preserve"> </w:t>
            </w:r>
            <w:r w:rsidR="00B92A4B" w:rsidRPr="00B92A4B">
              <w:rPr>
                <w:rFonts w:eastAsiaTheme="minorEastAsia"/>
                <w:szCs w:val="20"/>
                <w:lang w:eastAsia="zh-CN"/>
              </w:rPr>
              <w:t>Alt.2 is more accurate than the measurement result of Alt.1,</w:t>
            </w:r>
          </w:p>
        </w:tc>
      </w:tr>
      <w:tr w:rsidR="00136BA6" w:rsidRPr="008B1487" w14:paraId="4049F8F7" w14:textId="77777777" w:rsidTr="00136BA6">
        <w:tc>
          <w:tcPr>
            <w:tcW w:w="1165" w:type="dxa"/>
          </w:tcPr>
          <w:p w14:paraId="48D04986" w14:textId="77777777" w:rsidR="00136BA6" w:rsidRPr="008B1487" w:rsidRDefault="00136BA6" w:rsidP="00AC789A">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97" w:type="dxa"/>
          </w:tcPr>
          <w:p w14:paraId="79A1691A" w14:textId="77777777" w:rsidR="00136BA6" w:rsidRPr="008B1487"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bl>
    <w:p w14:paraId="2E4FE6B1" w14:textId="77777777" w:rsidR="00F34282" w:rsidRPr="00136BA6"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ae"/>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911F7B" w:rsidRPr="00512629" w14:paraId="21C76218" w14:textId="77777777" w:rsidTr="00AE3A61">
        <w:tc>
          <w:tcPr>
            <w:tcW w:w="1555" w:type="dxa"/>
          </w:tcPr>
          <w:p w14:paraId="7AEB6AAD" w14:textId="7D829BF7" w:rsidR="00911F7B" w:rsidRDefault="00911F7B" w:rsidP="00911F7B">
            <w:pPr>
              <w:rPr>
                <w:szCs w:val="20"/>
              </w:rPr>
            </w:pPr>
            <w:r>
              <w:rPr>
                <w:lang w:eastAsia="en-US"/>
              </w:rPr>
              <w:t>Futurewei</w:t>
            </w:r>
          </w:p>
        </w:tc>
        <w:tc>
          <w:tcPr>
            <w:tcW w:w="7796" w:type="dxa"/>
          </w:tcPr>
          <w:p w14:paraId="34685666" w14:textId="16A651F6" w:rsidR="00911F7B" w:rsidRDefault="00911F7B" w:rsidP="00911F7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911F7B" w:rsidRPr="00512629" w14:paraId="03696D68" w14:textId="77777777" w:rsidTr="00AE3A61">
        <w:tc>
          <w:tcPr>
            <w:tcW w:w="1555" w:type="dxa"/>
          </w:tcPr>
          <w:p w14:paraId="10490B65" w14:textId="05A30E55" w:rsidR="00911F7B" w:rsidRDefault="00911F7B" w:rsidP="00911F7B">
            <w:pPr>
              <w:rPr>
                <w:szCs w:val="20"/>
              </w:rPr>
            </w:pPr>
            <w:r>
              <w:rPr>
                <w:szCs w:val="20"/>
              </w:rPr>
              <w:t>Qualcomm</w:t>
            </w:r>
          </w:p>
        </w:tc>
        <w:tc>
          <w:tcPr>
            <w:tcW w:w="7796" w:type="dxa"/>
          </w:tcPr>
          <w:p w14:paraId="5D46E26E" w14:textId="5B697CB0" w:rsidR="00911F7B" w:rsidRDefault="00911F7B" w:rsidP="00911F7B">
            <w:pPr>
              <w:rPr>
                <w:szCs w:val="20"/>
              </w:rPr>
            </w:pPr>
            <w:r>
              <w:rPr>
                <w:szCs w:val="20"/>
              </w:rPr>
              <w:t>We support Alt 1 or Alt 2 by gNB choice. These may have different impact to ED threshold as discussed in Section 2.8.</w:t>
            </w:r>
          </w:p>
        </w:tc>
      </w:tr>
      <w:tr w:rsidR="00911F7B" w:rsidRPr="00512629" w14:paraId="5FE9EE8B" w14:textId="77777777" w:rsidTr="00AE3A61">
        <w:tc>
          <w:tcPr>
            <w:tcW w:w="1555" w:type="dxa"/>
          </w:tcPr>
          <w:p w14:paraId="1F018C31" w14:textId="78E15369" w:rsidR="00911F7B" w:rsidRDefault="00911F7B" w:rsidP="00911F7B">
            <w:pPr>
              <w:rPr>
                <w:szCs w:val="20"/>
              </w:rPr>
            </w:pPr>
            <w:r>
              <w:rPr>
                <w:szCs w:val="20"/>
              </w:rPr>
              <w:t>Ericsson</w:t>
            </w:r>
          </w:p>
        </w:tc>
        <w:tc>
          <w:tcPr>
            <w:tcW w:w="7796" w:type="dxa"/>
          </w:tcPr>
          <w:p w14:paraId="196C0434" w14:textId="7749DD6D" w:rsidR="00911F7B" w:rsidRDefault="00911F7B" w:rsidP="00911F7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911F7B" w:rsidRPr="00512629" w14:paraId="247309CD" w14:textId="77777777" w:rsidTr="00AE3A61">
        <w:tc>
          <w:tcPr>
            <w:tcW w:w="1555" w:type="dxa"/>
          </w:tcPr>
          <w:p w14:paraId="7E5E6D17" w14:textId="67C08938" w:rsidR="00911F7B" w:rsidRDefault="00911F7B" w:rsidP="00911F7B">
            <w:pPr>
              <w:rPr>
                <w:szCs w:val="20"/>
              </w:rPr>
            </w:pPr>
            <w:r>
              <w:rPr>
                <w:szCs w:val="20"/>
              </w:rPr>
              <w:t>Samsung</w:t>
            </w:r>
          </w:p>
        </w:tc>
        <w:tc>
          <w:tcPr>
            <w:tcW w:w="7796" w:type="dxa"/>
          </w:tcPr>
          <w:p w14:paraId="078C17A0" w14:textId="605D1577" w:rsidR="00911F7B" w:rsidRDefault="00911F7B" w:rsidP="00911F7B">
            <w:pPr>
              <w:rPr>
                <w:szCs w:val="20"/>
              </w:rPr>
            </w:pPr>
            <w:r>
              <w:rPr>
                <w:szCs w:val="20"/>
              </w:rPr>
              <w:t xml:space="preserve">Alt 1 and Alt 2. </w:t>
            </w:r>
          </w:p>
        </w:tc>
      </w:tr>
      <w:tr w:rsidR="00F5581E" w:rsidRPr="00512629" w14:paraId="30C3CC2A" w14:textId="77777777" w:rsidTr="00AE3A61">
        <w:tc>
          <w:tcPr>
            <w:tcW w:w="1555" w:type="dxa"/>
          </w:tcPr>
          <w:p w14:paraId="5E54BD1F" w14:textId="58E3AD39" w:rsidR="00F5581E" w:rsidRDefault="00AA7146" w:rsidP="00AE3A61">
            <w:pPr>
              <w:rPr>
                <w:lang w:eastAsia="en-US"/>
              </w:rPr>
            </w:pPr>
            <w:r>
              <w:rPr>
                <w:lang w:eastAsia="en-US"/>
              </w:rPr>
              <w:t>Intel</w:t>
            </w:r>
          </w:p>
        </w:tc>
        <w:tc>
          <w:tcPr>
            <w:tcW w:w="7796" w:type="dxa"/>
          </w:tcPr>
          <w:p w14:paraId="73E8459F" w14:textId="02406DC8" w:rsidR="00F5581E" w:rsidRPr="00512629" w:rsidRDefault="00AA7146" w:rsidP="00AE3A61">
            <w:pPr>
              <w:rPr>
                <w:szCs w:val="20"/>
              </w:rPr>
            </w:pPr>
            <w:r>
              <w:rPr>
                <w:szCs w:val="20"/>
              </w:rPr>
              <w:t>Once again all options could be adopted, and whether to use Cat-2 LBT or not could be left up to gNB’s decision.</w:t>
            </w:r>
          </w:p>
        </w:tc>
      </w:tr>
      <w:tr w:rsidR="00C46F07" w:rsidRPr="00512629" w14:paraId="05EAFC52" w14:textId="77777777" w:rsidTr="00AE3A61">
        <w:tc>
          <w:tcPr>
            <w:tcW w:w="1555" w:type="dxa"/>
          </w:tcPr>
          <w:p w14:paraId="3CDEEC0B" w14:textId="23A8960B"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7796" w:type="dxa"/>
          </w:tcPr>
          <w:p w14:paraId="4F12238F" w14:textId="280F44E0" w:rsidR="00C46F07" w:rsidRDefault="00C46F07" w:rsidP="00C46F07">
            <w:pPr>
              <w:rPr>
                <w:szCs w:val="20"/>
              </w:rPr>
            </w:pPr>
            <w:r>
              <w:rPr>
                <w:rFonts w:hint="eastAsia"/>
                <w:szCs w:val="20"/>
              </w:rPr>
              <w:t>We support all the alternatives.</w:t>
            </w:r>
            <w:r>
              <w:rPr>
                <w:szCs w:val="20"/>
              </w:rPr>
              <w:t xml:space="preserve"> I</w:t>
            </w:r>
            <w:r w:rsidRPr="00ED3221">
              <w:rPr>
                <w:szCs w:val="20"/>
              </w:rPr>
              <w:t>t may be necessary to discuss whether to allow transmission of the multiple narrow beams included in the beam A (i.e., multiple beam sweeping transmission) and whether to allow the transmission of beam other than the LBT beam in the COT</w:t>
            </w:r>
            <w:r>
              <w:rPr>
                <w:szCs w:val="20"/>
              </w:rPr>
              <w:t xml:space="preserve"> w</w:t>
            </w:r>
            <w:r w:rsidRPr="00ED3221">
              <w:rPr>
                <w:szCs w:val="20"/>
              </w:rPr>
              <w:t>hen LBT is performed with wide beam A</w:t>
            </w:r>
            <w:r>
              <w:rPr>
                <w:szCs w:val="20"/>
              </w:rPr>
              <w:t>. In this case, the Cat-2 LBT as the additional requirement maybe need to perform according to the gap between the transmissions.</w:t>
            </w:r>
          </w:p>
        </w:tc>
      </w:tr>
      <w:tr w:rsidR="00B92A4B" w:rsidRPr="00512629" w14:paraId="44694247" w14:textId="77777777" w:rsidTr="00AE3A61">
        <w:tc>
          <w:tcPr>
            <w:tcW w:w="1555" w:type="dxa"/>
          </w:tcPr>
          <w:p w14:paraId="0C40DD19" w14:textId="5D70693C" w:rsidR="00B92A4B" w:rsidRPr="00B92A4B" w:rsidRDefault="00B92A4B" w:rsidP="00785BA8">
            <w:pPr>
              <w:rPr>
                <w:rFonts w:eastAsiaTheme="minorEastAsia"/>
                <w:szCs w:val="20"/>
                <w:lang w:eastAsia="zh-CN"/>
              </w:rPr>
            </w:pPr>
            <w:r>
              <w:rPr>
                <w:rFonts w:eastAsiaTheme="minorEastAsia" w:hint="eastAsia"/>
                <w:szCs w:val="20"/>
                <w:lang w:eastAsia="zh-CN"/>
              </w:rPr>
              <w:t>CATT</w:t>
            </w:r>
          </w:p>
        </w:tc>
        <w:tc>
          <w:tcPr>
            <w:tcW w:w="7796" w:type="dxa"/>
          </w:tcPr>
          <w:p w14:paraId="2F6EB02C" w14:textId="6616E29C" w:rsidR="00B92A4B" w:rsidRPr="00B92A4B" w:rsidRDefault="00B92A4B" w:rsidP="00C46F07">
            <w:pPr>
              <w:rPr>
                <w:rFonts w:eastAsiaTheme="minorEastAsia"/>
                <w:szCs w:val="20"/>
                <w:lang w:eastAsia="zh-CN"/>
              </w:rPr>
            </w:pPr>
            <w:r w:rsidRPr="00B92A4B">
              <w:rPr>
                <w:rFonts w:eastAsiaTheme="minorEastAsia"/>
                <w:szCs w:val="20"/>
                <w:lang w:eastAsia="zh-CN"/>
              </w:rPr>
              <w:t xml:space="preserve">Alt.2. </w:t>
            </w:r>
          </w:p>
        </w:tc>
      </w:tr>
      <w:tr w:rsidR="00136BA6" w:rsidRPr="006672A0" w14:paraId="5E6B2CD5" w14:textId="77777777" w:rsidTr="00136BA6">
        <w:tc>
          <w:tcPr>
            <w:tcW w:w="1555" w:type="dxa"/>
          </w:tcPr>
          <w:p w14:paraId="2A7A95DF" w14:textId="77777777" w:rsidR="00136BA6" w:rsidRPr="006672A0"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3BD46673" w14:textId="77777777" w:rsidR="00136BA6" w:rsidRPr="006672A0" w:rsidRDefault="00136BA6" w:rsidP="00AC789A">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bl>
    <w:p w14:paraId="32F691FD" w14:textId="4C19CCD6" w:rsidR="00F5581E" w:rsidRPr="00136BA6" w:rsidRDefault="00F5581E" w:rsidP="00F5581E">
      <w:pPr>
        <w:rPr>
          <w:b/>
          <w:bCs/>
          <w:lang w:eastAsia="en-US"/>
        </w:rPr>
      </w:pPr>
    </w:p>
    <w:p w14:paraId="24E0548E" w14:textId="7C536B34" w:rsidR="00D25087" w:rsidRDefault="00D25087" w:rsidP="00D25087">
      <w:pPr>
        <w:pStyle w:val="2"/>
      </w:pPr>
      <w:r>
        <w:t>Multi-Channel Access</w:t>
      </w:r>
    </w:p>
    <w:p w14:paraId="4067B3A1" w14:textId="49BA4648" w:rsidR="00D25087" w:rsidRDefault="00D25087" w:rsidP="00D25087">
      <w:pPr>
        <w:rPr>
          <w:lang w:eastAsia="en-US"/>
        </w:rPr>
      </w:pPr>
    </w:p>
    <w:tbl>
      <w:tblPr>
        <w:tblStyle w:val="ae"/>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641870">
      <w:pPr>
        <w:pStyle w:val="a"/>
        <w:numPr>
          <w:ilvl w:val="0"/>
          <w:numId w:val="17"/>
        </w:numPr>
        <w:rPr>
          <w:lang w:eastAsia="en-US"/>
        </w:rPr>
      </w:pPr>
      <w:r>
        <w:rPr>
          <w:lang w:eastAsia="en-US"/>
        </w:rPr>
        <w:t>Alt 1 (Type A). Each channel performs independent eCCA</w:t>
      </w:r>
    </w:p>
    <w:p w14:paraId="5439411E" w14:textId="793A9A5B" w:rsidR="00CB3CE4" w:rsidRDefault="00CB3CE4" w:rsidP="00641870">
      <w:pPr>
        <w:pStyle w:val="a"/>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ae"/>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lastRenderedPageBreak/>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B63FA">
        <w:tc>
          <w:tcPr>
            <w:tcW w:w="1555" w:type="dxa"/>
          </w:tcPr>
          <w:p w14:paraId="20147D86" w14:textId="77777777" w:rsidR="00A26DA6" w:rsidRPr="00FE7880"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18061B" w:rsidRPr="00512629" w14:paraId="61D34258" w14:textId="77777777" w:rsidTr="006B63FA">
        <w:tc>
          <w:tcPr>
            <w:tcW w:w="1555" w:type="dxa"/>
          </w:tcPr>
          <w:p w14:paraId="4D6B0EA8" w14:textId="70F3BCEA" w:rsidR="0018061B" w:rsidRDefault="0018061B" w:rsidP="0018061B">
            <w:pPr>
              <w:rPr>
                <w:rFonts w:eastAsiaTheme="minorEastAsia"/>
                <w:szCs w:val="20"/>
                <w:lang w:eastAsia="zh-CN"/>
              </w:rPr>
            </w:pPr>
            <w:r>
              <w:rPr>
                <w:lang w:eastAsia="en-US"/>
              </w:rPr>
              <w:t>Futurewei</w:t>
            </w:r>
          </w:p>
        </w:tc>
        <w:tc>
          <w:tcPr>
            <w:tcW w:w="7796" w:type="dxa"/>
          </w:tcPr>
          <w:p w14:paraId="1F1E208B" w14:textId="51A35FFB" w:rsidR="0018061B" w:rsidRDefault="0018061B" w:rsidP="0018061B">
            <w:pPr>
              <w:rPr>
                <w:rFonts w:eastAsiaTheme="minorEastAsia"/>
                <w:szCs w:val="20"/>
                <w:lang w:eastAsia="zh-CN"/>
              </w:rPr>
            </w:pPr>
            <w:r>
              <w:rPr>
                <w:szCs w:val="20"/>
              </w:rPr>
              <w:t>Neutral, both may be supported and configured by gNB</w:t>
            </w:r>
          </w:p>
        </w:tc>
      </w:tr>
      <w:tr w:rsidR="0018061B" w:rsidRPr="00512629" w14:paraId="71C49DCD" w14:textId="77777777" w:rsidTr="006B63FA">
        <w:tc>
          <w:tcPr>
            <w:tcW w:w="1555" w:type="dxa"/>
          </w:tcPr>
          <w:p w14:paraId="5DB0D2D6" w14:textId="03A60D82" w:rsidR="0018061B" w:rsidRDefault="0018061B" w:rsidP="0018061B">
            <w:pPr>
              <w:rPr>
                <w:rFonts w:eastAsiaTheme="minorEastAsia"/>
                <w:szCs w:val="20"/>
                <w:lang w:eastAsia="zh-CN"/>
              </w:rPr>
            </w:pPr>
            <w:r>
              <w:rPr>
                <w:szCs w:val="20"/>
              </w:rPr>
              <w:t>Qualcomm</w:t>
            </w:r>
          </w:p>
        </w:tc>
        <w:tc>
          <w:tcPr>
            <w:tcW w:w="7796" w:type="dxa"/>
          </w:tcPr>
          <w:p w14:paraId="63954D55" w14:textId="1460E83B" w:rsidR="0018061B" w:rsidRDefault="0018061B" w:rsidP="0018061B">
            <w:pPr>
              <w:rPr>
                <w:rFonts w:eastAsiaTheme="minorEastAsia"/>
                <w:szCs w:val="20"/>
                <w:lang w:eastAsia="zh-CN"/>
              </w:rPr>
            </w:pPr>
            <w:r>
              <w:rPr>
                <w:szCs w:val="20"/>
              </w:rPr>
              <w:t>We support Alt 1.</w:t>
            </w:r>
          </w:p>
        </w:tc>
      </w:tr>
      <w:tr w:rsidR="0018061B" w:rsidRPr="00512629" w14:paraId="22A1E52B" w14:textId="77777777" w:rsidTr="006B63FA">
        <w:tc>
          <w:tcPr>
            <w:tcW w:w="1555" w:type="dxa"/>
          </w:tcPr>
          <w:p w14:paraId="2004700F" w14:textId="64B9D528" w:rsidR="0018061B" w:rsidRDefault="0018061B" w:rsidP="0018061B">
            <w:pPr>
              <w:rPr>
                <w:rFonts w:eastAsiaTheme="minorEastAsia"/>
                <w:szCs w:val="20"/>
                <w:lang w:eastAsia="zh-CN"/>
              </w:rPr>
            </w:pPr>
            <w:r>
              <w:rPr>
                <w:szCs w:val="20"/>
              </w:rPr>
              <w:t>Ericsson</w:t>
            </w:r>
          </w:p>
        </w:tc>
        <w:tc>
          <w:tcPr>
            <w:tcW w:w="7796" w:type="dxa"/>
          </w:tcPr>
          <w:p w14:paraId="654BA911" w14:textId="48334270" w:rsidR="0018061B" w:rsidRDefault="0018061B" w:rsidP="0018061B">
            <w:pPr>
              <w:rPr>
                <w:rFonts w:eastAsiaTheme="minorEastAsia"/>
                <w:szCs w:val="20"/>
                <w:lang w:eastAsia="zh-CN"/>
              </w:rPr>
            </w:pPr>
            <w:r>
              <w:rPr>
                <w:szCs w:val="20"/>
              </w:rPr>
              <w:t>Alt 1 is preferred. Alt 2 is not specified in HS EN 302 567.</w:t>
            </w:r>
          </w:p>
        </w:tc>
      </w:tr>
      <w:tr w:rsidR="0018061B" w:rsidRPr="00512629" w14:paraId="725D0E0E" w14:textId="77777777" w:rsidTr="006B63FA">
        <w:tc>
          <w:tcPr>
            <w:tcW w:w="1555" w:type="dxa"/>
          </w:tcPr>
          <w:p w14:paraId="6D46A971" w14:textId="71889388" w:rsidR="0018061B" w:rsidRDefault="0018061B" w:rsidP="0018061B">
            <w:pPr>
              <w:rPr>
                <w:rFonts w:eastAsiaTheme="minorEastAsia"/>
                <w:szCs w:val="20"/>
                <w:lang w:eastAsia="zh-CN"/>
              </w:rPr>
            </w:pPr>
            <w:r>
              <w:rPr>
                <w:szCs w:val="20"/>
              </w:rPr>
              <w:t>Samsung</w:t>
            </w:r>
          </w:p>
        </w:tc>
        <w:tc>
          <w:tcPr>
            <w:tcW w:w="7796" w:type="dxa"/>
          </w:tcPr>
          <w:p w14:paraId="4ADF44BE" w14:textId="1F90C83C" w:rsidR="0018061B" w:rsidRDefault="0018061B" w:rsidP="0018061B">
            <w:pPr>
              <w:rPr>
                <w:rFonts w:eastAsiaTheme="minorEastAsia"/>
                <w:szCs w:val="20"/>
                <w:lang w:eastAsia="zh-CN"/>
              </w:rPr>
            </w:pPr>
            <w:r>
              <w:rPr>
                <w:szCs w:val="20"/>
              </w:rPr>
              <w:t xml:space="preserve">We support both alternatives. </w:t>
            </w:r>
          </w:p>
        </w:tc>
      </w:tr>
      <w:tr w:rsidR="00CA4052" w:rsidRPr="00512629" w14:paraId="2D50E5C8" w14:textId="77777777" w:rsidTr="0062431F">
        <w:tc>
          <w:tcPr>
            <w:tcW w:w="1555" w:type="dxa"/>
          </w:tcPr>
          <w:p w14:paraId="124BD7F9" w14:textId="4301E403" w:rsidR="00CA4052" w:rsidRDefault="00AA7146" w:rsidP="0062431F">
            <w:pPr>
              <w:rPr>
                <w:lang w:eastAsia="en-US"/>
              </w:rPr>
            </w:pPr>
            <w:r>
              <w:rPr>
                <w:lang w:eastAsia="en-US"/>
              </w:rPr>
              <w:t>Intel</w:t>
            </w:r>
          </w:p>
        </w:tc>
        <w:tc>
          <w:tcPr>
            <w:tcW w:w="7796" w:type="dxa"/>
          </w:tcPr>
          <w:p w14:paraId="02A92083" w14:textId="01FE7E63" w:rsidR="00AA7146" w:rsidRPr="00512629" w:rsidRDefault="00AA7146" w:rsidP="00AA7146">
            <w:pPr>
              <w:rPr>
                <w:szCs w:val="20"/>
              </w:rPr>
            </w:pPr>
            <w:r>
              <w:rPr>
                <w:szCs w:val="20"/>
              </w:rPr>
              <w:t xml:space="preserve">We think this discussion is too premature, and we should first conclude on other topics before making a conclusion here. </w:t>
            </w:r>
          </w:p>
        </w:tc>
      </w:tr>
      <w:tr w:rsidR="00C46F07" w:rsidRPr="00512629" w14:paraId="36587C23" w14:textId="77777777" w:rsidTr="0062431F">
        <w:tc>
          <w:tcPr>
            <w:tcW w:w="1555" w:type="dxa"/>
          </w:tcPr>
          <w:p w14:paraId="78848D8D" w14:textId="61047F88" w:rsidR="00C46F07" w:rsidRDefault="00C46F07" w:rsidP="00C46F07">
            <w:pPr>
              <w:rPr>
                <w:lang w:eastAsia="en-US"/>
              </w:rPr>
            </w:pPr>
            <w:r>
              <w:rPr>
                <w:rFonts w:hint="eastAsia"/>
                <w:szCs w:val="20"/>
              </w:rPr>
              <w:t>LG</w:t>
            </w:r>
            <w:r>
              <w:rPr>
                <w:szCs w:val="20"/>
              </w:rPr>
              <w:t xml:space="preserve"> Electronics</w:t>
            </w:r>
          </w:p>
        </w:tc>
        <w:tc>
          <w:tcPr>
            <w:tcW w:w="7796" w:type="dxa"/>
          </w:tcPr>
          <w:p w14:paraId="103758DB" w14:textId="06DCD5D8" w:rsidR="00C46F07" w:rsidRDefault="00C46F07" w:rsidP="00C46F07">
            <w:pPr>
              <w:rPr>
                <w:szCs w:val="20"/>
              </w:rPr>
            </w:pPr>
            <w:r>
              <w:rPr>
                <w:rFonts w:hint="eastAsia"/>
                <w:szCs w:val="20"/>
              </w:rPr>
              <w:t>We support Alt 1.</w:t>
            </w:r>
          </w:p>
        </w:tc>
      </w:tr>
      <w:tr w:rsidR="00B92A4B" w:rsidRPr="00512629" w14:paraId="7551B04A" w14:textId="77777777" w:rsidTr="0062431F">
        <w:tc>
          <w:tcPr>
            <w:tcW w:w="1555" w:type="dxa"/>
          </w:tcPr>
          <w:p w14:paraId="0280867D" w14:textId="6D6CF929" w:rsidR="00B92A4B" w:rsidRPr="00B92A4B" w:rsidRDefault="00B92A4B" w:rsidP="00C46F07">
            <w:pPr>
              <w:rPr>
                <w:rFonts w:eastAsiaTheme="minorEastAsia"/>
                <w:szCs w:val="20"/>
                <w:lang w:eastAsia="zh-CN"/>
              </w:rPr>
            </w:pPr>
            <w:r>
              <w:rPr>
                <w:rFonts w:eastAsiaTheme="minorEastAsia" w:hint="eastAsia"/>
                <w:szCs w:val="20"/>
                <w:lang w:eastAsia="zh-CN"/>
              </w:rPr>
              <w:t>CATT</w:t>
            </w:r>
          </w:p>
        </w:tc>
        <w:tc>
          <w:tcPr>
            <w:tcW w:w="7796" w:type="dxa"/>
          </w:tcPr>
          <w:p w14:paraId="17B4273B" w14:textId="6B2FE220" w:rsidR="00B92A4B" w:rsidRDefault="00B92A4B" w:rsidP="00C46F07">
            <w:pPr>
              <w:rPr>
                <w:szCs w:val="20"/>
              </w:rPr>
            </w:pPr>
            <w:r>
              <w:rPr>
                <w:szCs w:val="20"/>
              </w:rPr>
              <w:t>Alt 1</w:t>
            </w:r>
          </w:p>
        </w:tc>
      </w:tr>
      <w:tr w:rsidR="00136BA6" w14:paraId="6A4447ED" w14:textId="77777777" w:rsidTr="00136BA6">
        <w:tc>
          <w:tcPr>
            <w:tcW w:w="1555" w:type="dxa"/>
          </w:tcPr>
          <w:p w14:paraId="11E4C934" w14:textId="77777777" w:rsidR="00136BA6" w:rsidRPr="006672A0"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110790A2" w14:textId="77777777" w:rsidR="00136BA6" w:rsidRDefault="00136BA6" w:rsidP="00AC789A">
            <w:pPr>
              <w:rPr>
                <w:szCs w:val="20"/>
              </w:rPr>
            </w:pPr>
            <w:r>
              <w:rPr>
                <w:szCs w:val="20"/>
              </w:rPr>
              <w:t>We support both alternatives.</w:t>
            </w: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2"/>
      </w:pPr>
      <w:r>
        <w:t>SSB related</w:t>
      </w:r>
    </w:p>
    <w:tbl>
      <w:tblPr>
        <w:tblStyle w:val="ae"/>
        <w:tblW w:w="9351" w:type="dxa"/>
        <w:tblLook w:val="04A0" w:firstRow="1" w:lastRow="0" w:firstColumn="1" w:lastColumn="0" w:noHBand="0" w:noVBand="1"/>
      </w:tblPr>
      <w:tblGrid>
        <w:gridCol w:w="772"/>
        <w:gridCol w:w="8816"/>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Huawei, HiSilicon</w:t>
            </w:r>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4B25CC31" w14:textId="77777777" w:rsidR="009F25EE" w:rsidRDefault="009F25EE" w:rsidP="009F25EE">
            <w:r>
              <w:t>•</w:t>
            </w:r>
            <w:r>
              <w:tab/>
              <w:t xml:space="preserve">For 480 kHz and 960 kHz SSB, also support operations of SSB transmission with LBT (at the gNB)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r>
              <w:t>Convida</w:t>
            </w:r>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lastRenderedPageBreak/>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ae"/>
        <w:tblW w:w="0" w:type="auto"/>
        <w:tblLayout w:type="fixed"/>
        <w:tblLook w:val="04A0" w:firstRow="1" w:lastRow="0" w:firstColumn="1" w:lastColumn="0" w:noHBand="0" w:noVBand="1"/>
      </w:tblPr>
      <w:tblGrid>
        <w:gridCol w:w="1345"/>
        <w:gridCol w:w="8017"/>
      </w:tblGrid>
      <w:tr w:rsidR="00781ED1" w:rsidRPr="00512629" w14:paraId="74998662" w14:textId="77777777" w:rsidTr="003607DB">
        <w:tc>
          <w:tcPr>
            <w:tcW w:w="1345" w:type="dxa"/>
          </w:tcPr>
          <w:p w14:paraId="6DB46313" w14:textId="77777777" w:rsidR="00781ED1" w:rsidRPr="00512629" w:rsidRDefault="00781ED1" w:rsidP="007217CF">
            <w:pPr>
              <w:rPr>
                <w:b/>
                <w:szCs w:val="20"/>
              </w:rPr>
            </w:pPr>
            <w:r w:rsidRPr="00512629">
              <w:rPr>
                <w:rFonts w:hint="eastAsia"/>
                <w:b/>
                <w:szCs w:val="20"/>
              </w:rPr>
              <w:t>Company</w:t>
            </w:r>
          </w:p>
        </w:tc>
        <w:tc>
          <w:tcPr>
            <w:tcW w:w="8017"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3607DB">
        <w:tc>
          <w:tcPr>
            <w:tcW w:w="1345" w:type="dxa"/>
          </w:tcPr>
          <w:p w14:paraId="40C555F0" w14:textId="53480E92" w:rsidR="00781ED1" w:rsidRPr="00512629" w:rsidRDefault="00832FD6" w:rsidP="007217CF">
            <w:pPr>
              <w:rPr>
                <w:szCs w:val="20"/>
              </w:rPr>
            </w:pPr>
            <w:r>
              <w:rPr>
                <w:szCs w:val="20"/>
              </w:rPr>
              <w:t xml:space="preserve">Apple </w:t>
            </w:r>
          </w:p>
        </w:tc>
        <w:tc>
          <w:tcPr>
            <w:tcW w:w="8017"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3607DB">
        <w:tc>
          <w:tcPr>
            <w:tcW w:w="1345" w:type="dxa"/>
          </w:tcPr>
          <w:p w14:paraId="5546D7C9" w14:textId="77777777" w:rsidR="00A26DA6" w:rsidRPr="00293564"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D10B65" w14:textId="77777777" w:rsidR="00A26DA6" w:rsidRPr="00465944" w:rsidRDefault="00A26DA6" w:rsidP="006B63FA">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3607DB" w:rsidRPr="00512629" w14:paraId="5046634C" w14:textId="77777777" w:rsidTr="003607DB">
        <w:tc>
          <w:tcPr>
            <w:tcW w:w="1345" w:type="dxa"/>
          </w:tcPr>
          <w:p w14:paraId="65625631" w14:textId="750E1526" w:rsidR="003607DB" w:rsidRDefault="003607DB" w:rsidP="003607DB">
            <w:pPr>
              <w:rPr>
                <w:rFonts w:eastAsiaTheme="minorEastAsia"/>
                <w:szCs w:val="20"/>
                <w:lang w:eastAsia="zh-CN"/>
              </w:rPr>
            </w:pPr>
            <w:r>
              <w:rPr>
                <w:lang w:eastAsia="en-US"/>
              </w:rPr>
              <w:t>Futurewei</w:t>
            </w:r>
          </w:p>
        </w:tc>
        <w:tc>
          <w:tcPr>
            <w:tcW w:w="8017" w:type="dxa"/>
          </w:tcPr>
          <w:p w14:paraId="08917BC8" w14:textId="384E3C28" w:rsidR="003607DB" w:rsidRDefault="003607DB" w:rsidP="003607DB">
            <w:pPr>
              <w:rPr>
                <w:rFonts w:eastAsiaTheme="minorEastAsia"/>
                <w:szCs w:val="20"/>
                <w:lang w:eastAsia="zh-CN"/>
              </w:rPr>
            </w:pPr>
            <w:r>
              <w:rPr>
                <w:szCs w:val="20"/>
              </w:rPr>
              <w:t>Support proposal in principle, however short control signalling restrictions may not be satisfied (120 kHz).</w:t>
            </w:r>
          </w:p>
        </w:tc>
      </w:tr>
      <w:tr w:rsidR="003607DB" w:rsidRPr="00512629" w14:paraId="4011C849" w14:textId="77777777" w:rsidTr="003607DB">
        <w:tc>
          <w:tcPr>
            <w:tcW w:w="1345" w:type="dxa"/>
          </w:tcPr>
          <w:p w14:paraId="7B43B95D" w14:textId="2C668CFF" w:rsidR="003607DB" w:rsidRDefault="003607DB" w:rsidP="003607DB">
            <w:pPr>
              <w:rPr>
                <w:rFonts w:eastAsiaTheme="minorEastAsia"/>
                <w:szCs w:val="20"/>
                <w:lang w:eastAsia="zh-CN"/>
              </w:rPr>
            </w:pPr>
            <w:r>
              <w:rPr>
                <w:szCs w:val="20"/>
              </w:rPr>
              <w:t>Qualcomm</w:t>
            </w:r>
          </w:p>
        </w:tc>
        <w:tc>
          <w:tcPr>
            <w:tcW w:w="8017" w:type="dxa"/>
          </w:tcPr>
          <w:p w14:paraId="702B16AC" w14:textId="753BCA88" w:rsidR="003607DB" w:rsidRDefault="003607DB" w:rsidP="003607DB">
            <w:pPr>
              <w:rPr>
                <w:rFonts w:eastAsiaTheme="minorEastAsia"/>
                <w:szCs w:val="20"/>
                <w:lang w:eastAsia="zh-CN"/>
              </w:rPr>
            </w:pPr>
            <w:r>
              <w:rPr>
                <w:szCs w:val="20"/>
              </w:rPr>
              <w:t>We support the proposal.</w:t>
            </w:r>
          </w:p>
        </w:tc>
      </w:tr>
      <w:tr w:rsidR="003607DB" w:rsidRPr="00512629" w14:paraId="33ADAED2" w14:textId="77777777" w:rsidTr="003607DB">
        <w:tc>
          <w:tcPr>
            <w:tcW w:w="1345" w:type="dxa"/>
          </w:tcPr>
          <w:p w14:paraId="61D506A9" w14:textId="11D5B094" w:rsidR="003607DB" w:rsidRDefault="003607DB" w:rsidP="003607DB">
            <w:pPr>
              <w:rPr>
                <w:rFonts w:eastAsiaTheme="minorEastAsia"/>
                <w:szCs w:val="20"/>
                <w:lang w:eastAsia="zh-CN"/>
              </w:rPr>
            </w:pPr>
            <w:r>
              <w:rPr>
                <w:szCs w:val="20"/>
              </w:rPr>
              <w:t>Ericsson</w:t>
            </w:r>
          </w:p>
        </w:tc>
        <w:tc>
          <w:tcPr>
            <w:tcW w:w="8017" w:type="dxa"/>
          </w:tcPr>
          <w:p w14:paraId="446D644D" w14:textId="4DE3EA44" w:rsidR="003607DB" w:rsidRDefault="003607DB" w:rsidP="003607D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3607DB" w:rsidRPr="00512629" w14:paraId="179C83CC" w14:textId="77777777" w:rsidTr="003607DB">
        <w:tc>
          <w:tcPr>
            <w:tcW w:w="1345" w:type="dxa"/>
          </w:tcPr>
          <w:p w14:paraId="44D6BA55" w14:textId="3B9F1E00" w:rsidR="003607DB" w:rsidRDefault="003607DB" w:rsidP="003607DB">
            <w:pPr>
              <w:rPr>
                <w:rFonts w:eastAsiaTheme="minorEastAsia"/>
                <w:szCs w:val="20"/>
                <w:lang w:eastAsia="zh-CN"/>
              </w:rPr>
            </w:pPr>
            <w:r>
              <w:rPr>
                <w:szCs w:val="20"/>
              </w:rPr>
              <w:t>Samsung</w:t>
            </w:r>
          </w:p>
        </w:tc>
        <w:tc>
          <w:tcPr>
            <w:tcW w:w="8017" w:type="dxa"/>
          </w:tcPr>
          <w:p w14:paraId="7CB71B3A" w14:textId="624EC409" w:rsidR="003607DB" w:rsidRDefault="003607DB" w:rsidP="003607DB">
            <w:pPr>
              <w:rPr>
                <w:rFonts w:eastAsiaTheme="minorEastAsia"/>
                <w:szCs w:val="20"/>
                <w:lang w:eastAsia="zh-CN"/>
              </w:rPr>
            </w:pPr>
            <w:r>
              <w:rPr>
                <w:szCs w:val="20"/>
              </w:rPr>
              <w:t xml:space="preserve">Yes, SSB can be part of short control signalling, subject to the restriction in regulation. </w:t>
            </w:r>
          </w:p>
        </w:tc>
      </w:tr>
      <w:tr w:rsidR="00781ED1" w:rsidRPr="00512629" w14:paraId="0CD82610" w14:textId="77777777" w:rsidTr="003607DB">
        <w:tc>
          <w:tcPr>
            <w:tcW w:w="1345" w:type="dxa"/>
          </w:tcPr>
          <w:p w14:paraId="465AEF44" w14:textId="5C1D1618" w:rsidR="00781ED1" w:rsidRDefault="00AA7146" w:rsidP="007217CF">
            <w:pPr>
              <w:rPr>
                <w:lang w:eastAsia="en-US"/>
              </w:rPr>
            </w:pPr>
            <w:r>
              <w:rPr>
                <w:lang w:eastAsia="en-US"/>
              </w:rPr>
              <w:t>Intel</w:t>
            </w:r>
          </w:p>
        </w:tc>
        <w:tc>
          <w:tcPr>
            <w:tcW w:w="8017" w:type="dxa"/>
          </w:tcPr>
          <w:p w14:paraId="2999D048" w14:textId="4865316B" w:rsidR="00781ED1" w:rsidRPr="00512629" w:rsidRDefault="00AA7146" w:rsidP="00AA7146">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w:t>
            </w:r>
            <w:r w:rsidR="005D4D79">
              <w:rPr>
                <w:szCs w:val="20"/>
              </w:rPr>
              <w:t>120 kHz</w:t>
            </w:r>
            <w:r>
              <w:rPr>
                <w:szCs w:val="20"/>
              </w:rPr>
              <w:t xml:space="preserve"> SCS, t</w:t>
            </w:r>
            <w:r w:rsidRPr="00AA7146">
              <w:rPr>
                <w:szCs w:val="20"/>
              </w:rPr>
              <w:t>ransmission of 64 SSB with 20 msec SSB periodicity exceed</w:t>
            </w:r>
            <w:r>
              <w:rPr>
                <w:szCs w:val="20"/>
              </w:rPr>
              <w:t xml:space="preserve">s the maximum of 10% duty cycle </w:t>
            </w:r>
            <w:r w:rsidRPr="00AA7146">
              <w:rPr>
                <w:szCs w:val="20"/>
              </w:rPr>
              <w:t xml:space="preserve">required </w:t>
            </w:r>
            <w:r>
              <w:rPr>
                <w:szCs w:val="20"/>
              </w:rPr>
              <w:t xml:space="preserve">to qualify </w:t>
            </w:r>
            <w:r w:rsidRPr="00AA7146">
              <w:rPr>
                <w:szCs w:val="20"/>
              </w:rPr>
              <w:t>for short control signal exemption.</w:t>
            </w:r>
            <w:r>
              <w:rPr>
                <w:szCs w:val="20"/>
              </w:rPr>
              <w:t xml:space="preserve"> </w:t>
            </w:r>
          </w:p>
        </w:tc>
      </w:tr>
      <w:tr w:rsidR="00C46F07" w:rsidRPr="00512629" w14:paraId="68C031DD" w14:textId="77777777" w:rsidTr="003607DB">
        <w:tc>
          <w:tcPr>
            <w:tcW w:w="1345" w:type="dxa"/>
          </w:tcPr>
          <w:p w14:paraId="5B38E75D" w14:textId="239DA1F2" w:rsidR="00C46F07" w:rsidRDefault="00C46F07" w:rsidP="00C46F07">
            <w:pPr>
              <w:rPr>
                <w:lang w:eastAsia="en-US"/>
              </w:rPr>
            </w:pPr>
            <w:r>
              <w:rPr>
                <w:rFonts w:hint="eastAsia"/>
                <w:szCs w:val="20"/>
              </w:rPr>
              <w:t>LG</w:t>
            </w:r>
            <w:r>
              <w:rPr>
                <w:szCs w:val="20"/>
              </w:rPr>
              <w:t xml:space="preserve"> Electronics</w:t>
            </w:r>
          </w:p>
        </w:tc>
        <w:tc>
          <w:tcPr>
            <w:tcW w:w="8017" w:type="dxa"/>
          </w:tcPr>
          <w:p w14:paraId="3110B36D" w14:textId="7EDDF219" w:rsidR="00C46F07" w:rsidRPr="00512629" w:rsidRDefault="00C46F07" w:rsidP="00C46F0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A73235" w:rsidRPr="00512629" w14:paraId="3F1E00A9" w14:textId="77777777" w:rsidTr="003607DB">
        <w:tc>
          <w:tcPr>
            <w:tcW w:w="1345" w:type="dxa"/>
          </w:tcPr>
          <w:p w14:paraId="1B25D5A7" w14:textId="1A630238" w:rsidR="00A73235" w:rsidRPr="00B92A4B" w:rsidRDefault="00B92A4B" w:rsidP="00C46F07">
            <w:pPr>
              <w:rPr>
                <w:rFonts w:eastAsiaTheme="minorEastAsia"/>
                <w:szCs w:val="20"/>
                <w:lang w:eastAsia="zh-CN"/>
              </w:rPr>
            </w:pPr>
            <w:r>
              <w:rPr>
                <w:rFonts w:eastAsiaTheme="minorEastAsia" w:hint="eastAsia"/>
                <w:szCs w:val="20"/>
                <w:lang w:eastAsia="zh-CN"/>
              </w:rPr>
              <w:t xml:space="preserve">CATT </w:t>
            </w:r>
          </w:p>
        </w:tc>
        <w:tc>
          <w:tcPr>
            <w:tcW w:w="8017" w:type="dxa"/>
          </w:tcPr>
          <w:p w14:paraId="15823453" w14:textId="6450E7EB" w:rsidR="00A73235" w:rsidRPr="00B92A4B" w:rsidRDefault="00B92A4B" w:rsidP="00B92A4B">
            <w:pPr>
              <w:rPr>
                <w:rFonts w:eastAsiaTheme="minorEastAsia"/>
                <w:szCs w:val="20"/>
                <w:lang w:eastAsia="zh-CN"/>
              </w:rPr>
            </w:pPr>
            <w:r w:rsidRPr="00B92A4B">
              <w:rPr>
                <w:rFonts w:eastAsiaTheme="minorEastAsia"/>
                <w:szCs w:val="20"/>
                <w:lang w:eastAsia="zh-CN"/>
              </w:rPr>
              <w:t>Agree with the proposal</w:t>
            </w:r>
            <w:r>
              <w:rPr>
                <w:rFonts w:eastAsiaTheme="minorEastAsia" w:hint="eastAsia"/>
                <w:szCs w:val="20"/>
                <w:lang w:eastAsia="zh-CN"/>
              </w:rPr>
              <w:t>.</w:t>
            </w:r>
          </w:p>
        </w:tc>
      </w:tr>
      <w:tr w:rsidR="00136BA6" w:rsidRPr="00512629" w14:paraId="0714D988" w14:textId="77777777" w:rsidTr="00136BA6">
        <w:tc>
          <w:tcPr>
            <w:tcW w:w="1345" w:type="dxa"/>
          </w:tcPr>
          <w:p w14:paraId="6CCAA59E" w14:textId="77777777" w:rsidR="00136BA6" w:rsidRDefault="00136BA6" w:rsidP="00AC789A">
            <w:pPr>
              <w:rPr>
                <w:szCs w:val="20"/>
              </w:rPr>
            </w:pPr>
            <w:r>
              <w:rPr>
                <w:rFonts w:eastAsiaTheme="minorEastAsia"/>
                <w:szCs w:val="20"/>
                <w:lang w:eastAsia="zh-CN"/>
              </w:rPr>
              <w:t>NEC</w:t>
            </w:r>
          </w:p>
        </w:tc>
        <w:tc>
          <w:tcPr>
            <w:tcW w:w="8017" w:type="dxa"/>
          </w:tcPr>
          <w:p w14:paraId="35408401" w14:textId="77777777" w:rsidR="00136BA6" w:rsidRDefault="00136BA6" w:rsidP="00AC789A">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bl>
    <w:p w14:paraId="7C5B138B" w14:textId="77777777" w:rsidR="00781ED1" w:rsidRPr="00136BA6"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641870">
      <w:pPr>
        <w:pStyle w:val="a"/>
        <w:numPr>
          <w:ilvl w:val="0"/>
          <w:numId w:val="17"/>
        </w:numPr>
        <w:rPr>
          <w:lang w:eastAsia="en-US"/>
        </w:rPr>
      </w:pPr>
      <w:r>
        <w:rPr>
          <w:lang w:eastAsia="en-US"/>
        </w:rPr>
        <w:t>Single eCCA covers all SSB beams before the SSB burst transmission</w:t>
      </w:r>
    </w:p>
    <w:p w14:paraId="26C6049F" w14:textId="387B5B9A" w:rsidR="00DF476B" w:rsidRDefault="00DF476B" w:rsidP="00641870">
      <w:pPr>
        <w:pStyle w:val="a"/>
        <w:numPr>
          <w:ilvl w:val="0"/>
          <w:numId w:val="17"/>
        </w:numPr>
        <w:rPr>
          <w:lang w:eastAsia="en-US"/>
        </w:rPr>
      </w:pPr>
      <w:r>
        <w:rPr>
          <w:lang w:eastAsia="en-US"/>
        </w:rPr>
        <w:t>Multi-beam eCCA before SSB burst transmission</w:t>
      </w:r>
    </w:p>
    <w:p w14:paraId="1EF09A30" w14:textId="09F050AC" w:rsidR="004277FD" w:rsidRDefault="004277FD" w:rsidP="00641870">
      <w:pPr>
        <w:pStyle w:val="a"/>
        <w:numPr>
          <w:ilvl w:val="0"/>
          <w:numId w:val="17"/>
        </w:numPr>
        <w:rPr>
          <w:lang w:eastAsia="en-US"/>
        </w:rPr>
      </w:pPr>
      <w:r>
        <w:rPr>
          <w:lang w:eastAsia="en-US"/>
        </w:rPr>
        <w:t>Cat 2 LBT before each beam</w:t>
      </w:r>
    </w:p>
    <w:p w14:paraId="13ADF2B7" w14:textId="03FB7E4B" w:rsidR="00575ED0" w:rsidRDefault="00575ED0" w:rsidP="008364E1">
      <w:pPr>
        <w:rPr>
          <w:lang w:eastAsia="en-US"/>
        </w:rPr>
      </w:pPr>
    </w:p>
    <w:tbl>
      <w:tblPr>
        <w:tblStyle w:val="ae"/>
        <w:tblW w:w="0" w:type="auto"/>
        <w:tblLayout w:type="fixed"/>
        <w:tblLook w:val="04A0" w:firstRow="1" w:lastRow="0" w:firstColumn="1" w:lastColumn="0" w:noHBand="0" w:noVBand="1"/>
      </w:tblPr>
      <w:tblGrid>
        <w:gridCol w:w="1435"/>
        <w:gridCol w:w="7927"/>
      </w:tblGrid>
      <w:tr w:rsidR="008C05C4" w:rsidRPr="00512629" w14:paraId="52A55387" w14:textId="77777777" w:rsidTr="00BA19A3">
        <w:tc>
          <w:tcPr>
            <w:tcW w:w="1435" w:type="dxa"/>
          </w:tcPr>
          <w:p w14:paraId="260C6426" w14:textId="77777777" w:rsidR="008C05C4" w:rsidRPr="00512629" w:rsidRDefault="008C05C4" w:rsidP="00AE3A61">
            <w:pPr>
              <w:rPr>
                <w:b/>
                <w:szCs w:val="20"/>
              </w:rPr>
            </w:pPr>
            <w:r w:rsidRPr="00512629">
              <w:rPr>
                <w:rFonts w:hint="eastAsia"/>
                <w:b/>
                <w:szCs w:val="20"/>
              </w:rPr>
              <w:t>Company</w:t>
            </w:r>
          </w:p>
        </w:tc>
        <w:tc>
          <w:tcPr>
            <w:tcW w:w="7927"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BA19A3">
        <w:tc>
          <w:tcPr>
            <w:tcW w:w="1435" w:type="dxa"/>
          </w:tcPr>
          <w:p w14:paraId="2B823E95" w14:textId="653127FE" w:rsidR="008C05C4" w:rsidRPr="00512629" w:rsidRDefault="00832FD6" w:rsidP="00AE3A61">
            <w:pPr>
              <w:rPr>
                <w:szCs w:val="20"/>
              </w:rPr>
            </w:pPr>
            <w:r>
              <w:rPr>
                <w:szCs w:val="20"/>
              </w:rPr>
              <w:t>Apple</w:t>
            </w:r>
          </w:p>
        </w:tc>
        <w:tc>
          <w:tcPr>
            <w:tcW w:w="7927"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BA19A3">
        <w:tc>
          <w:tcPr>
            <w:tcW w:w="1435" w:type="dxa"/>
          </w:tcPr>
          <w:p w14:paraId="58823E50" w14:textId="38FEE24A" w:rsidR="008C05C4" w:rsidRDefault="00A26DA6" w:rsidP="00AE3A61">
            <w:pPr>
              <w:rPr>
                <w:lang w:eastAsia="en-US"/>
              </w:rPr>
            </w:pPr>
            <w:r>
              <w:rPr>
                <w:lang w:eastAsia="en-US"/>
              </w:rPr>
              <w:t>vivo</w:t>
            </w:r>
          </w:p>
        </w:tc>
        <w:tc>
          <w:tcPr>
            <w:tcW w:w="7927"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BA19A3" w:rsidRPr="00512629" w14:paraId="409E8668" w14:textId="77777777" w:rsidTr="00BA19A3">
        <w:tc>
          <w:tcPr>
            <w:tcW w:w="1435" w:type="dxa"/>
          </w:tcPr>
          <w:p w14:paraId="4A6BAB3F" w14:textId="08B4D14C" w:rsidR="00BA19A3" w:rsidRDefault="00BA19A3" w:rsidP="00BA19A3">
            <w:pPr>
              <w:rPr>
                <w:lang w:eastAsia="en-US"/>
              </w:rPr>
            </w:pPr>
            <w:r>
              <w:rPr>
                <w:szCs w:val="20"/>
              </w:rPr>
              <w:t>Futurewei</w:t>
            </w:r>
          </w:p>
        </w:tc>
        <w:tc>
          <w:tcPr>
            <w:tcW w:w="7927" w:type="dxa"/>
          </w:tcPr>
          <w:p w14:paraId="1F95605D" w14:textId="1BCE0B81" w:rsidR="00BA19A3" w:rsidRDefault="00BA19A3" w:rsidP="00BA19A3">
            <w:pPr>
              <w:rPr>
                <w:lang w:eastAsia="en-US"/>
              </w:rPr>
            </w:pPr>
            <w:r>
              <w:rPr>
                <w:szCs w:val="20"/>
              </w:rPr>
              <w:t xml:space="preserve">Support SSB with LBT, short control signalling restrictions may not be satisfied (120 kHz). </w:t>
            </w:r>
          </w:p>
        </w:tc>
      </w:tr>
      <w:tr w:rsidR="00BA19A3" w:rsidRPr="00512629" w14:paraId="33D767D8" w14:textId="77777777" w:rsidTr="00BA19A3">
        <w:tc>
          <w:tcPr>
            <w:tcW w:w="1435" w:type="dxa"/>
          </w:tcPr>
          <w:p w14:paraId="4E904C6D" w14:textId="4A9C24DC" w:rsidR="00BA19A3" w:rsidRDefault="00BA19A3" w:rsidP="00BA19A3">
            <w:pPr>
              <w:rPr>
                <w:lang w:eastAsia="en-US"/>
              </w:rPr>
            </w:pPr>
            <w:r>
              <w:rPr>
                <w:szCs w:val="20"/>
              </w:rPr>
              <w:t>Qualcomm</w:t>
            </w:r>
          </w:p>
        </w:tc>
        <w:tc>
          <w:tcPr>
            <w:tcW w:w="7927" w:type="dxa"/>
          </w:tcPr>
          <w:p w14:paraId="10D0C30C" w14:textId="633EF352" w:rsidR="00BA19A3" w:rsidRDefault="00BA19A3" w:rsidP="00BA19A3">
            <w:pPr>
              <w:rPr>
                <w:lang w:eastAsia="en-US"/>
              </w:rPr>
            </w:pPr>
            <w:r>
              <w:rPr>
                <w:szCs w:val="20"/>
              </w:rPr>
              <w:t>We Support the proposal prefer single eCCA for simplicity. Multi-beam eCCA can be done with gNB implementation. The eCCA should be compatible with the decision for TDM multI-beam COT.</w:t>
            </w:r>
          </w:p>
        </w:tc>
      </w:tr>
      <w:tr w:rsidR="00BA19A3" w:rsidRPr="00512629" w14:paraId="0D9DD4E3" w14:textId="77777777" w:rsidTr="00BA19A3">
        <w:tc>
          <w:tcPr>
            <w:tcW w:w="1435" w:type="dxa"/>
          </w:tcPr>
          <w:p w14:paraId="1C463BCF" w14:textId="0109841C" w:rsidR="00BA19A3" w:rsidRDefault="00BA19A3" w:rsidP="00BA19A3">
            <w:pPr>
              <w:rPr>
                <w:lang w:eastAsia="en-US"/>
              </w:rPr>
            </w:pPr>
            <w:r>
              <w:rPr>
                <w:szCs w:val="20"/>
              </w:rPr>
              <w:t xml:space="preserve">Ericsson </w:t>
            </w:r>
          </w:p>
        </w:tc>
        <w:tc>
          <w:tcPr>
            <w:tcW w:w="7927" w:type="dxa"/>
          </w:tcPr>
          <w:p w14:paraId="4D71462C" w14:textId="651DC830" w:rsidR="00BA19A3" w:rsidRDefault="00BA19A3" w:rsidP="00BA19A3">
            <w:pPr>
              <w:rPr>
                <w:lang w:eastAsia="en-US"/>
              </w:rPr>
            </w:pPr>
            <w:r>
              <w:rPr>
                <w:szCs w:val="20"/>
              </w:rPr>
              <w:t xml:space="preserve">Like TDM transmissions, no need to specify this. </w:t>
            </w:r>
          </w:p>
        </w:tc>
      </w:tr>
      <w:tr w:rsidR="00BA19A3" w:rsidRPr="00512629" w14:paraId="4141610B" w14:textId="77777777" w:rsidTr="00BA19A3">
        <w:tc>
          <w:tcPr>
            <w:tcW w:w="1435" w:type="dxa"/>
          </w:tcPr>
          <w:p w14:paraId="6E82B531" w14:textId="4295C51C" w:rsidR="00BA19A3" w:rsidRDefault="00BA19A3" w:rsidP="00BA19A3">
            <w:pPr>
              <w:rPr>
                <w:lang w:eastAsia="en-US"/>
              </w:rPr>
            </w:pPr>
            <w:r>
              <w:rPr>
                <w:szCs w:val="20"/>
              </w:rPr>
              <w:t>Samsung</w:t>
            </w:r>
          </w:p>
        </w:tc>
        <w:tc>
          <w:tcPr>
            <w:tcW w:w="7927" w:type="dxa"/>
          </w:tcPr>
          <w:p w14:paraId="276DFAF5" w14:textId="06B7A927" w:rsidR="00BA19A3" w:rsidRDefault="00BA19A3" w:rsidP="00BA19A3">
            <w:pPr>
              <w:rPr>
                <w:lang w:eastAsia="en-US"/>
              </w:rPr>
            </w:pPr>
            <w:r>
              <w:rPr>
                <w:szCs w:val="20"/>
              </w:rPr>
              <w:t>There is scenario that SSB transmission has to use LBT. For that scenario, it can be similar to regular multi-</w:t>
            </w:r>
            <w:r>
              <w:rPr>
                <w:szCs w:val="20"/>
              </w:rPr>
              <w:lastRenderedPageBreak/>
              <w:t xml:space="preserve">beam transmission (the first two bullet should be carried over from above discussion), and the discussion point is whether to adopt the third bullet in particular for SSB? </w:t>
            </w:r>
          </w:p>
        </w:tc>
      </w:tr>
      <w:tr w:rsidR="008D6C46" w:rsidRPr="00512629" w14:paraId="671B40F9" w14:textId="77777777" w:rsidTr="00BA19A3">
        <w:tc>
          <w:tcPr>
            <w:tcW w:w="1435" w:type="dxa"/>
          </w:tcPr>
          <w:p w14:paraId="0F176A69" w14:textId="00BBE867" w:rsidR="008D6C46" w:rsidRDefault="00AA7146" w:rsidP="00AE3A61">
            <w:pPr>
              <w:rPr>
                <w:lang w:eastAsia="en-US"/>
              </w:rPr>
            </w:pPr>
            <w:r>
              <w:rPr>
                <w:lang w:eastAsia="en-US"/>
              </w:rPr>
              <w:lastRenderedPageBreak/>
              <w:t>Intel</w:t>
            </w:r>
          </w:p>
        </w:tc>
        <w:tc>
          <w:tcPr>
            <w:tcW w:w="7927" w:type="dxa"/>
          </w:tcPr>
          <w:p w14:paraId="1059FBBD" w14:textId="5E071776" w:rsidR="00AA7146" w:rsidRPr="00512629" w:rsidRDefault="004B0773" w:rsidP="00AE3A61">
            <w:pPr>
              <w:rPr>
                <w:szCs w:val="20"/>
              </w:rPr>
            </w:pPr>
            <w:r>
              <w:rPr>
                <w:szCs w:val="20"/>
              </w:rPr>
              <w:t xml:space="preserve">We are OK with the proposal and </w:t>
            </w:r>
            <w:r w:rsidR="002A00BC">
              <w:rPr>
                <w:szCs w:val="20"/>
              </w:rPr>
              <w:t xml:space="preserve">to support </w:t>
            </w:r>
            <w:r w:rsidR="00454817">
              <w:rPr>
                <w:szCs w:val="20"/>
              </w:rPr>
              <w:t xml:space="preserve">LBT </w:t>
            </w:r>
            <w:r w:rsidR="002A00BC">
              <w:rPr>
                <w:szCs w:val="20"/>
              </w:rPr>
              <w:t xml:space="preserve">for SSB. </w:t>
            </w:r>
            <w:r w:rsidR="00A51A99">
              <w:rPr>
                <w:szCs w:val="20"/>
              </w:rPr>
              <w:t>However,</w:t>
            </w:r>
            <w:r w:rsidR="00DE680F">
              <w:rPr>
                <w:szCs w:val="20"/>
              </w:rPr>
              <w:t xml:space="preserve"> </w:t>
            </w:r>
            <w:r w:rsidR="00B00525">
              <w:rPr>
                <w:szCs w:val="20"/>
              </w:rPr>
              <w:t>there could be</w:t>
            </w:r>
            <w:r w:rsidR="0020309D">
              <w:rPr>
                <w:szCs w:val="20"/>
              </w:rPr>
              <w:t xml:space="preserve"> use cases and </w:t>
            </w:r>
            <w:r w:rsidR="00B00525">
              <w:t xml:space="preserve">configurations where </w:t>
            </w:r>
            <w:r w:rsidR="0020309D">
              <w:t xml:space="preserve">the </w:t>
            </w:r>
            <w:r w:rsidR="00B00525">
              <w:t>applica</w:t>
            </w:r>
            <w:r w:rsidR="0020309D">
              <w:t xml:space="preserve">bility of the </w:t>
            </w:r>
            <w:r w:rsidR="000763E5">
              <w:t>s</w:t>
            </w:r>
            <w:r w:rsidR="00B00525">
              <w:t xml:space="preserve">hort </w:t>
            </w:r>
            <w:r w:rsidR="000763E5">
              <w:t xml:space="preserve">control </w:t>
            </w:r>
            <w:r w:rsidR="00B00525">
              <w:t>signal</w:t>
            </w:r>
            <w:r w:rsidR="000763E5">
              <w:t>ling</w:t>
            </w:r>
            <w:r w:rsidR="00B00525">
              <w:t xml:space="preserve"> exemption </w:t>
            </w:r>
            <w:r w:rsidR="0020309D">
              <w:t>on</w:t>
            </w:r>
            <w:r w:rsidR="00B00525">
              <w:t xml:space="preserve"> SSB is possible</w:t>
            </w:r>
            <w:r w:rsidR="000763E5">
              <w:t>:</w:t>
            </w:r>
            <w:r w:rsidR="00B00525">
              <w:t xml:space="preserve"> </w:t>
            </w:r>
            <w:r w:rsidR="00A51A99">
              <w:t>for th</w:t>
            </w:r>
            <w:r w:rsidR="000763E5">
              <w:t>ese</w:t>
            </w:r>
            <w:r w:rsidR="00A51A99">
              <w:t xml:space="preserve"> cases the transmission of SSB could be supported </w:t>
            </w:r>
            <w:r w:rsidR="000763E5">
              <w:t>without the use of LBT. In this matter</w:t>
            </w:r>
            <w:r w:rsidR="002A00BC">
              <w:t xml:space="preserve">, </w:t>
            </w:r>
            <w:r w:rsidR="002A00BC">
              <w:rPr>
                <w:szCs w:val="20"/>
              </w:rPr>
              <w:t xml:space="preserve">RAN1 should </w:t>
            </w:r>
            <w:r w:rsidR="00D57525">
              <w:rPr>
                <w:szCs w:val="20"/>
              </w:rPr>
              <w:t xml:space="preserve">further study </w:t>
            </w:r>
            <w:r w:rsidR="00512DD7">
              <w:rPr>
                <w:szCs w:val="20"/>
              </w:rPr>
              <w:t>when and whether this should be only applied for</w:t>
            </w:r>
            <w:r w:rsidR="005019AD">
              <w:rPr>
                <w:szCs w:val="20"/>
              </w:rPr>
              <w:t xml:space="preserve"> 120 KHz SCS, </w:t>
            </w:r>
            <w:r w:rsidR="00106CB3">
              <w:rPr>
                <w:szCs w:val="20"/>
              </w:rPr>
              <w:t>for the reason mentioned a</w:t>
            </w:r>
            <w:r w:rsidR="00BD06EC">
              <w:rPr>
                <w:szCs w:val="20"/>
              </w:rPr>
              <w:t xml:space="preserve"> signalling exemption</w:t>
            </w:r>
            <w:r w:rsidR="00512DD7">
              <w:rPr>
                <w:szCs w:val="20"/>
              </w:rPr>
              <w:t xml:space="preserve"> applie</w:t>
            </w:r>
            <w:r w:rsidR="00BD06EC">
              <w:rPr>
                <w:szCs w:val="20"/>
              </w:rPr>
              <w:t>s to SSB</w:t>
            </w:r>
          </w:p>
        </w:tc>
      </w:tr>
      <w:tr w:rsidR="00D96563" w:rsidRPr="00512629" w14:paraId="144568FA" w14:textId="77777777" w:rsidTr="00BA19A3">
        <w:tc>
          <w:tcPr>
            <w:tcW w:w="1435" w:type="dxa"/>
          </w:tcPr>
          <w:p w14:paraId="5F56C0CC" w14:textId="3FA71872" w:rsidR="00D96563" w:rsidRDefault="00D96563" w:rsidP="00D96563">
            <w:pPr>
              <w:rPr>
                <w:lang w:eastAsia="en-US"/>
              </w:rPr>
            </w:pPr>
            <w:r>
              <w:rPr>
                <w:rFonts w:hint="eastAsia"/>
                <w:szCs w:val="20"/>
              </w:rPr>
              <w:t>LG</w:t>
            </w:r>
          </w:p>
        </w:tc>
        <w:tc>
          <w:tcPr>
            <w:tcW w:w="7927" w:type="dxa"/>
          </w:tcPr>
          <w:p w14:paraId="1E2F365E" w14:textId="0861A9A8" w:rsidR="00D96563" w:rsidRDefault="00D96563" w:rsidP="00D96563">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B92A4B" w:rsidRPr="00512629" w14:paraId="62832723" w14:textId="77777777" w:rsidTr="00BA19A3">
        <w:tc>
          <w:tcPr>
            <w:tcW w:w="1435" w:type="dxa"/>
          </w:tcPr>
          <w:p w14:paraId="447B0D21" w14:textId="10501DDB" w:rsidR="00B92A4B" w:rsidRPr="00B92A4B" w:rsidRDefault="00B92A4B" w:rsidP="00D96563">
            <w:pPr>
              <w:rPr>
                <w:rFonts w:eastAsiaTheme="minorEastAsia"/>
                <w:szCs w:val="20"/>
                <w:lang w:eastAsia="zh-CN"/>
              </w:rPr>
            </w:pPr>
            <w:r>
              <w:rPr>
                <w:rFonts w:eastAsiaTheme="minorEastAsia" w:hint="eastAsia"/>
                <w:szCs w:val="20"/>
                <w:lang w:eastAsia="zh-CN"/>
              </w:rPr>
              <w:t>CATT</w:t>
            </w:r>
          </w:p>
        </w:tc>
        <w:tc>
          <w:tcPr>
            <w:tcW w:w="7927" w:type="dxa"/>
          </w:tcPr>
          <w:p w14:paraId="3FB37458" w14:textId="15E60A84" w:rsidR="00B92A4B" w:rsidRDefault="00B92A4B" w:rsidP="00D96563">
            <w:pPr>
              <w:rPr>
                <w:szCs w:val="20"/>
              </w:rPr>
            </w:pPr>
            <w:r w:rsidRPr="00B92A4B">
              <w:rPr>
                <w:szCs w:val="20"/>
              </w:rPr>
              <w:t>We are OK to further discuss LBT for SSB</w:t>
            </w:r>
          </w:p>
        </w:tc>
      </w:tr>
      <w:tr w:rsidR="00136BA6" w:rsidRPr="00B934D5" w14:paraId="16E16A38" w14:textId="77777777" w:rsidTr="00136BA6">
        <w:tc>
          <w:tcPr>
            <w:tcW w:w="1435" w:type="dxa"/>
          </w:tcPr>
          <w:p w14:paraId="08842CFD" w14:textId="77777777" w:rsidR="00136BA6" w:rsidRPr="00B934D5" w:rsidRDefault="00136BA6" w:rsidP="00AC789A">
            <w:pPr>
              <w:wordWrap/>
              <w:jc w:val="left"/>
              <w:rPr>
                <w:rFonts w:eastAsiaTheme="minorEastAsia"/>
                <w:szCs w:val="20"/>
                <w:lang w:eastAsia="zh-CN"/>
              </w:rPr>
            </w:pPr>
            <w:r>
              <w:rPr>
                <w:rFonts w:eastAsiaTheme="minorEastAsia"/>
                <w:szCs w:val="20"/>
                <w:lang w:eastAsia="zh-CN"/>
              </w:rPr>
              <w:t>NEC</w:t>
            </w:r>
          </w:p>
        </w:tc>
        <w:tc>
          <w:tcPr>
            <w:tcW w:w="7927" w:type="dxa"/>
          </w:tcPr>
          <w:p w14:paraId="51BE9185" w14:textId="77777777" w:rsidR="00136BA6" w:rsidRPr="00B934D5"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bl>
    <w:p w14:paraId="72F40177" w14:textId="1B987CF5" w:rsidR="008C05C4" w:rsidRPr="00136BA6" w:rsidRDefault="008C05C4" w:rsidP="008364E1">
      <w:pPr>
        <w:rPr>
          <w:lang w:eastAsia="en-US"/>
        </w:rPr>
      </w:pPr>
      <w:bookmarkStart w:id="16" w:name="_GoBack"/>
      <w:bookmarkEnd w:id="16"/>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2"/>
      </w:pPr>
      <w:r>
        <w:t xml:space="preserve"> </w:t>
      </w:r>
      <w:r w:rsidR="00C42A6A">
        <w:t xml:space="preserve">Misc </w:t>
      </w:r>
      <w:r w:rsidR="004028F5">
        <w:t>I</w:t>
      </w:r>
      <w:r w:rsidR="00C42A6A">
        <w:t>ssues</w:t>
      </w:r>
    </w:p>
    <w:tbl>
      <w:tblPr>
        <w:tblStyle w:val="ae"/>
        <w:tblW w:w="9351" w:type="dxa"/>
        <w:tblLook w:val="04A0" w:firstRow="1" w:lastRow="0" w:firstColumn="1" w:lastColumn="0" w:noHBand="0" w:noVBand="1"/>
      </w:tblPr>
      <w:tblGrid>
        <w:gridCol w:w="1050"/>
        <w:gridCol w:w="8398"/>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ZTE, Sanechips</w:t>
            </w:r>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t>Fujitsu</w:t>
            </w:r>
          </w:p>
          <w:p w14:paraId="0722A1B6" w14:textId="0B5719DD" w:rsidR="007217CF" w:rsidRDefault="007217CF" w:rsidP="007217CF">
            <w:pPr>
              <w:rPr>
                <w:szCs w:val="20"/>
              </w:rPr>
            </w:pPr>
          </w:p>
        </w:tc>
        <w:tc>
          <w:tcPr>
            <w:tcW w:w="7796" w:type="dxa"/>
          </w:tcPr>
          <w:p w14:paraId="3A7958F8" w14:textId="77777777" w:rsidR="00A73235" w:rsidRPr="00310D87" w:rsidRDefault="00A73235" w:rsidP="00A73235">
            <w:pPr>
              <w:rPr>
                <w:ins w:id="17" w:author="Jiang, Qinyan/蒋 琴艳" w:date="2021-01-27T14:01:00Z"/>
                <w:bCs/>
                <w:sz w:val="21"/>
                <w:szCs w:val="16"/>
              </w:rPr>
            </w:pPr>
            <w:ins w:id="18" w:author="Jiang, Qinyan/蒋 琴艳" w:date="2021-01-27T14:01:00Z">
              <w:r w:rsidRPr="00310D87">
                <w:rPr>
                  <w:rFonts w:hint="eastAsia"/>
                  <w:bCs/>
                  <w:sz w:val="21"/>
                  <w:szCs w:val="16"/>
                </w:rPr>
                <w:t>P</w:t>
              </w:r>
              <w:r w:rsidRPr="00310D87">
                <w:rPr>
                  <w:bCs/>
                  <w:sz w:val="21"/>
                  <w:szCs w:val="16"/>
                </w:rPr>
                <w:t>roposal 3: It is unnecessary to have explicit restrictions on direction of transmissions within a channel occupancy initiated by directional LBT. It can be achieved by gNB scheduling if needed.</w:t>
              </w:r>
            </w:ins>
          </w:p>
          <w:p w14:paraId="56A274A5" w14:textId="55DD679F" w:rsidR="007217CF" w:rsidRPr="00A73235" w:rsidRDefault="007217CF" w:rsidP="00A73235">
            <w:pPr>
              <w:rPr>
                <w:rFonts w:eastAsiaTheme="minorEastAsia"/>
                <w:snapToGrid/>
                <w:kern w:val="0"/>
                <w:szCs w:val="16"/>
                <w:lang w:val="en-US" w:eastAsia="zh-CN"/>
              </w:rPr>
            </w:pPr>
            <w:del w:id="19" w:author="Jiang, Qinyan/蒋 琴艳" w:date="2021-01-27T14:01:00Z">
              <w:r w:rsidDel="00A73235">
                <w:delText>Proposal 2: RAN1 shall study directional LBT at UE side to guarantee fair coexistence with 802.11ad.</w:delText>
              </w:r>
            </w:del>
          </w:p>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1"/>
        <w:tabs>
          <w:tab w:val="left" w:pos="9090"/>
        </w:tabs>
      </w:pPr>
      <w:r>
        <w:t>References</w:t>
      </w:r>
    </w:p>
    <w:p w14:paraId="226945FE" w14:textId="633A546A" w:rsidR="00AE29B9" w:rsidRDefault="00AE29B9" w:rsidP="00641870">
      <w:pPr>
        <w:pStyle w:val="a"/>
        <w:numPr>
          <w:ilvl w:val="0"/>
          <w:numId w:val="12"/>
        </w:numPr>
        <w:rPr>
          <w:lang w:eastAsia="en-US"/>
        </w:rPr>
      </w:pPr>
      <w:r>
        <w:rPr>
          <w:lang w:eastAsia="en-US"/>
        </w:rPr>
        <w:t>R1-2100053, Considerations on channel access for shared spectrum Beyond 52.6 GHz, FUTUREWEI</w:t>
      </w:r>
    </w:p>
    <w:p w14:paraId="3BAED4F9" w14:textId="77777777" w:rsidR="00AE29B9" w:rsidRDefault="00AE29B9" w:rsidP="00641870">
      <w:pPr>
        <w:pStyle w:val="a"/>
        <w:numPr>
          <w:ilvl w:val="0"/>
          <w:numId w:val="12"/>
        </w:numPr>
        <w:rPr>
          <w:lang w:eastAsia="en-US"/>
        </w:rPr>
      </w:pPr>
      <w:r>
        <w:rPr>
          <w:lang w:eastAsia="en-US"/>
        </w:rPr>
        <w:t>R1-2100062, Channel access mechanisms for NR from 52.6 GHz to 71GHz, Lenovo, Motorola Mobility</w:t>
      </w:r>
    </w:p>
    <w:p w14:paraId="3D2D3B09" w14:textId="77777777" w:rsidR="00AE29B9" w:rsidRDefault="00AE29B9" w:rsidP="00641870">
      <w:pPr>
        <w:pStyle w:val="a"/>
        <w:numPr>
          <w:ilvl w:val="0"/>
          <w:numId w:val="12"/>
        </w:numPr>
        <w:rPr>
          <w:lang w:eastAsia="en-US"/>
        </w:rPr>
      </w:pPr>
      <w:r>
        <w:rPr>
          <w:lang w:eastAsia="en-US"/>
        </w:rPr>
        <w:t>R1-2100078, Discussion on the channel access for 52.6 to 71GHz, ZTE, Sanechips</w:t>
      </w:r>
    </w:p>
    <w:p w14:paraId="0B3E954D" w14:textId="77777777" w:rsidR="00AE29B9" w:rsidRDefault="00AE29B9" w:rsidP="00641870">
      <w:pPr>
        <w:pStyle w:val="a"/>
        <w:numPr>
          <w:ilvl w:val="0"/>
          <w:numId w:val="12"/>
        </w:numPr>
        <w:rPr>
          <w:lang w:eastAsia="en-US"/>
        </w:rPr>
      </w:pPr>
      <w:r>
        <w:rPr>
          <w:lang w:eastAsia="en-US"/>
        </w:rPr>
        <w:t>R1-2100154, Discussion on channel access mechanism, OPPO</w:t>
      </w:r>
    </w:p>
    <w:p w14:paraId="7AF253F5" w14:textId="77777777" w:rsidR="00AE29B9" w:rsidRDefault="00AE29B9" w:rsidP="00641870">
      <w:pPr>
        <w:pStyle w:val="a"/>
        <w:numPr>
          <w:ilvl w:val="0"/>
          <w:numId w:val="12"/>
        </w:numPr>
        <w:rPr>
          <w:lang w:eastAsia="en-US"/>
        </w:rPr>
      </w:pPr>
      <w:r>
        <w:rPr>
          <w:lang w:eastAsia="en-US"/>
        </w:rPr>
        <w:t>R1-2100202, Channel access mechanism for 60 GHz unlicensed operation, Huawei, HiSilicon</w:t>
      </w:r>
    </w:p>
    <w:p w14:paraId="3D8BC58E" w14:textId="77777777" w:rsidR="00AE29B9" w:rsidRDefault="00AE29B9" w:rsidP="00641870">
      <w:pPr>
        <w:pStyle w:val="a"/>
        <w:numPr>
          <w:ilvl w:val="0"/>
          <w:numId w:val="12"/>
        </w:numPr>
        <w:rPr>
          <w:lang w:eastAsia="en-US"/>
        </w:rPr>
      </w:pPr>
      <w:r>
        <w:rPr>
          <w:lang w:eastAsia="en-US"/>
        </w:rPr>
        <w:t>R1-2100262, Channel access mechanism, Nokia, Nokia Shanghai Bell</w:t>
      </w:r>
    </w:p>
    <w:p w14:paraId="3626B3A0" w14:textId="77777777" w:rsidR="00AE29B9" w:rsidRDefault="00AE29B9" w:rsidP="00641870">
      <w:pPr>
        <w:pStyle w:val="a"/>
        <w:numPr>
          <w:ilvl w:val="0"/>
          <w:numId w:val="12"/>
        </w:numPr>
        <w:rPr>
          <w:lang w:eastAsia="en-US"/>
        </w:rPr>
      </w:pPr>
      <w:r>
        <w:rPr>
          <w:lang w:eastAsia="en-US"/>
        </w:rPr>
        <w:t>R1-2100301, Discussions on channel access mechanism for 52.6G-71 GHz, CAICT</w:t>
      </w:r>
    </w:p>
    <w:p w14:paraId="05C5CF34" w14:textId="77777777" w:rsidR="00AE29B9" w:rsidRDefault="00AE29B9" w:rsidP="00641870">
      <w:pPr>
        <w:pStyle w:val="a"/>
        <w:numPr>
          <w:ilvl w:val="0"/>
          <w:numId w:val="12"/>
        </w:numPr>
        <w:rPr>
          <w:lang w:eastAsia="en-US"/>
        </w:rPr>
      </w:pPr>
      <w:r>
        <w:rPr>
          <w:lang w:eastAsia="en-US"/>
        </w:rPr>
        <w:t>R1-2100375, Channel access mechanism for up to 71GHz operation, CATT</w:t>
      </w:r>
    </w:p>
    <w:p w14:paraId="10AABBB6" w14:textId="77777777" w:rsidR="00AE29B9" w:rsidRDefault="00AE29B9" w:rsidP="00641870">
      <w:pPr>
        <w:pStyle w:val="a"/>
        <w:numPr>
          <w:ilvl w:val="0"/>
          <w:numId w:val="12"/>
        </w:numPr>
        <w:rPr>
          <w:lang w:eastAsia="en-US"/>
        </w:rPr>
      </w:pPr>
      <w:r>
        <w:rPr>
          <w:lang w:eastAsia="en-US"/>
        </w:rPr>
        <w:t>R1-2100434, Discussions on channel access mechanism for NR operation from 52.6GHz to 71 GHz, vivo</w:t>
      </w:r>
    </w:p>
    <w:p w14:paraId="00EFE2FA" w14:textId="77777777" w:rsidR="00AE29B9" w:rsidRDefault="00AE29B9" w:rsidP="00641870">
      <w:pPr>
        <w:pStyle w:val="a"/>
        <w:numPr>
          <w:ilvl w:val="0"/>
          <w:numId w:val="12"/>
        </w:numPr>
        <w:rPr>
          <w:lang w:eastAsia="en-US"/>
        </w:rPr>
      </w:pPr>
      <w:r>
        <w:rPr>
          <w:lang w:eastAsia="en-US"/>
        </w:rPr>
        <w:lastRenderedPageBreak/>
        <w:t>R1-2100542, Channel access mechanism, TCL Communication Ltd.</w:t>
      </w:r>
    </w:p>
    <w:p w14:paraId="0DE34A98" w14:textId="77777777" w:rsidR="00AE29B9" w:rsidRDefault="00AE29B9" w:rsidP="00641870">
      <w:pPr>
        <w:pStyle w:val="a"/>
        <w:numPr>
          <w:ilvl w:val="0"/>
          <w:numId w:val="12"/>
        </w:numPr>
        <w:rPr>
          <w:lang w:eastAsia="en-US"/>
        </w:rPr>
      </w:pPr>
      <w:r>
        <w:rPr>
          <w:lang w:eastAsia="en-US"/>
        </w:rPr>
        <w:t>R1-2100648, Discussion on channel access mechanism for extending NR up to 71 GHz, Intel Corporation</w:t>
      </w:r>
    </w:p>
    <w:p w14:paraId="63B15E6B" w14:textId="77777777" w:rsidR="00AE29B9" w:rsidRDefault="00AE29B9" w:rsidP="00641870">
      <w:pPr>
        <w:pStyle w:val="a"/>
        <w:numPr>
          <w:ilvl w:val="0"/>
          <w:numId w:val="12"/>
        </w:numPr>
        <w:rPr>
          <w:lang w:eastAsia="en-US"/>
        </w:rPr>
      </w:pPr>
      <w:r>
        <w:rPr>
          <w:lang w:eastAsia="en-US"/>
        </w:rPr>
        <w:t>R1-2100742, Considerations on channel access mechanism for NR  from 52.6GHz to 71 GHz, Fujitsu</w:t>
      </w:r>
    </w:p>
    <w:p w14:paraId="268012DD" w14:textId="77777777" w:rsidR="00AE29B9" w:rsidRDefault="00AE29B9" w:rsidP="00641870">
      <w:pPr>
        <w:pStyle w:val="a"/>
        <w:numPr>
          <w:ilvl w:val="0"/>
          <w:numId w:val="12"/>
        </w:numPr>
        <w:rPr>
          <w:lang w:eastAsia="en-US"/>
        </w:rPr>
      </w:pPr>
      <w:r>
        <w:rPr>
          <w:lang w:eastAsia="en-US"/>
        </w:rPr>
        <w:t xml:space="preserve">R1-2100755, Channel access for multi-beam operation, PANASONIC </w:t>
      </w:r>
    </w:p>
    <w:p w14:paraId="1A607E4E" w14:textId="77777777" w:rsidR="00AE29B9" w:rsidRDefault="00AE29B9" w:rsidP="00641870">
      <w:pPr>
        <w:pStyle w:val="a"/>
        <w:numPr>
          <w:ilvl w:val="0"/>
          <w:numId w:val="12"/>
        </w:numPr>
        <w:rPr>
          <w:lang w:eastAsia="en-US"/>
        </w:rPr>
      </w:pPr>
      <w:r>
        <w:rPr>
          <w:lang w:eastAsia="en-US"/>
        </w:rPr>
        <w:t>R1-2100782, Further Discussion of Channel Access Mechanisms, AT&amp;T</w:t>
      </w:r>
    </w:p>
    <w:p w14:paraId="02DA3DE6" w14:textId="77777777" w:rsidR="00AE29B9" w:rsidRDefault="00AE29B9" w:rsidP="00641870">
      <w:pPr>
        <w:pStyle w:val="a"/>
        <w:numPr>
          <w:ilvl w:val="0"/>
          <w:numId w:val="12"/>
        </w:numPr>
        <w:rPr>
          <w:lang w:eastAsia="en-US"/>
        </w:rPr>
      </w:pPr>
      <w:r>
        <w:rPr>
          <w:lang w:eastAsia="en-US"/>
        </w:rPr>
        <w:t>R1-2100821, Discussion on channel access mechanism for above 52.6GHz, Spreadtrum Communications</w:t>
      </w:r>
    </w:p>
    <w:p w14:paraId="09853F94" w14:textId="77777777" w:rsidR="00AE29B9" w:rsidRDefault="00AE29B9" w:rsidP="00641870">
      <w:pPr>
        <w:pStyle w:val="a"/>
        <w:numPr>
          <w:ilvl w:val="0"/>
          <w:numId w:val="12"/>
        </w:numPr>
        <w:rPr>
          <w:lang w:eastAsia="en-US"/>
        </w:rPr>
      </w:pPr>
      <w:r>
        <w:rPr>
          <w:lang w:eastAsia="en-US"/>
        </w:rPr>
        <w:t>R1-2100841, Discussion on channel access mechanisms, InterDigital, Inc.</w:t>
      </w:r>
    </w:p>
    <w:p w14:paraId="57E4CBE3" w14:textId="77777777" w:rsidR="00AE29B9" w:rsidRDefault="00AE29B9" w:rsidP="00641870">
      <w:pPr>
        <w:pStyle w:val="a"/>
        <w:numPr>
          <w:ilvl w:val="0"/>
          <w:numId w:val="12"/>
        </w:numPr>
        <w:rPr>
          <w:lang w:eastAsia="en-US"/>
        </w:rPr>
      </w:pPr>
      <w:r>
        <w:rPr>
          <w:lang w:eastAsia="en-US"/>
        </w:rPr>
        <w:t>R1-2100854, Channel access mechanism for 60 GHz unlicensed spectrum, Sony</w:t>
      </w:r>
    </w:p>
    <w:p w14:paraId="7F6E99FE" w14:textId="77777777" w:rsidR="00AE29B9" w:rsidRDefault="00AE29B9" w:rsidP="00641870">
      <w:pPr>
        <w:pStyle w:val="a"/>
        <w:numPr>
          <w:ilvl w:val="0"/>
          <w:numId w:val="12"/>
        </w:numPr>
        <w:rPr>
          <w:lang w:eastAsia="en-US"/>
        </w:rPr>
      </w:pPr>
      <w:r>
        <w:rPr>
          <w:lang w:eastAsia="en-US"/>
        </w:rPr>
        <w:t>R1-2100897, Channel access mechanism to support NR above 52.6 GHz, LG Electronics</w:t>
      </w:r>
    </w:p>
    <w:p w14:paraId="5116B4AF" w14:textId="77777777" w:rsidR="00AE29B9" w:rsidRDefault="00AE29B9" w:rsidP="00641870">
      <w:pPr>
        <w:pStyle w:val="a"/>
        <w:numPr>
          <w:ilvl w:val="0"/>
          <w:numId w:val="12"/>
        </w:numPr>
        <w:rPr>
          <w:lang w:eastAsia="en-US"/>
        </w:rPr>
      </w:pPr>
      <w:r>
        <w:rPr>
          <w:lang w:eastAsia="en-US"/>
        </w:rPr>
        <w:t>R1-2100941, Discussion on channel access mechanism supporting NR from 52.6 to 71GHz, NEC</w:t>
      </w:r>
    </w:p>
    <w:p w14:paraId="6F1E90E3" w14:textId="77777777" w:rsidR="00AE29B9" w:rsidRDefault="00AE29B9" w:rsidP="00641870">
      <w:pPr>
        <w:pStyle w:val="a"/>
        <w:numPr>
          <w:ilvl w:val="0"/>
          <w:numId w:val="12"/>
        </w:numPr>
        <w:rPr>
          <w:lang w:eastAsia="en-US"/>
        </w:rPr>
      </w:pPr>
      <w:r>
        <w:rPr>
          <w:lang w:eastAsia="en-US"/>
        </w:rPr>
        <w:t>R1-2101113, Channel access mechanism for NR on 52.6-71 GHz, Xiaomi</w:t>
      </w:r>
    </w:p>
    <w:p w14:paraId="02A94337" w14:textId="77777777" w:rsidR="00AE29B9" w:rsidRDefault="00AE29B9" w:rsidP="00641870">
      <w:pPr>
        <w:pStyle w:val="a"/>
        <w:numPr>
          <w:ilvl w:val="0"/>
          <w:numId w:val="12"/>
        </w:numPr>
        <w:rPr>
          <w:lang w:eastAsia="en-US"/>
        </w:rPr>
      </w:pPr>
      <w:r>
        <w:rPr>
          <w:lang w:eastAsia="en-US"/>
        </w:rPr>
        <w:t>R1-2101199, Channel access mechanism  for NR from 52.6 GHz to 71 GHz, Samsung</w:t>
      </w:r>
    </w:p>
    <w:p w14:paraId="32843414" w14:textId="77777777" w:rsidR="00AE29B9" w:rsidRDefault="00AE29B9" w:rsidP="00641870">
      <w:pPr>
        <w:pStyle w:val="a"/>
        <w:numPr>
          <w:ilvl w:val="0"/>
          <w:numId w:val="12"/>
        </w:numPr>
        <w:rPr>
          <w:lang w:eastAsia="en-US"/>
        </w:rPr>
      </w:pPr>
      <w:r>
        <w:rPr>
          <w:lang w:eastAsia="en-US"/>
        </w:rPr>
        <w:t>R1-2101311, Channel Access Mechanisms, Ericsson</w:t>
      </w:r>
    </w:p>
    <w:p w14:paraId="14CEA55C" w14:textId="77777777" w:rsidR="00AE29B9" w:rsidRDefault="00AE29B9" w:rsidP="00641870">
      <w:pPr>
        <w:pStyle w:val="a"/>
        <w:numPr>
          <w:ilvl w:val="0"/>
          <w:numId w:val="12"/>
        </w:numPr>
        <w:rPr>
          <w:lang w:eastAsia="en-US"/>
        </w:rPr>
      </w:pPr>
      <w:r>
        <w:rPr>
          <w:lang w:eastAsia="en-US"/>
        </w:rPr>
        <w:t>R1-2101331, Channel access mechanisms, Charter Communications</w:t>
      </w:r>
    </w:p>
    <w:p w14:paraId="56AA667B" w14:textId="77777777" w:rsidR="00AE29B9" w:rsidRDefault="00AE29B9" w:rsidP="00641870">
      <w:pPr>
        <w:pStyle w:val="a"/>
        <w:numPr>
          <w:ilvl w:val="0"/>
          <w:numId w:val="12"/>
        </w:numPr>
        <w:rPr>
          <w:lang w:eastAsia="en-US"/>
        </w:rPr>
      </w:pPr>
      <w:r>
        <w:rPr>
          <w:lang w:eastAsia="en-US"/>
        </w:rPr>
        <w:t>R1-2101377, Channel access mechanisms for unlicensed access above 52.6GHz, Apple</w:t>
      </w:r>
    </w:p>
    <w:p w14:paraId="622A4F07" w14:textId="77777777" w:rsidR="00AE29B9" w:rsidRDefault="00AE29B9" w:rsidP="00641870">
      <w:pPr>
        <w:pStyle w:val="a"/>
        <w:numPr>
          <w:ilvl w:val="0"/>
          <w:numId w:val="12"/>
        </w:numPr>
        <w:rPr>
          <w:lang w:eastAsia="en-US"/>
        </w:rPr>
      </w:pPr>
      <w:r>
        <w:rPr>
          <w:lang w:eastAsia="en-US"/>
        </w:rPr>
        <w:t>R1-2101420, On Channel Access Mechanism for Extending Current NR to 71 GHz, Convida Wireless</w:t>
      </w:r>
    </w:p>
    <w:p w14:paraId="0C26B14A" w14:textId="77777777" w:rsidR="00AE29B9" w:rsidRDefault="00AE29B9" w:rsidP="00641870">
      <w:pPr>
        <w:pStyle w:val="a"/>
        <w:numPr>
          <w:ilvl w:val="0"/>
          <w:numId w:val="12"/>
        </w:numPr>
        <w:rPr>
          <w:lang w:eastAsia="en-US"/>
        </w:rPr>
      </w:pPr>
      <w:r>
        <w:rPr>
          <w:lang w:eastAsia="en-US"/>
        </w:rPr>
        <w:t>R1-2101458, Channel access mechanism for NR in 52.6 to 71GHz band, Qualcomm Incorporated</w:t>
      </w:r>
    </w:p>
    <w:p w14:paraId="436C0D05" w14:textId="77777777" w:rsidR="00AE29B9" w:rsidRDefault="00AE29B9" w:rsidP="00641870">
      <w:pPr>
        <w:pStyle w:val="a"/>
        <w:numPr>
          <w:ilvl w:val="0"/>
          <w:numId w:val="12"/>
        </w:numPr>
        <w:rPr>
          <w:lang w:eastAsia="en-US"/>
        </w:rPr>
      </w:pPr>
      <w:r>
        <w:rPr>
          <w:lang w:eastAsia="en-US"/>
        </w:rPr>
        <w:t>R1-2101569, Discussion on LBT mode, ITRI</w:t>
      </w:r>
    </w:p>
    <w:p w14:paraId="4B47208D" w14:textId="233C47F1" w:rsidR="00883B3D" w:rsidRDefault="00AE29B9" w:rsidP="00641870">
      <w:pPr>
        <w:pStyle w:val="a"/>
        <w:numPr>
          <w:ilvl w:val="0"/>
          <w:numId w:val="12"/>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footerReference w:type="even" r:id="rId16"/>
      <w:footerReference w:type="default" r:id="rId17"/>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EC688" w14:textId="77777777" w:rsidR="005D4A6D" w:rsidRDefault="005D4A6D" w:rsidP="00C418D9">
      <w:r>
        <w:separator/>
      </w:r>
    </w:p>
    <w:p w14:paraId="25731A69" w14:textId="77777777" w:rsidR="005D4A6D" w:rsidRDefault="005D4A6D"/>
    <w:p w14:paraId="4BC9012A" w14:textId="77777777" w:rsidR="005D4A6D" w:rsidRDefault="005D4A6D" w:rsidP="00A73185"/>
  </w:endnote>
  <w:endnote w:type="continuationSeparator" w:id="0">
    <w:p w14:paraId="6F8D39AE" w14:textId="77777777" w:rsidR="005D4A6D" w:rsidRDefault="005D4A6D" w:rsidP="00C418D9">
      <w:r>
        <w:continuationSeparator/>
      </w:r>
    </w:p>
    <w:p w14:paraId="17EAC139" w14:textId="77777777" w:rsidR="005D4A6D" w:rsidRDefault="005D4A6D"/>
    <w:p w14:paraId="240368AC" w14:textId="77777777" w:rsidR="005D4A6D" w:rsidRDefault="005D4A6D" w:rsidP="00A73185"/>
  </w:endnote>
  <w:endnote w:type="continuationNotice" w:id="1">
    <w:p w14:paraId="135C4C19" w14:textId="77777777" w:rsidR="005D4A6D" w:rsidRDefault="005D4A6D" w:rsidP="00C418D9"/>
    <w:p w14:paraId="56E02004" w14:textId="77777777" w:rsidR="005D4A6D" w:rsidRDefault="005D4A6D"/>
    <w:p w14:paraId="6F39177C" w14:textId="77777777" w:rsidR="005D4A6D" w:rsidRDefault="005D4A6D"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00000000"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F548" w14:textId="77777777" w:rsidR="00B92A4B" w:rsidRDefault="00B92A4B" w:rsidP="00C418D9">
    <w:pPr>
      <w:pStyle w:val="a9"/>
      <w:rPr>
        <w:rStyle w:val="ab"/>
      </w:rPr>
    </w:pPr>
    <w:r>
      <w:rPr>
        <w:rStyle w:val="ab"/>
      </w:rPr>
      <w:fldChar w:fldCharType="begin"/>
    </w:r>
    <w:r>
      <w:rPr>
        <w:rStyle w:val="ab"/>
      </w:rPr>
      <w:instrText xml:space="preserve">PAGE  </w:instrText>
    </w:r>
    <w:r>
      <w:rPr>
        <w:rStyle w:val="ab"/>
      </w:rPr>
      <w:fldChar w:fldCharType="end"/>
    </w:r>
  </w:p>
  <w:p w14:paraId="35DC7D22" w14:textId="77777777" w:rsidR="00B92A4B" w:rsidRDefault="00B92A4B" w:rsidP="00C418D9">
    <w:pPr>
      <w:pStyle w:val="a9"/>
    </w:pPr>
  </w:p>
  <w:p w14:paraId="7265A418" w14:textId="77777777" w:rsidR="00B92A4B" w:rsidRDefault="00B92A4B"/>
  <w:p w14:paraId="48825022" w14:textId="77777777" w:rsidR="00B92A4B" w:rsidRDefault="00B92A4B" w:rsidP="00A7318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F4E41" w14:textId="53F76D52" w:rsidR="00B92A4B" w:rsidRDefault="00B92A4B" w:rsidP="00C418D9">
    <w:pPr>
      <w:pStyle w:val="a9"/>
      <w:rPr>
        <w:rStyle w:val="ab"/>
      </w:rPr>
    </w:pPr>
    <w:r>
      <w:rPr>
        <w:rStyle w:val="ab"/>
      </w:rPr>
      <w:fldChar w:fldCharType="begin"/>
    </w:r>
    <w:r>
      <w:rPr>
        <w:rStyle w:val="ab"/>
      </w:rPr>
      <w:instrText xml:space="preserve">PAGE  </w:instrText>
    </w:r>
    <w:r>
      <w:rPr>
        <w:rStyle w:val="ab"/>
      </w:rPr>
      <w:fldChar w:fldCharType="separate"/>
    </w:r>
    <w:r w:rsidR="00136BA6">
      <w:rPr>
        <w:rStyle w:val="ab"/>
        <w:noProof/>
      </w:rPr>
      <w:t>42</w:t>
    </w:r>
    <w:r>
      <w:rPr>
        <w:rStyle w:val="ab"/>
      </w:rPr>
      <w:fldChar w:fldCharType="end"/>
    </w:r>
  </w:p>
  <w:p w14:paraId="5BFA00B5" w14:textId="77777777" w:rsidR="00B92A4B" w:rsidRDefault="00B92A4B" w:rsidP="00C418D9">
    <w:pPr>
      <w:pStyle w:val="a9"/>
    </w:pPr>
  </w:p>
  <w:p w14:paraId="062CBF9A" w14:textId="77777777" w:rsidR="00B92A4B" w:rsidRDefault="00B92A4B"/>
  <w:p w14:paraId="1543B3B4" w14:textId="77777777" w:rsidR="00B92A4B" w:rsidRDefault="00B92A4B" w:rsidP="00A7318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39451" w14:textId="77777777" w:rsidR="005D4A6D" w:rsidRDefault="005D4A6D" w:rsidP="00C418D9">
      <w:r>
        <w:separator/>
      </w:r>
    </w:p>
    <w:p w14:paraId="6B9DD7AB" w14:textId="77777777" w:rsidR="005D4A6D" w:rsidRDefault="005D4A6D"/>
    <w:p w14:paraId="216798DC" w14:textId="77777777" w:rsidR="005D4A6D" w:rsidRDefault="005D4A6D" w:rsidP="00A73185"/>
  </w:footnote>
  <w:footnote w:type="continuationSeparator" w:id="0">
    <w:p w14:paraId="60FC8235" w14:textId="77777777" w:rsidR="005D4A6D" w:rsidRDefault="005D4A6D" w:rsidP="00C418D9">
      <w:r>
        <w:continuationSeparator/>
      </w:r>
    </w:p>
    <w:p w14:paraId="521C08D7" w14:textId="77777777" w:rsidR="005D4A6D" w:rsidRDefault="005D4A6D"/>
    <w:p w14:paraId="188BF4ED" w14:textId="77777777" w:rsidR="005D4A6D" w:rsidRDefault="005D4A6D" w:rsidP="00A73185"/>
  </w:footnote>
  <w:footnote w:type="continuationNotice" w:id="1">
    <w:p w14:paraId="4C63BF35" w14:textId="77777777" w:rsidR="005D4A6D" w:rsidRDefault="005D4A6D" w:rsidP="00C418D9"/>
    <w:p w14:paraId="29AB2FBE" w14:textId="77777777" w:rsidR="005D4A6D" w:rsidRDefault="005D4A6D"/>
    <w:p w14:paraId="27535D8C" w14:textId="77777777" w:rsidR="005D4A6D" w:rsidRDefault="005D4A6D" w:rsidP="00A7318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33492"/>
    <w:multiLevelType w:val="hybridMultilevel"/>
    <w:tmpl w:val="CFA44C8A"/>
    <w:lvl w:ilvl="0" w:tplc="DA30E394">
      <w:start w:val="1"/>
      <w:numFmt w:val="bullet"/>
      <w:pStyle w:val="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F0552E"/>
    <w:multiLevelType w:val="multilevel"/>
    <w:tmpl w:val="8E9A1D84"/>
    <w:lvl w:ilvl="0">
      <w:start w:val="2"/>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0"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11"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B539A4"/>
    <w:multiLevelType w:val="hybridMultilevel"/>
    <w:tmpl w:val="C53E8ABE"/>
    <w:lvl w:ilvl="0" w:tplc="DB6A2C6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421B68"/>
    <w:multiLevelType w:val="hybridMultilevel"/>
    <w:tmpl w:val="163C68B2"/>
    <w:lvl w:ilvl="0" w:tplc="5D306924">
      <w:start w:val="1"/>
      <w:numFmt w:val="bullet"/>
      <w:pStyle w:val="a0"/>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6"/>
  </w:num>
  <w:num w:numId="2">
    <w:abstractNumId w:val="3"/>
  </w:num>
  <w:num w:numId="3">
    <w:abstractNumId w:val="10"/>
  </w:num>
  <w:num w:numId="4">
    <w:abstractNumId w:val="15"/>
  </w:num>
  <w:num w:numId="5">
    <w:abstractNumId w:val="17"/>
  </w:num>
  <w:num w:numId="6">
    <w:abstractNumId w:val="2"/>
  </w:num>
  <w:num w:numId="7">
    <w:abstractNumId w:val="7"/>
  </w:num>
  <w:num w:numId="8">
    <w:abstractNumId w:val="4"/>
  </w:num>
  <w:num w:numId="9">
    <w:abstractNumId w:val="8"/>
  </w:num>
  <w:num w:numId="10">
    <w:abstractNumId w:val="9"/>
  </w:num>
  <w:num w:numId="11">
    <w:abstractNumId w:val="5"/>
  </w:num>
  <w:num w:numId="12">
    <w:abstractNumId w:val="11"/>
  </w:num>
  <w:num w:numId="13">
    <w:abstractNumId w:val="13"/>
  </w:num>
  <w:num w:numId="14">
    <w:abstractNumId w:val="16"/>
  </w:num>
  <w:num w:numId="15">
    <w:abstractNumId w:val="0"/>
  </w:num>
  <w:num w:numId="16">
    <w:abstractNumId w:val="1"/>
  </w:num>
  <w:num w:numId="17">
    <w:abstractNumId w:val="12"/>
  </w:num>
  <w:num w:numId="18">
    <w:abstractNumId w:val="14"/>
  </w:num>
  <w:num w:numId="19">
    <w:abstractNumId w:val="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15:docId w15:val="{0B28B693-6C22-482E-B8B0-EA6E75BA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aliases w:val="H1,h1,app heading 1,l1,Memo Heading 1,h11,h12,h13,h14,h15,h16"/>
    <w:next w:val="a1"/>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aliases w:val="H2,Head2A,2,h2,UNDERRUBRIK 1-2,DO NOT USE_h2,h21,Heading 2 Char,H2 Char,h2 Char"/>
    <w:basedOn w:val="1"/>
    <w:next w:val="a1"/>
    <w:qFormat/>
    <w:rsid w:val="00182DA7"/>
    <w:pPr>
      <w:numPr>
        <w:ilvl w:val="1"/>
      </w:numPr>
      <w:pBdr>
        <w:top w:val="none" w:sz="0" w:space="0" w:color="auto"/>
      </w:pBdr>
      <w:tabs>
        <w:tab w:val="clear" w:pos="3150"/>
      </w:tabs>
      <w:ind w:left="540"/>
      <w:outlineLvl w:val="1"/>
    </w:pPr>
    <w:rPr>
      <w:sz w:val="32"/>
      <w:szCs w:val="32"/>
    </w:rPr>
  </w:style>
  <w:style w:type="paragraph" w:styleId="3">
    <w:name w:val="heading 3"/>
    <w:aliases w:val="Underrubrik2,H3,no break,h3,Memo Heading 3,hello,Titre 3 Car,no break Car,H3 Car,Underrubrik2 Car,h3 Car,Memo Heading 3 Car,hello Car,Heading 3 Char Car,no break Char Car,H3 Char Car,Underrubrik2 Char Car,h3 Char Car,Memo Heading 3 Char Car"/>
    <w:basedOn w:val="2"/>
    <w:next w:val="a1"/>
    <w:link w:val="30"/>
    <w:qFormat/>
    <w:rsid w:val="00622530"/>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
    <w:basedOn w:val="a1"/>
    <w:next w:val="a1"/>
    <w:qFormat/>
    <w:rsid w:val="00622530"/>
    <w:pPr>
      <w:keepNext/>
      <w:jc w:val="center"/>
      <w:outlineLvl w:val="3"/>
    </w:pPr>
    <w:rPr>
      <w:b/>
      <w:bCs/>
    </w:rPr>
  </w:style>
  <w:style w:type="paragraph" w:styleId="5">
    <w:name w:val="heading 5"/>
    <w:aliases w:val="H5"/>
    <w:basedOn w:val="a1"/>
    <w:next w:val="a1"/>
    <w:qFormat/>
    <w:rsid w:val="00622530"/>
    <w:pPr>
      <w:keepNext/>
      <w:numPr>
        <w:ilvl w:val="4"/>
        <w:numId w:val="1"/>
      </w:numPr>
      <w:tabs>
        <w:tab w:val="clear" w:pos="1008"/>
        <w:tab w:val="num" w:pos="432"/>
      </w:tabs>
      <w:ind w:left="432" w:hanging="432"/>
      <w:outlineLvl w:val="4"/>
    </w:pPr>
    <w:rPr>
      <w:b/>
      <w:bCs/>
      <w:sz w:val="24"/>
    </w:rPr>
  </w:style>
  <w:style w:type="paragraph" w:styleId="6">
    <w:name w:val="heading 6"/>
    <w:basedOn w:val="a1"/>
    <w:next w:val="a1"/>
    <w:qFormat/>
    <w:rsid w:val="00622530"/>
    <w:pPr>
      <w:widowControl/>
      <w:numPr>
        <w:ilvl w:val="5"/>
        <w:numId w:val="1"/>
      </w:numPr>
      <w:tabs>
        <w:tab w:val="clear" w:pos="1152"/>
        <w:tab w:val="num"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rsid w:val="00622530"/>
    <w:pPr>
      <w:widowControl/>
      <w:numPr>
        <w:ilvl w:val="6"/>
        <w:numId w:val="1"/>
      </w:numPr>
      <w:tabs>
        <w:tab w:val="clear" w:pos="1296"/>
        <w:tab w:val="num" w:pos="432"/>
      </w:tabs>
      <w:spacing w:before="240" w:line="360" w:lineRule="auto"/>
      <w:ind w:left="432" w:hanging="432"/>
      <w:outlineLvl w:val="6"/>
    </w:pPr>
    <w:rPr>
      <w:rFonts w:eastAsia="宋体"/>
      <w:kern w:val="0"/>
      <w:sz w:val="24"/>
      <w:lang w:eastAsia="en-US"/>
    </w:rPr>
  </w:style>
  <w:style w:type="paragraph" w:styleId="8">
    <w:name w:val="heading 8"/>
    <w:aliases w:val="Table Heading"/>
    <w:basedOn w:val="a1"/>
    <w:next w:val="a1"/>
    <w:qFormat/>
    <w:rsid w:val="00622530"/>
    <w:pPr>
      <w:widowControl/>
      <w:numPr>
        <w:ilvl w:val="7"/>
        <w:numId w:val="1"/>
      </w:numPr>
      <w:tabs>
        <w:tab w:val="clear" w:pos="1440"/>
        <w:tab w:val="num" w:pos="432"/>
      </w:tabs>
      <w:spacing w:before="240" w:line="360" w:lineRule="auto"/>
      <w:ind w:left="432" w:hanging="432"/>
      <w:outlineLvl w:val="7"/>
    </w:pPr>
    <w:rPr>
      <w:rFonts w:eastAsia="宋体"/>
      <w:i/>
      <w:iCs/>
      <w:kern w:val="0"/>
      <w:sz w:val="24"/>
      <w:lang w:eastAsia="en-US"/>
    </w:rPr>
  </w:style>
  <w:style w:type="paragraph" w:styleId="9">
    <w:name w:val="heading 9"/>
    <w:aliases w:val="Figure Heading,FH"/>
    <w:basedOn w:val="a1"/>
    <w:next w:val="a1"/>
    <w:qFormat/>
    <w:rsid w:val="00622530"/>
    <w:pPr>
      <w:widowControl/>
      <w:numPr>
        <w:ilvl w:val="8"/>
        <w:numId w:val="1"/>
      </w:numPr>
      <w:tabs>
        <w:tab w:val="clear" w:pos="1584"/>
        <w:tab w:val="num"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6"/>
    <w:rsid w:val="00622530"/>
    <w:pPr>
      <w:widowControl/>
      <w:autoSpaceDE/>
      <w:autoSpaceDN/>
    </w:pPr>
    <w:rPr>
      <w:snapToGrid/>
      <w:kern w:val="0"/>
      <w:sz w:val="22"/>
      <w:szCs w:val="20"/>
    </w:rPr>
  </w:style>
  <w:style w:type="paragraph" w:customStyle="1" w:styleId="LGTdoc1">
    <w:name w:val="LGTdoc_제목1"/>
    <w:basedOn w:val="a1"/>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rsid w:val="00061791"/>
    <w:pPr>
      <w:snapToGrid w:val="0"/>
      <w:spacing w:afterLines="50" w:line="264" w:lineRule="auto"/>
    </w:pPr>
    <w:rPr>
      <w:sz w:val="22"/>
    </w:rPr>
  </w:style>
  <w:style w:type="paragraph" w:customStyle="1" w:styleId="LGTdoc11">
    <w:name w:val="LGTdoc_제목1.1"/>
    <w:basedOn w:val="a1"/>
    <w:rsid w:val="0098364B"/>
    <w:pPr>
      <w:snapToGrid w:val="0"/>
      <w:spacing w:beforeLines="100" w:afterLines="50"/>
      <w:ind w:left="391" w:hangingChars="166" w:hanging="391"/>
    </w:pPr>
    <w:rPr>
      <w:b/>
      <w:bCs/>
      <w:sz w:val="24"/>
    </w:rPr>
  </w:style>
  <w:style w:type="paragraph" w:customStyle="1" w:styleId="LGTdoc111">
    <w:name w:val="LGTdoc_제목1.1.1"/>
    <w:basedOn w:val="a1"/>
    <w:rsid w:val="00622530"/>
    <w:pPr>
      <w:snapToGrid w:val="0"/>
      <w:spacing w:beforeLines="50" w:line="264" w:lineRule="auto"/>
      <w:ind w:firstLineChars="100" w:firstLine="220"/>
    </w:pPr>
    <w:rPr>
      <w:b/>
      <w:bCs/>
      <w:sz w:val="22"/>
    </w:rPr>
  </w:style>
  <w:style w:type="paragraph" w:customStyle="1" w:styleId="TAL">
    <w:name w:val="TAL"/>
    <w:basedOn w:val="a1"/>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a1"/>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a7">
    <w:name w:val="Balloon Text"/>
    <w:basedOn w:val="a1"/>
    <w:semiHidden/>
    <w:rsid w:val="00622530"/>
    <w:rPr>
      <w:rFonts w:ascii="Arial" w:eastAsia="Dotum" w:hAnsi="Arial"/>
      <w:sz w:val="18"/>
      <w:szCs w:val="18"/>
    </w:rPr>
  </w:style>
  <w:style w:type="character" w:styleId="a8">
    <w:name w:val="Strong"/>
    <w:uiPriority w:val="22"/>
    <w:qFormat/>
    <w:rsid w:val="00622530"/>
    <w:rPr>
      <w:b/>
      <w:bCs/>
    </w:rPr>
  </w:style>
  <w:style w:type="paragraph" w:customStyle="1" w:styleId="10">
    <w:name w:val="랜1회의_본문"/>
    <w:basedOn w:val="a1"/>
    <w:rsid w:val="00622530"/>
    <w:pPr>
      <w:tabs>
        <w:tab w:val="left" w:pos="720"/>
      </w:tabs>
      <w:spacing w:afterLines="20"/>
      <w:ind w:left="720" w:hanging="181"/>
    </w:pPr>
    <w:rPr>
      <w:rFonts w:ascii="Arial" w:eastAsia="Gulim" w:hAnsi="Arial"/>
      <w:szCs w:val="20"/>
    </w:rPr>
  </w:style>
  <w:style w:type="paragraph" w:styleId="a9">
    <w:name w:val="footer"/>
    <w:basedOn w:val="a1"/>
    <w:link w:val="aa"/>
    <w:rsid w:val="00622530"/>
    <w:pPr>
      <w:tabs>
        <w:tab w:val="center" w:pos="4252"/>
        <w:tab w:val="right" w:pos="8504"/>
      </w:tabs>
      <w:snapToGrid w:val="0"/>
    </w:pPr>
  </w:style>
  <w:style w:type="character" w:styleId="ab">
    <w:name w:val="page number"/>
    <w:basedOn w:val="a2"/>
    <w:rsid w:val="00622530"/>
  </w:style>
  <w:style w:type="paragraph" w:styleId="ac">
    <w:name w:val="caption"/>
    <w:aliases w:val="cap,cap Char,cap1,cap2,cap11,Caption Char1 Char,Caption Char Char1 Char,cap Char Char Char Char Char Char Char,Caption Char1,Caption Char2,Caption Char Char Char,Caption Char Char1,fig and tbl,fighead2,Table Caption,fighead21"/>
    <w:basedOn w:val="a1"/>
    <w:next w:val="a1"/>
    <w:link w:val="ad"/>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ad">
    <w:name w:val="题注 字符"/>
    <w:aliases w:val="cap 字符,cap Char 字符,cap1 字符,cap2 字符,cap11 字符,Caption Char1 Char 字符,Caption Char Char1 Char 字符,cap Char Char Char Char Char Char Char 字符,Caption Char1 字符,Caption Char2 字符,Caption Char Char Char 字符,Caption Char Char1 字符,fig and tbl 字符,fighead2 字符"/>
    <w:link w:val="ac"/>
    <w:rsid w:val="008C47B6"/>
    <w:rPr>
      <w:b/>
      <w:lang w:val="en-GB" w:eastAsia="en-US" w:bidi="ar-SA"/>
    </w:rPr>
  </w:style>
  <w:style w:type="character" w:customStyle="1" w:styleId="a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5"/>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rsid w:val="004255FF"/>
    <w:pPr>
      <w:keepNext/>
      <w:widowControl/>
      <w:numPr>
        <w:numId w:val="4"/>
      </w:numPr>
      <w:spacing w:before="60"/>
    </w:pPr>
    <w:rPr>
      <w:rFonts w:eastAsia="宋体" w:cs="Arial"/>
      <w:color w:val="0000FF"/>
      <w:sz w:val="24"/>
      <w:lang w:eastAsia="zh-CN"/>
    </w:rPr>
  </w:style>
  <w:style w:type="table" w:styleId="ae">
    <w:name w:val="Table Grid"/>
    <w:aliases w:val="TableGrid"/>
    <w:basedOn w:val="a3"/>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a1"/>
    <w:rsid w:val="004E089D"/>
    <w:pPr>
      <w:spacing w:line="252" w:lineRule="auto"/>
      <w:ind w:firstLine="202"/>
    </w:pPr>
    <w:rPr>
      <w:kern w:val="0"/>
      <w:szCs w:val="20"/>
      <w:lang w:eastAsia="en-US"/>
    </w:rPr>
  </w:style>
  <w:style w:type="character" w:styleId="af">
    <w:name w:val="Hyperlink"/>
    <w:rsid w:val="005324E3"/>
    <w:rPr>
      <w:rFonts w:ascii="Arial" w:eastAsia="宋体"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styleId="a0">
    <w:name w:val="List Bullet"/>
    <w:basedOn w:val="a1"/>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rsid w:val="00E04011"/>
    <w:pPr>
      <w:widowControl/>
      <w:autoSpaceDE/>
      <w:autoSpaceDN/>
    </w:pPr>
    <w:rPr>
      <w:rFonts w:eastAsia="Times New Roman"/>
      <w:kern w:val="0"/>
      <w:sz w:val="16"/>
      <w:lang w:eastAsia="en-US"/>
    </w:rPr>
  </w:style>
  <w:style w:type="paragraph" w:customStyle="1" w:styleId="11">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rsid w:val="00E01BFD"/>
    <w:rPr>
      <w:rFonts w:ascii="Arial" w:eastAsia="宋体" w:hAnsi="Arial" w:cs="Arial"/>
      <w:color w:val="auto"/>
      <w:kern w:val="2"/>
      <w:sz w:val="20"/>
      <w:szCs w:val="20"/>
      <w:lang w:val="en-US" w:eastAsia="zh-CN" w:bidi="ar-SA"/>
    </w:rPr>
  </w:style>
  <w:style w:type="paragraph" w:styleId="af0">
    <w:name w:val="Document Map"/>
    <w:basedOn w:val="a1"/>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styleId="af1">
    <w:name w:val="header"/>
    <w:aliases w:val="header odd,header,header odd1,header odd2,header odd3,header odd4,header odd5,header odd6,header1,header2,header3,header odd11,header odd21,header odd7,header4,header odd8,header odd9,header5,header odd12,header11,header21,header odd22,header31"/>
    <w:basedOn w:val="a1"/>
    <w:link w:val="af2"/>
    <w:rsid w:val="00975944"/>
    <w:pPr>
      <w:tabs>
        <w:tab w:val="center" w:pos="4252"/>
        <w:tab w:val="right" w:pos="8504"/>
      </w:tabs>
      <w:snapToGrid w:val="0"/>
    </w:pPr>
  </w:style>
  <w:style w:type="character" w:customStyle="1" w:styleId="af2">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1"/>
    <w:rsid w:val="00B600D4"/>
    <w:rPr>
      <w:rFonts w:ascii="Batang" w:eastAsia="Batang"/>
      <w:kern w:val="2"/>
      <w:szCs w:val="24"/>
      <w:lang w:val="en-US" w:eastAsia="ko-KR" w:bidi="ar-SA"/>
    </w:rPr>
  </w:style>
  <w:style w:type="character" w:styleId="af3">
    <w:name w:val="annotation reference"/>
    <w:qFormat/>
    <w:rsid w:val="00D600DC"/>
    <w:rPr>
      <w:sz w:val="18"/>
      <w:szCs w:val="18"/>
    </w:rPr>
  </w:style>
  <w:style w:type="paragraph" w:styleId="af4">
    <w:name w:val="annotation text"/>
    <w:basedOn w:val="a1"/>
    <w:link w:val="af5"/>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af6">
    <w:name w:val="annotation subject"/>
    <w:basedOn w:val="af4"/>
    <w:next w:val="af4"/>
    <w:semiHidden/>
    <w:rsid w:val="001D3007"/>
    <w:rPr>
      <w:b/>
      <w:bCs/>
    </w:rPr>
  </w:style>
  <w:style w:type="paragraph" w:styleId="af7">
    <w:name w:val="footnote text"/>
    <w:basedOn w:val="a1"/>
    <w:link w:val="af8"/>
    <w:rsid w:val="003F36E8"/>
    <w:pPr>
      <w:snapToGrid w:val="0"/>
      <w:jc w:val="left"/>
    </w:pPr>
    <w:rPr>
      <w:lang w:val="x-none" w:eastAsia="x-none"/>
    </w:rPr>
  </w:style>
  <w:style w:type="character" w:customStyle="1" w:styleId="af8">
    <w:name w:val="脚注文本 字符"/>
    <w:link w:val="af7"/>
    <w:rsid w:val="003F36E8"/>
    <w:rPr>
      <w:rFonts w:ascii="Batang"/>
      <w:kern w:val="2"/>
      <w:szCs w:val="24"/>
    </w:rPr>
  </w:style>
  <w:style w:type="character" w:styleId="af9">
    <w:name w:val="footnote reference"/>
    <w:rsid w:val="003F36E8"/>
    <w:rPr>
      <w:vertAlign w:val="superscript"/>
    </w:rPr>
  </w:style>
  <w:style w:type="paragraph" w:customStyle="1" w:styleId="lgtdoc3">
    <w:name w:val="lgtdoc"/>
    <w:basedOn w:val="a1"/>
    <w:rsid w:val="00FB4C10"/>
    <w:pPr>
      <w:widowControl/>
      <w:autoSpaceDE/>
      <w:autoSpaceDN/>
      <w:spacing w:before="100" w:beforeAutospacing="1" w:after="100" w:afterAutospacing="1"/>
      <w:jc w:val="left"/>
    </w:pPr>
    <w:rPr>
      <w:rFonts w:ascii="Gulim" w:eastAsia="Gulim" w:hAnsi="Gulim" w:cs="Gulim"/>
      <w:kern w:val="0"/>
      <w:sz w:val="24"/>
    </w:rPr>
  </w:style>
  <w:style w:type="paragraph" w:styleId="afa">
    <w:name w:val="Normal (Web)"/>
    <w:basedOn w:val="a1"/>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afb">
    <w:name w:val="Emphasis"/>
    <w:uiPriority w:val="20"/>
    <w:qFormat/>
    <w:rsid w:val="0031195F"/>
    <w:rPr>
      <w:i/>
      <w:iCs/>
    </w:rPr>
  </w:style>
  <w:style w:type="paragraph" w:styleId="afc">
    <w:name w:val="Revision"/>
    <w:hidden/>
    <w:uiPriority w:val="99"/>
    <w:semiHidden/>
    <w:rsid w:val="00E30BA2"/>
    <w:rPr>
      <w:rFonts w:ascii="Batang"/>
      <w:kern w:val="2"/>
      <w:szCs w:val="24"/>
      <w:lang w:eastAsia="ko-KR"/>
    </w:rPr>
  </w:style>
  <w:style w:type="paragraph" w:styleId="a">
    <w:name w:val="List Paragraph"/>
    <w:aliases w:val="- Bullets,リスト段落,Lista1,?? ??,?????,????,列出段落1,中等深浅网格 1 - 着色 21,列表段落1,—ño’i—Ž,¥¡¡¡¡ì¬º¥¹¥È¶ÎÂä,ÁÐ³ö¶ÎÂä,¥ê¥¹¥È¶ÎÂä,1st level - Bullet List Paragraph,Lettre d'introduction,Paragrafo elenco,Normal bullet 2,Bullet list,목록단락,목록 단락,列表段落"/>
    <w:basedOn w:val="a1"/>
    <w:link w:val="afd"/>
    <w:uiPriority w:val="34"/>
    <w:qFormat/>
    <w:rsid w:val="00AE102E"/>
    <w:pPr>
      <w:widowControl/>
      <w:numPr>
        <w:numId w:val="6"/>
      </w:numPr>
      <w:autoSpaceDE/>
      <w:autoSpaceDN/>
      <w:jc w:val="left"/>
    </w:pPr>
    <w:rPr>
      <w:rFonts w:eastAsia="Gulim"/>
      <w:kern w:val="0"/>
    </w:rPr>
  </w:style>
  <w:style w:type="paragraph" w:styleId="afe">
    <w:name w:val="Plain Text"/>
    <w:basedOn w:val="a1"/>
    <w:link w:val="aff"/>
    <w:uiPriority w:val="99"/>
    <w:unhideWhenUsed/>
    <w:rsid w:val="006C40D2"/>
    <w:pPr>
      <w:jc w:val="left"/>
    </w:pPr>
    <w:rPr>
      <w:rFonts w:ascii="Courier New" w:eastAsia="Gulim" w:hAnsi="Courier New"/>
      <w:szCs w:val="20"/>
      <w:lang w:val="x-none" w:eastAsia="x-none"/>
    </w:rPr>
  </w:style>
  <w:style w:type="character" w:customStyle="1" w:styleId="aff">
    <w:name w:val="纯文本 字符"/>
    <w:link w:val="afe"/>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80">
    <w:name w:val="toc 8"/>
    <w:basedOn w:val="a1"/>
    <w:next w:val="a1"/>
    <w:autoRedefine/>
    <w:rsid w:val="0047530F"/>
    <w:pPr>
      <w:ind w:leftChars="1400" w:left="2975"/>
    </w:pPr>
  </w:style>
  <w:style w:type="paragraph" w:styleId="aff0">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customStyle="1" w:styleId="2-31">
    <w:name w:val="网格表 2 - 着色 31"/>
    <w:basedOn w:val="a3"/>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d">
    <w:name w:val="列出段落 字符"/>
    <w:aliases w:val="- Bullets 字符,リスト段落 字符,Lista1 字符,?? ?? 字符,????? 字符,???? 字符,列出段落1 字符,中等深浅网格 1 - 着色 21 字符,列表段落1 字符,—ño’i—Ž 字符,¥¡¡¡¡ì¬º¥¹¥È¶ÎÂä 字符,ÁÐ³ö¶ÎÂä 字符,¥ê¥¹¥È¶ÎÂä 字符,1st level - Bullet List Paragraph 字符,Lettre d'introduction 字符,Paragrafo elenco 字符,목록단락 字符"/>
    <w:link w:val="a"/>
    <w:uiPriority w:val="34"/>
    <w:qFormat/>
    <w:rsid w:val="00AE102E"/>
    <w:rPr>
      <w:rFonts w:eastAsia="Gulim"/>
      <w:snapToGrid w:val="0"/>
      <w:szCs w:val="22"/>
      <w:lang w:val="en-GB" w:eastAsia="ko-KR"/>
    </w:rPr>
  </w:style>
  <w:style w:type="character" w:styleId="aff1">
    <w:name w:val="Placeholder Text"/>
    <w:basedOn w:val="a2"/>
    <w:uiPriority w:val="99"/>
    <w:semiHidden/>
    <w:rsid w:val="00287AD4"/>
    <w:rPr>
      <w:color w:val="808080"/>
    </w:rPr>
  </w:style>
  <w:style w:type="character" w:customStyle="1" w:styleId="30">
    <w:name w:val="标题 3 字符"/>
    <w:aliases w:val="Underrubrik2 字符,H3 字符,no break 字符,h3 字符,Memo Heading 3 字符,hello 字符,Titre 3 Car 字符,no break Car 字符,H3 Car 字符,Underrubrik2 Car 字符,h3 Car 字符,Memo Heading 3 Car 字符,hello Car 字符,Heading 3 Char Car 字符,no break Char Car 字符,H3 Char Car 字符,h3 Char Car 字符"/>
    <w:basedOn w:val="a2"/>
    <w:link w:val="3"/>
    <w:rsid w:val="004E6768"/>
    <w:rPr>
      <w:rFonts w:ascii="Arial" w:hAnsi="Arial"/>
      <w:sz w:val="28"/>
      <w:szCs w:val="32"/>
      <w:lang w:val="en-GB"/>
    </w:rPr>
  </w:style>
  <w:style w:type="table" w:customStyle="1" w:styleId="31">
    <w:name w:val="无格式表格 31"/>
    <w:basedOn w:val="a3"/>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a1"/>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a2"/>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a"/>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a1"/>
    <w:next w:val="a1"/>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32">
    <w:name w:val="toc 3"/>
    <w:basedOn w:val="a1"/>
    <w:next w:val="a1"/>
    <w:autoRedefine/>
    <w:rsid w:val="00B2715F"/>
    <w:pPr>
      <w:spacing w:after="100"/>
      <w:ind w:left="400"/>
    </w:pPr>
  </w:style>
  <w:style w:type="character" w:customStyle="1" w:styleId="notesChar">
    <w:name w:val="notes Char"/>
    <w:basedOn w:val="a2"/>
    <w:link w:val="notes"/>
    <w:locked/>
    <w:rsid w:val="00AF71EC"/>
    <w:rPr>
      <w:rFonts w:ascii="Arial" w:hAnsi="Arial" w:cs="Arial"/>
      <w:i/>
      <w:color w:val="00B0F0"/>
      <w:sz w:val="16"/>
      <w:szCs w:val="16"/>
    </w:rPr>
  </w:style>
  <w:style w:type="paragraph" w:customStyle="1" w:styleId="notes">
    <w:name w:val="notes"/>
    <w:basedOn w:val="a1"/>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a">
    <w:name w:val="页脚 字符"/>
    <w:link w:val="a9"/>
    <w:rsid w:val="005F48D5"/>
    <w:rPr>
      <w:snapToGrid w:val="0"/>
      <w:kern w:val="2"/>
      <w:szCs w:val="22"/>
      <w:lang w:val="en-GB" w:eastAsia="ko-KR"/>
    </w:rPr>
  </w:style>
  <w:style w:type="paragraph" w:customStyle="1" w:styleId="B1">
    <w:name w:val="B1"/>
    <w:basedOn w:val="aff2"/>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a2"/>
    <w:link w:val="B3"/>
    <w:rsid w:val="009F548F"/>
    <w:rPr>
      <w:rFonts w:eastAsia="Times New Roman"/>
      <w:lang w:val="en-GB"/>
    </w:rPr>
  </w:style>
  <w:style w:type="paragraph" w:styleId="aff2">
    <w:name w:val="List"/>
    <w:basedOn w:val="a1"/>
    <w:rsid w:val="009F548F"/>
    <w:pPr>
      <w:ind w:left="360" w:hanging="360"/>
      <w:contextualSpacing/>
    </w:pPr>
  </w:style>
  <w:style w:type="paragraph" w:styleId="20">
    <w:name w:val="List 2"/>
    <w:basedOn w:val="a1"/>
    <w:rsid w:val="009F548F"/>
    <w:pPr>
      <w:ind w:left="720" w:hanging="360"/>
      <w:contextualSpacing/>
    </w:pPr>
  </w:style>
  <w:style w:type="paragraph" w:styleId="33">
    <w:name w:val="List 3"/>
    <w:basedOn w:val="a1"/>
    <w:rsid w:val="009F548F"/>
    <w:pPr>
      <w:ind w:left="1080" w:hanging="360"/>
      <w:contextualSpacing/>
    </w:pPr>
  </w:style>
  <w:style w:type="character" w:customStyle="1" w:styleId="B1Char1">
    <w:name w:val="B1 Char1"/>
    <w:qFormat/>
    <w:rsid w:val="001C4D91"/>
    <w:rPr>
      <w:rFonts w:eastAsia="Times New Roman"/>
    </w:rPr>
  </w:style>
  <w:style w:type="character" w:customStyle="1" w:styleId="af5">
    <w:name w:val="批注文字 字符"/>
    <w:link w:val="af4"/>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rsid w:val="00773160"/>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rsid w:val="00773160"/>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a1"/>
    <w:next w:val="a1"/>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a2"/>
    <w:rsid w:val="00413B41"/>
  </w:style>
  <w:style w:type="paragraph" w:customStyle="1" w:styleId="BN">
    <w:name w:val="BN"/>
    <w:basedOn w:val="a1"/>
    <w:rsid w:val="00256EDC"/>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a2"/>
    <w:uiPriority w:val="99"/>
    <w:unhideWhenUsed/>
    <w:rsid w:val="00350DBD"/>
    <w:rPr>
      <w:color w:val="605E5C"/>
      <w:shd w:val="clear" w:color="auto" w:fill="E1DFDD"/>
    </w:rPr>
  </w:style>
  <w:style w:type="character" w:customStyle="1" w:styleId="13">
    <w:name w:val="@他1"/>
    <w:basedOn w:val="a2"/>
    <w:uiPriority w:val="99"/>
    <w:unhideWhenUsed/>
    <w:rsid w:val="00350D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2141654204">
          <w:marLeft w:val="446"/>
          <w:marRight w:val="0"/>
          <w:marTop w:val="10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4543917">
          <w:marLeft w:val="1800"/>
          <w:marRight w:val="0"/>
          <w:marTop w:val="86"/>
          <w:marBottom w:val="0"/>
          <w:divBdr>
            <w:top w:val="none" w:sz="0" w:space="0" w:color="auto"/>
            <w:left w:val="none" w:sz="0" w:space="0" w:color="auto"/>
            <w:bottom w:val="none" w:sz="0" w:space="0" w:color="auto"/>
            <w:right w:val="none" w:sz="0" w:space="0" w:color="auto"/>
          </w:divBdr>
        </w:div>
        <w:div w:id="312026143">
          <w:marLeft w:val="108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132752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715306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7857">
          <w:marLeft w:val="562"/>
          <w:marRight w:val="0"/>
          <w:marTop w:val="0"/>
          <w:marBottom w:val="0"/>
          <w:divBdr>
            <w:top w:val="none" w:sz="0" w:space="0" w:color="auto"/>
            <w:left w:val="none" w:sz="0" w:space="0" w:color="auto"/>
            <w:bottom w:val="none" w:sz="0" w:space="0" w:color="auto"/>
            <w:right w:val="none" w:sz="0" w:space="0" w:color="auto"/>
          </w:divBdr>
        </w:div>
        <w:div w:id="1941988892">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692220288">
          <w:marLeft w:val="821"/>
          <w:marRight w:val="0"/>
          <w:marTop w:val="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019039059">
          <w:marLeft w:val="216"/>
          <w:marRight w:val="0"/>
          <w:marTop w:val="24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209657099">
          <w:marLeft w:val="533"/>
          <w:marRight w:val="0"/>
          <w:marTop w:val="0"/>
          <w:marBottom w:val="0"/>
          <w:divBdr>
            <w:top w:val="none" w:sz="0" w:space="0" w:color="auto"/>
            <w:left w:val="none" w:sz="0" w:space="0" w:color="auto"/>
            <w:bottom w:val="none" w:sz="0" w:space="0" w:color="auto"/>
            <w:right w:val="none" w:sz="0" w:space="0" w:color="auto"/>
          </w:divBdr>
        </w:div>
        <w:div w:id="575751138">
          <w:marLeft w:val="274"/>
          <w:marRight w:val="0"/>
          <w:marTop w:val="24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30958167">
          <w:marLeft w:val="1627"/>
          <w:marRight w:val="0"/>
          <w:marTop w:val="86"/>
          <w:marBottom w:val="0"/>
          <w:divBdr>
            <w:top w:val="none" w:sz="0" w:space="0" w:color="auto"/>
            <w:left w:val="none" w:sz="0" w:space="0" w:color="auto"/>
            <w:bottom w:val="none" w:sz="0" w:space="0" w:color="auto"/>
            <w:right w:val="none" w:sz="0" w:space="0" w:color="auto"/>
          </w:divBdr>
        </w:div>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201408479">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 w:id="1146048324">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840AE3-DAEF-4869-B169-91EE370E1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99762FD6-F9E2-42F3-9B91-337D8CBB7604}">
  <ds:schemaRefs>
    <ds:schemaRef ds:uri="http://schemas.openxmlformats.org/officeDocument/2006/bibliography"/>
  </ds:schemaRefs>
</ds:datastoreItem>
</file>

<file path=customXml/itemProps5.xml><?xml version="1.0" encoding="utf-8"?>
<ds:datastoreItem xmlns:ds="http://schemas.openxmlformats.org/officeDocument/2006/customXml" ds:itemID="{499E72E9-58A9-42DA-AC22-2F75803D8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43</Pages>
  <Words>17993</Words>
  <Characters>102561</Characters>
  <Application>Microsoft Office Word</Application>
  <DocSecurity>0</DocSecurity>
  <Lines>854</Lines>
  <Paragraphs>240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120314</CharactersWithSpaces>
  <SharedDoc>false</SharedDoc>
  <HLinks>
    <vt:vector size="24" baseType="variant">
      <vt:variant>
        <vt:i4>1376353</vt:i4>
      </vt:variant>
      <vt:variant>
        <vt:i4>9</vt:i4>
      </vt:variant>
      <vt:variant>
        <vt:i4>0</vt:i4>
      </vt:variant>
      <vt:variant>
        <vt:i4>5</vt:i4>
      </vt:variant>
      <vt:variant>
        <vt:lpwstr>mailto:salvatore.talarico@intel.com</vt:lpwstr>
      </vt:variant>
      <vt:variant>
        <vt:lpwstr/>
      </vt:variant>
      <vt:variant>
        <vt:i4>1376353</vt:i4>
      </vt:variant>
      <vt:variant>
        <vt:i4>6</vt:i4>
      </vt:variant>
      <vt:variant>
        <vt:i4>0</vt:i4>
      </vt:variant>
      <vt:variant>
        <vt:i4>5</vt:i4>
      </vt:variant>
      <vt:variant>
        <vt:lpwstr>mailto:salvatore.talarico@intel.com</vt:lpwstr>
      </vt:variant>
      <vt:variant>
        <vt:lpwstr/>
      </vt:variant>
      <vt:variant>
        <vt:i4>1376353</vt:i4>
      </vt:variant>
      <vt:variant>
        <vt:i4>3</vt:i4>
      </vt:variant>
      <vt:variant>
        <vt:i4>0</vt:i4>
      </vt:variant>
      <vt:variant>
        <vt:i4>5</vt:i4>
      </vt:variant>
      <vt:variant>
        <vt:lpwstr>mailto:salvatore.talarico@intel.com</vt:lpwstr>
      </vt:variant>
      <vt:variant>
        <vt:lpwstr/>
      </vt:variant>
      <vt:variant>
        <vt:i4>1376353</vt:i4>
      </vt:variant>
      <vt:variant>
        <vt:i4>0</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赵莹</cp:lastModifiedBy>
  <cp:revision>21</cp:revision>
  <cp:lastPrinted>2019-01-10T09:30:00Z</cp:lastPrinted>
  <dcterms:created xsi:type="dcterms:W3CDTF">2021-01-27T05:15:00Z</dcterms:created>
  <dcterms:modified xsi:type="dcterms:W3CDTF">2021-01-27T07:14:00Z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0x010100E0B0DDEA5689E843A77FF07E023D2573</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