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a4"/>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Microsoft YaHei"/>
          <w:lang w:val="en-US"/>
        </w:rPr>
      </w:pPr>
    </w:p>
    <w:p w14:paraId="4CF82468" w14:textId="77777777" w:rsidR="006D7AB4" w:rsidRPr="008768B1" w:rsidRDefault="005A5374" w:rsidP="009D5EC9">
      <w:pPr>
        <w:pStyle w:val="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Microsoft YaHei"/>
        </w:rPr>
      </w:pPr>
      <w:r>
        <w:rPr>
          <w:rFonts w:eastAsia="Microsoft YaHei"/>
        </w:rPr>
        <w:t xml:space="preserve">Below are the agreements made </w:t>
      </w:r>
      <w:r w:rsidR="00B8658E">
        <w:rPr>
          <w:rFonts w:eastAsia="Microsoft YaHei"/>
        </w:rPr>
        <w:t>during the</w:t>
      </w:r>
      <w:r w:rsidR="004E20E9">
        <w:rPr>
          <w:rFonts w:eastAsia="Microsoft YaHei"/>
        </w:rPr>
        <w:t xml:space="preserve"> RAN1 meeting </w:t>
      </w:r>
      <w:r w:rsidR="006A7EA4">
        <w:rPr>
          <w:rFonts w:eastAsia="Microsoft YaHei"/>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proofErr w:type="gramStart"/>
      <w:r w:rsidR="00B8658E">
        <w:rPr>
          <w:rFonts w:eastAsia="Microsoft YaHei"/>
          <w:lang w:eastAsia="ko-KR"/>
        </w:rPr>
        <w:t>2021.</w:t>
      </w:r>
      <w:proofErr w:type="gramEnd"/>
      <w:r w:rsidR="00B8658E">
        <w:rPr>
          <w:rFonts w:eastAsia="Microsoft YaHei"/>
          <w:lang w:eastAsia="ko-KR"/>
        </w:rPr>
        <w:t xml:space="preserve"> </w:t>
      </w:r>
      <w:r w:rsidR="004E20E9">
        <w:rPr>
          <w:rFonts w:eastAsia="Microsoft YaHei"/>
          <w:lang w:eastAsia="ko-KR"/>
        </w:rPr>
        <w:t xml:space="preserve"> In this document, we continue to discuss open topics </w:t>
      </w:r>
      <w:r w:rsidR="0060565E">
        <w:rPr>
          <w:rFonts w:eastAsia="Microsoft YaHei"/>
          <w:lang w:eastAsia="ko-KR"/>
        </w:rPr>
        <w:t>on</w:t>
      </w:r>
      <w:r w:rsidR="004E20E9">
        <w:rPr>
          <w:rFonts w:eastAsia="Microsoft YaHei"/>
          <w:lang w:eastAsia="ko-KR"/>
        </w:rPr>
        <w:t xml:space="preserve"> </w:t>
      </w:r>
      <w:r w:rsidR="004E20E9">
        <w:rPr>
          <w:lang w:val="en-US"/>
        </w:rPr>
        <w:t>traffic model and capacity KPI for XR</w:t>
      </w:r>
      <w:r w:rsidR="004E20E9">
        <w:rPr>
          <w:rFonts w:eastAsia="Microsoft YaHei"/>
          <w:lang w:eastAsia="ko-KR"/>
        </w:rPr>
        <w:t xml:space="preserve">. </w:t>
      </w:r>
    </w:p>
    <w:tbl>
      <w:tblPr>
        <w:tblStyle w:val="ab"/>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a9"/>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a9"/>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a9"/>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a9"/>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a9"/>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a9"/>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a9"/>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3E4B75">
            <w:pPr>
              <w:pStyle w:val="a9"/>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a9"/>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a9"/>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a9"/>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a9"/>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a9"/>
              <w:numPr>
                <w:ilvl w:val="0"/>
                <w:numId w:val="56"/>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3E4B75">
            <w:pPr>
              <w:pStyle w:val="a9"/>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Microsoft YaHei"/>
        </w:rPr>
      </w:pPr>
    </w:p>
    <w:p w14:paraId="128B023B" w14:textId="2085028C" w:rsidR="00646026" w:rsidRDefault="00531A16" w:rsidP="009D5EC9">
      <w:pPr>
        <w:pStyle w:val="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ac"/>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Microsoft YaHei"/>
          <w:lang w:val="en-US"/>
        </w:rPr>
      </w:pPr>
      <w:r w:rsidRPr="00243C0B">
        <w:rPr>
          <w:rFonts w:eastAsia="Microsoft YaHei"/>
          <w:b/>
          <w:bCs/>
          <w:highlight w:val="green"/>
          <w:lang w:val="en-US"/>
        </w:rPr>
        <w:t>Question 1</w:t>
      </w:r>
      <w:r w:rsidRPr="008768B1">
        <w:rPr>
          <w:rFonts w:eastAsia="Microsoft YaHei"/>
          <w:lang w:val="en-US"/>
        </w:rPr>
        <w:t xml:space="preserve">. </w:t>
      </w:r>
      <w:r w:rsidR="00881374">
        <w:rPr>
          <w:rFonts w:eastAsia="Microsoft YaHei"/>
          <w:lang w:val="en-US"/>
        </w:rPr>
        <w:t xml:space="preserve">Can we agree on Proposal 1?  </w:t>
      </w:r>
      <w:r w:rsidRPr="008768B1">
        <w:rPr>
          <w:rFonts w:eastAsia="Microsoft YaHei"/>
          <w:lang w:val="en-US"/>
        </w:rPr>
        <w:t>Please share your view.</w:t>
      </w:r>
    </w:p>
    <w:tbl>
      <w:tblPr>
        <w:tblStyle w:val="ab"/>
        <w:tblW w:w="0" w:type="auto"/>
        <w:tblLook w:val="04A0" w:firstRow="1" w:lastRow="0" w:firstColumn="1" w:lastColumn="0" w:noHBand="0" w:noVBand="1"/>
      </w:tblPr>
      <w:tblGrid>
        <w:gridCol w:w="1444"/>
        <w:gridCol w:w="8185"/>
      </w:tblGrid>
      <w:tr w:rsidR="008C72B5" w:rsidRPr="008768B1" w14:paraId="342B6853" w14:textId="77777777" w:rsidTr="00241C27">
        <w:tc>
          <w:tcPr>
            <w:tcW w:w="1444" w:type="dxa"/>
            <w:shd w:val="clear" w:color="auto" w:fill="E7E6E6" w:themeFill="background2"/>
          </w:tcPr>
          <w:p w14:paraId="6EB544EF" w14:textId="77777777" w:rsidR="008C72B5" w:rsidRPr="008768B1" w:rsidRDefault="008C72B5"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3B227691" w14:textId="77777777" w:rsidR="008C72B5" w:rsidRPr="008768B1" w:rsidRDefault="008C72B5" w:rsidP="005E5811">
            <w:pPr>
              <w:rPr>
                <w:rFonts w:eastAsia="Microsoft YaHei"/>
                <w:lang w:val="en-US"/>
              </w:rPr>
            </w:pPr>
            <w:r w:rsidRPr="008768B1">
              <w:rPr>
                <w:rFonts w:eastAsia="Microsoft YaHei"/>
                <w:lang w:val="en-US"/>
              </w:rPr>
              <w:t>View</w:t>
            </w:r>
          </w:p>
        </w:tc>
      </w:tr>
      <w:tr w:rsidR="008C72B5" w:rsidRPr="008768B1" w14:paraId="1EBEFC9B" w14:textId="77777777" w:rsidTr="00241C27">
        <w:tc>
          <w:tcPr>
            <w:tcW w:w="1444" w:type="dxa"/>
          </w:tcPr>
          <w:p w14:paraId="004E1538" w14:textId="1AC11AAD" w:rsidR="008C72B5" w:rsidRPr="008768B1" w:rsidRDefault="00180333" w:rsidP="005E5811">
            <w:pPr>
              <w:rPr>
                <w:rFonts w:eastAsia="Microsoft YaHei"/>
                <w:lang w:val="en-US"/>
              </w:rPr>
            </w:pPr>
            <w:r>
              <w:rPr>
                <w:rFonts w:eastAsia="Microsoft YaHei"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241C27">
        <w:tc>
          <w:tcPr>
            <w:tcW w:w="1444" w:type="dxa"/>
          </w:tcPr>
          <w:p w14:paraId="1179CD24" w14:textId="52C00D7B" w:rsidR="008C72B5" w:rsidRPr="008768B1" w:rsidRDefault="00F10B4E" w:rsidP="005E5811">
            <w:pPr>
              <w:rPr>
                <w:rFonts w:eastAsia="Microsoft YaHei"/>
                <w:lang w:val="en-US"/>
              </w:rPr>
            </w:pPr>
            <w:r>
              <w:rPr>
                <w:rFonts w:eastAsia="Microsoft YaHei"/>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241C27">
        <w:tc>
          <w:tcPr>
            <w:tcW w:w="1444" w:type="dxa"/>
          </w:tcPr>
          <w:p w14:paraId="072F63E7" w14:textId="42A49379" w:rsidR="00DE57DA" w:rsidRDefault="00DE57DA" w:rsidP="005E5811">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241C27">
        <w:tc>
          <w:tcPr>
            <w:tcW w:w="1444" w:type="dxa"/>
          </w:tcPr>
          <w:p w14:paraId="5310E718" w14:textId="398C5510" w:rsidR="00F33D92" w:rsidRDefault="00F33D92" w:rsidP="005E5811">
            <w:pPr>
              <w:rPr>
                <w:rFonts w:eastAsia="Microsoft YaHei"/>
                <w:lang w:val="en-US" w:eastAsia="zh-CN"/>
              </w:rPr>
            </w:pPr>
            <w:r>
              <w:rPr>
                <w:rFonts w:eastAsia="Microsoft YaHei" w:hint="eastAsia"/>
                <w:lang w:val="en-US" w:eastAsia="zh-CN"/>
              </w:rPr>
              <w:t>X</w:t>
            </w:r>
            <w:r>
              <w:rPr>
                <w:rFonts w:eastAsia="Microsoft YaHei"/>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241C27">
        <w:tc>
          <w:tcPr>
            <w:tcW w:w="1444" w:type="dxa"/>
          </w:tcPr>
          <w:p w14:paraId="411FE472" w14:textId="31D879A5" w:rsidR="00841C4E" w:rsidRDefault="00841C4E" w:rsidP="005E5811">
            <w:pPr>
              <w:rPr>
                <w:rFonts w:eastAsia="Microsoft YaHei"/>
                <w:lang w:val="en-US" w:eastAsia="zh-CN"/>
              </w:rPr>
            </w:pPr>
            <w:r>
              <w:rPr>
                <w:rFonts w:eastAsia="Microsoft YaHei"/>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a9"/>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a9"/>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a9"/>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a9"/>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241C27">
        <w:tc>
          <w:tcPr>
            <w:tcW w:w="1444" w:type="dxa"/>
          </w:tcPr>
          <w:p w14:paraId="096AA426" w14:textId="77777777" w:rsidR="00BB538A" w:rsidRPr="008768B1" w:rsidRDefault="00BB538A" w:rsidP="00EC0852">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185" w:type="dxa"/>
          </w:tcPr>
          <w:p w14:paraId="5B280292" w14:textId="77777777" w:rsidR="00BB538A" w:rsidRPr="008768B1" w:rsidRDefault="00BB538A" w:rsidP="00EC0852">
            <w:r>
              <w:rPr>
                <w:rFonts w:eastAsia="DengXian"/>
                <w:lang w:eastAsia="zh-CN"/>
              </w:rPr>
              <w:t>Fine with proposal 1.</w:t>
            </w:r>
          </w:p>
        </w:tc>
      </w:tr>
      <w:tr w:rsidR="00EC0852" w:rsidRPr="008768B1" w14:paraId="3FF3EC77" w14:textId="77777777" w:rsidTr="00241C27">
        <w:tc>
          <w:tcPr>
            <w:tcW w:w="1444" w:type="dxa"/>
          </w:tcPr>
          <w:p w14:paraId="148FDFE7" w14:textId="23C050ED"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E8D5B49" w14:textId="23ED5D9B" w:rsidR="00EC0852" w:rsidRPr="00EC0852" w:rsidRDefault="00EC0852" w:rsidP="00EC0852">
            <w:pPr>
              <w:rPr>
                <w:rFonts w:eastAsia="DengXian"/>
                <w:lang w:eastAsia="zh-CN"/>
              </w:rPr>
            </w:pPr>
            <w:r w:rsidRPr="00EC0852">
              <w:t>Agree with Proposal 1.</w:t>
            </w:r>
          </w:p>
        </w:tc>
      </w:tr>
      <w:tr w:rsidR="0072063D" w:rsidRPr="008768B1" w14:paraId="36249227" w14:textId="77777777" w:rsidTr="00241C27">
        <w:tc>
          <w:tcPr>
            <w:tcW w:w="1444" w:type="dxa"/>
          </w:tcPr>
          <w:p w14:paraId="411F1C11" w14:textId="0359CE31" w:rsidR="0072063D" w:rsidRPr="00EC0852" w:rsidRDefault="0072063D" w:rsidP="0072063D">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Support. We think the following red sentence (copied from FL’s explanations above) seems good for clarification, and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r w:rsidR="007935C3" w:rsidRPr="008768B1" w14:paraId="03B792AE" w14:textId="77777777" w:rsidTr="00241C27">
        <w:tc>
          <w:tcPr>
            <w:tcW w:w="1444" w:type="dxa"/>
          </w:tcPr>
          <w:p w14:paraId="5878FE53" w14:textId="60AC96B8" w:rsidR="007935C3" w:rsidRDefault="007935C3" w:rsidP="0072063D">
            <w:pPr>
              <w:rPr>
                <w:rFonts w:eastAsia="Microsoft YaHei"/>
                <w:lang w:val="en-US" w:eastAsia="zh-CN"/>
              </w:rPr>
            </w:pPr>
            <w:r>
              <w:rPr>
                <w:rFonts w:eastAsia="Microsoft YaHei"/>
                <w:lang w:val="en-US" w:eastAsia="zh-CN"/>
              </w:rPr>
              <w:t>Futurewei</w:t>
            </w:r>
          </w:p>
        </w:tc>
        <w:tc>
          <w:tcPr>
            <w:tcW w:w="8185" w:type="dxa"/>
          </w:tcPr>
          <w:p w14:paraId="34C1A3D9" w14:textId="1196A74B" w:rsidR="007935C3" w:rsidRDefault="007935C3" w:rsidP="0072063D">
            <w:pPr>
              <w:rPr>
                <w:rFonts w:eastAsiaTheme="minorEastAsia"/>
                <w:lang w:eastAsia="zh-CN"/>
              </w:rPr>
            </w:pPr>
            <w:r>
              <w:rPr>
                <w:rFonts w:eastAsiaTheme="minorEastAsia"/>
                <w:lang w:eastAsia="zh-CN"/>
              </w:rPr>
              <w:t>Support Proposal 1.</w:t>
            </w:r>
          </w:p>
        </w:tc>
      </w:tr>
      <w:tr w:rsidR="002B6F54" w:rsidRPr="008768B1" w14:paraId="24935E2C" w14:textId="77777777" w:rsidTr="00241C27">
        <w:tc>
          <w:tcPr>
            <w:tcW w:w="1444" w:type="dxa"/>
          </w:tcPr>
          <w:p w14:paraId="2BB11426" w14:textId="55C0198A" w:rsidR="002B6F54" w:rsidRDefault="002B6F54" w:rsidP="002B6F54">
            <w:pPr>
              <w:rPr>
                <w:rFonts w:eastAsia="Microsoft YaHei"/>
                <w:lang w:val="en-US" w:eastAsia="zh-CN"/>
              </w:rPr>
            </w:pPr>
            <w:r>
              <w:rPr>
                <w:rFonts w:eastAsia="Microsoft YaHei"/>
                <w:lang w:val="en-US" w:eastAsia="zh-CN"/>
              </w:rPr>
              <w:t>Sony</w:t>
            </w:r>
          </w:p>
        </w:tc>
        <w:tc>
          <w:tcPr>
            <w:tcW w:w="8185" w:type="dxa"/>
          </w:tcPr>
          <w:p w14:paraId="435EBD5D" w14:textId="45A0B998" w:rsidR="002B6F54" w:rsidRDefault="002B6F54" w:rsidP="002B6F54">
            <w:pPr>
              <w:rPr>
                <w:rFonts w:eastAsiaTheme="minorEastAsia"/>
                <w:lang w:eastAsia="zh-CN"/>
              </w:rPr>
            </w:pPr>
            <w:r>
              <w:rPr>
                <w:rFonts w:eastAsiaTheme="minorEastAsia"/>
                <w:lang w:eastAsia="zh-CN"/>
              </w:rPr>
              <w:t>Support proposal 1</w:t>
            </w:r>
          </w:p>
        </w:tc>
      </w:tr>
      <w:tr w:rsidR="002B6F54" w:rsidRPr="008768B1" w14:paraId="1288968A" w14:textId="77777777" w:rsidTr="00241C27">
        <w:tc>
          <w:tcPr>
            <w:tcW w:w="1444" w:type="dxa"/>
          </w:tcPr>
          <w:p w14:paraId="24F09CD2" w14:textId="434D93A7" w:rsidR="002B6F54" w:rsidRDefault="002B6F54" w:rsidP="002B6F54">
            <w:pPr>
              <w:rPr>
                <w:rFonts w:eastAsia="Microsoft YaHei"/>
                <w:lang w:val="en-US" w:eastAsia="zh-CN"/>
              </w:rPr>
            </w:pPr>
            <w:r>
              <w:rPr>
                <w:rFonts w:eastAsia="Microsoft YaHei"/>
                <w:lang w:val="en-US" w:eastAsia="zh-CN"/>
              </w:rPr>
              <w:t>QC</w:t>
            </w:r>
          </w:p>
        </w:tc>
        <w:tc>
          <w:tcPr>
            <w:tcW w:w="8185" w:type="dxa"/>
          </w:tcPr>
          <w:p w14:paraId="3DBCE421" w14:textId="1226342E" w:rsidR="002B6F54" w:rsidRDefault="002B6F54" w:rsidP="002B6F54">
            <w:pPr>
              <w:rPr>
                <w:rFonts w:eastAsiaTheme="minorEastAsia"/>
                <w:lang w:eastAsia="zh-CN"/>
              </w:rPr>
            </w:pPr>
            <w:r>
              <w:rPr>
                <w:rFonts w:eastAsiaTheme="minorEastAsia"/>
                <w:lang w:eastAsia="zh-CN"/>
              </w:rPr>
              <w:t>We support Proposal 1.</w:t>
            </w:r>
          </w:p>
        </w:tc>
      </w:tr>
      <w:tr w:rsidR="00AF1E6A" w:rsidRPr="008768B1" w14:paraId="27B27F44" w14:textId="77777777" w:rsidTr="00241C27">
        <w:tc>
          <w:tcPr>
            <w:tcW w:w="1444" w:type="dxa"/>
          </w:tcPr>
          <w:p w14:paraId="34200ABF" w14:textId="25AF9A8B"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4C4900DA" w14:textId="5CC88A3B" w:rsidR="00AF1E6A" w:rsidRDefault="00AF1E6A" w:rsidP="00AF1E6A">
            <w:pPr>
              <w:rPr>
                <w:rFonts w:eastAsiaTheme="minorEastAsia"/>
                <w:lang w:eastAsia="zh-CN"/>
              </w:rPr>
            </w:pPr>
            <w:r>
              <w:rPr>
                <w:rFonts w:eastAsia="Malgun Gothic"/>
                <w:lang w:eastAsia="ko-KR"/>
              </w:rPr>
              <w:t>Yes, we can agree on Proposal 1.</w:t>
            </w:r>
          </w:p>
        </w:tc>
      </w:tr>
      <w:tr w:rsidR="00400CF8" w:rsidRPr="008768B1" w14:paraId="1BDE3138" w14:textId="77777777" w:rsidTr="00241C27">
        <w:tc>
          <w:tcPr>
            <w:tcW w:w="1444" w:type="dxa"/>
          </w:tcPr>
          <w:p w14:paraId="0AE35437" w14:textId="492D4C5F"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4E227B3A" w14:textId="69D7C18F" w:rsidR="00400CF8" w:rsidRDefault="00400CF8" w:rsidP="00400CF8">
            <w:pPr>
              <w:rPr>
                <w:rFonts w:eastAsia="Malgun Gothic"/>
                <w:lang w:eastAsia="ko-KR"/>
              </w:rPr>
            </w:pPr>
            <w:r>
              <w:rPr>
                <w:rFonts w:eastAsiaTheme="minorEastAsia"/>
                <w:lang w:eastAsia="zh-CN"/>
              </w:rPr>
              <w:t>Ok with proposal</w:t>
            </w:r>
          </w:p>
        </w:tc>
      </w:tr>
      <w:tr w:rsidR="00241C27" w:rsidRPr="008768B1" w14:paraId="247A7C70" w14:textId="77777777" w:rsidTr="00241C27">
        <w:tc>
          <w:tcPr>
            <w:tcW w:w="1444" w:type="dxa"/>
          </w:tcPr>
          <w:p w14:paraId="0F116CB4" w14:textId="5A7EAE43" w:rsidR="00241C27" w:rsidRDefault="00241C27" w:rsidP="00241C27">
            <w:pPr>
              <w:rPr>
                <w:rFonts w:eastAsia="Microsoft YaHei"/>
                <w:lang w:val="en-US" w:eastAsia="zh-CN"/>
              </w:rPr>
            </w:pPr>
            <w:r>
              <w:rPr>
                <w:rFonts w:eastAsia="Malgun Gothic"/>
                <w:lang w:val="en-US" w:eastAsia="ko-KR"/>
              </w:rPr>
              <w:t>Apple</w:t>
            </w:r>
          </w:p>
        </w:tc>
        <w:tc>
          <w:tcPr>
            <w:tcW w:w="8185" w:type="dxa"/>
          </w:tcPr>
          <w:p w14:paraId="48F02D5C" w14:textId="77777777" w:rsidR="00241C27" w:rsidRDefault="00241C27" w:rsidP="00241C27">
            <w:pPr>
              <w:rPr>
                <w:rFonts w:eastAsia="Malgun Gothic"/>
                <w:lang w:eastAsia="ko-KR"/>
              </w:rPr>
            </w:pPr>
            <w:r>
              <w:rPr>
                <w:rFonts w:eastAsia="Malgun Gothic"/>
                <w:lang w:eastAsia="ko-KR"/>
              </w:rPr>
              <w:t>In our view, this is about the video stream model, it is not coupled with single flow or multiple flow discussion. For AR2, for example, merging audio/data stream to the video stream can lead to latency bound cannot be met.</w:t>
            </w:r>
          </w:p>
          <w:p w14:paraId="2A83FC80" w14:textId="77777777" w:rsidR="00241C27" w:rsidRDefault="00241C27" w:rsidP="00241C27">
            <w:pPr>
              <w:rPr>
                <w:rFonts w:eastAsiaTheme="minorEastAsia"/>
                <w:lang w:eastAsia="zh-CN"/>
              </w:rPr>
            </w:pPr>
          </w:p>
        </w:tc>
      </w:tr>
      <w:tr w:rsidR="00203847" w:rsidRPr="008768B1" w14:paraId="4F35DBB2" w14:textId="77777777" w:rsidTr="00241C27">
        <w:tc>
          <w:tcPr>
            <w:tcW w:w="1444" w:type="dxa"/>
          </w:tcPr>
          <w:p w14:paraId="5CDDFC06" w14:textId="603A2DB4" w:rsidR="00203847" w:rsidRDefault="00203847" w:rsidP="00241C27">
            <w:pPr>
              <w:rPr>
                <w:rFonts w:eastAsia="Malgun Gothic"/>
                <w:lang w:val="en-US" w:eastAsia="ko-KR"/>
              </w:rPr>
            </w:pPr>
            <w:r>
              <w:rPr>
                <w:rFonts w:eastAsia="Malgun Gothic"/>
                <w:lang w:val="en-US" w:eastAsia="ko-KR"/>
              </w:rPr>
              <w:t>MTK</w:t>
            </w:r>
          </w:p>
        </w:tc>
        <w:tc>
          <w:tcPr>
            <w:tcW w:w="8185" w:type="dxa"/>
          </w:tcPr>
          <w:p w14:paraId="4B1A68DE" w14:textId="32F83DC4" w:rsidR="00203847" w:rsidRDefault="00203847" w:rsidP="00241C27">
            <w:pPr>
              <w:rPr>
                <w:rFonts w:eastAsia="Malgun Gothic"/>
                <w:lang w:eastAsia="ko-KR"/>
              </w:rPr>
            </w:pPr>
            <w:r>
              <w:rPr>
                <w:rFonts w:eastAsia="Malgun Gothic"/>
                <w:lang w:eastAsia="ko-KR"/>
              </w:rPr>
              <w:t>Solved in GTW</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a9"/>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a9"/>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a9"/>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a9"/>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a9"/>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a9"/>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a9"/>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Microsoft YaHei"/>
          <w:b/>
          <w:bCs/>
          <w:highlight w:val="green"/>
          <w:lang w:val="en-US"/>
        </w:rPr>
      </w:pPr>
      <w:r>
        <w:rPr>
          <w:rFonts w:eastAsia="Microsoft YaHei"/>
          <w:b/>
          <w:bCs/>
          <w:highlight w:val="green"/>
          <w:lang w:val="en-US"/>
        </w:rPr>
        <w:t>Proposal</w:t>
      </w:r>
      <w:r w:rsidRPr="00243C0B">
        <w:rPr>
          <w:rFonts w:eastAsia="Microsoft YaHei"/>
          <w:b/>
          <w:bCs/>
          <w:highlight w:val="green"/>
          <w:lang w:val="en-US"/>
        </w:rPr>
        <w:t xml:space="preserve"> </w:t>
      </w:r>
      <w:r>
        <w:rPr>
          <w:rFonts w:eastAsia="Microsoft YaHei"/>
          <w:b/>
          <w:bCs/>
          <w:highlight w:val="green"/>
          <w:lang w:val="en-US"/>
        </w:rPr>
        <w:t>2</w:t>
      </w:r>
      <w:r w:rsidRPr="008768B1">
        <w:rPr>
          <w:rFonts w:eastAsia="Microsoft YaHei"/>
          <w:lang w:val="en-US"/>
        </w:rPr>
        <w:t xml:space="preserve">. </w:t>
      </w:r>
      <w:r w:rsidR="004A17B6">
        <w:rPr>
          <w:rFonts w:eastAsia="Microsoft YaHei"/>
          <w:lang w:val="en-US"/>
        </w:rPr>
        <w:t xml:space="preserve">For </w:t>
      </w:r>
      <w:r w:rsidR="00951016">
        <w:rPr>
          <w:rFonts w:eastAsia="Microsoft YaHei"/>
          <w:lang w:val="en-US"/>
        </w:rPr>
        <w:t xml:space="preserve">a single </w:t>
      </w:r>
      <w:r w:rsidR="004A17B6">
        <w:rPr>
          <w:rFonts w:eastAsia="Microsoft YaHei"/>
          <w:lang w:val="en-US"/>
        </w:rPr>
        <w:t>DL video stream</w:t>
      </w:r>
      <w:r w:rsidR="00922B20">
        <w:rPr>
          <w:rFonts w:eastAsia="Microsoft YaHei"/>
          <w:lang w:val="en-US"/>
        </w:rPr>
        <w:t xml:space="preserve"> for AR/VR/CG</w:t>
      </w:r>
      <w:r w:rsidR="004A17B6">
        <w:rPr>
          <w:rFonts w:eastAsia="Microsoft YaHei"/>
          <w:lang w:val="en-US"/>
        </w:rPr>
        <w:t xml:space="preserve">, </w:t>
      </w:r>
      <w:r w:rsidR="00770B33">
        <w:rPr>
          <w:rFonts w:eastAsia="Microsoft YaHei"/>
          <w:lang w:val="en-US"/>
        </w:rPr>
        <w:t xml:space="preserve">60 fps </w:t>
      </w:r>
      <w:r w:rsidR="00CA20B8">
        <w:rPr>
          <w:rFonts w:eastAsia="Microsoft YaHei"/>
          <w:lang w:val="en-US"/>
        </w:rPr>
        <w:t>is the baseline</w:t>
      </w:r>
      <w:r w:rsidR="00947337">
        <w:rPr>
          <w:rFonts w:eastAsia="Microsoft YaHei"/>
          <w:lang w:val="en-US"/>
        </w:rPr>
        <w:t xml:space="preserve">.  </w:t>
      </w:r>
      <w:r w:rsidR="002B33EA">
        <w:rPr>
          <w:rFonts w:eastAsia="Microsoft YaHei"/>
          <w:lang w:val="en-US"/>
        </w:rPr>
        <w:t>O</w:t>
      </w:r>
      <w:r w:rsidR="00947337">
        <w:rPr>
          <w:rFonts w:eastAsia="Microsoft YaHei"/>
          <w:lang w:val="en-US"/>
        </w:rPr>
        <w:t>ther values</w:t>
      </w:r>
      <w:r w:rsidR="00C876F8">
        <w:rPr>
          <w:rFonts w:eastAsia="Microsoft YaHei"/>
          <w:lang w:val="en-US"/>
        </w:rPr>
        <w:t xml:space="preserve">, e.g., </w:t>
      </w:r>
      <w:r w:rsidR="004F53AB">
        <w:rPr>
          <w:rFonts w:eastAsia="Microsoft YaHei"/>
          <w:lang w:val="en-US"/>
        </w:rPr>
        <w:t>30, 90, 120</w:t>
      </w:r>
      <w:r w:rsidR="004C6828">
        <w:rPr>
          <w:rFonts w:eastAsia="Microsoft YaHei"/>
          <w:lang w:val="en-US"/>
        </w:rPr>
        <w:t xml:space="preserve"> fps</w:t>
      </w:r>
      <w:r w:rsidR="002B33EA">
        <w:rPr>
          <w:rFonts w:eastAsia="Microsoft YaHei"/>
          <w:lang w:val="en-US"/>
        </w:rPr>
        <w:t xml:space="preserve"> can be</w:t>
      </w:r>
      <w:r w:rsidR="004C6828">
        <w:rPr>
          <w:rFonts w:eastAsia="Microsoft YaHei"/>
          <w:lang w:val="en-US"/>
        </w:rPr>
        <w:t xml:space="preserve"> optionally</w:t>
      </w:r>
      <w:r w:rsidR="002B33EA">
        <w:rPr>
          <w:rFonts w:eastAsia="Microsoft YaHei"/>
          <w:lang w:val="en-US"/>
        </w:rPr>
        <w:t xml:space="preserve"> </w:t>
      </w:r>
      <w:r w:rsidR="004E3F03">
        <w:rPr>
          <w:rFonts w:eastAsia="Microsoft YaHei"/>
          <w:lang w:val="en-US"/>
        </w:rPr>
        <w:t>evaluated</w:t>
      </w:r>
      <w:r w:rsidR="00CC196F">
        <w:rPr>
          <w:rFonts w:eastAsia="Microsoft YaHei"/>
          <w:lang w:val="en-US"/>
        </w:rPr>
        <w:t>.</w:t>
      </w:r>
      <w:r w:rsidR="004E3F03">
        <w:rPr>
          <w:rFonts w:eastAsia="Microsoft YaHei"/>
          <w:lang w:val="en-US"/>
        </w:rPr>
        <w:t xml:space="preserve"> </w:t>
      </w:r>
    </w:p>
    <w:p w14:paraId="460F6FA2" w14:textId="0994242B" w:rsidR="00666672" w:rsidRPr="008768B1" w:rsidRDefault="00666672" w:rsidP="00666672">
      <w:pPr>
        <w:rPr>
          <w:rFonts w:eastAsia="Microsoft YaHei"/>
          <w:lang w:val="en-US"/>
        </w:rPr>
      </w:pPr>
      <w:r w:rsidRPr="00243C0B">
        <w:rPr>
          <w:rFonts w:eastAsia="Microsoft YaHei"/>
          <w:b/>
          <w:bCs/>
          <w:highlight w:val="green"/>
          <w:lang w:val="en-US"/>
        </w:rPr>
        <w:t xml:space="preserve">Question </w:t>
      </w:r>
      <w:r w:rsidR="002B170D">
        <w:rPr>
          <w:rFonts w:eastAsia="Microsoft YaHei"/>
          <w:b/>
          <w:bCs/>
          <w:highlight w:val="green"/>
          <w:lang w:val="en-US"/>
        </w:rPr>
        <w:t>2</w:t>
      </w:r>
      <w:r w:rsidRPr="008768B1">
        <w:rPr>
          <w:rFonts w:eastAsia="Microsoft YaHei"/>
          <w:lang w:val="en-US"/>
        </w:rPr>
        <w:t>. Please share your view</w:t>
      </w:r>
      <w:r w:rsidR="00947337">
        <w:rPr>
          <w:rFonts w:eastAsia="Microsoft YaHei"/>
          <w:lang w:val="en-US"/>
        </w:rPr>
        <w:t xml:space="preserve"> on Proposal 2. </w:t>
      </w:r>
    </w:p>
    <w:tbl>
      <w:tblPr>
        <w:tblStyle w:val="ab"/>
        <w:tblW w:w="0" w:type="auto"/>
        <w:tblLook w:val="04A0" w:firstRow="1" w:lastRow="0" w:firstColumn="1" w:lastColumn="0" w:noHBand="0" w:noVBand="1"/>
      </w:tblPr>
      <w:tblGrid>
        <w:gridCol w:w="1444"/>
        <w:gridCol w:w="8185"/>
      </w:tblGrid>
      <w:tr w:rsidR="00666672" w:rsidRPr="008768B1" w14:paraId="294871A7" w14:textId="77777777" w:rsidTr="00241C27">
        <w:tc>
          <w:tcPr>
            <w:tcW w:w="1444" w:type="dxa"/>
            <w:shd w:val="clear" w:color="auto" w:fill="E7E6E6" w:themeFill="background2"/>
          </w:tcPr>
          <w:p w14:paraId="593A6202" w14:textId="77777777" w:rsidR="00666672" w:rsidRPr="008768B1" w:rsidRDefault="0066667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2FCEBD7F" w14:textId="77777777" w:rsidR="00666672" w:rsidRPr="008768B1" w:rsidRDefault="00666672" w:rsidP="005E5811">
            <w:pPr>
              <w:rPr>
                <w:rFonts w:eastAsia="Microsoft YaHei"/>
                <w:lang w:val="en-US"/>
              </w:rPr>
            </w:pPr>
            <w:r w:rsidRPr="008768B1">
              <w:rPr>
                <w:rFonts w:eastAsia="Microsoft YaHei"/>
                <w:lang w:val="en-US"/>
              </w:rPr>
              <w:t>View</w:t>
            </w:r>
          </w:p>
        </w:tc>
      </w:tr>
      <w:tr w:rsidR="00666672" w:rsidRPr="008768B1" w14:paraId="3A775DF3" w14:textId="77777777" w:rsidTr="00241C27">
        <w:tc>
          <w:tcPr>
            <w:tcW w:w="1444" w:type="dxa"/>
          </w:tcPr>
          <w:p w14:paraId="5B3CD634" w14:textId="67E01D03" w:rsidR="00666672" w:rsidRPr="008768B1" w:rsidRDefault="00E542E8" w:rsidP="005E5811">
            <w:pPr>
              <w:rPr>
                <w:rFonts w:eastAsia="Microsoft YaHei"/>
                <w:lang w:val="en-US"/>
              </w:rPr>
            </w:pPr>
            <w:r>
              <w:rPr>
                <w:rFonts w:eastAsia="Microsoft YaHei"/>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241C27">
        <w:tc>
          <w:tcPr>
            <w:tcW w:w="1444" w:type="dxa"/>
          </w:tcPr>
          <w:p w14:paraId="105C0015" w14:textId="77BBA6A6" w:rsidR="00666672" w:rsidRPr="008768B1" w:rsidRDefault="00C542E7" w:rsidP="005E5811">
            <w:pPr>
              <w:rPr>
                <w:rFonts w:eastAsia="Microsoft YaHei"/>
                <w:lang w:val="en-US"/>
              </w:rPr>
            </w:pPr>
            <w:r>
              <w:rPr>
                <w:rFonts w:eastAsia="Microsoft YaHei"/>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241C27">
        <w:tc>
          <w:tcPr>
            <w:tcW w:w="1444" w:type="dxa"/>
          </w:tcPr>
          <w:p w14:paraId="1B67491F" w14:textId="0BE6FCE3" w:rsidR="00DE57DA" w:rsidRDefault="00DE57DA" w:rsidP="005E5811">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241C27">
        <w:tc>
          <w:tcPr>
            <w:tcW w:w="1444" w:type="dxa"/>
          </w:tcPr>
          <w:p w14:paraId="35EF76FB" w14:textId="64EC591C" w:rsidR="00F33D92" w:rsidRDefault="00F33D92" w:rsidP="005E5811">
            <w:pPr>
              <w:rPr>
                <w:rFonts w:eastAsia="Microsoft YaHei"/>
                <w:lang w:val="en-US" w:eastAsia="zh-CN"/>
              </w:rPr>
            </w:pPr>
            <w:r>
              <w:rPr>
                <w:rFonts w:eastAsia="Microsoft YaHei" w:hint="eastAsia"/>
                <w:lang w:val="en-US" w:eastAsia="zh-CN"/>
              </w:rPr>
              <w:t>Xiaom</w:t>
            </w:r>
            <w:r>
              <w:rPr>
                <w:rFonts w:eastAsia="Microsoft YaHei"/>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241C27">
        <w:tc>
          <w:tcPr>
            <w:tcW w:w="1444" w:type="dxa"/>
          </w:tcPr>
          <w:p w14:paraId="01A8C916" w14:textId="2664AD2B" w:rsidR="007712E6" w:rsidRDefault="007712E6" w:rsidP="005E5811">
            <w:pPr>
              <w:rPr>
                <w:rFonts w:eastAsia="Microsoft YaHei"/>
                <w:lang w:val="en-US" w:eastAsia="zh-CN"/>
              </w:rPr>
            </w:pPr>
            <w:r>
              <w:rPr>
                <w:rFonts w:eastAsia="Microsoft YaHei"/>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w:t>
            </w:r>
            <w:proofErr w:type="spellStart"/>
            <w:r>
              <w:rPr>
                <w:rFonts w:eastAsiaTheme="minorEastAsia"/>
                <w:lang w:eastAsia="zh-CN"/>
              </w:rPr>
              <w:t>ms</w:t>
            </w:r>
            <w:proofErr w:type="spellEnd"/>
            <w:r>
              <w:rPr>
                <w:rFonts w:eastAsiaTheme="minorEastAsia"/>
                <w:lang w:eastAsia="zh-CN"/>
              </w:rPr>
              <w:t xml:space="preserve"> (60 fps) for each video stream.  It will depends whether single user or multi-user traffic arrival at gNB buffer is modelled. </w:t>
            </w:r>
          </w:p>
        </w:tc>
      </w:tr>
      <w:tr w:rsidR="00BB538A" w:rsidRPr="008768B1" w14:paraId="31BC9AC7" w14:textId="77777777" w:rsidTr="00241C27">
        <w:tc>
          <w:tcPr>
            <w:tcW w:w="1444" w:type="dxa"/>
          </w:tcPr>
          <w:p w14:paraId="64E7050F" w14:textId="7AE20D46" w:rsidR="00BB538A" w:rsidRPr="008768B1" w:rsidRDefault="00203847" w:rsidP="00EC0852">
            <w:pPr>
              <w:rPr>
                <w:rFonts w:eastAsia="Microsoft YaHei"/>
                <w:lang w:val="en-US"/>
              </w:rPr>
            </w:pPr>
            <w:r>
              <w:rPr>
                <w:rFonts w:eastAsia="Microsoft YaHei"/>
                <w:lang w:val="en-US" w:eastAsia="zh-CN"/>
              </w:rPr>
              <w:t>V</w:t>
            </w:r>
            <w:r w:rsidR="00BB538A">
              <w:rPr>
                <w:rFonts w:eastAsia="Microsoft YaHei"/>
                <w:lang w:val="en-US" w:eastAsia="zh-CN"/>
              </w:rPr>
              <w:t>ivo</w:t>
            </w:r>
          </w:p>
        </w:tc>
        <w:tc>
          <w:tcPr>
            <w:tcW w:w="8185" w:type="dxa"/>
          </w:tcPr>
          <w:p w14:paraId="0DB9F36F" w14:textId="77777777" w:rsidR="00BB538A" w:rsidRPr="008768B1" w:rsidRDefault="00BB538A" w:rsidP="00EC0852">
            <w:r>
              <w:rPr>
                <w:rFonts w:eastAsia="DengXian"/>
                <w:lang w:eastAsia="zh-CN"/>
              </w:rPr>
              <w:t>Fine with proposal 2.</w:t>
            </w:r>
          </w:p>
        </w:tc>
      </w:tr>
      <w:tr w:rsidR="00EC0852" w:rsidRPr="008768B1" w14:paraId="34BDCD1E" w14:textId="77777777" w:rsidTr="00241C27">
        <w:tc>
          <w:tcPr>
            <w:tcW w:w="1444" w:type="dxa"/>
          </w:tcPr>
          <w:p w14:paraId="0DFE00EF" w14:textId="4F957D1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476984E" w14:textId="34EDD645" w:rsidR="00EC0852" w:rsidRPr="00EC0852" w:rsidRDefault="00EC0852" w:rsidP="00EC0852">
            <w:pPr>
              <w:rPr>
                <w:rFonts w:eastAsia="DengXian"/>
                <w:lang w:eastAsia="zh-CN"/>
              </w:rPr>
            </w:pPr>
            <w:r w:rsidRPr="00EC0852">
              <w:rPr>
                <w:rFonts w:eastAsiaTheme="minorEastAsia"/>
                <w:lang w:eastAsia="zh-CN"/>
              </w:rPr>
              <w:t>Agree with Proposal 2.</w:t>
            </w:r>
          </w:p>
        </w:tc>
      </w:tr>
      <w:tr w:rsidR="004B4F9C" w:rsidRPr="008768B1" w14:paraId="3F978DFD" w14:textId="77777777" w:rsidTr="00241C27">
        <w:tc>
          <w:tcPr>
            <w:tcW w:w="1444" w:type="dxa"/>
          </w:tcPr>
          <w:p w14:paraId="02080013" w14:textId="1CDCE5AA" w:rsidR="004B4F9C" w:rsidRPr="00EC0852" w:rsidRDefault="004B4F9C" w:rsidP="004B4F9C">
            <w:pPr>
              <w:rPr>
                <w:rFonts w:eastAsia="Microsoft YaHei"/>
                <w:lang w:val="en-US" w:eastAsia="zh-CN"/>
              </w:rPr>
            </w:pPr>
            <w:r>
              <w:rPr>
                <w:rFonts w:eastAsia="Microsoft YaHei" w:hint="eastAsia"/>
                <w:lang w:val="en-US" w:eastAsia="zh-CN"/>
              </w:rPr>
              <w:t>Huawe</w:t>
            </w:r>
            <w:r>
              <w:rPr>
                <w:rFonts w:eastAsia="Microsoft YaHei"/>
                <w:lang w:val="en-US" w:eastAsia="zh-CN"/>
              </w:rPr>
              <w:t>i, HiSilicon</w:t>
            </w:r>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r w:rsidR="00510846" w:rsidRPr="008768B1" w14:paraId="3052D928" w14:textId="77777777" w:rsidTr="00241C27">
        <w:tc>
          <w:tcPr>
            <w:tcW w:w="1444" w:type="dxa"/>
          </w:tcPr>
          <w:p w14:paraId="529BAB2B" w14:textId="19EE3934" w:rsidR="00510846" w:rsidRDefault="00510846" w:rsidP="004B4F9C">
            <w:pPr>
              <w:rPr>
                <w:rFonts w:eastAsia="Microsoft YaHei"/>
                <w:lang w:val="en-US" w:eastAsia="zh-CN"/>
              </w:rPr>
            </w:pPr>
            <w:r>
              <w:rPr>
                <w:rFonts w:eastAsia="Microsoft YaHei"/>
                <w:lang w:val="en-US" w:eastAsia="zh-CN"/>
              </w:rPr>
              <w:t>Futurewei</w:t>
            </w:r>
          </w:p>
        </w:tc>
        <w:tc>
          <w:tcPr>
            <w:tcW w:w="8185" w:type="dxa"/>
          </w:tcPr>
          <w:p w14:paraId="39028270" w14:textId="3E8164F7" w:rsidR="00510846" w:rsidRDefault="00510846" w:rsidP="004B4F9C">
            <w:pPr>
              <w:rPr>
                <w:rFonts w:eastAsiaTheme="minorEastAsia"/>
                <w:lang w:eastAsia="zh-CN"/>
              </w:rPr>
            </w:pPr>
            <w:r>
              <w:rPr>
                <w:rFonts w:eastAsiaTheme="minorEastAsia"/>
                <w:lang w:eastAsia="zh-CN"/>
              </w:rPr>
              <w:t>Support Proposal 2.</w:t>
            </w:r>
          </w:p>
        </w:tc>
      </w:tr>
      <w:tr w:rsidR="00C7660E" w:rsidRPr="008768B1" w14:paraId="059212A8" w14:textId="77777777" w:rsidTr="00241C27">
        <w:tc>
          <w:tcPr>
            <w:tcW w:w="1444" w:type="dxa"/>
          </w:tcPr>
          <w:p w14:paraId="361CC663" w14:textId="4D3EBAF5" w:rsidR="00C7660E" w:rsidRDefault="00C7660E" w:rsidP="00C7660E">
            <w:pPr>
              <w:rPr>
                <w:rFonts w:eastAsia="Microsoft YaHei"/>
                <w:lang w:val="en-US" w:eastAsia="zh-CN"/>
              </w:rPr>
            </w:pPr>
            <w:r>
              <w:rPr>
                <w:rFonts w:eastAsia="Microsoft YaHei"/>
                <w:lang w:val="en-US" w:eastAsia="zh-CN"/>
              </w:rPr>
              <w:t>QC</w:t>
            </w:r>
          </w:p>
        </w:tc>
        <w:tc>
          <w:tcPr>
            <w:tcW w:w="8185" w:type="dxa"/>
          </w:tcPr>
          <w:p w14:paraId="08F3A1C7" w14:textId="7A973712" w:rsidR="00C7660E" w:rsidRDefault="00C7660E" w:rsidP="00C7660E">
            <w:pPr>
              <w:rPr>
                <w:rFonts w:eastAsiaTheme="minorEastAsia"/>
                <w:lang w:eastAsia="zh-CN"/>
              </w:rPr>
            </w:pPr>
            <w:r>
              <w:rPr>
                <w:rFonts w:eastAsiaTheme="minorEastAsia"/>
                <w:lang w:eastAsia="zh-CN"/>
              </w:rPr>
              <w:t>Support</w:t>
            </w:r>
          </w:p>
        </w:tc>
      </w:tr>
      <w:tr w:rsidR="00AF1E6A" w:rsidRPr="008768B1" w14:paraId="6FBDE233" w14:textId="77777777" w:rsidTr="00241C27">
        <w:tc>
          <w:tcPr>
            <w:tcW w:w="1444" w:type="dxa"/>
          </w:tcPr>
          <w:p w14:paraId="51CF9A4B" w14:textId="5E433229"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245F1BE5" w14:textId="52E841E9" w:rsidR="00AF1E6A" w:rsidRDefault="00AF1E6A" w:rsidP="00AF1E6A">
            <w:pPr>
              <w:rPr>
                <w:rFonts w:eastAsiaTheme="minorEastAsia"/>
                <w:lang w:eastAsia="zh-CN"/>
              </w:rPr>
            </w:pPr>
            <w:r>
              <w:rPr>
                <w:rFonts w:eastAsia="Malgun Gothic" w:hint="eastAsia"/>
                <w:lang w:eastAsia="ko-KR"/>
              </w:rPr>
              <w:t>We are okay with Proposal 2.</w:t>
            </w:r>
          </w:p>
        </w:tc>
      </w:tr>
      <w:tr w:rsidR="00400CF8" w:rsidRPr="008768B1" w14:paraId="3D4C1834" w14:textId="77777777" w:rsidTr="00241C27">
        <w:tc>
          <w:tcPr>
            <w:tcW w:w="1444" w:type="dxa"/>
          </w:tcPr>
          <w:p w14:paraId="406BA085" w14:textId="0DFB46D8"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7BF9E827" w14:textId="7BD97214" w:rsidR="00400CF8" w:rsidRDefault="00400CF8" w:rsidP="00400CF8">
            <w:pPr>
              <w:rPr>
                <w:rFonts w:eastAsia="Malgun Gothic"/>
                <w:lang w:eastAsia="ko-KR"/>
              </w:rPr>
            </w:pPr>
            <w:r>
              <w:rPr>
                <w:rFonts w:eastAsiaTheme="minorEastAsia"/>
                <w:lang w:eastAsia="zh-CN"/>
              </w:rPr>
              <w:t>Ok with proposal</w:t>
            </w:r>
          </w:p>
        </w:tc>
      </w:tr>
      <w:tr w:rsidR="00241C27" w:rsidRPr="008768B1" w14:paraId="5E1F3DC4" w14:textId="77777777" w:rsidTr="00241C27">
        <w:tc>
          <w:tcPr>
            <w:tcW w:w="1444" w:type="dxa"/>
          </w:tcPr>
          <w:p w14:paraId="50A39339" w14:textId="3AF83D08" w:rsidR="00241C27" w:rsidRDefault="00241C27" w:rsidP="00241C27">
            <w:pPr>
              <w:rPr>
                <w:rFonts w:eastAsia="Microsoft YaHei"/>
                <w:lang w:val="en-US" w:eastAsia="zh-CN"/>
              </w:rPr>
            </w:pPr>
            <w:r>
              <w:rPr>
                <w:rFonts w:eastAsia="Malgun Gothic"/>
                <w:lang w:val="en-US" w:eastAsia="ko-KR"/>
              </w:rPr>
              <w:t>Apple</w:t>
            </w:r>
          </w:p>
        </w:tc>
        <w:tc>
          <w:tcPr>
            <w:tcW w:w="8185" w:type="dxa"/>
          </w:tcPr>
          <w:p w14:paraId="604A25EF" w14:textId="77777777" w:rsidR="00241C27" w:rsidRDefault="00241C27" w:rsidP="00241C27">
            <w:pPr>
              <w:rPr>
                <w:rFonts w:eastAsia="Malgun Gothic"/>
                <w:lang w:eastAsia="ko-KR"/>
              </w:rPr>
            </w:pPr>
            <w:r>
              <w:rPr>
                <w:rFonts w:eastAsia="Malgun Gothic"/>
                <w:lang w:eastAsia="ko-KR"/>
              </w:rPr>
              <w:t>It is quite clear from SA4 input, there are multiple flows for AR2. The video stream modelling aspects should be decoupled with single flow vs multiple flow discussion. The proposal can be modified as:</w:t>
            </w:r>
          </w:p>
          <w:p w14:paraId="179E2D59" w14:textId="77777777" w:rsidR="00241C27" w:rsidRDefault="00241C27" w:rsidP="00241C27">
            <w:pPr>
              <w:rPr>
                <w:rFonts w:eastAsia="Malgun Gothic"/>
                <w:lang w:eastAsia="ko-KR"/>
              </w:rPr>
            </w:pPr>
          </w:p>
          <w:p w14:paraId="2A3E7BE9" w14:textId="77777777" w:rsidR="00241C27" w:rsidRDefault="00241C27" w:rsidP="00241C27">
            <w:pPr>
              <w:rPr>
                <w:rFonts w:eastAsia="Microsoft YaHei"/>
                <w:b/>
                <w:bCs/>
                <w:highlight w:val="green"/>
                <w:lang w:val="en-US"/>
              </w:rPr>
            </w:pPr>
            <w:r>
              <w:rPr>
                <w:rFonts w:eastAsia="Microsoft YaHei"/>
                <w:lang w:val="en-US"/>
              </w:rPr>
              <w:t xml:space="preserve">For </w:t>
            </w:r>
            <w:r w:rsidRPr="00F014BE">
              <w:rPr>
                <w:rFonts w:eastAsia="Microsoft YaHei"/>
                <w:strike/>
                <w:color w:val="FF0000"/>
                <w:lang w:val="en-US"/>
              </w:rPr>
              <w:t>a single</w:t>
            </w:r>
            <w:r w:rsidRPr="00F014BE">
              <w:rPr>
                <w:rFonts w:eastAsia="Microsoft YaHei"/>
                <w:color w:val="FF0000"/>
                <w:lang w:val="en-US"/>
              </w:rPr>
              <w:t xml:space="preserve"> </w:t>
            </w:r>
            <w:r>
              <w:rPr>
                <w:rFonts w:eastAsia="Microsoft YaHei"/>
                <w:lang w:val="en-US"/>
              </w:rPr>
              <w:t xml:space="preserve">DL video stream for AR/VR/CG, 60 fps is the baseline.  Other values, e.g., 30, 90, 120 fps can be optionally evaluated. </w:t>
            </w:r>
          </w:p>
          <w:p w14:paraId="2E53C0FC" w14:textId="3A24658C" w:rsidR="00241C27" w:rsidRDefault="00241C27" w:rsidP="00241C27">
            <w:pPr>
              <w:rPr>
                <w:rFonts w:eastAsiaTheme="minorEastAsia"/>
                <w:lang w:eastAsia="zh-CN"/>
              </w:rPr>
            </w:pPr>
            <w:r>
              <w:rPr>
                <w:rFonts w:eastAsia="Malgun Gothic"/>
                <w:lang w:eastAsia="ko-KR"/>
              </w:rPr>
              <w:t xml:space="preserve"> </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a9"/>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a9"/>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lastRenderedPageBreak/>
        <w:t xml:space="preserve">VR/AR: </w:t>
      </w:r>
      <w:r>
        <w:rPr>
          <w:rFonts w:eastAsia="Times New Roman"/>
        </w:rPr>
        <w:t>45Mbps</w:t>
      </w:r>
    </w:p>
    <w:p w14:paraId="649EB299"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a9"/>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a9"/>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a9"/>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a9"/>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w:t>
      </w:r>
      <w:r w:rsidR="00110C2B" w:rsidRPr="00110C2B">
        <w:rPr>
          <w:rFonts w:ascii="Times New Roman" w:eastAsia="Microsoft YaHei"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a9"/>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a9"/>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a9"/>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Microsoft YaHei"/>
          <w:lang w:val="en-US"/>
        </w:rPr>
      </w:pPr>
      <w:r w:rsidRPr="00243C0B">
        <w:rPr>
          <w:rFonts w:eastAsia="Microsoft YaHei"/>
          <w:b/>
          <w:bCs/>
          <w:highlight w:val="green"/>
          <w:lang w:val="en-US"/>
        </w:rPr>
        <w:t>Question</w:t>
      </w:r>
      <w:r w:rsidR="003A7C72">
        <w:rPr>
          <w:rFonts w:eastAsia="Microsoft YaHei"/>
          <w:b/>
          <w:bCs/>
          <w:highlight w:val="green"/>
          <w:lang w:val="en-US"/>
        </w:rPr>
        <w:t xml:space="preserve"> 3</w:t>
      </w:r>
      <w:r w:rsidRPr="008768B1">
        <w:rPr>
          <w:rFonts w:eastAsia="Microsoft YaHei"/>
          <w:lang w:val="en-US"/>
        </w:rPr>
        <w:t xml:space="preserve">. Please share your view on Proposal </w:t>
      </w:r>
      <w:r w:rsidR="003A7C72">
        <w:rPr>
          <w:rFonts w:eastAsia="Microsoft YaHei"/>
          <w:lang w:val="en-US"/>
        </w:rPr>
        <w:t>3</w:t>
      </w:r>
      <w:r w:rsidRPr="008768B1">
        <w:rPr>
          <w:rFonts w:eastAsia="Microsoft YaHei"/>
          <w:lang w:val="en-US"/>
        </w:rPr>
        <w:t>.</w:t>
      </w:r>
    </w:p>
    <w:tbl>
      <w:tblPr>
        <w:tblStyle w:val="ab"/>
        <w:tblW w:w="0" w:type="auto"/>
        <w:tblLook w:val="04A0" w:firstRow="1" w:lastRow="0" w:firstColumn="1" w:lastColumn="0" w:noHBand="0" w:noVBand="1"/>
      </w:tblPr>
      <w:tblGrid>
        <w:gridCol w:w="1444"/>
        <w:gridCol w:w="8185"/>
      </w:tblGrid>
      <w:tr w:rsidR="00A71AF2" w:rsidRPr="008768B1" w14:paraId="01007C2C" w14:textId="77777777" w:rsidTr="00241C27">
        <w:tc>
          <w:tcPr>
            <w:tcW w:w="1444" w:type="dxa"/>
            <w:shd w:val="clear" w:color="auto" w:fill="E7E6E6" w:themeFill="background2"/>
          </w:tcPr>
          <w:p w14:paraId="01D1038F" w14:textId="77777777" w:rsidR="00A71AF2" w:rsidRPr="008768B1" w:rsidRDefault="00A71AF2"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4A823A39" w14:textId="77777777" w:rsidR="00A71AF2" w:rsidRPr="008768B1" w:rsidRDefault="00A71AF2" w:rsidP="005E5811">
            <w:pPr>
              <w:rPr>
                <w:rFonts w:eastAsia="Microsoft YaHei"/>
                <w:lang w:val="en-US"/>
              </w:rPr>
            </w:pPr>
            <w:r w:rsidRPr="008768B1">
              <w:rPr>
                <w:rFonts w:eastAsia="Microsoft YaHei"/>
                <w:lang w:val="en-US"/>
              </w:rPr>
              <w:t>View</w:t>
            </w:r>
          </w:p>
        </w:tc>
      </w:tr>
      <w:tr w:rsidR="00A71AF2" w:rsidRPr="008768B1" w14:paraId="32FD737A" w14:textId="77777777" w:rsidTr="00241C27">
        <w:tc>
          <w:tcPr>
            <w:tcW w:w="1444" w:type="dxa"/>
          </w:tcPr>
          <w:p w14:paraId="0AA857D7" w14:textId="1EACA023" w:rsidR="00A71AF2" w:rsidRPr="008768B1" w:rsidRDefault="00BD5806" w:rsidP="005E5811">
            <w:pPr>
              <w:rPr>
                <w:rFonts w:eastAsia="Microsoft YaHei"/>
                <w:lang w:val="en-US"/>
              </w:rPr>
            </w:pPr>
            <w:r>
              <w:rPr>
                <w:rFonts w:eastAsia="Microsoft YaHei"/>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241C27">
        <w:tc>
          <w:tcPr>
            <w:tcW w:w="1444" w:type="dxa"/>
          </w:tcPr>
          <w:p w14:paraId="2F2AE299" w14:textId="4F138872" w:rsidR="00C542E7" w:rsidRPr="008768B1" w:rsidRDefault="00C542E7" w:rsidP="00C542E7">
            <w:pPr>
              <w:rPr>
                <w:rFonts w:eastAsia="Microsoft YaHei"/>
                <w:lang w:val="en-US"/>
              </w:rPr>
            </w:pPr>
            <w:r>
              <w:rPr>
                <w:rFonts w:eastAsia="Microsoft YaHei"/>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a9"/>
              <w:numPr>
                <w:ilvl w:val="0"/>
                <w:numId w:val="57"/>
              </w:numPr>
            </w:pPr>
            <w:r>
              <w:t>CG: 8Mbps or 30Mbps</w:t>
            </w:r>
          </w:p>
          <w:p w14:paraId="4267A57A" w14:textId="77777777" w:rsidR="00C542E7" w:rsidRDefault="00C542E7" w:rsidP="003E4B75">
            <w:pPr>
              <w:pStyle w:val="a9"/>
              <w:numPr>
                <w:ilvl w:val="0"/>
                <w:numId w:val="57"/>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241C27">
        <w:tc>
          <w:tcPr>
            <w:tcW w:w="1444" w:type="dxa"/>
          </w:tcPr>
          <w:p w14:paraId="3B5513D1" w14:textId="53148CB9" w:rsidR="00DE57DA" w:rsidRDefault="00DE57DA" w:rsidP="00C542E7">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241C27">
        <w:tc>
          <w:tcPr>
            <w:tcW w:w="1444" w:type="dxa"/>
          </w:tcPr>
          <w:p w14:paraId="7E7A4AE4" w14:textId="324BB8F1" w:rsidR="00F33D92" w:rsidRDefault="00F33D92" w:rsidP="00C542E7">
            <w:pPr>
              <w:rPr>
                <w:rFonts w:eastAsia="Microsoft YaHei"/>
                <w:lang w:val="en-US" w:eastAsia="zh-CN"/>
              </w:rPr>
            </w:pPr>
            <w:r>
              <w:rPr>
                <w:rFonts w:eastAsia="Microsoft YaHei"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241C27">
        <w:tc>
          <w:tcPr>
            <w:tcW w:w="1444" w:type="dxa"/>
          </w:tcPr>
          <w:p w14:paraId="74D40476" w14:textId="59BF85B1" w:rsidR="00AE70A0" w:rsidRDefault="00AE70A0" w:rsidP="00C542E7">
            <w:pPr>
              <w:rPr>
                <w:rFonts w:eastAsia="Microsoft YaHei"/>
                <w:lang w:val="en-US" w:eastAsia="zh-CN"/>
              </w:rPr>
            </w:pPr>
            <w:r>
              <w:rPr>
                <w:rFonts w:eastAsia="Microsoft YaHei"/>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241C27">
        <w:tc>
          <w:tcPr>
            <w:tcW w:w="1444" w:type="dxa"/>
          </w:tcPr>
          <w:p w14:paraId="69AF7C2F" w14:textId="7DD59EB0" w:rsidR="00BB538A" w:rsidRPr="008768B1" w:rsidRDefault="00203847" w:rsidP="00EC0852">
            <w:pPr>
              <w:rPr>
                <w:rFonts w:eastAsia="Microsoft YaHei"/>
                <w:lang w:val="en-US" w:eastAsia="zh-CN"/>
              </w:rPr>
            </w:pPr>
            <w:r>
              <w:rPr>
                <w:rFonts w:eastAsia="Microsoft YaHei"/>
                <w:lang w:val="en-US" w:eastAsia="zh-CN"/>
              </w:rPr>
              <w:t>V</w:t>
            </w:r>
            <w:r w:rsidR="00BB538A">
              <w:rPr>
                <w:rFonts w:eastAsia="Microsoft YaHei"/>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241C27">
        <w:tc>
          <w:tcPr>
            <w:tcW w:w="1444" w:type="dxa"/>
          </w:tcPr>
          <w:p w14:paraId="30A283DA" w14:textId="4248FD42" w:rsidR="00EC0852" w:rsidRDefault="00EC0852" w:rsidP="00EC0852">
            <w:pPr>
              <w:rPr>
                <w:rFonts w:eastAsia="Microsoft YaHei"/>
                <w:lang w:val="en-US" w:eastAsia="zh-CN"/>
              </w:rPr>
            </w:pPr>
            <w:r>
              <w:rPr>
                <w:rFonts w:eastAsia="Microsoft YaHei"/>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a9"/>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a9"/>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a9"/>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a9"/>
              <w:numPr>
                <w:ilvl w:val="2"/>
                <w:numId w:val="56"/>
              </w:numPr>
              <w:adjustRightInd/>
              <w:textAlignment w:val="auto"/>
              <w:rPr>
                <w:rFonts w:eastAsia="Times New Roman"/>
                <w:color w:val="FF0000"/>
              </w:rPr>
            </w:pPr>
            <w:r w:rsidRPr="00EC0852">
              <w:rPr>
                <w:rFonts w:eastAsia="Times New Roman"/>
                <w:color w:val="FF0000"/>
              </w:rPr>
              <w:lastRenderedPageBreak/>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241C27">
        <w:tc>
          <w:tcPr>
            <w:tcW w:w="1444" w:type="dxa"/>
          </w:tcPr>
          <w:p w14:paraId="464C5CA3" w14:textId="67DB9124" w:rsidR="00561CD0" w:rsidRDefault="00561CD0" w:rsidP="00561CD0">
            <w:pPr>
              <w:rPr>
                <w:rFonts w:eastAsia="Microsoft YaHei"/>
                <w:lang w:val="en-US" w:eastAsia="zh-CN"/>
              </w:rPr>
            </w:pPr>
            <w:r>
              <w:rPr>
                <w:rFonts w:eastAsia="Microsoft YaHei" w:hint="eastAsia"/>
                <w:lang w:val="en-US" w:eastAsia="zh-CN"/>
              </w:rPr>
              <w:lastRenderedPageBreak/>
              <w:t>Huawei</w:t>
            </w:r>
            <w:r>
              <w:rPr>
                <w:rFonts w:eastAsia="Microsoft YaHei"/>
                <w:lang w:val="en-US" w:eastAsia="zh-CN"/>
              </w:rPr>
              <w:t>, HiSilicon</w:t>
            </w:r>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Since other values can be optionally evaluated, we are generally fine with the values in the proposal. We think the current values refer to 60 fps, right? So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to remove the last Note. The data rate here is used to derive the packet size distribution, i.e., as shown in Proposal 5, Mean = </w:t>
            </w:r>
            <w:r>
              <w:t>(data rate) / (fps for video stream, i.e., # packets per second in our statistical model) / 8 [bytes]. And RAN1 can further do evaluation based on such packet size distribution. So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Microsoft YaHei"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a9"/>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a9"/>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a9"/>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r w:rsidR="008E6839" w:rsidRPr="008768B1" w14:paraId="09A36220" w14:textId="77777777" w:rsidTr="00241C27">
        <w:tc>
          <w:tcPr>
            <w:tcW w:w="1444" w:type="dxa"/>
          </w:tcPr>
          <w:p w14:paraId="79777E1A" w14:textId="1B9C1163" w:rsidR="008E6839" w:rsidRDefault="008E6839" w:rsidP="00561CD0">
            <w:pPr>
              <w:rPr>
                <w:rFonts w:eastAsia="Microsoft YaHei"/>
                <w:lang w:val="en-US" w:eastAsia="zh-CN"/>
              </w:rPr>
            </w:pPr>
            <w:r>
              <w:rPr>
                <w:rFonts w:eastAsia="Microsoft YaHei"/>
                <w:lang w:val="en-US" w:eastAsia="zh-CN"/>
              </w:rPr>
              <w:t>Futurewei</w:t>
            </w:r>
          </w:p>
        </w:tc>
        <w:tc>
          <w:tcPr>
            <w:tcW w:w="8185" w:type="dxa"/>
          </w:tcPr>
          <w:p w14:paraId="782DA1C1" w14:textId="4AC256F1" w:rsidR="008E6839" w:rsidRDefault="008E6839" w:rsidP="00561CD0">
            <w:pPr>
              <w:rPr>
                <w:rFonts w:eastAsiaTheme="minorEastAsia"/>
                <w:lang w:eastAsia="zh-CN"/>
              </w:rPr>
            </w:pPr>
            <w:r>
              <w:rPr>
                <w:rFonts w:eastAsiaTheme="minorEastAsia"/>
                <w:lang w:eastAsia="zh-CN"/>
              </w:rPr>
              <w:t>We are ok with Proposal 3</w:t>
            </w:r>
            <w:r w:rsidR="008A5900">
              <w:rPr>
                <w:rFonts w:eastAsiaTheme="minorEastAsia"/>
                <w:lang w:eastAsia="zh-CN"/>
              </w:rPr>
              <w:t>.</w:t>
            </w:r>
          </w:p>
        </w:tc>
      </w:tr>
      <w:tr w:rsidR="00C47972" w:rsidRPr="008768B1" w14:paraId="3F3348A3" w14:textId="77777777" w:rsidTr="00241C27">
        <w:tc>
          <w:tcPr>
            <w:tcW w:w="1444" w:type="dxa"/>
          </w:tcPr>
          <w:p w14:paraId="51BA003F" w14:textId="245F3951" w:rsidR="00C47972" w:rsidRDefault="00C47972" w:rsidP="00C47972">
            <w:pPr>
              <w:rPr>
                <w:rFonts w:eastAsia="Microsoft YaHei"/>
                <w:lang w:val="en-US" w:eastAsia="zh-CN"/>
              </w:rPr>
            </w:pPr>
            <w:r>
              <w:rPr>
                <w:rFonts w:eastAsia="Microsoft YaHei"/>
                <w:lang w:val="en-US" w:eastAsia="zh-CN"/>
              </w:rPr>
              <w:t>QC</w:t>
            </w:r>
          </w:p>
        </w:tc>
        <w:tc>
          <w:tcPr>
            <w:tcW w:w="8185" w:type="dxa"/>
          </w:tcPr>
          <w:p w14:paraId="67A850DE" w14:textId="74268D06" w:rsidR="00C47972" w:rsidRDefault="00C47972" w:rsidP="00C47972">
            <w:pPr>
              <w:rPr>
                <w:rFonts w:eastAsiaTheme="minorEastAsia"/>
                <w:lang w:eastAsia="zh-CN"/>
              </w:rPr>
            </w:pPr>
            <w:r>
              <w:rPr>
                <w:rFonts w:eastAsiaTheme="minorEastAsia"/>
                <w:lang w:eastAsia="zh-CN"/>
              </w:rPr>
              <w:t xml:space="preserve">We support. It would be clearer if it is clarified that given rates are </w:t>
            </w:r>
            <w:r w:rsidRPr="00A859CC">
              <w:rPr>
                <w:rFonts w:eastAsiaTheme="minorEastAsia"/>
                <w:b/>
                <w:bCs/>
                <w:lang w:eastAsia="zh-CN"/>
              </w:rPr>
              <w:t>average</w:t>
            </w:r>
            <w:r>
              <w:rPr>
                <w:rFonts w:eastAsiaTheme="minorEastAsia"/>
                <w:lang w:eastAsia="zh-CN"/>
              </w:rPr>
              <w:t xml:space="preserve"> bit rate.</w:t>
            </w:r>
          </w:p>
        </w:tc>
      </w:tr>
      <w:tr w:rsidR="00AF1E6A" w:rsidRPr="008768B1" w14:paraId="5A71467E" w14:textId="77777777" w:rsidTr="00241C27">
        <w:tc>
          <w:tcPr>
            <w:tcW w:w="1444" w:type="dxa"/>
          </w:tcPr>
          <w:p w14:paraId="4A208A7E" w14:textId="042E76DE"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5D6DDAD7" w14:textId="0592D022" w:rsidR="00AF1E6A" w:rsidRDefault="00AF1E6A" w:rsidP="00AF1E6A">
            <w:pPr>
              <w:rPr>
                <w:rFonts w:eastAsiaTheme="minorEastAsia"/>
                <w:lang w:eastAsia="zh-CN"/>
              </w:rPr>
            </w:pPr>
            <w:r>
              <w:rPr>
                <w:rFonts w:eastAsia="Malgun Gothic" w:hint="eastAsia"/>
                <w:lang w:eastAsia="ko-KR"/>
              </w:rPr>
              <w:t xml:space="preserve">We are okay with </w:t>
            </w:r>
            <w:r>
              <w:rPr>
                <w:rFonts w:eastAsia="Malgun Gothic"/>
                <w:lang w:eastAsia="ko-KR"/>
              </w:rPr>
              <w:t>P</w:t>
            </w:r>
            <w:r>
              <w:rPr>
                <w:rFonts w:eastAsia="Malgun Gothic" w:hint="eastAsia"/>
                <w:lang w:eastAsia="ko-KR"/>
              </w:rPr>
              <w:t>roposal</w:t>
            </w:r>
            <w:r>
              <w:rPr>
                <w:rFonts w:eastAsia="Malgun Gothic"/>
                <w:lang w:eastAsia="ko-KR"/>
              </w:rPr>
              <w:t xml:space="preserve"> 3</w:t>
            </w:r>
            <w:r>
              <w:rPr>
                <w:rFonts w:eastAsia="Malgun Gothic" w:hint="eastAsia"/>
                <w:lang w:eastAsia="ko-KR"/>
              </w:rPr>
              <w:t>.</w:t>
            </w:r>
          </w:p>
        </w:tc>
      </w:tr>
      <w:tr w:rsidR="00400CF8" w:rsidRPr="008768B1" w14:paraId="598F168E" w14:textId="77777777" w:rsidTr="00241C27">
        <w:tc>
          <w:tcPr>
            <w:tcW w:w="1444" w:type="dxa"/>
          </w:tcPr>
          <w:p w14:paraId="17B4B5B0" w14:textId="26AD1CA6"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0AAAE7E6" w14:textId="5A30E0F9" w:rsidR="00400CF8" w:rsidRDefault="00400CF8" w:rsidP="00400CF8">
            <w:pPr>
              <w:rPr>
                <w:rFonts w:eastAsia="Malgun Gothic"/>
                <w:lang w:eastAsia="ko-KR"/>
              </w:rPr>
            </w:pPr>
            <w:r>
              <w:rPr>
                <w:rFonts w:eastAsiaTheme="minorEastAsia"/>
                <w:lang w:eastAsia="zh-CN"/>
              </w:rPr>
              <w:t>Ok with proposal, assuming these are average data rates</w:t>
            </w:r>
          </w:p>
        </w:tc>
      </w:tr>
      <w:tr w:rsidR="00241C27" w:rsidRPr="008768B1" w14:paraId="581DC7DF" w14:textId="77777777" w:rsidTr="00241C27">
        <w:tc>
          <w:tcPr>
            <w:tcW w:w="1444" w:type="dxa"/>
          </w:tcPr>
          <w:p w14:paraId="6F2D46E1" w14:textId="25FAE02B" w:rsidR="00241C27" w:rsidRDefault="00241C27" w:rsidP="00241C27">
            <w:pPr>
              <w:rPr>
                <w:rFonts w:eastAsia="Microsoft YaHei"/>
                <w:lang w:val="en-US" w:eastAsia="zh-CN"/>
              </w:rPr>
            </w:pPr>
            <w:r>
              <w:rPr>
                <w:rFonts w:eastAsia="Malgun Gothic"/>
                <w:lang w:val="en-US" w:eastAsia="ko-KR"/>
              </w:rPr>
              <w:t>Apple</w:t>
            </w:r>
          </w:p>
        </w:tc>
        <w:tc>
          <w:tcPr>
            <w:tcW w:w="8185" w:type="dxa"/>
          </w:tcPr>
          <w:p w14:paraId="37050F03" w14:textId="24768AA5" w:rsidR="00241C27" w:rsidRDefault="00241C27" w:rsidP="00241C27">
            <w:pPr>
              <w:rPr>
                <w:rFonts w:eastAsiaTheme="minorEastAsia"/>
                <w:lang w:eastAsia="zh-CN"/>
              </w:rPr>
            </w:pPr>
            <w:r>
              <w:rPr>
                <w:rFonts w:eastAsia="Malgun Gothic"/>
                <w:lang w:eastAsia="ko-KR"/>
              </w:rPr>
              <w:t xml:space="preserve">We don’t support this proposal; we need to follow SA4 inputs. </w:t>
            </w:r>
          </w:p>
        </w:tc>
      </w:tr>
      <w:tr w:rsidR="00203847" w:rsidRPr="008768B1" w14:paraId="7471CDC5" w14:textId="77777777" w:rsidTr="00241C27">
        <w:tc>
          <w:tcPr>
            <w:tcW w:w="1444" w:type="dxa"/>
          </w:tcPr>
          <w:p w14:paraId="73F68046" w14:textId="4CEFFE18" w:rsidR="00203847" w:rsidRDefault="00203847" w:rsidP="00241C27">
            <w:pPr>
              <w:rPr>
                <w:rFonts w:eastAsia="Malgun Gothic"/>
                <w:lang w:val="en-US" w:eastAsia="ko-KR"/>
              </w:rPr>
            </w:pPr>
            <w:r>
              <w:rPr>
                <w:rFonts w:eastAsia="Malgun Gothic"/>
                <w:lang w:val="en-US" w:eastAsia="ko-KR"/>
              </w:rPr>
              <w:t>MTK</w:t>
            </w:r>
          </w:p>
        </w:tc>
        <w:tc>
          <w:tcPr>
            <w:tcW w:w="8185" w:type="dxa"/>
          </w:tcPr>
          <w:p w14:paraId="52A3E415" w14:textId="31F427CC" w:rsidR="00203847" w:rsidRDefault="00203847" w:rsidP="00241C27">
            <w:pPr>
              <w:rPr>
                <w:rFonts w:eastAsia="Malgun Gothic"/>
                <w:lang w:eastAsia="ko-KR"/>
              </w:rPr>
            </w:pPr>
            <w:r>
              <w:rPr>
                <w:rFonts w:eastAsia="Malgun Gothic"/>
                <w:lang w:eastAsia="ko-KR"/>
              </w:rPr>
              <w:t>Solved in GTW</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rPr>
        <w:lastRenderedPageBreak/>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ac"/>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a9"/>
        <w:adjustRightInd/>
        <w:spacing w:after="0"/>
        <w:textAlignment w:val="auto"/>
        <w:rPr>
          <w:rFonts w:eastAsia="Times New Roman"/>
        </w:rPr>
      </w:pPr>
    </w:p>
    <w:p w14:paraId="64AC27F6" w14:textId="2E048DF1" w:rsidR="00FC68B7" w:rsidRPr="008768B1" w:rsidRDefault="00FC68B7" w:rsidP="00FC68B7">
      <w:pPr>
        <w:rPr>
          <w:rFonts w:eastAsia="Microsoft YaHei"/>
          <w:lang w:val="en-US"/>
        </w:rPr>
      </w:pPr>
      <w:r w:rsidRPr="00243C0B">
        <w:rPr>
          <w:rFonts w:eastAsia="Microsoft YaHei"/>
          <w:b/>
          <w:bCs/>
          <w:highlight w:val="green"/>
          <w:lang w:val="en-US"/>
        </w:rPr>
        <w:t>Question</w:t>
      </w:r>
      <w:r>
        <w:rPr>
          <w:rFonts w:eastAsia="Microsoft YaHei"/>
          <w:b/>
          <w:bCs/>
          <w:highlight w:val="green"/>
          <w:lang w:val="en-US"/>
        </w:rPr>
        <w:t xml:space="preserve"> 4</w:t>
      </w:r>
      <w:r w:rsidRPr="008768B1">
        <w:rPr>
          <w:rFonts w:eastAsia="Microsoft YaHei"/>
          <w:lang w:val="en-US"/>
        </w:rPr>
        <w:t xml:space="preserve">. Please share your view on Proposal </w:t>
      </w:r>
      <w:r w:rsidR="00B956EE">
        <w:rPr>
          <w:rFonts w:eastAsia="Microsoft YaHei"/>
          <w:lang w:val="en-US"/>
        </w:rPr>
        <w:t>4</w:t>
      </w:r>
      <w:r w:rsidRPr="008768B1">
        <w:rPr>
          <w:rFonts w:eastAsia="Microsoft YaHei"/>
          <w:lang w:val="en-US"/>
        </w:rPr>
        <w:t>.</w:t>
      </w:r>
    </w:p>
    <w:tbl>
      <w:tblPr>
        <w:tblStyle w:val="ab"/>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1E20B071" w14:textId="77777777" w:rsidR="00FC68B7" w:rsidRPr="008768B1" w:rsidRDefault="00FC68B7" w:rsidP="005E5811">
            <w:pPr>
              <w:rPr>
                <w:rFonts w:eastAsia="Microsoft YaHei"/>
                <w:lang w:val="en-US"/>
              </w:rPr>
            </w:pPr>
            <w:r w:rsidRPr="008768B1">
              <w:rPr>
                <w:rFonts w:eastAsia="Microsoft YaHei"/>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Microsoft YaHei"/>
                <w:lang w:val="en-US"/>
              </w:rPr>
            </w:pPr>
            <w:r>
              <w:rPr>
                <w:rFonts w:eastAsia="Microsoft YaHei"/>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Microsoft YaHei"/>
                <w:lang w:val="en-US"/>
              </w:rPr>
            </w:pPr>
            <w:r>
              <w:rPr>
                <w:rFonts w:eastAsia="Microsoft YaHei"/>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Microsoft YaHei"/>
                <w:lang w:val="en-US" w:eastAsia="zh-CN"/>
              </w:rPr>
            </w:pPr>
            <w:proofErr w:type="spellStart"/>
            <w:r>
              <w:rPr>
                <w:rFonts w:eastAsia="Microsoft YaHei" w:hint="eastAsia"/>
                <w:lang w:val="en-US" w:eastAsia="zh-CN"/>
              </w:rPr>
              <w:t>Z</w:t>
            </w:r>
            <w:r>
              <w:rPr>
                <w:rFonts w:eastAsia="Microsoft YaHei"/>
                <w:lang w:val="en-US" w:eastAsia="zh-CN"/>
              </w:rPr>
              <w:t>TE,Sanechips</w:t>
            </w:r>
            <w:proofErr w:type="spellEnd"/>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Microsoft YaHei"/>
                <w:lang w:val="en-US" w:eastAsia="zh-CN"/>
              </w:rPr>
            </w:pPr>
            <w:r>
              <w:rPr>
                <w:rFonts w:eastAsia="Microsoft YaHei"/>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1CEB19B2" w:rsidR="00DE4777" w:rsidRPr="008768B1" w:rsidRDefault="00203847" w:rsidP="00EC0852">
            <w:pPr>
              <w:rPr>
                <w:rFonts w:eastAsia="Microsoft YaHei"/>
                <w:lang w:val="en-US" w:eastAsia="zh-CN"/>
              </w:rPr>
            </w:pPr>
            <w:r>
              <w:rPr>
                <w:rFonts w:eastAsia="Microsoft YaHei"/>
                <w:lang w:val="en-US" w:eastAsia="zh-CN"/>
              </w:rPr>
              <w:t>V</w:t>
            </w:r>
            <w:r w:rsidR="00DE4777">
              <w:rPr>
                <w:rFonts w:eastAsia="Microsoft YaHei"/>
                <w:lang w:val="en-US" w:eastAsia="zh-CN"/>
              </w:rPr>
              <w:t>ivo</w:t>
            </w:r>
          </w:p>
        </w:tc>
        <w:tc>
          <w:tcPr>
            <w:tcW w:w="8185" w:type="dxa"/>
          </w:tcPr>
          <w:p w14:paraId="4BF19291" w14:textId="77777777" w:rsidR="00DE4777" w:rsidRPr="008768B1" w:rsidRDefault="00DE4777" w:rsidP="00EC0852">
            <w:r>
              <w:rPr>
                <w:rFonts w:eastAsia="DengXian"/>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7384E190" w14:textId="7E63CE59" w:rsidR="00EC0852" w:rsidRPr="00EC0852" w:rsidRDefault="00EC0852" w:rsidP="00EC0852">
            <w:pPr>
              <w:rPr>
                <w:rFonts w:eastAsia="DengXian"/>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r w:rsidR="00D24477" w:rsidRPr="008768B1" w14:paraId="2E0D2F3C" w14:textId="77777777" w:rsidTr="00DE4777">
        <w:tc>
          <w:tcPr>
            <w:tcW w:w="1444" w:type="dxa"/>
          </w:tcPr>
          <w:p w14:paraId="5E577EE6" w14:textId="6739F2A3" w:rsidR="00D24477" w:rsidRDefault="00D24477" w:rsidP="00B1380B">
            <w:pPr>
              <w:rPr>
                <w:rFonts w:eastAsia="Microsoft YaHei"/>
                <w:lang w:val="en-US" w:eastAsia="zh-CN"/>
              </w:rPr>
            </w:pPr>
            <w:r>
              <w:rPr>
                <w:rFonts w:eastAsia="Microsoft YaHei"/>
                <w:lang w:val="en-US" w:eastAsia="zh-CN"/>
              </w:rPr>
              <w:t>Futurewei</w:t>
            </w:r>
          </w:p>
        </w:tc>
        <w:tc>
          <w:tcPr>
            <w:tcW w:w="8185" w:type="dxa"/>
          </w:tcPr>
          <w:p w14:paraId="5DAC1778" w14:textId="0A6AC5AF" w:rsidR="00D24477" w:rsidRDefault="00D24477" w:rsidP="00B1380B">
            <w:pPr>
              <w:rPr>
                <w:rFonts w:eastAsiaTheme="minorEastAsia"/>
                <w:lang w:eastAsia="zh-CN"/>
              </w:rPr>
            </w:pPr>
            <w:r>
              <w:rPr>
                <w:rFonts w:eastAsiaTheme="minorEastAsia"/>
                <w:lang w:eastAsia="zh-CN"/>
              </w:rPr>
              <w:t>Support Proposal 4.</w:t>
            </w:r>
          </w:p>
        </w:tc>
      </w:tr>
      <w:tr w:rsidR="00FF5C24" w:rsidRPr="008768B1" w14:paraId="222610F9" w14:textId="77777777" w:rsidTr="00DE4777">
        <w:tc>
          <w:tcPr>
            <w:tcW w:w="1444" w:type="dxa"/>
          </w:tcPr>
          <w:p w14:paraId="0C1F7487" w14:textId="09E7A643" w:rsidR="00FF5C24" w:rsidRDefault="00FF5C24" w:rsidP="00FF5C24">
            <w:pPr>
              <w:rPr>
                <w:rFonts w:eastAsia="Microsoft YaHei"/>
                <w:lang w:val="en-US" w:eastAsia="zh-CN"/>
              </w:rPr>
            </w:pPr>
            <w:r>
              <w:rPr>
                <w:rFonts w:eastAsia="Microsoft YaHei"/>
                <w:lang w:val="en-US" w:eastAsia="zh-CN"/>
              </w:rPr>
              <w:t xml:space="preserve">QC </w:t>
            </w:r>
          </w:p>
        </w:tc>
        <w:tc>
          <w:tcPr>
            <w:tcW w:w="8185" w:type="dxa"/>
          </w:tcPr>
          <w:p w14:paraId="2DC60E79" w14:textId="16E216E8" w:rsidR="00FF5C24" w:rsidRDefault="00FF5C24" w:rsidP="00FF5C24">
            <w:pPr>
              <w:rPr>
                <w:rFonts w:eastAsiaTheme="minorEastAsia"/>
                <w:lang w:eastAsia="zh-CN"/>
              </w:rPr>
            </w:pPr>
            <w:r>
              <w:rPr>
                <w:rFonts w:eastAsiaTheme="minorEastAsia"/>
                <w:lang w:eastAsia="zh-CN"/>
              </w:rPr>
              <w:t>Support</w:t>
            </w:r>
          </w:p>
        </w:tc>
      </w:tr>
      <w:tr w:rsidR="00AF1E6A" w:rsidRPr="008768B1" w14:paraId="0629B8DC" w14:textId="77777777" w:rsidTr="00DE4777">
        <w:tc>
          <w:tcPr>
            <w:tcW w:w="1444" w:type="dxa"/>
          </w:tcPr>
          <w:p w14:paraId="60CA828E" w14:textId="180D82CE"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53FF59ED" w14:textId="595FCDE2" w:rsidR="00AF1E6A" w:rsidRDefault="00AF1E6A" w:rsidP="00AF1E6A">
            <w:pPr>
              <w:rPr>
                <w:rFonts w:eastAsiaTheme="minorEastAsia"/>
                <w:lang w:eastAsia="zh-CN"/>
              </w:rPr>
            </w:pPr>
            <w:r>
              <w:rPr>
                <w:rFonts w:eastAsia="Malgun Gothic"/>
                <w:lang w:eastAsia="ko-KR"/>
              </w:rPr>
              <w:t xml:space="preserve">As we agreed on Proposal 1, our preference on the constant IP packet size doesn’t hold any more.  We are okay with Proposal 4 in favour of the progress. </w:t>
            </w:r>
          </w:p>
        </w:tc>
      </w:tr>
      <w:tr w:rsidR="00400CF8" w:rsidRPr="008768B1" w14:paraId="143D0896" w14:textId="77777777" w:rsidTr="00DE4777">
        <w:tc>
          <w:tcPr>
            <w:tcW w:w="1444" w:type="dxa"/>
          </w:tcPr>
          <w:p w14:paraId="55DC0455" w14:textId="4BCF93CD"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749F0984" w14:textId="75660BD1" w:rsidR="00400CF8" w:rsidRDefault="00400CF8" w:rsidP="00400CF8">
            <w:pPr>
              <w:rPr>
                <w:rFonts w:eastAsia="Malgun Gothic"/>
                <w:lang w:eastAsia="ko-KR"/>
              </w:rPr>
            </w:pPr>
            <w:r>
              <w:rPr>
                <w:rFonts w:eastAsiaTheme="minorEastAsia"/>
                <w:lang w:eastAsia="zh-CN"/>
              </w:rPr>
              <w:t>Support</w:t>
            </w:r>
          </w:p>
        </w:tc>
      </w:tr>
      <w:tr w:rsidR="00203847" w:rsidRPr="008768B1" w14:paraId="551681AA" w14:textId="77777777" w:rsidTr="00DE4777">
        <w:tc>
          <w:tcPr>
            <w:tcW w:w="1444" w:type="dxa"/>
          </w:tcPr>
          <w:p w14:paraId="582F912A" w14:textId="5B79364A" w:rsidR="00203847" w:rsidRDefault="00203847" w:rsidP="00400CF8">
            <w:pPr>
              <w:rPr>
                <w:rFonts w:eastAsia="Microsoft YaHei"/>
                <w:lang w:val="en-US" w:eastAsia="zh-CN"/>
              </w:rPr>
            </w:pPr>
            <w:r>
              <w:rPr>
                <w:rFonts w:eastAsia="Microsoft YaHei"/>
                <w:lang w:val="en-US" w:eastAsia="zh-CN"/>
              </w:rPr>
              <w:t>MTK</w:t>
            </w:r>
          </w:p>
        </w:tc>
        <w:tc>
          <w:tcPr>
            <w:tcW w:w="8185" w:type="dxa"/>
          </w:tcPr>
          <w:p w14:paraId="33E0E0A2" w14:textId="02458601" w:rsidR="00203847" w:rsidRDefault="00203847" w:rsidP="00400CF8">
            <w:pPr>
              <w:rPr>
                <w:rFonts w:eastAsiaTheme="minorEastAsia"/>
                <w:lang w:eastAsia="zh-CN"/>
              </w:rPr>
            </w:pPr>
            <w:r>
              <w:rPr>
                <w:rFonts w:eastAsiaTheme="minorEastAsia"/>
                <w:lang w:eastAsia="zh-CN"/>
              </w:rPr>
              <w:t>Solved in GTW</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a9"/>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a9"/>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a9"/>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a9"/>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a9"/>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a9"/>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Microsoft YaHei"/>
          <w:lang w:val="en-US"/>
        </w:rPr>
      </w:pPr>
      <w:r w:rsidRPr="00243C0B">
        <w:rPr>
          <w:rFonts w:eastAsia="Microsoft YaHei"/>
          <w:b/>
          <w:bCs/>
          <w:highlight w:val="green"/>
          <w:lang w:val="en-US"/>
        </w:rPr>
        <w:t>Question</w:t>
      </w:r>
      <w:r w:rsidR="005126DC">
        <w:rPr>
          <w:rFonts w:eastAsia="Microsoft YaHei"/>
          <w:b/>
          <w:bCs/>
          <w:highlight w:val="green"/>
          <w:lang w:val="en-US"/>
        </w:rPr>
        <w:t xml:space="preserve"> 5</w:t>
      </w:r>
      <w:r w:rsidRPr="008768B1">
        <w:rPr>
          <w:rFonts w:eastAsia="Microsoft YaHei"/>
          <w:lang w:val="en-US"/>
        </w:rPr>
        <w:t xml:space="preserve">. Please share your view on Proposal </w:t>
      </w:r>
      <w:r w:rsidR="005126DC">
        <w:rPr>
          <w:rFonts w:eastAsia="Microsoft YaHei"/>
          <w:lang w:val="en-US"/>
        </w:rPr>
        <w:t>5</w:t>
      </w:r>
      <w:r w:rsidRPr="008768B1">
        <w:rPr>
          <w:rFonts w:eastAsia="Microsoft YaHei"/>
          <w:lang w:val="en-US"/>
        </w:rPr>
        <w:t>.</w:t>
      </w:r>
      <w:r w:rsidR="00555865">
        <w:rPr>
          <w:rFonts w:eastAsia="Microsoft YaHei"/>
          <w:lang w:val="en-US"/>
        </w:rPr>
        <w:t xml:space="preserve">  </w:t>
      </w:r>
    </w:p>
    <w:tbl>
      <w:tblPr>
        <w:tblStyle w:val="ab"/>
        <w:tblW w:w="0" w:type="auto"/>
        <w:tblLook w:val="04A0" w:firstRow="1" w:lastRow="0" w:firstColumn="1" w:lastColumn="0" w:noHBand="0" w:noVBand="1"/>
      </w:tblPr>
      <w:tblGrid>
        <w:gridCol w:w="1279"/>
        <w:gridCol w:w="8350"/>
      </w:tblGrid>
      <w:tr w:rsidR="00232D39" w:rsidRPr="008768B1" w14:paraId="29D46408" w14:textId="77777777" w:rsidTr="00241C27">
        <w:tc>
          <w:tcPr>
            <w:tcW w:w="1279" w:type="dxa"/>
            <w:shd w:val="clear" w:color="auto" w:fill="E7E6E6" w:themeFill="background2"/>
          </w:tcPr>
          <w:p w14:paraId="22D6585D" w14:textId="77777777" w:rsidR="00232D39" w:rsidRPr="008768B1" w:rsidRDefault="00232D39" w:rsidP="005E5811">
            <w:pPr>
              <w:rPr>
                <w:rFonts w:eastAsia="Microsoft YaHei"/>
                <w:lang w:val="en-US"/>
              </w:rPr>
            </w:pPr>
            <w:r w:rsidRPr="008768B1">
              <w:rPr>
                <w:rFonts w:eastAsia="Microsoft YaHei"/>
                <w:lang w:val="en-US"/>
              </w:rPr>
              <w:t>Company</w:t>
            </w:r>
          </w:p>
        </w:tc>
        <w:tc>
          <w:tcPr>
            <w:tcW w:w="8350" w:type="dxa"/>
            <w:shd w:val="clear" w:color="auto" w:fill="E7E6E6" w:themeFill="background2"/>
          </w:tcPr>
          <w:p w14:paraId="14089F4F" w14:textId="77777777" w:rsidR="00232D39" w:rsidRPr="008768B1" w:rsidRDefault="00232D39" w:rsidP="005E5811">
            <w:pPr>
              <w:rPr>
                <w:rFonts w:eastAsia="Microsoft YaHei"/>
                <w:lang w:val="en-US"/>
              </w:rPr>
            </w:pPr>
            <w:r w:rsidRPr="008768B1">
              <w:rPr>
                <w:rFonts w:eastAsia="Microsoft YaHei"/>
                <w:lang w:val="en-US"/>
              </w:rPr>
              <w:t>View</w:t>
            </w:r>
          </w:p>
        </w:tc>
      </w:tr>
      <w:tr w:rsidR="00C542E7" w:rsidRPr="008768B1" w14:paraId="29A07353" w14:textId="77777777" w:rsidTr="00241C27">
        <w:tc>
          <w:tcPr>
            <w:tcW w:w="1279" w:type="dxa"/>
          </w:tcPr>
          <w:p w14:paraId="540E4193" w14:textId="54828262" w:rsidR="00C542E7" w:rsidRPr="008768B1" w:rsidRDefault="00C542E7" w:rsidP="00C542E7">
            <w:pPr>
              <w:rPr>
                <w:rFonts w:eastAsia="Microsoft YaHei"/>
                <w:lang w:val="en-US"/>
              </w:rPr>
            </w:pPr>
            <w:r>
              <w:rPr>
                <w:rFonts w:eastAsia="Microsoft YaHei"/>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241C27">
        <w:tc>
          <w:tcPr>
            <w:tcW w:w="1279" w:type="dxa"/>
          </w:tcPr>
          <w:p w14:paraId="1F01A370" w14:textId="6BBAF2A2" w:rsidR="00DE57DA" w:rsidRDefault="00DE57DA" w:rsidP="00C542E7">
            <w:pPr>
              <w:rPr>
                <w:rFonts w:eastAsia="Microsoft YaHei"/>
                <w:lang w:val="en-US" w:eastAsia="zh-CN"/>
              </w:rPr>
            </w:pPr>
            <w:r>
              <w:rPr>
                <w:rFonts w:eastAsia="Microsoft YaHei" w:hint="eastAsia"/>
                <w:lang w:val="en-US" w:eastAsia="zh-CN"/>
              </w:rPr>
              <w:t>Z</w:t>
            </w:r>
            <w:r>
              <w:rPr>
                <w:rFonts w:eastAsia="Microsoft YaHei"/>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241C27">
        <w:tc>
          <w:tcPr>
            <w:tcW w:w="1279" w:type="dxa"/>
          </w:tcPr>
          <w:p w14:paraId="6589528F" w14:textId="0AF1E0EE" w:rsidR="00AE70A0" w:rsidRDefault="00AE70A0" w:rsidP="00C542E7">
            <w:pPr>
              <w:rPr>
                <w:rFonts w:eastAsia="Microsoft YaHei"/>
                <w:lang w:val="en-US" w:eastAsia="zh-CN"/>
              </w:rPr>
            </w:pPr>
            <w:r>
              <w:rPr>
                <w:rFonts w:eastAsia="Microsoft YaHei"/>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41C27">
        <w:tc>
          <w:tcPr>
            <w:tcW w:w="1279" w:type="dxa"/>
          </w:tcPr>
          <w:p w14:paraId="48BD1DE5" w14:textId="77777777" w:rsidR="00286561" w:rsidRPr="008768B1" w:rsidRDefault="0028656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A30C006" w14:textId="77777777" w:rsidR="00286561" w:rsidRPr="008768B1" w:rsidRDefault="00286561" w:rsidP="00EC0852">
            <w:r>
              <w:rPr>
                <w:rFonts w:eastAsia="DengXian"/>
                <w:lang w:eastAsia="zh-CN"/>
              </w:rPr>
              <w:t>Fine with proposal 5.</w:t>
            </w:r>
          </w:p>
        </w:tc>
      </w:tr>
      <w:tr w:rsidR="00EC0852" w:rsidRPr="008768B1" w14:paraId="2981C87D" w14:textId="77777777" w:rsidTr="00241C27">
        <w:tc>
          <w:tcPr>
            <w:tcW w:w="1279" w:type="dxa"/>
          </w:tcPr>
          <w:p w14:paraId="640F5D17" w14:textId="26D99CF1"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DengXian"/>
                <w:lang w:eastAsia="zh-CN"/>
              </w:rPr>
            </w:pPr>
            <w:r w:rsidRPr="00EC0852">
              <w:t xml:space="preserve">We propose to continue the iteration on the values to be more reasonable in our choice. In case we will not be able to find reasonable values during this meeting (since not much time is left) we propose to </w:t>
            </w:r>
            <w:r w:rsidRPr="00EC0852">
              <w:lastRenderedPageBreak/>
              <w:t xml:space="preserve">put the values in square brackets for simulation purposes and add </w:t>
            </w:r>
            <w:r w:rsidRPr="00EC0852">
              <w:rPr>
                <w:b/>
                <w:bCs/>
              </w:rPr>
              <w:t>FFS: clarify the values during 105-e</w:t>
            </w:r>
            <w:r w:rsidRPr="00EC0852">
              <w:t>.</w:t>
            </w:r>
          </w:p>
        </w:tc>
      </w:tr>
      <w:tr w:rsidR="00270A76" w:rsidRPr="008768B1" w14:paraId="3AEED072" w14:textId="77777777" w:rsidTr="00241C27">
        <w:tc>
          <w:tcPr>
            <w:tcW w:w="1279" w:type="dxa"/>
          </w:tcPr>
          <w:p w14:paraId="6724D17C" w14:textId="1B688A21" w:rsidR="00270A76" w:rsidRPr="00EC0852" w:rsidRDefault="00270A76" w:rsidP="00270A76">
            <w:pPr>
              <w:rPr>
                <w:rFonts w:eastAsia="Microsoft YaHei"/>
                <w:lang w:val="en-US" w:eastAsia="zh-CN"/>
              </w:rPr>
            </w:pPr>
            <w:r>
              <w:rPr>
                <w:rFonts w:eastAsia="Microsoft YaHei" w:hint="eastAsia"/>
                <w:lang w:val="en-US" w:eastAsia="zh-CN"/>
              </w:rPr>
              <w:lastRenderedPageBreak/>
              <w:t>Huawei</w:t>
            </w:r>
            <w:r>
              <w:rPr>
                <w:rFonts w:eastAsia="Microsoft YaHei"/>
                <w:lang w:val="en-US" w:eastAsia="zh-CN"/>
              </w:rPr>
              <w:t>, HiSilicon</w:t>
            </w:r>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3 times of P frame. So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So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Similar to our reply for Proposal 2, we suggest to remove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a9"/>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a9"/>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a9"/>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a9"/>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a9"/>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a9"/>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a9"/>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r w:rsidR="008547A1" w:rsidRPr="008768B1" w14:paraId="636227CB" w14:textId="77777777" w:rsidTr="00241C27">
        <w:tc>
          <w:tcPr>
            <w:tcW w:w="1279" w:type="dxa"/>
          </w:tcPr>
          <w:p w14:paraId="517FA415" w14:textId="529FCF88" w:rsidR="008547A1" w:rsidRDefault="008547A1" w:rsidP="00270A76">
            <w:pPr>
              <w:rPr>
                <w:rFonts w:eastAsia="Microsoft YaHei"/>
                <w:lang w:val="en-US" w:eastAsia="zh-CN"/>
              </w:rPr>
            </w:pPr>
            <w:r>
              <w:rPr>
                <w:rFonts w:eastAsia="Microsoft YaHei"/>
                <w:lang w:val="en-US" w:eastAsia="zh-CN"/>
              </w:rPr>
              <w:t>Futurewei</w:t>
            </w:r>
          </w:p>
        </w:tc>
        <w:tc>
          <w:tcPr>
            <w:tcW w:w="8350" w:type="dxa"/>
          </w:tcPr>
          <w:p w14:paraId="28C68828" w14:textId="1AD7939C" w:rsidR="008547A1" w:rsidRDefault="008547A1" w:rsidP="00270A76">
            <w:pPr>
              <w:rPr>
                <w:rFonts w:eastAsiaTheme="minorEastAsia"/>
                <w:lang w:eastAsia="zh-CN"/>
              </w:rPr>
            </w:pPr>
            <w:r>
              <w:rPr>
                <w:rFonts w:eastAsiaTheme="minorEastAsia"/>
                <w:lang w:eastAsia="zh-CN"/>
              </w:rPr>
              <w:t>We are ok with Huawei/</w:t>
            </w:r>
            <w:proofErr w:type="spellStart"/>
            <w:r>
              <w:rPr>
                <w:rFonts w:eastAsiaTheme="minorEastAsia"/>
                <w:lang w:eastAsia="zh-CN"/>
              </w:rPr>
              <w:t>Hisi’s</w:t>
            </w:r>
            <w:proofErr w:type="spellEnd"/>
            <w:r>
              <w:rPr>
                <w:rFonts w:eastAsiaTheme="minorEastAsia"/>
                <w:lang w:eastAsia="zh-CN"/>
              </w:rPr>
              <w:t xml:space="preserve"> revision.</w:t>
            </w:r>
          </w:p>
        </w:tc>
      </w:tr>
      <w:tr w:rsidR="00FF402D" w:rsidRPr="008768B1" w14:paraId="4A9EE340" w14:textId="77777777" w:rsidTr="00241C27">
        <w:tc>
          <w:tcPr>
            <w:tcW w:w="1279" w:type="dxa"/>
          </w:tcPr>
          <w:p w14:paraId="0BF3DBE6" w14:textId="5AD00718" w:rsidR="00FF402D" w:rsidRDefault="00FF402D" w:rsidP="00FF402D">
            <w:pPr>
              <w:rPr>
                <w:rFonts w:eastAsia="Microsoft YaHei"/>
                <w:lang w:val="en-US" w:eastAsia="zh-CN"/>
              </w:rPr>
            </w:pPr>
            <w:r>
              <w:rPr>
                <w:rFonts w:eastAsia="Microsoft YaHei"/>
                <w:lang w:val="en-US" w:eastAsia="zh-CN"/>
              </w:rPr>
              <w:t>QC</w:t>
            </w:r>
          </w:p>
        </w:tc>
        <w:tc>
          <w:tcPr>
            <w:tcW w:w="8350" w:type="dxa"/>
          </w:tcPr>
          <w:p w14:paraId="2547B2B0" w14:textId="79AD05F2" w:rsidR="00FF402D" w:rsidRDefault="00FF402D" w:rsidP="00FF402D">
            <w:pPr>
              <w:rPr>
                <w:rFonts w:eastAsiaTheme="minorEastAsia"/>
                <w:lang w:eastAsia="zh-CN"/>
              </w:rPr>
            </w:pPr>
            <w:r>
              <w:rPr>
                <w:rFonts w:eastAsiaTheme="minorEastAsia"/>
                <w:lang w:eastAsia="zh-CN"/>
              </w:rPr>
              <w:t>We are fine with the proposal. From our point of view, the first step would be to agree on the type of distribution we use. In case companies cannot agree on the specific parameter values of the model, we propose to agree them with square bracket for progress purpose.</w:t>
            </w:r>
          </w:p>
        </w:tc>
      </w:tr>
      <w:tr w:rsidR="00AF1E6A" w:rsidRPr="008768B1" w14:paraId="77AC5DB8" w14:textId="77777777" w:rsidTr="00241C27">
        <w:tc>
          <w:tcPr>
            <w:tcW w:w="1279" w:type="dxa"/>
          </w:tcPr>
          <w:p w14:paraId="5F21CF5A" w14:textId="3FA34E2F"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2F1C9C7E" w14:textId="76FB30CB" w:rsidR="00AF1E6A" w:rsidRDefault="00AF1E6A" w:rsidP="00AF1E6A">
            <w:pPr>
              <w:rPr>
                <w:rFonts w:eastAsiaTheme="minorEastAsia"/>
                <w:lang w:eastAsia="zh-CN"/>
              </w:rPr>
            </w:pPr>
            <w:r>
              <w:rPr>
                <w:rFonts w:eastAsia="Malgun Gothic" w:hint="eastAsia"/>
                <w:lang w:eastAsia="ko-KR"/>
              </w:rPr>
              <w:t xml:space="preserve">For those values in Proposal 5, </w:t>
            </w:r>
            <w:r>
              <w:rPr>
                <w:rFonts w:eastAsia="Malgun Gothic"/>
                <w:lang w:eastAsia="ko-KR"/>
              </w:rPr>
              <w:t>brief summary of how the FL picked up those values would be helpful.</w:t>
            </w:r>
          </w:p>
        </w:tc>
      </w:tr>
      <w:tr w:rsidR="00400CF8" w:rsidRPr="008768B1" w14:paraId="1231622A" w14:textId="77777777" w:rsidTr="00241C27">
        <w:tc>
          <w:tcPr>
            <w:tcW w:w="1279" w:type="dxa"/>
          </w:tcPr>
          <w:p w14:paraId="3785DC1E" w14:textId="177530FC"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255A3F0B" w14:textId="05E4FD21" w:rsidR="00400CF8" w:rsidRDefault="00400CF8" w:rsidP="00400CF8">
            <w:pPr>
              <w:rPr>
                <w:rFonts w:eastAsia="Malgun Gothic"/>
                <w:lang w:eastAsia="ko-KR"/>
              </w:rPr>
            </w:pPr>
            <w:r>
              <w:rPr>
                <w:rFonts w:eastAsiaTheme="minorEastAsia"/>
                <w:lang w:eastAsia="zh-CN"/>
              </w:rPr>
              <w:t>Generally ok with the model described in the proposal. However, clarification would be needed for the proposed std, min/max values in terms of how these relate to the values provided by SA4</w:t>
            </w:r>
          </w:p>
        </w:tc>
      </w:tr>
      <w:tr w:rsidR="00241C27" w:rsidRPr="008768B1" w14:paraId="6FE0FFCF" w14:textId="77777777" w:rsidTr="00241C27">
        <w:tc>
          <w:tcPr>
            <w:tcW w:w="1279" w:type="dxa"/>
          </w:tcPr>
          <w:p w14:paraId="048D8873" w14:textId="41A6CA83" w:rsidR="00241C27" w:rsidRDefault="00241C27" w:rsidP="00241C27">
            <w:pPr>
              <w:rPr>
                <w:rFonts w:eastAsia="Microsoft YaHei"/>
                <w:lang w:val="en-US" w:eastAsia="zh-CN"/>
              </w:rPr>
            </w:pPr>
            <w:r>
              <w:rPr>
                <w:rFonts w:eastAsia="Malgun Gothic"/>
                <w:lang w:val="en-US" w:eastAsia="ko-KR"/>
              </w:rPr>
              <w:t>Apple</w:t>
            </w:r>
          </w:p>
        </w:tc>
        <w:tc>
          <w:tcPr>
            <w:tcW w:w="8350" w:type="dxa"/>
          </w:tcPr>
          <w:p w14:paraId="36B3CA40" w14:textId="77777777" w:rsidR="00241C27" w:rsidRDefault="00241C27" w:rsidP="00241C27">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Suggested wording change:</w:t>
            </w:r>
          </w:p>
          <w:p w14:paraId="2A62B7BE" w14:textId="77777777" w:rsidR="00241C27" w:rsidRDefault="00241C27" w:rsidP="00241C27">
            <w:pPr>
              <w:pStyle w:val="xmsonormal"/>
              <w:rPr>
                <w:rFonts w:ascii="Times New Roman" w:eastAsia="Times New Roman" w:hAnsi="Times New Roman" w:cs="Times New Roman"/>
                <w:sz w:val="20"/>
                <w:szCs w:val="20"/>
                <w:lang w:val="en-GB" w:eastAsia="en-US"/>
              </w:rPr>
            </w:pPr>
          </w:p>
          <w:p w14:paraId="282FBA3C" w14:textId="77777777" w:rsidR="00241C27" w:rsidRDefault="00241C27" w:rsidP="00241C27">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 If t</w:t>
            </w:r>
            <w:r w:rsidRPr="009A6DB1">
              <w:rPr>
                <w:rFonts w:ascii="Times New Roman" w:eastAsia="Times New Roman" w:hAnsi="Times New Roman" w:cs="Times New Roman"/>
                <w:sz w:val="20"/>
                <w:szCs w:val="20"/>
                <w:lang w:val="en-GB" w:eastAsia="en-US"/>
              </w:rPr>
              <w:t xml:space="preserve">runcated Gaussian distribution is used for the packet size distribution of </w:t>
            </w:r>
            <w:r w:rsidRPr="00AB4293">
              <w:rPr>
                <w:rFonts w:ascii="Times New Roman" w:eastAsia="Times New Roman" w:hAnsi="Times New Roman" w:cs="Times New Roman"/>
                <w:strike/>
                <w:color w:val="FF0000"/>
                <w:sz w:val="20"/>
                <w:szCs w:val="20"/>
                <w:lang w:val="en-GB" w:eastAsia="en-US"/>
              </w:rPr>
              <w:t>a single</w:t>
            </w:r>
            <w:r w:rsidRPr="00AB4293">
              <w:rPr>
                <w:rFonts w:ascii="Times New Roman" w:eastAsia="Times New Roman" w:hAnsi="Times New Roman" w:cs="Times New Roman"/>
                <w:color w:val="FF0000"/>
                <w:sz w:val="20"/>
                <w:szCs w:val="20"/>
                <w:lang w:val="en-GB" w:eastAsia="en-US"/>
              </w:rPr>
              <w:t xml:space="preserve"> DL </w:t>
            </w:r>
            <w:r w:rsidRPr="009A6DB1">
              <w:rPr>
                <w:rFonts w:ascii="Times New Roman" w:eastAsia="Times New Roman" w:hAnsi="Times New Roman" w:cs="Times New Roman"/>
                <w:sz w:val="20"/>
                <w:szCs w:val="20"/>
                <w:lang w:val="en-GB" w:eastAsia="en-US"/>
              </w:rPr>
              <w:t>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44B85D53" w14:textId="77777777" w:rsidR="00241C27" w:rsidRDefault="00241C27" w:rsidP="00241C27">
            <w:pPr>
              <w:rPr>
                <w:rFonts w:eastAsiaTheme="minorEastAsia"/>
                <w:lang w:eastAsia="zh-CN"/>
              </w:rPr>
            </w:pPr>
          </w:p>
        </w:tc>
      </w:tr>
      <w:tr w:rsidR="00DB5E37" w:rsidRPr="008768B1" w14:paraId="3646BD9F" w14:textId="77777777" w:rsidTr="00241C27">
        <w:tc>
          <w:tcPr>
            <w:tcW w:w="1279" w:type="dxa"/>
          </w:tcPr>
          <w:p w14:paraId="38F64BC2" w14:textId="52E55D0B" w:rsidR="00DB5E37" w:rsidRDefault="00DB5E37" w:rsidP="00241C27">
            <w:pPr>
              <w:rPr>
                <w:rFonts w:eastAsia="Malgun Gothic"/>
                <w:lang w:val="en-US" w:eastAsia="ko-KR"/>
              </w:rPr>
            </w:pPr>
            <w:r>
              <w:rPr>
                <w:rFonts w:eastAsia="Malgun Gothic"/>
                <w:lang w:val="en-US" w:eastAsia="ko-KR"/>
              </w:rPr>
              <w:t>MTK</w:t>
            </w:r>
          </w:p>
        </w:tc>
        <w:tc>
          <w:tcPr>
            <w:tcW w:w="8350" w:type="dxa"/>
          </w:tcPr>
          <w:p w14:paraId="5BC52C70" w14:textId="1B8EEB28" w:rsidR="00DB5E37" w:rsidRDefault="00DB5E37" w:rsidP="00241C27">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Fine with FL proposal, while we do not think “</w:t>
            </w:r>
            <w:r w:rsidRPr="00DB5E37">
              <w:rPr>
                <w:rFonts w:ascii="Times New Roman" w:eastAsia="Times New Roman" w:hAnsi="Times New Roman" w:cs="Times New Roman"/>
                <w:sz w:val="20"/>
                <w:szCs w:val="20"/>
                <w:lang w:val="en-GB" w:eastAsia="en-US"/>
              </w:rPr>
              <w:t>Min packet size</w:t>
            </w:r>
            <w:r>
              <w:rPr>
                <w:rFonts w:ascii="Times New Roman" w:eastAsia="Times New Roman" w:hAnsi="Times New Roman" w:cs="Times New Roman"/>
                <w:sz w:val="20"/>
                <w:szCs w:val="20"/>
                <w:lang w:val="en-GB" w:eastAsia="en-US"/>
              </w:rPr>
              <w:t>” is needed.</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a9"/>
        <w:adjustRightInd/>
        <w:spacing w:after="0"/>
        <w:textAlignment w:val="auto"/>
        <w:rPr>
          <w:rFonts w:eastAsia="Times New Roman"/>
        </w:rPr>
      </w:pPr>
    </w:p>
    <w:p w14:paraId="4C1801CE" w14:textId="77777777" w:rsidR="00AB0A7F" w:rsidRPr="00F85256" w:rsidRDefault="00AB0A7F" w:rsidP="00AB0A7F">
      <w:pPr>
        <w:pStyle w:val="a9"/>
        <w:adjustRightInd/>
        <w:spacing w:after="0"/>
        <w:textAlignment w:val="auto"/>
        <w:rPr>
          <w:rFonts w:eastAsia="Times New Roman"/>
        </w:rPr>
      </w:pPr>
    </w:p>
    <w:p w14:paraId="500A27A8" w14:textId="186EC12E" w:rsidR="00AB0A7F" w:rsidRPr="008768B1" w:rsidRDefault="00AB0A7F" w:rsidP="00AB0A7F">
      <w:pPr>
        <w:rPr>
          <w:rFonts w:eastAsia="Microsoft YaHei"/>
          <w:lang w:val="en-US"/>
        </w:rPr>
      </w:pPr>
      <w:r w:rsidRPr="00243C0B">
        <w:rPr>
          <w:rFonts w:eastAsia="Microsoft YaHei"/>
          <w:b/>
          <w:bCs/>
          <w:highlight w:val="green"/>
          <w:lang w:val="en-US"/>
        </w:rPr>
        <w:t>Questio</w:t>
      </w:r>
      <w:r w:rsidR="00A23C86">
        <w:rPr>
          <w:rFonts w:eastAsia="Microsoft YaHei"/>
          <w:b/>
          <w:bCs/>
          <w:highlight w:val="green"/>
          <w:lang w:val="en-US"/>
        </w:rPr>
        <w:t>n</w:t>
      </w:r>
      <w:r w:rsidR="005126DC">
        <w:rPr>
          <w:rFonts w:eastAsia="Microsoft YaHei"/>
          <w:b/>
          <w:bCs/>
          <w:highlight w:val="green"/>
          <w:lang w:val="en-US"/>
        </w:rPr>
        <w:t xml:space="preserve"> 6</w:t>
      </w:r>
      <w:r w:rsidRPr="008768B1">
        <w:rPr>
          <w:rFonts w:eastAsia="Microsoft YaHei"/>
          <w:lang w:val="en-US"/>
        </w:rPr>
        <w:t xml:space="preserve">. Please share your view on Proposal </w:t>
      </w:r>
      <w:r w:rsidR="005126DC">
        <w:rPr>
          <w:rFonts w:eastAsia="Microsoft YaHei"/>
          <w:lang w:val="en-US"/>
        </w:rPr>
        <w:t>6</w:t>
      </w:r>
      <w:r w:rsidRPr="008768B1">
        <w:rPr>
          <w:rFonts w:eastAsia="Microsoft YaHei"/>
          <w:lang w:val="en-US"/>
        </w:rPr>
        <w:t>.</w:t>
      </w:r>
    </w:p>
    <w:tbl>
      <w:tblPr>
        <w:tblStyle w:val="ab"/>
        <w:tblW w:w="0" w:type="auto"/>
        <w:tblLook w:val="04A0" w:firstRow="1" w:lastRow="0" w:firstColumn="1" w:lastColumn="0" w:noHBand="0" w:noVBand="1"/>
      </w:tblPr>
      <w:tblGrid>
        <w:gridCol w:w="1444"/>
        <w:gridCol w:w="8185"/>
      </w:tblGrid>
      <w:tr w:rsidR="00AB0A7F" w:rsidRPr="008768B1" w14:paraId="587100A4" w14:textId="77777777" w:rsidTr="00241C27">
        <w:tc>
          <w:tcPr>
            <w:tcW w:w="1444" w:type="dxa"/>
            <w:shd w:val="clear" w:color="auto" w:fill="E7E6E6" w:themeFill="background2"/>
          </w:tcPr>
          <w:p w14:paraId="30A0407C" w14:textId="77777777" w:rsidR="00AB0A7F" w:rsidRPr="008768B1" w:rsidRDefault="00AB0A7F" w:rsidP="005E5811">
            <w:pPr>
              <w:rPr>
                <w:rFonts w:eastAsia="Microsoft YaHei"/>
                <w:lang w:val="en-US"/>
              </w:rPr>
            </w:pPr>
            <w:r w:rsidRPr="008768B1">
              <w:rPr>
                <w:rFonts w:eastAsia="Microsoft YaHei"/>
                <w:lang w:val="en-US"/>
              </w:rPr>
              <w:t>Company</w:t>
            </w:r>
          </w:p>
        </w:tc>
        <w:tc>
          <w:tcPr>
            <w:tcW w:w="8185" w:type="dxa"/>
            <w:shd w:val="clear" w:color="auto" w:fill="E7E6E6" w:themeFill="background2"/>
          </w:tcPr>
          <w:p w14:paraId="0ED69078" w14:textId="77777777" w:rsidR="00AB0A7F" w:rsidRPr="008768B1" w:rsidRDefault="00AB0A7F" w:rsidP="005E5811">
            <w:pPr>
              <w:rPr>
                <w:rFonts w:eastAsia="Microsoft YaHei"/>
                <w:lang w:val="en-US"/>
              </w:rPr>
            </w:pPr>
            <w:r w:rsidRPr="008768B1">
              <w:rPr>
                <w:rFonts w:eastAsia="Microsoft YaHei"/>
                <w:lang w:val="en-US"/>
              </w:rPr>
              <w:t>View</w:t>
            </w:r>
          </w:p>
        </w:tc>
      </w:tr>
      <w:tr w:rsidR="00AB0A7F" w:rsidRPr="008768B1" w14:paraId="30C0DB37" w14:textId="77777777" w:rsidTr="00241C27">
        <w:tc>
          <w:tcPr>
            <w:tcW w:w="1444" w:type="dxa"/>
          </w:tcPr>
          <w:p w14:paraId="02328480" w14:textId="1C99BE2A" w:rsidR="00AB0A7F" w:rsidRPr="008768B1" w:rsidRDefault="007C23A4" w:rsidP="005E5811">
            <w:pPr>
              <w:rPr>
                <w:rFonts w:eastAsia="Microsoft YaHei"/>
                <w:lang w:val="en-US"/>
              </w:rPr>
            </w:pPr>
            <w:r>
              <w:rPr>
                <w:rFonts w:eastAsia="Microsoft YaHei"/>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41C27">
        <w:tc>
          <w:tcPr>
            <w:tcW w:w="1444" w:type="dxa"/>
          </w:tcPr>
          <w:p w14:paraId="45263D58" w14:textId="14BFF43A" w:rsidR="00C542E7" w:rsidRDefault="00C542E7" w:rsidP="005E5811">
            <w:pPr>
              <w:rPr>
                <w:rFonts w:eastAsia="Microsoft YaHei"/>
                <w:lang w:val="en-US"/>
              </w:rPr>
            </w:pPr>
            <w:r>
              <w:rPr>
                <w:rFonts w:eastAsia="Microsoft YaHei"/>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41C27">
        <w:tc>
          <w:tcPr>
            <w:tcW w:w="1444" w:type="dxa"/>
          </w:tcPr>
          <w:p w14:paraId="4A6CD984" w14:textId="3D818675" w:rsidR="00DE57DA" w:rsidRDefault="00DE57DA" w:rsidP="005E5811">
            <w:pPr>
              <w:rPr>
                <w:rFonts w:eastAsia="Microsoft YaHei"/>
                <w:lang w:val="en-US" w:eastAsia="zh-CN"/>
              </w:rPr>
            </w:pPr>
            <w:proofErr w:type="spellStart"/>
            <w:r>
              <w:rPr>
                <w:rFonts w:eastAsia="Microsoft YaHei"/>
                <w:lang w:val="en-US" w:eastAsia="zh-CN"/>
              </w:rPr>
              <w:lastRenderedPageBreak/>
              <w:t>ZTE,Sanechips</w:t>
            </w:r>
            <w:proofErr w:type="spellEnd"/>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241C27">
        <w:tc>
          <w:tcPr>
            <w:tcW w:w="1444" w:type="dxa"/>
          </w:tcPr>
          <w:p w14:paraId="55373C64" w14:textId="4C33C12A" w:rsidR="00F33D92" w:rsidRDefault="00F33D92" w:rsidP="005E5811">
            <w:pPr>
              <w:rPr>
                <w:rFonts w:eastAsia="Microsoft YaHei"/>
                <w:lang w:val="en-US" w:eastAsia="zh-CN"/>
              </w:rPr>
            </w:pPr>
            <w:r>
              <w:rPr>
                <w:rFonts w:eastAsia="Microsoft YaHei"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41C27">
        <w:tc>
          <w:tcPr>
            <w:tcW w:w="1444" w:type="dxa"/>
          </w:tcPr>
          <w:p w14:paraId="0AC94645" w14:textId="1C577F48" w:rsidR="00AE70A0" w:rsidRDefault="00AE70A0" w:rsidP="005E5811">
            <w:pPr>
              <w:rPr>
                <w:rFonts w:eastAsia="Microsoft YaHei"/>
                <w:lang w:val="en-US" w:eastAsia="zh-CN"/>
              </w:rPr>
            </w:pPr>
            <w:r>
              <w:rPr>
                <w:rFonts w:eastAsia="Microsoft YaHei"/>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a9"/>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a9"/>
              <w:numPr>
                <w:ilvl w:val="0"/>
                <w:numId w:val="60"/>
              </w:numPr>
            </w:pPr>
            <w:r>
              <w:t>For single user multi-session traffic model with one hop delay jitter – the inter-arrival time is Poisson distribution</w:t>
            </w:r>
          </w:p>
          <w:p w14:paraId="66996A74" w14:textId="0FC8D716" w:rsidR="003441A8" w:rsidRPr="00F33D92" w:rsidRDefault="003441A8" w:rsidP="003E4B75">
            <w:pPr>
              <w:pStyle w:val="a9"/>
              <w:numPr>
                <w:ilvl w:val="0"/>
                <w:numId w:val="60"/>
              </w:numPr>
            </w:pPr>
            <w:r>
              <w:t xml:space="preserve">For single user traffic model with multi-hop delay jitter – the inter-arrival is truncated Gaussian distribution.  </w:t>
            </w:r>
          </w:p>
        </w:tc>
      </w:tr>
      <w:tr w:rsidR="00286561" w:rsidRPr="008768B1" w14:paraId="3D497DC2" w14:textId="77777777" w:rsidTr="00241C27">
        <w:tc>
          <w:tcPr>
            <w:tcW w:w="1444" w:type="dxa"/>
          </w:tcPr>
          <w:p w14:paraId="06025172" w14:textId="604CBBF6" w:rsidR="00286561" w:rsidRPr="008768B1" w:rsidRDefault="00634834" w:rsidP="00EC0852">
            <w:pPr>
              <w:rPr>
                <w:rFonts w:eastAsia="Microsoft YaHei"/>
                <w:lang w:val="en-US"/>
              </w:rPr>
            </w:pPr>
            <w:r>
              <w:rPr>
                <w:rFonts w:eastAsia="Microsoft YaHei"/>
                <w:lang w:val="en-US" w:eastAsia="zh-CN"/>
              </w:rPr>
              <w:t>V</w:t>
            </w:r>
            <w:r w:rsidR="00286561">
              <w:rPr>
                <w:rFonts w:eastAsia="Microsoft YaHei"/>
                <w:lang w:val="en-US" w:eastAsia="zh-CN"/>
              </w:rPr>
              <w:t>ivo</w:t>
            </w:r>
          </w:p>
        </w:tc>
        <w:tc>
          <w:tcPr>
            <w:tcW w:w="8185" w:type="dxa"/>
          </w:tcPr>
          <w:p w14:paraId="21FB35BE" w14:textId="77777777" w:rsidR="00286561" w:rsidRPr="008768B1" w:rsidRDefault="00286561" w:rsidP="00EC0852">
            <w:r>
              <w:rPr>
                <w:rFonts w:eastAsia="DengXian"/>
                <w:lang w:eastAsia="zh-CN"/>
              </w:rPr>
              <w:t>Fine with proposal 6</w:t>
            </w:r>
            <w:r w:rsidRPr="003A1ECC">
              <w:rPr>
                <w:rFonts w:eastAsia="DengXian"/>
                <w:lang w:eastAsia="zh-CN"/>
              </w:rPr>
              <w:t>.</w:t>
            </w:r>
          </w:p>
        </w:tc>
      </w:tr>
      <w:tr w:rsidR="00EC0852" w:rsidRPr="008768B1" w14:paraId="01295E6B" w14:textId="77777777" w:rsidTr="00241C27">
        <w:tc>
          <w:tcPr>
            <w:tcW w:w="1444" w:type="dxa"/>
          </w:tcPr>
          <w:p w14:paraId="42A8F4B4" w14:textId="58C0D89E"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185" w:type="dxa"/>
          </w:tcPr>
          <w:p w14:paraId="66C07A86" w14:textId="79430959" w:rsidR="00EC0852" w:rsidRPr="00EC0852" w:rsidRDefault="00EC0852" w:rsidP="00EC0852">
            <w:pPr>
              <w:rPr>
                <w:rFonts w:eastAsia="DengXian"/>
                <w:lang w:eastAsia="zh-CN"/>
              </w:rPr>
            </w:pPr>
            <w:r w:rsidRPr="00EC0852">
              <w:t>Support</w:t>
            </w:r>
          </w:p>
        </w:tc>
      </w:tr>
      <w:tr w:rsidR="00162F62" w:rsidRPr="008768B1" w14:paraId="56187516" w14:textId="77777777" w:rsidTr="00241C27">
        <w:tc>
          <w:tcPr>
            <w:tcW w:w="1444" w:type="dxa"/>
          </w:tcPr>
          <w:p w14:paraId="4A26599F" w14:textId="27114805" w:rsidR="00162F62" w:rsidRPr="00EC0852" w:rsidRDefault="00162F62" w:rsidP="00162F62">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w:t>
            </w:r>
            <w:proofErr w:type="spellStart"/>
            <w:r w:rsidRPr="002A7DCC">
              <w:rPr>
                <w:color w:val="FF0000"/>
              </w:rPr>
              <w:t>ms</w:t>
            </w:r>
            <w:proofErr w:type="spellEnd"/>
            <w:r w:rsidRPr="002A7DCC">
              <w:rPr>
                <w:color w:val="FF0000"/>
              </w:rPr>
              <w:t>]</w:t>
            </w:r>
            <w:r>
              <w:t xml:space="preserve"> + </w:t>
            </w:r>
            <w:r w:rsidRPr="000050FA">
              <w:rPr>
                <w:i/>
                <w:iCs/>
              </w:rPr>
              <w:t>J</w:t>
            </w:r>
            <w:r>
              <w:rPr>
                <w:i/>
                <w:iCs/>
              </w:rPr>
              <w:t xml:space="preserve"> </w:t>
            </w:r>
            <w:r w:rsidRPr="002A7DCC">
              <w:rPr>
                <w:iCs/>
                <w:color w:val="FF0000"/>
              </w:rPr>
              <w:t>[</w:t>
            </w:r>
            <w:proofErr w:type="spellStart"/>
            <w:r w:rsidRPr="002A7DCC">
              <w:rPr>
                <w:iCs/>
                <w:color w:val="FF0000"/>
              </w:rPr>
              <w:t>ms</w:t>
            </w:r>
            <w:proofErr w:type="spellEnd"/>
            <w:r w:rsidRPr="002A7DCC">
              <w:rPr>
                <w:iCs/>
                <w:color w:val="FF0000"/>
              </w:rPr>
              <w:t>]</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r w:rsidR="00355CBE" w:rsidRPr="008768B1" w14:paraId="530222B7" w14:textId="77777777" w:rsidTr="00241C27">
        <w:tc>
          <w:tcPr>
            <w:tcW w:w="1444" w:type="dxa"/>
          </w:tcPr>
          <w:p w14:paraId="247251CB" w14:textId="5A2F6F83" w:rsidR="00355CBE" w:rsidRDefault="00355CBE" w:rsidP="00162F62">
            <w:pPr>
              <w:rPr>
                <w:rFonts w:eastAsia="Microsoft YaHei"/>
                <w:lang w:val="en-US" w:eastAsia="zh-CN"/>
              </w:rPr>
            </w:pPr>
            <w:r>
              <w:rPr>
                <w:rFonts w:eastAsia="Microsoft YaHei"/>
                <w:lang w:val="en-US" w:eastAsia="zh-CN"/>
              </w:rPr>
              <w:t>Futurewei</w:t>
            </w:r>
          </w:p>
        </w:tc>
        <w:tc>
          <w:tcPr>
            <w:tcW w:w="8185" w:type="dxa"/>
          </w:tcPr>
          <w:p w14:paraId="50B88CE6" w14:textId="2133EF08" w:rsidR="00355CBE" w:rsidRPr="00B22D75" w:rsidRDefault="00355CBE" w:rsidP="00162F62">
            <w:r>
              <w:t>Support Proposal 6.</w:t>
            </w:r>
          </w:p>
        </w:tc>
      </w:tr>
      <w:tr w:rsidR="00EF505A" w:rsidRPr="008768B1" w14:paraId="5B0FB89C" w14:textId="77777777" w:rsidTr="00241C27">
        <w:tc>
          <w:tcPr>
            <w:tcW w:w="1444" w:type="dxa"/>
          </w:tcPr>
          <w:p w14:paraId="0427497D" w14:textId="7DC8F8EF" w:rsidR="00EF505A" w:rsidRDefault="00EF505A" w:rsidP="00EF505A">
            <w:pPr>
              <w:rPr>
                <w:rFonts w:eastAsia="Microsoft YaHei"/>
                <w:lang w:val="en-US" w:eastAsia="zh-CN"/>
              </w:rPr>
            </w:pPr>
            <w:r>
              <w:rPr>
                <w:rFonts w:eastAsia="Microsoft YaHei"/>
                <w:lang w:val="en-US" w:eastAsia="zh-CN"/>
              </w:rPr>
              <w:t>QC</w:t>
            </w:r>
          </w:p>
        </w:tc>
        <w:tc>
          <w:tcPr>
            <w:tcW w:w="8185" w:type="dxa"/>
          </w:tcPr>
          <w:p w14:paraId="2202EF2C" w14:textId="77777777" w:rsidR="00EF505A" w:rsidRDefault="00EF505A" w:rsidP="00EF505A">
            <w:r>
              <w:t>We support this model (with clarification on time unit of J).</w:t>
            </w:r>
          </w:p>
          <w:p w14:paraId="723AF681" w14:textId="28D2006E" w:rsidR="00EF505A" w:rsidRDefault="00EF505A" w:rsidP="00EF505A">
            <w:r>
              <w:t xml:space="preserve">The given equation should be the case when there is 0 offset for the traffic arrival. In case there is multiple </w:t>
            </w:r>
            <w:proofErr w:type="spellStart"/>
            <w:r>
              <w:t>U</w:t>
            </w:r>
            <w:r w:rsidR="00634834">
              <w:t>e</w:t>
            </w:r>
            <w:r>
              <w:t>s</w:t>
            </w:r>
            <w:proofErr w:type="spellEnd"/>
            <w:r>
              <w:t xml:space="preserve"> in the cell, each UE could have different traffic arrival offset which is later added to each UE’s arrival time.</w:t>
            </w:r>
          </w:p>
        </w:tc>
      </w:tr>
      <w:tr w:rsidR="00AF1E6A" w:rsidRPr="008768B1" w14:paraId="2579E1AE" w14:textId="77777777" w:rsidTr="00241C27">
        <w:tc>
          <w:tcPr>
            <w:tcW w:w="1444" w:type="dxa"/>
          </w:tcPr>
          <w:p w14:paraId="45DC4AE3" w14:textId="76B7E1FA" w:rsidR="00AF1E6A" w:rsidRDefault="00AF1E6A" w:rsidP="00AF1E6A">
            <w:pPr>
              <w:rPr>
                <w:rFonts w:eastAsia="Microsoft YaHei"/>
                <w:lang w:val="en-US" w:eastAsia="zh-CN"/>
              </w:rPr>
            </w:pPr>
            <w:r>
              <w:rPr>
                <w:rFonts w:eastAsia="Malgun Gothic" w:hint="eastAsia"/>
                <w:lang w:val="en-US" w:eastAsia="ko-KR"/>
              </w:rPr>
              <w:t>LG</w:t>
            </w:r>
          </w:p>
        </w:tc>
        <w:tc>
          <w:tcPr>
            <w:tcW w:w="8185" w:type="dxa"/>
          </w:tcPr>
          <w:p w14:paraId="2F31D30A" w14:textId="076520C5" w:rsidR="00AF1E6A" w:rsidRDefault="00AF1E6A" w:rsidP="00AF1E6A">
            <w:r>
              <w:rPr>
                <w:rFonts w:eastAsia="Malgun Gothic"/>
                <w:lang w:eastAsia="ko-KR"/>
              </w:rPr>
              <w:t>Okay with Proposal 6 in principle. Some clarifications on the unit of the arrival time and the index k would be helpful.</w:t>
            </w:r>
          </w:p>
        </w:tc>
      </w:tr>
      <w:tr w:rsidR="00400CF8" w:rsidRPr="008768B1" w14:paraId="65D956F5" w14:textId="77777777" w:rsidTr="00241C27">
        <w:tc>
          <w:tcPr>
            <w:tcW w:w="1444" w:type="dxa"/>
          </w:tcPr>
          <w:p w14:paraId="4704DA89" w14:textId="0BBAD13B" w:rsidR="00400CF8" w:rsidRDefault="00400CF8" w:rsidP="00400CF8">
            <w:pPr>
              <w:rPr>
                <w:rFonts w:eastAsia="Malgun Gothic"/>
                <w:lang w:val="en-US" w:eastAsia="ko-KR"/>
              </w:rPr>
            </w:pPr>
            <w:r>
              <w:rPr>
                <w:rFonts w:eastAsia="Microsoft YaHei"/>
                <w:lang w:val="en-US" w:eastAsia="zh-CN"/>
              </w:rPr>
              <w:t>InterDigital</w:t>
            </w:r>
          </w:p>
        </w:tc>
        <w:tc>
          <w:tcPr>
            <w:tcW w:w="8185" w:type="dxa"/>
          </w:tcPr>
          <w:p w14:paraId="20408274" w14:textId="18F97F8E" w:rsidR="00400CF8" w:rsidRDefault="00400CF8" w:rsidP="00400CF8">
            <w:pPr>
              <w:rPr>
                <w:rFonts w:eastAsia="Malgun Gothic"/>
                <w:lang w:eastAsia="ko-KR"/>
              </w:rPr>
            </w:pPr>
            <w:r>
              <w:t>Ok with proposal</w:t>
            </w:r>
          </w:p>
        </w:tc>
      </w:tr>
      <w:tr w:rsidR="00241C27" w:rsidRPr="008768B1" w14:paraId="43AA50C4" w14:textId="77777777" w:rsidTr="00241C27">
        <w:tc>
          <w:tcPr>
            <w:tcW w:w="1444" w:type="dxa"/>
          </w:tcPr>
          <w:p w14:paraId="789DD5D4" w14:textId="7BF0615F" w:rsidR="00241C27" w:rsidRDefault="00241C27" w:rsidP="00241C27">
            <w:pPr>
              <w:rPr>
                <w:rFonts w:eastAsia="Microsoft YaHei"/>
                <w:lang w:val="en-US" w:eastAsia="zh-CN"/>
              </w:rPr>
            </w:pPr>
            <w:r>
              <w:rPr>
                <w:rFonts w:eastAsia="Malgun Gothic"/>
                <w:lang w:val="en-US" w:eastAsia="ko-KR"/>
              </w:rPr>
              <w:t>Apple</w:t>
            </w:r>
          </w:p>
        </w:tc>
        <w:tc>
          <w:tcPr>
            <w:tcW w:w="8185" w:type="dxa"/>
          </w:tcPr>
          <w:p w14:paraId="4FD475E4" w14:textId="77777777" w:rsidR="00241C27" w:rsidRPr="00BB2A50" w:rsidRDefault="00241C27" w:rsidP="00241C27">
            <w:pPr>
              <w:pStyle w:val="xmsonormal"/>
              <w:rPr>
                <w:rFonts w:ascii="Times New Roman" w:eastAsia="Times New Roman" w:hAnsi="Times New Roman" w:cs="Times New Roman"/>
                <w:b/>
                <w:bCs/>
                <w:sz w:val="20"/>
                <w:szCs w:val="20"/>
                <w:lang w:val="en-GB" w:eastAsia="en-US"/>
              </w:rPr>
            </w:pPr>
            <w:r w:rsidRPr="00BB2A50">
              <w:rPr>
                <w:rFonts w:ascii="Times New Roman" w:eastAsia="Times New Roman" w:hAnsi="Times New Roman" w:cs="Times New Roman"/>
                <w:b/>
                <w:bCs/>
                <w:sz w:val="20"/>
                <w:szCs w:val="20"/>
                <w:lang w:val="en-GB" w:eastAsia="en-US"/>
              </w:rPr>
              <w:t>Suggested wording change:</w:t>
            </w:r>
          </w:p>
          <w:p w14:paraId="24BB99C0" w14:textId="77777777" w:rsidR="00241C27" w:rsidRDefault="00241C27" w:rsidP="00241C27">
            <w:pPr>
              <w:pStyle w:val="xmsonormal"/>
              <w:rPr>
                <w:rFonts w:ascii="Times New Roman" w:eastAsia="Times New Roman" w:hAnsi="Times New Roman" w:cs="Times New Roman"/>
                <w:b/>
                <w:bCs/>
                <w:sz w:val="20"/>
                <w:szCs w:val="20"/>
                <w:highlight w:val="green"/>
                <w:lang w:val="en-GB" w:eastAsia="en-US"/>
              </w:rPr>
            </w:pPr>
          </w:p>
          <w:p w14:paraId="4C062022" w14:textId="77777777" w:rsidR="00241C27" w:rsidRDefault="00241C27" w:rsidP="00241C27">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xml:space="preserve">. If the statistical model in Figure 1 is agreed for </w:t>
            </w:r>
            <w:r w:rsidRPr="00AB4293">
              <w:rPr>
                <w:rFonts w:ascii="Times New Roman" w:eastAsia="Times New Roman" w:hAnsi="Times New Roman" w:cs="Times New Roman"/>
                <w:strike/>
                <w:color w:val="FF0000"/>
                <w:sz w:val="20"/>
                <w:szCs w:val="20"/>
                <w:lang w:val="en-GB" w:eastAsia="en-US"/>
              </w:rPr>
              <w:t>a single DL</w:t>
            </w:r>
            <w:r w:rsidRPr="00AB4293">
              <w:rPr>
                <w:rFonts w:ascii="Times New Roman" w:eastAsia="Times New Roman" w:hAnsi="Times New Roman" w:cs="Times New Roman"/>
                <w:color w:val="FF0000"/>
                <w:sz w:val="20"/>
                <w:szCs w:val="20"/>
                <w:lang w:val="en-GB" w:eastAsia="en-US"/>
              </w:rPr>
              <w:t xml:space="preserve"> </w:t>
            </w:r>
            <w:proofErr w:type="spellStart"/>
            <w:r w:rsidRPr="00BB2A50">
              <w:rPr>
                <w:rFonts w:ascii="Times New Roman" w:eastAsia="Times New Roman" w:hAnsi="Times New Roman" w:cs="Times New Roman"/>
                <w:color w:val="000000" w:themeColor="text1"/>
                <w:sz w:val="20"/>
                <w:szCs w:val="20"/>
                <w:lang w:val="en-GB" w:eastAsia="en-US"/>
              </w:rPr>
              <w:t>DL</w:t>
            </w:r>
            <w:proofErr w:type="spellEnd"/>
            <w:r>
              <w:rPr>
                <w:rFonts w:ascii="Times New Roman" w:eastAsia="Times New Roman" w:hAnsi="Times New Roman" w:cs="Times New Roman"/>
                <w:color w:val="FF0000"/>
                <w:sz w:val="20"/>
                <w:szCs w:val="20"/>
                <w:lang w:val="en-GB" w:eastAsia="en-US"/>
              </w:rPr>
              <w:t xml:space="preserve"> </w:t>
            </w:r>
            <w:r>
              <w:rPr>
                <w:rFonts w:ascii="Times New Roman" w:eastAsia="Times New Roman" w:hAnsi="Times New Roman" w:cs="Times New Roman"/>
                <w:sz w:val="20"/>
                <w:szCs w:val="20"/>
                <w:lang w:val="en-GB" w:eastAsia="en-US"/>
              </w:rPr>
              <w:t>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 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5A211EE0" w14:textId="77777777" w:rsidR="00241C27" w:rsidRDefault="00241C27" w:rsidP="00241C27"/>
        </w:tc>
      </w:tr>
      <w:tr w:rsidR="00634834" w:rsidRPr="008768B1" w14:paraId="538E8B93" w14:textId="77777777" w:rsidTr="00241C27">
        <w:tc>
          <w:tcPr>
            <w:tcW w:w="1444" w:type="dxa"/>
          </w:tcPr>
          <w:p w14:paraId="4463A026" w14:textId="1E8D6830" w:rsidR="00634834" w:rsidRDefault="00634834" w:rsidP="00241C27">
            <w:pPr>
              <w:rPr>
                <w:rFonts w:eastAsia="Malgun Gothic"/>
                <w:lang w:val="en-US" w:eastAsia="ko-KR"/>
              </w:rPr>
            </w:pPr>
            <w:r>
              <w:rPr>
                <w:rFonts w:eastAsia="Malgun Gothic"/>
                <w:lang w:val="en-US" w:eastAsia="ko-KR"/>
              </w:rPr>
              <w:t>MTK</w:t>
            </w:r>
          </w:p>
        </w:tc>
        <w:tc>
          <w:tcPr>
            <w:tcW w:w="8185" w:type="dxa"/>
          </w:tcPr>
          <w:p w14:paraId="3D03BDA1" w14:textId="1B674A90" w:rsidR="00634834" w:rsidRPr="00BB2A50" w:rsidRDefault="00634834" w:rsidP="00634834">
            <w:pPr>
              <w:rPr>
                <w:b/>
                <w:bCs/>
              </w:rPr>
            </w:pPr>
            <w:r w:rsidRPr="00634834">
              <w:t>Support the proposal</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a9"/>
        <w:adjustRightInd/>
        <w:spacing w:after="0"/>
        <w:textAlignment w:val="auto"/>
        <w:rPr>
          <w:rFonts w:eastAsia="Times New Roman"/>
        </w:rPr>
      </w:pPr>
    </w:p>
    <w:p w14:paraId="704D4283" w14:textId="4345BB3E" w:rsidR="00AF04A2" w:rsidRPr="008768B1" w:rsidRDefault="00AF04A2" w:rsidP="00AF04A2">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7</w:t>
      </w:r>
      <w:r w:rsidR="00B25C4E">
        <w:rPr>
          <w:rFonts w:eastAsia="Microsoft YaHei"/>
          <w:b/>
          <w:bCs/>
          <w:highlight w:val="green"/>
          <w:lang w:val="en-US"/>
        </w:rPr>
        <w:t>.</w:t>
      </w:r>
      <w:r w:rsidRPr="008768B1">
        <w:rPr>
          <w:rFonts w:eastAsia="Microsoft YaHei"/>
          <w:lang w:val="en-US"/>
        </w:rPr>
        <w:t xml:space="preserve"> Please share your view on Proposal </w:t>
      </w:r>
      <w:r w:rsidR="004C4870">
        <w:rPr>
          <w:rFonts w:eastAsia="Microsoft YaHei"/>
          <w:lang w:val="en-US"/>
        </w:rPr>
        <w:t>7</w:t>
      </w:r>
      <w:r w:rsidRPr="008768B1">
        <w:rPr>
          <w:rFonts w:eastAsia="Microsoft YaHei"/>
          <w:lang w:val="en-US"/>
        </w:rPr>
        <w:t>.</w:t>
      </w:r>
      <w:r w:rsidR="008C1CB1">
        <w:rPr>
          <w:rFonts w:eastAsia="Microsoft YaHei"/>
          <w:lang w:val="en-US"/>
        </w:rPr>
        <w:t xml:space="preserve">  </w:t>
      </w:r>
    </w:p>
    <w:tbl>
      <w:tblPr>
        <w:tblStyle w:val="ab"/>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Microsoft YaHei"/>
                <w:lang w:val="en-US"/>
              </w:rPr>
            </w:pPr>
            <w:r w:rsidRPr="008768B1">
              <w:rPr>
                <w:rFonts w:eastAsia="Microsoft YaHei"/>
                <w:lang w:val="en-US"/>
              </w:rPr>
              <w:t>Company</w:t>
            </w:r>
          </w:p>
        </w:tc>
        <w:tc>
          <w:tcPr>
            <w:tcW w:w="8185" w:type="dxa"/>
            <w:shd w:val="clear" w:color="auto" w:fill="E7E6E6" w:themeFill="background2"/>
          </w:tcPr>
          <w:p w14:paraId="3F2F7072" w14:textId="77777777" w:rsidR="00AF04A2" w:rsidRPr="008768B1" w:rsidRDefault="00AF04A2" w:rsidP="00180333">
            <w:pPr>
              <w:rPr>
                <w:rFonts w:eastAsia="Microsoft YaHei"/>
                <w:lang w:val="en-US"/>
              </w:rPr>
            </w:pPr>
            <w:r w:rsidRPr="008768B1">
              <w:rPr>
                <w:rFonts w:eastAsia="Microsoft YaHei"/>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Microsoft YaHei"/>
                <w:lang w:val="en-US"/>
              </w:rPr>
            </w:pPr>
            <w:r>
              <w:rPr>
                <w:rFonts w:eastAsia="Microsoft YaHei"/>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Microsoft YaHei"/>
                <w:lang w:val="en-US"/>
              </w:rPr>
            </w:pPr>
            <w:r>
              <w:rPr>
                <w:rFonts w:eastAsia="Microsoft YaHei"/>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Microsoft YaHei"/>
                <w:lang w:val="en-US"/>
              </w:rPr>
            </w:pPr>
            <w:r>
              <w:rPr>
                <w:rFonts w:eastAsia="Microsoft YaHei"/>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185" w:type="dxa"/>
          </w:tcPr>
          <w:p w14:paraId="4B9FFE53" w14:textId="77777777" w:rsidR="008B146B" w:rsidRPr="008768B1" w:rsidRDefault="008B146B" w:rsidP="00EC0852">
            <w:r>
              <w:rPr>
                <w:rFonts w:eastAsia="DengXian"/>
                <w:lang w:eastAsia="zh-CN"/>
              </w:rPr>
              <w:t>Fine with the proposal</w:t>
            </w:r>
            <w:r w:rsidRPr="003A1ECC">
              <w:rPr>
                <w:rFonts w:eastAsia="DengXian"/>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Microsoft YaHei"/>
                <w:lang w:val="en-US" w:eastAsia="zh-CN"/>
              </w:rPr>
            </w:pPr>
            <w:r w:rsidRPr="00EC0852">
              <w:rPr>
                <w:rFonts w:eastAsia="Microsoft YaHei"/>
                <w:lang w:val="en-US"/>
              </w:rPr>
              <w:t>Nokia, NSB</w:t>
            </w:r>
          </w:p>
        </w:tc>
        <w:tc>
          <w:tcPr>
            <w:tcW w:w="8185" w:type="dxa"/>
          </w:tcPr>
          <w:p w14:paraId="3FF03734" w14:textId="5077E4EB" w:rsidR="00EC0852" w:rsidRPr="00EC0852" w:rsidRDefault="00EC0852" w:rsidP="00EC0852">
            <w:pPr>
              <w:rPr>
                <w:rFonts w:eastAsia="DengXian"/>
                <w:lang w:eastAsia="zh-CN"/>
              </w:rPr>
            </w:pPr>
            <w:r w:rsidRPr="00EC0852">
              <w:t xml:space="preserve">It would be good to clarify the technical reasoning/references for numerical values (e.g., 2 </w:t>
            </w:r>
            <w:proofErr w:type="spellStart"/>
            <w:r w:rsidRPr="00EC0852">
              <w:t>ms</w:t>
            </w:r>
            <w:proofErr w:type="spellEnd"/>
            <w:r w:rsidRPr="00EC0852">
              <w:t xml:space="preserve"> STD, [-4,4] </w:t>
            </w:r>
            <w:proofErr w:type="spellStart"/>
            <w:r w:rsidRPr="00EC0852">
              <w:t>ms</w:t>
            </w:r>
            <w:proofErr w:type="spellEnd"/>
            <w:r w:rsidRPr="00EC0852">
              <w:t xml:space="preserve"> for range).</w:t>
            </w:r>
          </w:p>
        </w:tc>
      </w:tr>
      <w:tr w:rsidR="00E02A32" w:rsidRPr="008768B1" w14:paraId="65B6C42E" w14:textId="77777777" w:rsidTr="008B146B">
        <w:tc>
          <w:tcPr>
            <w:tcW w:w="1444" w:type="dxa"/>
          </w:tcPr>
          <w:p w14:paraId="4FFD8726" w14:textId="436A64C6" w:rsidR="00E02A32" w:rsidRPr="00EC0852" w:rsidRDefault="00E02A32" w:rsidP="00EC0852">
            <w:pPr>
              <w:rPr>
                <w:rFonts w:eastAsia="Microsoft YaHei"/>
                <w:lang w:val="en-US"/>
              </w:rPr>
            </w:pPr>
            <w:r>
              <w:rPr>
                <w:rFonts w:eastAsia="Microsoft YaHei"/>
                <w:lang w:val="en-US"/>
              </w:rPr>
              <w:t>Futurewei</w:t>
            </w:r>
          </w:p>
        </w:tc>
        <w:tc>
          <w:tcPr>
            <w:tcW w:w="8185" w:type="dxa"/>
          </w:tcPr>
          <w:p w14:paraId="4C3699CA" w14:textId="4D68DFCE" w:rsidR="00E02A32" w:rsidRPr="00EC0852" w:rsidRDefault="00E02A32" w:rsidP="00EC0852">
            <w:r>
              <w:t>We are ok with the proposal.</w:t>
            </w:r>
          </w:p>
        </w:tc>
      </w:tr>
      <w:tr w:rsidR="00514FD4" w:rsidRPr="008768B1" w14:paraId="461C0897" w14:textId="77777777" w:rsidTr="008B146B">
        <w:tc>
          <w:tcPr>
            <w:tcW w:w="1444" w:type="dxa"/>
          </w:tcPr>
          <w:p w14:paraId="494192CC" w14:textId="4D2B4EF2" w:rsidR="00514FD4" w:rsidRDefault="00514FD4" w:rsidP="00514FD4">
            <w:pPr>
              <w:rPr>
                <w:rFonts w:eastAsia="Microsoft YaHei"/>
                <w:lang w:val="en-US"/>
              </w:rPr>
            </w:pPr>
            <w:r>
              <w:rPr>
                <w:rFonts w:eastAsia="Microsoft YaHei"/>
                <w:lang w:val="en-US"/>
              </w:rPr>
              <w:t>QC</w:t>
            </w:r>
          </w:p>
        </w:tc>
        <w:tc>
          <w:tcPr>
            <w:tcW w:w="8185" w:type="dxa"/>
          </w:tcPr>
          <w:p w14:paraId="73A96F34" w14:textId="11807627" w:rsidR="00514FD4" w:rsidRDefault="00514FD4" w:rsidP="00514FD4">
            <w:r>
              <w:t>We think this could be a good starting point. We want to note that the truncation bound of jitter should be carefully chosen so that it does not introduce out of packet arrival.</w:t>
            </w:r>
          </w:p>
        </w:tc>
      </w:tr>
      <w:tr w:rsidR="00AF1E6A" w:rsidRPr="008768B1" w14:paraId="2942B0E5" w14:textId="77777777" w:rsidTr="008B146B">
        <w:tc>
          <w:tcPr>
            <w:tcW w:w="1444" w:type="dxa"/>
          </w:tcPr>
          <w:p w14:paraId="44B832F8" w14:textId="39CF1508" w:rsidR="00AF1E6A" w:rsidRDefault="00AF1E6A" w:rsidP="00AF1E6A">
            <w:pPr>
              <w:rPr>
                <w:rFonts w:eastAsia="Microsoft YaHei"/>
                <w:lang w:val="en-US"/>
              </w:rPr>
            </w:pPr>
            <w:r>
              <w:rPr>
                <w:rFonts w:eastAsia="Malgun Gothic" w:hint="eastAsia"/>
                <w:lang w:val="en-US" w:eastAsia="ko-KR"/>
              </w:rPr>
              <w:t>LG</w:t>
            </w:r>
          </w:p>
        </w:tc>
        <w:tc>
          <w:tcPr>
            <w:tcW w:w="8185" w:type="dxa"/>
          </w:tcPr>
          <w:p w14:paraId="69883413" w14:textId="5866B71C" w:rsidR="00AF1E6A" w:rsidRDefault="00AF1E6A" w:rsidP="00AF1E6A">
            <w:r>
              <w:rPr>
                <w:rFonts w:eastAsia="Malgun Gothic"/>
                <w:lang w:eastAsia="ko-KR"/>
              </w:rPr>
              <w:t>If the encoder pre-delay varies b/w 10 to 20ms, then we can also consider [-5, 5] as it corresponds to the SA4 input.</w:t>
            </w:r>
          </w:p>
        </w:tc>
      </w:tr>
      <w:tr w:rsidR="00400CF8" w:rsidRPr="008768B1" w14:paraId="327BBC2B" w14:textId="77777777" w:rsidTr="008B146B">
        <w:tc>
          <w:tcPr>
            <w:tcW w:w="1444" w:type="dxa"/>
          </w:tcPr>
          <w:p w14:paraId="4A2D8FD5" w14:textId="506E108F" w:rsidR="00400CF8" w:rsidRDefault="00400CF8" w:rsidP="00AF1E6A">
            <w:pPr>
              <w:rPr>
                <w:rFonts w:eastAsia="Malgun Gothic"/>
                <w:lang w:val="en-US" w:eastAsia="ko-KR"/>
              </w:rPr>
            </w:pPr>
            <w:r>
              <w:rPr>
                <w:rFonts w:eastAsia="Malgun Gothic"/>
                <w:lang w:val="en-US" w:eastAsia="ko-KR"/>
              </w:rPr>
              <w:t>InterDigital</w:t>
            </w:r>
          </w:p>
        </w:tc>
        <w:tc>
          <w:tcPr>
            <w:tcW w:w="8185" w:type="dxa"/>
          </w:tcPr>
          <w:p w14:paraId="50F3C28F" w14:textId="20C0E778" w:rsidR="00400CF8" w:rsidRDefault="00400CF8" w:rsidP="00AF1E6A">
            <w:pPr>
              <w:rPr>
                <w:rFonts w:eastAsia="Malgun Gothic"/>
                <w:lang w:eastAsia="ko-KR"/>
              </w:rPr>
            </w:pPr>
            <w:r>
              <w:rPr>
                <w:rFonts w:eastAsia="Malgun Gothic"/>
                <w:lang w:eastAsia="ko-KR"/>
              </w:rPr>
              <w:t>We are ok with the values as a starting point</w:t>
            </w:r>
          </w:p>
        </w:tc>
      </w:tr>
      <w:tr w:rsidR="00730867" w:rsidRPr="008768B1" w14:paraId="5C6C9733" w14:textId="77777777" w:rsidTr="008B146B">
        <w:tc>
          <w:tcPr>
            <w:tcW w:w="1444" w:type="dxa"/>
          </w:tcPr>
          <w:p w14:paraId="18C93490" w14:textId="4CF17072" w:rsidR="00730867" w:rsidRDefault="00730867" w:rsidP="00AF1E6A">
            <w:pPr>
              <w:rPr>
                <w:rFonts w:eastAsia="Malgun Gothic"/>
                <w:lang w:val="en-US" w:eastAsia="ko-KR"/>
              </w:rPr>
            </w:pPr>
            <w:r>
              <w:rPr>
                <w:rFonts w:eastAsia="Malgun Gothic"/>
                <w:lang w:val="en-US" w:eastAsia="ko-KR"/>
              </w:rPr>
              <w:t>MTK</w:t>
            </w:r>
          </w:p>
        </w:tc>
        <w:tc>
          <w:tcPr>
            <w:tcW w:w="8185" w:type="dxa"/>
          </w:tcPr>
          <w:p w14:paraId="79F23873" w14:textId="612B6F9A" w:rsidR="00730867" w:rsidRDefault="00730867" w:rsidP="00730867">
            <w:pPr>
              <w:rPr>
                <w:rFonts w:eastAsia="Malgun Gothic"/>
                <w:lang w:eastAsia="ko-KR"/>
              </w:rPr>
            </w:pPr>
            <w:r>
              <w:rPr>
                <w:rFonts w:eastAsia="Malgun Gothic"/>
                <w:lang w:eastAsia="ko-KR"/>
              </w:rPr>
              <w:t xml:space="preserve">Our proposed value: STD 3ms </w:t>
            </w:r>
            <w:proofErr w:type="spellStart"/>
            <w:r>
              <w:rPr>
                <w:rFonts w:eastAsia="Malgun Gothic"/>
                <w:lang w:eastAsia="ko-KR"/>
              </w:rPr>
              <w:t>ms</w:t>
            </w:r>
            <w:proofErr w:type="spellEnd"/>
            <w:r>
              <w:rPr>
                <w:rFonts w:eastAsia="Malgun Gothic"/>
                <w:lang w:eastAsia="ko-KR"/>
              </w:rPr>
              <w:t xml:space="preserve"> is based on Google stadia measurement, but we are fine with FL proposed values and [-5</w:t>
            </w:r>
            <w:proofErr w:type="gramStart"/>
            <w:r>
              <w:rPr>
                <w:rFonts w:eastAsia="Malgun Gothic"/>
                <w:lang w:eastAsia="ko-KR"/>
              </w:rPr>
              <w:t>,5</w:t>
            </w:r>
            <w:proofErr w:type="gramEnd"/>
            <w:r>
              <w:rPr>
                <w:rFonts w:eastAsia="Malgun Gothic"/>
                <w:lang w:eastAsia="ko-KR"/>
              </w:rPr>
              <w:t>]/[-4,4]/[-7/7] range as starting point.</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ab"/>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a9"/>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a9"/>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a9"/>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a9"/>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a9"/>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a9"/>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lastRenderedPageBreak/>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a9"/>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a9"/>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a9"/>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3E4B75">
      <w:pPr>
        <w:pStyle w:val="a9"/>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a9"/>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3E4B75">
      <w:pPr>
        <w:pStyle w:val="a9"/>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a9"/>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a9"/>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a9"/>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3E4B75">
      <w:pPr>
        <w:pStyle w:val="a9"/>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3E4B75">
      <w:pPr>
        <w:pStyle w:val="a9"/>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a9"/>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a9"/>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a9"/>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a9"/>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a9"/>
        <w:adjustRightInd/>
        <w:spacing w:after="0"/>
        <w:textAlignment w:val="auto"/>
        <w:rPr>
          <w:rFonts w:eastAsia="Times New Roman"/>
        </w:rPr>
      </w:pPr>
    </w:p>
    <w:p w14:paraId="6DBE85EB" w14:textId="610FC2A7" w:rsidR="003058A8" w:rsidRPr="008768B1" w:rsidRDefault="003058A8" w:rsidP="003058A8">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5126DC">
        <w:rPr>
          <w:rFonts w:eastAsia="Microsoft YaHei"/>
          <w:b/>
          <w:bCs/>
          <w:highlight w:val="green"/>
          <w:lang w:val="en-US"/>
        </w:rPr>
        <w:t xml:space="preserve"> 8</w:t>
      </w:r>
      <w:r>
        <w:rPr>
          <w:rFonts w:eastAsia="Microsoft YaHei"/>
          <w:b/>
          <w:bCs/>
          <w:highlight w:val="green"/>
          <w:lang w:val="en-US"/>
        </w:rPr>
        <w:t>.</w:t>
      </w:r>
      <w:r w:rsidRPr="008768B1">
        <w:rPr>
          <w:rFonts w:eastAsia="Microsoft YaHei"/>
          <w:lang w:val="en-US"/>
        </w:rPr>
        <w:t xml:space="preserve"> Please share your view on Proposal </w:t>
      </w:r>
      <w:r w:rsidR="00D33244">
        <w:rPr>
          <w:rFonts w:eastAsia="Microsoft YaHei"/>
          <w:lang w:val="en-US"/>
        </w:rPr>
        <w:t>8</w:t>
      </w:r>
      <w:r w:rsidRPr="008768B1">
        <w:rPr>
          <w:rFonts w:eastAsia="Microsoft YaHei"/>
          <w:lang w:val="en-US"/>
        </w:rPr>
        <w:t>.</w:t>
      </w:r>
      <w:r>
        <w:rPr>
          <w:rFonts w:eastAsia="Microsoft YaHei"/>
          <w:lang w:val="en-US"/>
        </w:rPr>
        <w:t xml:space="preserve">  </w:t>
      </w:r>
    </w:p>
    <w:tbl>
      <w:tblPr>
        <w:tblStyle w:val="ab"/>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3216BB76" w14:textId="77777777" w:rsidR="003058A8" w:rsidRPr="008768B1" w:rsidRDefault="003058A8" w:rsidP="00180333">
            <w:pPr>
              <w:rPr>
                <w:rFonts w:eastAsia="Microsoft YaHei"/>
                <w:lang w:val="en-US"/>
              </w:rPr>
            </w:pPr>
            <w:r w:rsidRPr="008768B1">
              <w:rPr>
                <w:rFonts w:eastAsia="Microsoft YaHei"/>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Microsoft YaHei"/>
                <w:lang w:val="en-US"/>
              </w:rPr>
            </w:pPr>
            <w:r>
              <w:rPr>
                <w:rFonts w:eastAsia="Microsoft YaHei"/>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Microsoft YaHei"/>
                <w:lang w:val="en-US" w:eastAsia="zh-CN"/>
              </w:rPr>
            </w:pPr>
            <w:r>
              <w:rPr>
                <w:rFonts w:eastAsia="Microsoft YaHei"/>
                <w:lang w:val="en-US" w:eastAsia="zh-CN"/>
              </w:rPr>
              <w:t>X</w:t>
            </w:r>
            <w:r>
              <w:rPr>
                <w:rFonts w:eastAsia="Microsoft YaHei"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Microsoft YaHei"/>
                <w:lang w:val="en-US" w:eastAsia="zh-CN"/>
              </w:rPr>
            </w:pPr>
            <w:r>
              <w:rPr>
                <w:rFonts w:eastAsia="Microsoft YaHei"/>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r w:rsidR="00473445" w:rsidRPr="008768B1" w14:paraId="05064F05" w14:textId="77777777" w:rsidTr="00473445">
        <w:tc>
          <w:tcPr>
            <w:tcW w:w="1278" w:type="dxa"/>
          </w:tcPr>
          <w:p w14:paraId="094A9B44" w14:textId="75C2CDE5" w:rsidR="00473445" w:rsidRPr="008768B1" w:rsidRDefault="007E3C37" w:rsidP="00EC0852">
            <w:pPr>
              <w:rPr>
                <w:rFonts w:eastAsia="Microsoft YaHei"/>
                <w:lang w:val="en-US"/>
              </w:rPr>
            </w:pPr>
            <w:r>
              <w:rPr>
                <w:rFonts w:eastAsia="Microsoft YaHei"/>
                <w:lang w:val="en-US" w:eastAsia="zh-CN"/>
              </w:rPr>
              <w:t>V</w:t>
            </w:r>
            <w:r w:rsidR="00473445">
              <w:rPr>
                <w:rFonts w:eastAsia="Microsoft YaHei"/>
                <w:lang w:val="en-US" w:eastAsia="zh-CN"/>
              </w:rPr>
              <w:t>ivo</w:t>
            </w:r>
          </w:p>
        </w:tc>
        <w:tc>
          <w:tcPr>
            <w:tcW w:w="8351" w:type="dxa"/>
          </w:tcPr>
          <w:p w14:paraId="0E33470A" w14:textId="77777777" w:rsidR="00473445" w:rsidRDefault="00473445" w:rsidP="00EC0852">
            <w:pPr>
              <w:tabs>
                <w:tab w:val="left" w:pos="589"/>
              </w:tabs>
            </w:pPr>
            <w:r>
              <w:rPr>
                <w:rFonts w:eastAsia="DengXian" w:hint="eastAsia"/>
                <w:lang w:eastAsia="zh-CN"/>
              </w:rPr>
              <w:t>S</w:t>
            </w:r>
            <w:r>
              <w:rPr>
                <w:rFonts w:eastAsia="DengXian"/>
                <w:lang w:eastAsia="zh-CN"/>
              </w:rPr>
              <w:t>upport proposal 8.</w:t>
            </w:r>
            <w:r>
              <w:t xml:space="preserve"> </w:t>
            </w:r>
          </w:p>
          <w:p w14:paraId="6038FB1C" w14:textId="77777777" w:rsidR="00473445" w:rsidRPr="008768B1" w:rsidRDefault="00473445" w:rsidP="00EC0852">
            <w:pPr>
              <w:tabs>
                <w:tab w:val="left" w:pos="589"/>
              </w:tabs>
            </w:pPr>
            <w:r>
              <w:rPr>
                <w:rFonts w:eastAsia="DengXian"/>
                <w:lang w:eastAsia="zh-CN"/>
              </w:rPr>
              <w:t>If jitter is modelled, t</w:t>
            </w:r>
            <w:r w:rsidRPr="00292AA2">
              <w:rPr>
                <w:rFonts w:eastAsia="DengXian"/>
                <w:lang w:eastAsia="zh-CN"/>
              </w:rPr>
              <w:t xml:space="preserve">he impact of jitter on </w:t>
            </w:r>
            <w:r w:rsidRPr="00162B51">
              <w:rPr>
                <w:rFonts w:hint="eastAsia"/>
              </w:rPr>
              <w:t>Air interface PDB</w:t>
            </w:r>
            <w:r w:rsidRPr="00292AA2">
              <w:rPr>
                <w:rFonts w:eastAsia="DengXian"/>
                <w:lang w:eastAsia="zh-CN"/>
              </w:rPr>
              <w:t xml:space="preserve"> need to be further </w:t>
            </w:r>
            <w:r>
              <w:rPr>
                <w:rFonts w:eastAsia="DengXian"/>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Microsoft YaHei"/>
                <w:lang w:val="en-US" w:eastAsia="zh-CN"/>
              </w:rPr>
            </w:pPr>
            <w:r w:rsidRPr="00EC0852">
              <w:rPr>
                <w:rFonts w:eastAsia="Microsoft YaHei"/>
                <w:lang w:val="en-US" w:eastAsia="zh-CN"/>
              </w:rPr>
              <w:t>Nokia, NSB</w:t>
            </w:r>
          </w:p>
        </w:tc>
        <w:tc>
          <w:tcPr>
            <w:tcW w:w="8351" w:type="dxa"/>
          </w:tcPr>
          <w:p w14:paraId="22013E02" w14:textId="4102C27B" w:rsidR="00EC0852" w:rsidRPr="00EC0852" w:rsidRDefault="00EC0852" w:rsidP="00EC0852">
            <w:pPr>
              <w:tabs>
                <w:tab w:val="left" w:pos="589"/>
              </w:tabs>
              <w:rPr>
                <w:rFonts w:eastAsia="DengXian"/>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r>
              <w:rPr>
                <w:rFonts w:eastAsiaTheme="minorEastAsia"/>
                <w:lang w:eastAsia="zh-CN"/>
              </w:rPr>
              <w:t>S</w:t>
            </w:r>
            <w:r>
              <w:t>o the following red values are suggested.</w:t>
            </w:r>
          </w:p>
          <w:p w14:paraId="13CA551B" w14:textId="77777777" w:rsidR="0016224D" w:rsidRPr="00162B51" w:rsidRDefault="0016224D" w:rsidP="0016224D">
            <w:pPr>
              <w:pStyle w:val="a9"/>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a9"/>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a9"/>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r w:rsidR="00E02A32" w:rsidRPr="008768B1" w14:paraId="5952FE48" w14:textId="77777777" w:rsidTr="00473445">
        <w:tc>
          <w:tcPr>
            <w:tcW w:w="1278" w:type="dxa"/>
          </w:tcPr>
          <w:p w14:paraId="27346B1F" w14:textId="738D47D0" w:rsidR="00E02A32" w:rsidRDefault="00E02A32" w:rsidP="0016224D">
            <w:pPr>
              <w:rPr>
                <w:rFonts w:eastAsia="Microsoft YaHei"/>
                <w:lang w:val="en-US" w:eastAsia="zh-CN"/>
              </w:rPr>
            </w:pPr>
            <w:r>
              <w:rPr>
                <w:rFonts w:eastAsia="Microsoft YaHei"/>
                <w:lang w:val="en-US" w:eastAsia="zh-CN"/>
              </w:rPr>
              <w:t>Futurewei</w:t>
            </w:r>
          </w:p>
        </w:tc>
        <w:tc>
          <w:tcPr>
            <w:tcW w:w="8351" w:type="dxa"/>
          </w:tcPr>
          <w:p w14:paraId="20FE5D6E" w14:textId="3A194E70" w:rsidR="00E02A32" w:rsidRPr="005F540D" w:rsidRDefault="00E02A32" w:rsidP="0016224D">
            <w:pPr>
              <w:spacing w:after="0"/>
            </w:pPr>
            <w:r>
              <w:t>Support Proposal 8.</w:t>
            </w:r>
          </w:p>
        </w:tc>
      </w:tr>
      <w:tr w:rsidR="003D3A24" w:rsidRPr="008768B1" w14:paraId="7BAA9F99" w14:textId="77777777" w:rsidTr="00473445">
        <w:tc>
          <w:tcPr>
            <w:tcW w:w="1278" w:type="dxa"/>
          </w:tcPr>
          <w:p w14:paraId="311DDA55" w14:textId="64B30559" w:rsidR="003D3A24" w:rsidRDefault="003D3A24" w:rsidP="003D3A24">
            <w:pPr>
              <w:rPr>
                <w:rFonts w:eastAsia="Microsoft YaHei"/>
                <w:lang w:val="en-US" w:eastAsia="zh-CN"/>
              </w:rPr>
            </w:pPr>
            <w:r>
              <w:rPr>
                <w:rFonts w:eastAsia="Microsoft YaHei"/>
                <w:lang w:val="en-US" w:eastAsia="zh-CN"/>
              </w:rPr>
              <w:t>QC</w:t>
            </w:r>
          </w:p>
        </w:tc>
        <w:tc>
          <w:tcPr>
            <w:tcW w:w="8351" w:type="dxa"/>
          </w:tcPr>
          <w:p w14:paraId="42E11E65" w14:textId="77777777" w:rsidR="003D3A24" w:rsidRDefault="003D3A24" w:rsidP="003D3A24">
            <w:pPr>
              <w:spacing w:after="0"/>
            </w:pPr>
            <w:r>
              <w:t>We support the PDB. We think the impact of jitter on packet expiration time needs to be clarified. What we want to capture is as follow.</w:t>
            </w:r>
          </w:p>
          <w:p w14:paraId="5157D438" w14:textId="77777777" w:rsidR="003D3A24" w:rsidRDefault="003D3A24" w:rsidP="003D3A24">
            <w:pPr>
              <w:pStyle w:val="a9"/>
              <w:numPr>
                <w:ilvl w:val="0"/>
                <w:numId w:val="62"/>
              </w:numPr>
              <w:spacing w:after="0"/>
            </w:pPr>
            <w:r>
              <w:t>If the jitter of a packet is negative (i.e., packet arrives earlier than its expected time), then, the packet has extended time to be served.</w:t>
            </w:r>
          </w:p>
          <w:p w14:paraId="614DAB1F" w14:textId="317545C8" w:rsidR="003D3A24" w:rsidRDefault="003D3A24" w:rsidP="003D3A24">
            <w:pPr>
              <w:spacing w:after="0"/>
            </w:pPr>
            <w:r>
              <w:lastRenderedPageBreak/>
              <w:t>If the jitter of a packet is positive (i.e., packet arrives late than its expected time), then the packet has shorter time to be served.</w:t>
            </w:r>
          </w:p>
        </w:tc>
      </w:tr>
      <w:tr w:rsidR="00AF1E6A" w:rsidRPr="008768B1" w14:paraId="155BEAD3" w14:textId="77777777" w:rsidTr="00473445">
        <w:tc>
          <w:tcPr>
            <w:tcW w:w="1278" w:type="dxa"/>
          </w:tcPr>
          <w:p w14:paraId="74637D32" w14:textId="246C4845" w:rsidR="00AF1E6A" w:rsidRDefault="00AF1E6A" w:rsidP="00AF1E6A">
            <w:pPr>
              <w:rPr>
                <w:rFonts w:eastAsia="Microsoft YaHei"/>
                <w:lang w:val="en-US" w:eastAsia="zh-CN"/>
              </w:rPr>
            </w:pPr>
            <w:r>
              <w:rPr>
                <w:rFonts w:eastAsia="Malgun Gothic" w:hint="eastAsia"/>
                <w:lang w:val="en-US" w:eastAsia="ko-KR"/>
              </w:rPr>
              <w:lastRenderedPageBreak/>
              <w:t>LG</w:t>
            </w:r>
          </w:p>
        </w:tc>
        <w:tc>
          <w:tcPr>
            <w:tcW w:w="8351" w:type="dxa"/>
          </w:tcPr>
          <w:p w14:paraId="27C6EC17" w14:textId="691D3503" w:rsidR="00AF1E6A" w:rsidRDefault="00AF1E6A" w:rsidP="00AF1E6A">
            <w:pPr>
              <w:spacing w:after="0"/>
            </w:pPr>
            <w:r>
              <w:rPr>
                <w:rFonts w:eastAsia="Malgun Gothic" w:hint="eastAsia"/>
                <w:lang w:eastAsia="ko-KR"/>
              </w:rPr>
              <w:t xml:space="preserve">Okay with </w:t>
            </w:r>
            <w:r>
              <w:rPr>
                <w:rFonts w:eastAsia="Malgun Gothic"/>
                <w:lang w:eastAsia="ko-KR"/>
              </w:rPr>
              <w:t>P</w:t>
            </w:r>
            <w:r>
              <w:rPr>
                <w:rFonts w:eastAsia="Malgun Gothic" w:hint="eastAsia"/>
                <w:lang w:eastAsia="ko-KR"/>
              </w:rPr>
              <w:t>roposal</w:t>
            </w:r>
            <w:r>
              <w:rPr>
                <w:rFonts w:eastAsia="Malgun Gothic"/>
                <w:lang w:eastAsia="ko-KR"/>
              </w:rPr>
              <w:t xml:space="preserve"> 8</w:t>
            </w:r>
            <w:r>
              <w:rPr>
                <w:rFonts w:eastAsia="Malgun Gothic" w:hint="eastAsia"/>
                <w:lang w:eastAsia="ko-KR"/>
              </w:rPr>
              <w:t>.</w:t>
            </w:r>
          </w:p>
        </w:tc>
      </w:tr>
      <w:tr w:rsidR="00400CF8" w:rsidRPr="008768B1" w14:paraId="2E2F5176" w14:textId="77777777" w:rsidTr="00473445">
        <w:tc>
          <w:tcPr>
            <w:tcW w:w="1278" w:type="dxa"/>
          </w:tcPr>
          <w:p w14:paraId="55BC0EE9" w14:textId="3567D863" w:rsidR="00400CF8" w:rsidRDefault="00400CF8" w:rsidP="00400CF8">
            <w:pPr>
              <w:rPr>
                <w:rFonts w:eastAsia="Malgun Gothic"/>
                <w:lang w:val="en-US" w:eastAsia="ko-KR"/>
              </w:rPr>
            </w:pPr>
            <w:r>
              <w:rPr>
                <w:rFonts w:eastAsia="Microsoft YaHei"/>
                <w:lang w:val="en-US" w:eastAsia="zh-CN"/>
              </w:rPr>
              <w:t>InterDigital</w:t>
            </w:r>
          </w:p>
        </w:tc>
        <w:tc>
          <w:tcPr>
            <w:tcW w:w="8351" w:type="dxa"/>
          </w:tcPr>
          <w:p w14:paraId="2A94EC05" w14:textId="6BE50F73" w:rsidR="00400CF8" w:rsidRDefault="00400CF8" w:rsidP="00400CF8">
            <w:pPr>
              <w:spacing w:after="0"/>
              <w:rPr>
                <w:rFonts w:eastAsia="Malgun Gothic"/>
                <w:lang w:eastAsia="ko-KR"/>
              </w:rPr>
            </w:pPr>
            <w:r>
              <w:t>Ok with the proposal</w:t>
            </w:r>
          </w:p>
        </w:tc>
      </w:tr>
      <w:tr w:rsidR="00241C27" w:rsidRPr="008768B1" w14:paraId="2E4E2F57" w14:textId="77777777" w:rsidTr="00473445">
        <w:tc>
          <w:tcPr>
            <w:tcW w:w="1278" w:type="dxa"/>
          </w:tcPr>
          <w:p w14:paraId="1375B332" w14:textId="4C0606D6" w:rsidR="00241C27" w:rsidRDefault="00241C27" w:rsidP="00400CF8">
            <w:pPr>
              <w:rPr>
                <w:rFonts w:eastAsia="Microsoft YaHei"/>
                <w:lang w:val="en-US" w:eastAsia="zh-CN"/>
              </w:rPr>
            </w:pPr>
            <w:r>
              <w:rPr>
                <w:rFonts w:eastAsia="Microsoft YaHei"/>
                <w:lang w:val="en-US" w:eastAsia="zh-CN"/>
              </w:rPr>
              <w:t>Apple</w:t>
            </w:r>
          </w:p>
        </w:tc>
        <w:tc>
          <w:tcPr>
            <w:tcW w:w="8351" w:type="dxa"/>
          </w:tcPr>
          <w:p w14:paraId="2568533E" w14:textId="175665A3" w:rsidR="00241C27" w:rsidRDefault="00241C27" w:rsidP="00400CF8">
            <w:pPr>
              <w:spacing w:after="0"/>
            </w:pPr>
            <w:r>
              <w:t>This is applicable to the video stream only. SA4 has provided latency requirement for other streams.</w:t>
            </w:r>
          </w:p>
        </w:tc>
      </w:tr>
      <w:tr w:rsidR="007E3C37" w:rsidRPr="008768B1" w14:paraId="4B0BAEA5" w14:textId="77777777" w:rsidTr="00473445">
        <w:tc>
          <w:tcPr>
            <w:tcW w:w="1278" w:type="dxa"/>
          </w:tcPr>
          <w:p w14:paraId="1786B5C9" w14:textId="4D61CE97" w:rsidR="007E3C37" w:rsidRDefault="007E3C37" w:rsidP="00400CF8">
            <w:pPr>
              <w:rPr>
                <w:rFonts w:eastAsia="Microsoft YaHei"/>
                <w:lang w:val="en-US" w:eastAsia="zh-CN"/>
              </w:rPr>
            </w:pPr>
            <w:r>
              <w:rPr>
                <w:rFonts w:eastAsia="Microsoft YaHei"/>
                <w:lang w:val="en-US" w:eastAsia="zh-CN"/>
              </w:rPr>
              <w:t>MTK</w:t>
            </w:r>
          </w:p>
        </w:tc>
        <w:tc>
          <w:tcPr>
            <w:tcW w:w="8351" w:type="dxa"/>
          </w:tcPr>
          <w:p w14:paraId="25F88B7B" w14:textId="266D868B" w:rsidR="007E3C37" w:rsidRDefault="007E3C37" w:rsidP="007E3C37">
            <w:pPr>
              <w:spacing w:after="0"/>
            </w:pPr>
            <w:r>
              <w:t xml:space="preserve">For VR/AR/CG, SA4 suggested two PDB values of 10/20ms. </w:t>
            </w:r>
            <w:r>
              <w:rPr>
                <w:rFonts w:eastAsiaTheme="minorEastAsia" w:hint="eastAsia"/>
                <w:lang w:eastAsia="zh-CN"/>
              </w:rPr>
              <w:t xml:space="preserve">We </w:t>
            </w:r>
            <w:r>
              <w:rPr>
                <w:rFonts w:eastAsiaTheme="minorEastAsia"/>
                <w:lang w:eastAsia="zh-CN"/>
              </w:rPr>
              <w:t xml:space="preserve">share same view with Xiaomi </w:t>
            </w:r>
            <w:r>
              <w:rPr>
                <w:rFonts w:eastAsiaTheme="minorEastAsia" w:hint="eastAsia"/>
                <w:lang w:eastAsia="zh-CN"/>
              </w:rPr>
              <w:t>to</w:t>
            </w:r>
            <w:r>
              <w:rPr>
                <w:rFonts w:eastAsiaTheme="minorEastAsia"/>
                <w:lang w:eastAsia="zh-CN"/>
              </w:rPr>
              <w:t xml:space="preserve"> apply</w:t>
            </w:r>
            <w:r>
              <w:rPr>
                <w:rFonts w:eastAsiaTheme="minorEastAsia" w:hint="eastAsia"/>
                <w:lang w:eastAsia="zh-CN"/>
              </w:rPr>
              <w:t xml:space="preserve">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w:t>
            </w:r>
            <w:r>
              <w:rPr>
                <w:rFonts w:eastAsiaTheme="minorEastAsia"/>
                <w:lang w:eastAsia="zh-CN"/>
              </w:rPr>
              <w:t xml:space="preserve"> is better</w:t>
            </w:r>
            <w:r>
              <w:rPr>
                <w:rFonts w:eastAsiaTheme="minorEastAsia" w:hint="eastAsia"/>
                <w:lang w:eastAsia="zh-CN"/>
              </w:rPr>
              <w:t xml:space="preserve">, but we </w:t>
            </w:r>
            <w:r>
              <w:rPr>
                <w:rFonts w:eastAsiaTheme="minorEastAsia"/>
                <w:lang w:eastAsia="zh-CN"/>
              </w:rPr>
              <w:t xml:space="preserve">can accept </w:t>
            </w:r>
            <w:r>
              <w:rPr>
                <w:rFonts w:eastAsiaTheme="minorEastAsia" w:hint="eastAsia"/>
                <w:lang w:eastAsia="zh-CN"/>
              </w:rPr>
              <w:t>FL proposal.</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Microsoft YaHei"/>
          <w:b/>
          <w:bCs/>
          <w:highlight w:val="green"/>
          <w:lang w:val="en-US"/>
        </w:rPr>
        <w:t>Questio</w:t>
      </w:r>
      <w:r>
        <w:rPr>
          <w:rFonts w:eastAsia="Microsoft YaHei"/>
          <w:b/>
          <w:bCs/>
          <w:highlight w:val="green"/>
          <w:lang w:val="en-US"/>
        </w:rPr>
        <w:t xml:space="preserve">n </w:t>
      </w:r>
      <w:r w:rsidR="00D33244">
        <w:rPr>
          <w:rFonts w:eastAsia="Microsoft YaHei"/>
          <w:b/>
          <w:bCs/>
          <w:highlight w:val="green"/>
          <w:lang w:val="en-US"/>
        </w:rPr>
        <w:t>9</w:t>
      </w:r>
      <w:r>
        <w:rPr>
          <w:rFonts w:eastAsia="Microsoft YaHei"/>
          <w:b/>
          <w:bCs/>
          <w:highlight w:val="green"/>
          <w:lang w:val="en-US"/>
        </w:rPr>
        <w:t>.</w:t>
      </w:r>
      <w:r>
        <w:rPr>
          <w:rFonts w:eastAsia="Microsoft YaHei"/>
          <w:lang w:val="en-US"/>
        </w:rPr>
        <w:t xml:space="preserve">  If you </w:t>
      </w:r>
      <w:r w:rsidR="00861FE3">
        <w:rPr>
          <w:rFonts w:eastAsia="Microsoft YaHei"/>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ab"/>
        <w:tblW w:w="0" w:type="auto"/>
        <w:tblLook w:val="04A0" w:firstRow="1" w:lastRow="0" w:firstColumn="1" w:lastColumn="0" w:noHBand="0" w:noVBand="1"/>
      </w:tblPr>
      <w:tblGrid>
        <w:gridCol w:w="892"/>
        <w:gridCol w:w="8737"/>
      </w:tblGrid>
      <w:tr w:rsidR="002F1EBF" w:rsidRPr="008768B1" w14:paraId="202524FC" w14:textId="77777777" w:rsidTr="00241C27">
        <w:tc>
          <w:tcPr>
            <w:tcW w:w="1279" w:type="dxa"/>
            <w:shd w:val="clear" w:color="auto" w:fill="E7E6E6" w:themeFill="background2"/>
          </w:tcPr>
          <w:p w14:paraId="28B821D4" w14:textId="77777777" w:rsidR="002F1EBF" w:rsidRPr="008768B1" w:rsidRDefault="002F1EBF"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AF690FE" w14:textId="77777777" w:rsidR="002F1EBF" w:rsidRPr="008768B1" w:rsidRDefault="002F1EBF" w:rsidP="00180333">
            <w:pPr>
              <w:rPr>
                <w:rFonts w:eastAsia="Microsoft YaHei"/>
                <w:lang w:val="en-US"/>
              </w:rPr>
            </w:pPr>
            <w:r w:rsidRPr="008768B1">
              <w:rPr>
                <w:rFonts w:eastAsia="Microsoft YaHei"/>
                <w:lang w:val="en-US"/>
              </w:rPr>
              <w:t>View</w:t>
            </w:r>
          </w:p>
        </w:tc>
      </w:tr>
      <w:tr w:rsidR="000E266F" w:rsidRPr="008768B1" w14:paraId="256D2BC6" w14:textId="77777777" w:rsidTr="00241C27">
        <w:tc>
          <w:tcPr>
            <w:tcW w:w="1279" w:type="dxa"/>
          </w:tcPr>
          <w:p w14:paraId="2CFB0757" w14:textId="77777777" w:rsidR="000E266F" w:rsidRPr="008768B1" w:rsidRDefault="000E266F"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241C27">
        <w:tc>
          <w:tcPr>
            <w:tcW w:w="1279" w:type="dxa"/>
          </w:tcPr>
          <w:p w14:paraId="4C08A0AD" w14:textId="37773779" w:rsidR="007A5E17" w:rsidRPr="009C6986" w:rsidRDefault="007A5E17" w:rsidP="007A5E17">
            <w:pPr>
              <w:rPr>
                <w:rFonts w:eastAsia="Microsoft YaHei"/>
              </w:rPr>
            </w:pPr>
            <w:r>
              <w:rPr>
                <w:rFonts w:eastAsia="Microsoft YaHei" w:hint="eastAsia"/>
                <w:lang w:val="en-US" w:eastAsia="zh-CN"/>
              </w:rPr>
              <w:t>Huawei</w:t>
            </w:r>
            <w:r>
              <w:rPr>
                <w:rFonts w:eastAsia="Microsoft YaHei"/>
                <w:lang w:val="en-US" w:eastAsia="zh-CN"/>
              </w:rPr>
              <w:t>, HiSilicon</w:t>
            </w:r>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So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af7"/>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It is common understanding that I frame is more important than P frame, since I frame is the reference frame for subsequent P frames. So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ab"/>
              <w:tblW w:w="0" w:type="auto"/>
              <w:tblLook w:val="04A0" w:firstRow="1" w:lastRow="0" w:firstColumn="1" w:lastColumn="0" w:noHBand="0" w:noVBand="1"/>
            </w:tblPr>
            <w:tblGrid>
              <w:gridCol w:w="1174"/>
              <w:gridCol w:w="1667"/>
              <w:gridCol w:w="1559"/>
              <w:gridCol w:w="3567"/>
            </w:tblGrid>
            <w:tr w:rsidR="007A5E17" w14:paraId="2750B0EC" w14:textId="77777777" w:rsidTr="008A5900">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8A5900">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a9"/>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a9"/>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a9"/>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a9"/>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a9"/>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8A5900">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7C5B25"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a9"/>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8A5900">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8A5900">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8A5900">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a9"/>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a9"/>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r w:rsidR="00400CF8" w:rsidRPr="008768B1" w14:paraId="0E4AA009" w14:textId="77777777" w:rsidTr="00241C27">
        <w:tc>
          <w:tcPr>
            <w:tcW w:w="1279" w:type="dxa"/>
          </w:tcPr>
          <w:p w14:paraId="4D84BE47" w14:textId="1BD639BB" w:rsidR="00400CF8" w:rsidRDefault="00400CF8" w:rsidP="00400CF8">
            <w:pPr>
              <w:rPr>
                <w:rFonts w:eastAsia="Microsoft YaHei"/>
                <w:lang w:val="en-US" w:eastAsia="zh-CN"/>
              </w:rPr>
            </w:pPr>
            <w:r>
              <w:rPr>
                <w:rFonts w:eastAsia="Microsoft YaHei"/>
                <w:lang w:val="en-US" w:eastAsia="zh-CN"/>
              </w:rPr>
              <w:lastRenderedPageBreak/>
              <w:t>InterDigital</w:t>
            </w:r>
          </w:p>
        </w:tc>
        <w:tc>
          <w:tcPr>
            <w:tcW w:w="8350" w:type="dxa"/>
          </w:tcPr>
          <w:p w14:paraId="788480B5" w14:textId="57787CF4" w:rsidR="00400CF8" w:rsidRDefault="00400CF8" w:rsidP="00400CF8">
            <w:pPr>
              <w:rPr>
                <w:rFonts w:eastAsiaTheme="minorEastAsia"/>
                <w:lang w:eastAsia="zh-CN"/>
              </w:rPr>
            </w:pPr>
            <w:r>
              <w:rPr>
                <w:rFonts w:eastAsiaTheme="minorEastAsia"/>
                <w:lang w:eastAsia="zh-CN"/>
              </w:rPr>
              <w:t xml:space="preserve">We think the evaluation of multiple streams for XR applications can be simplified by using certain QoS rules in addition to the QoS requirements (e.g. PDB, PER) of the individual streams belonging to an application. For example, if at least one of the streams (e.g. I-frame stream) in the group of streams is unable to meet its PDB requirement then the QoS requirement for the application can be considered to be not satisfied.     </w:t>
            </w:r>
          </w:p>
        </w:tc>
      </w:tr>
      <w:tr w:rsidR="00241C27" w:rsidRPr="008768B1" w14:paraId="0C7CAE7F" w14:textId="77777777" w:rsidTr="00241C27">
        <w:tc>
          <w:tcPr>
            <w:tcW w:w="1279" w:type="dxa"/>
          </w:tcPr>
          <w:p w14:paraId="0D1CFA2D" w14:textId="37EA3582" w:rsidR="00241C27" w:rsidRDefault="00241C27" w:rsidP="00241C27">
            <w:pPr>
              <w:rPr>
                <w:rFonts w:eastAsia="Microsoft YaHei"/>
                <w:lang w:val="en-US" w:eastAsia="zh-CN"/>
              </w:rPr>
            </w:pPr>
            <w:r>
              <w:rPr>
                <w:rFonts w:eastAsia="Microsoft YaHei"/>
                <w:lang w:val="en-US" w:eastAsia="zh-CN"/>
              </w:rPr>
              <w:t>Apple</w:t>
            </w:r>
          </w:p>
        </w:tc>
        <w:tc>
          <w:tcPr>
            <w:tcW w:w="8350" w:type="dxa"/>
          </w:tcPr>
          <w:p w14:paraId="2F138BF4" w14:textId="77777777" w:rsidR="00241C27" w:rsidRDefault="00241C27" w:rsidP="00241C27">
            <w:pPr>
              <w:rPr>
                <w:rFonts w:eastAsiaTheme="minorEastAsia"/>
                <w:lang w:eastAsia="zh-CN"/>
              </w:rPr>
            </w:pPr>
            <w:r>
              <w:rPr>
                <w:rFonts w:eastAsiaTheme="minorEastAsia"/>
                <w:lang w:eastAsia="zh-CN"/>
              </w:rPr>
              <w:t xml:space="preserve">Downlink multiple flows should be modelled for AR2. It is clear SA4 includes multiple flows in the LS to RAN1. Moe specifically, audio stream, data stream and video stream are present in DL. </w:t>
            </w:r>
          </w:p>
          <w:p w14:paraId="1BECCD4F" w14:textId="77777777" w:rsidR="00241C27" w:rsidRDefault="00241C27" w:rsidP="00241C27">
            <w:pPr>
              <w:rPr>
                <w:rFonts w:eastAsiaTheme="minorEastAsia"/>
                <w:lang w:eastAsia="zh-CN"/>
              </w:rPr>
            </w:pPr>
            <w:r>
              <w:rPr>
                <w:rFonts w:eastAsiaTheme="minorEastAsia"/>
                <w:lang w:eastAsia="zh-CN"/>
              </w:rPr>
              <w:t xml:space="preserve">Assume video stream at 60 fps. The following timing diagram can be used to check the extra-latency experienced by the audio stream if audio packets wait for the next occasions of video packets. </w:t>
            </w:r>
          </w:p>
          <w:p w14:paraId="668D15FB" w14:textId="77777777" w:rsidR="00241C27" w:rsidRDefault="00241C27" w:rsidP="00241C27">
            <w:pPr>
              <w:rPr>
                <w:rFonts w:eastAsiaTheme="minorEastAsia"/>
                <w:lang w:eastAsia="zh-CN"/>
              </w:rPr>
            </w:pPr>
            <w:r>
              <w:rPr>
                <w:rFonts w:eastAsiaTheme="minorEastAsia"/>
                <w:lang w:eastAsia="zh-CN"/>
              </w:rPr>
              <w:t xml:space="preserve">Without considering any jitter, the worst extra-latency is 13.33 </w:t>
            </w:r>
            <w:proofErr w:type="spellStart"/>
            <w:r>
              <w:rPr>
                <w:rFonts w:eastAsiaTheme="minorEastAsia"/>
                <w:lang w:eastAsia="zh-CN"/>
              </w:rPr>
              <w:t>ms</w:t>
            </w:r>
            <w:proofErr w:type="spellEnd"/>
            <w:r>
              <w:rPr>
                <w:rFonts w:eastAsiaTheme="minorEastAsia"/>
                <w:lang w:eastAsia="zh-CN"/>
              </w:rPr>
              <w:t xml:space="preserve">, if the 4 </w:t>
            </w:r>
            <w:proofErr w:type="spellStart"/>
            <w:r>
              <w:rPr>
                <w:rFonts w:eastAsiaTheme="minorEastAsia"/>
                <w:lang w:eastAsia="zh-CN"/>
              </w:rPr>
              <w:t>ms</w:t>
            </w:r>
            <w:proofErr w:type="spellEnd"/>
            <w:r>
              <w:rPr>
                <w:rFonts w:eastAsiaTheme="minorEastAsia"/>
                <w:lang w:eastAsia="zh-CN"/>
              </w:rPr>
              <w:t xml:space="preserve"> jitter is included, then the extra-latency in the DL alone is 17.33 </w:t>
            </w:r>
            <w:proofErr w:type="spellStart"/>
            <w:r>
              <w:rPr>
                <w:rFonts w:eastAsiaTheme="minorEastAsia"/>
                <w:lang w:eastAsia="zh-CN"/>
              </w:rPr>
              <w:t>ms</w:t>
            </w:r>
            <w:proofErr w:type="spellEnd"/>
            <w:r>
              <w:rPr>
                <w:rFonts w:eastAsiaTheme="minorEastAsia"/>
                <w:lang w:eastAsia="zh-CN"/>
              </w:rPr>
              <w:t>.</w:t>
            </w:r>
          </w:p>
          <w:p w14:paraId="4D91268F" w14:textId="77777777" w:rsidR="00241C27" w:rsidRDefault="00241C27" w:rsidP="00241C27">
            <w:pPr>
              <w:rPr>
                <w:rFonts w:eastAsiaTheme="minorEastAsia"/>
                <w:lang w:eastAsia="zh-CN"/>
              </w:rPr>
            </w:pPr>
            <w:r>
              <w:rPr>
                <w:rFonts w:eastAsiaTheme="minorEastAsia"/>
                <w:lang w:eastAsia="zh-CN"/>
              </w:rPr>
              <w:t xml:space="preserve">For uplink, the audio (users 2 talks to user 1) can suffer from the same 17.33 </w:t>
            </w:r>
            <w:proofErr w:type="spellStart"/>
            <w:r>
              <w:rPr>
                <w:rFonts w:eastAsiaTheme="minorEastAsia"/>
                <w:lang w:eastAsia="zh-CN"/>
              </w:rPr>
              <w:t>ms</w:t>
            </w:r>
            <w:proofErr w:type="spellEnd"/>
            <w:r>
              <w:rPr>
                <w:rFonts w:eastAsiaTheme="minorEastAsia"/>
                <w:lang w:eastAsia="zh-CN"/>
              </w:rPr>
              <w:t xml:space="preserve"> extra-latency. </w:t>
            </w:r>
          </w:p>
          <w:p w14:paraId="548116C3" w14:textId="77777777" w:rsidR="00241C27" w:rsidRPr="00DF1750" w:rsidRDefault="00241C27" w:rsidP="00241C27">
            <w:pPr>
              <w:rPr>
                <w:rFonts w:eastAsiaTheme="minorEastAsia"/>
                <w:lang w:val="en-US" w:eastAsia="zh-CN"/>
              </w:rPr>
            </w:pPr>
            <w:r>
              <w:rPr>
                <w:rFonts w:eastAsiaTheme="minorEastAsia"/>
                <w:lang w:eastAsia="zh-CN"/>
              </w:rPr>
              <w:t xml:space="preserve">For the audio codec, another 32 </w:t>
            </w:r>
            <w:proofErr w:type="spellStart"/>
            <w:r>
              <w:rPr>
                <w:rFonts w:eastAsiaTheme="minorEastAsia"/>
                <w:lang w:eastAsia="zh-CN"/>
              </w:rPr>
              <w:t>ms</w:t>
            </w:r>
            <w:proofErr w:type="spellEnd"/>
            <w:r>
              <w:rPr>
                <w:rFonts w:eastAsiaTheme="minorEastAsia"/>
                <w:lang w:eastAsia="zh-CN"/>
              </w:rPr>
              <w:t xml:space="preserve"> latency should be included (</w:t>
            </w:r>
            <w:r w:rsidRPr="00DF20AB">
              <w:rPr>
                <w:rFonts w:eastAsiaTheme="minorEastAsia"/>
                <w:lang w:val="en-US" w:eastAsia="zh-CN"/>
              </w:rPr>
              <w:t xml:space="preserve">20 </w:t>
            </w:r>
            <w:proofErr w:type="spellStart"/>
            <w:r w:rsidRPr="00DF20AB">
              <w:rPr>
                <w:rFonts w:eastAsiaTheme="minorEastAsia"/>
                <w:lang w:val="en-US" w:eastAsia="zh-CN"/>
              </w:rPr>
              <w:t>ms</w:t>
            </w:r>
            <w:proofErr w:type="spellEnd"/>
            <w:r w:rsidRPr="00DF20AB">
              <w:rPr>
                <w:rFonts w:eastAsiaTheme="minorEastAsia"/>
                <w:lang w:val="en-US" w:eastAsia="zh-CN"/>
              </w:rPr>
              <w:t xml:space="preserve"> framing for encoder and 12 </w:t>
            </w:r>
            <w:proofErr w:type="spellStart"/>
            <w:r w:rsidRPr="00DF20AB">
              <w:rPr>
                <w:rFonts w:eastAsiaTheme="minorEastAsia"/>
                <w:lang w:val="en-US" w:eastAsia="zh-CN"/>
              </w:rPr>
              <w:t>ms</w:t>
            </w:r>
            <w:proofErr w:type="spellEnd"/>
            <w:r w:rsidRPr="00DF20AB">
              <w:rPr>
                <w:rFonts w:eastAsiaTheme="minorEastAsia"/>
                <w:lang w:val="en-US" w:eastAsia="zh-CN"/>
              </w:rPr>
              <w:t xml:space="preserve"> algorithm </w:t>
            </w:r>
            <w:proofErr w:type="spellStart"/>
            <w:r w:rsidRPr="00DF20AB">
              <w:rPr>
                <w:rFonts w:eastAsiaTheme="minorEastAsia"/>
                <w:lang w:val="en-US" w:eastAsia="zh-CN"/>
              </w:rPr>
              <w:t>lookahead</w:t>
            </w:r>
            <w:proofErr w:type="spellEnd"/>
            <w:r w:rsidRPr="00DF20AB">
              <w:rPr>
                <w:rFonts w:eastAsiaTheme="minorEastAsia"/>
                <w:lang w:val="en-US" w:eastAsia="zh-CN"/>
              </w:rPr>
              <w:t xml:space="preserve"> (</w:t>
            </w:r>
            <w:proofErr w:type="spellStart"/>
            <w:r w:rsidRPr="00DF20AB">
              <w:rPr>
                <w:rFonts w:eastAsiaTheme="minorEastAsia"/>
                <w:lang w:val="en-US" w:eastAsia="zh-CN"/>
              </w:rPr>
              <w:t>encoder_decoder</w:t>
            </w:r>
            <w:proofErr w:type="spellEnd"/>
            <w:r w:rsidRPr="00DF20AB">
              <w:rPr>
                <w:rFonts w:eastAsiaTheme="minorEastAsia"/>
                <w:lang w:val="en-US" w:eastAsia="zh-CN"/>
              </w:rPr>
              <w:t>)</w:t>
            </w:r>
            <w:r>
              <w:rPr>
                <w:rFonts w:eastAsiaTheme="minorEastAsia"/>
                <w:lang w:val="en-US" w:eastAsia="zh-CN"/>
              </w:rPr>
              <w:t>)</w:t>
            </w:r>
          </w:p>
          <w:p w14:paraId="7753165F" w14:textId="77777777" w:rsidR="00241C27" w:rsidRDefault="00241C27" w:rsidP="00241C27">
            <w:pPr>
              <w:rPr>
                <w:rFonts w:eastAsiaTheme="minorEastAsia"/>
                <w:lang w:eastAsia="zh-CN"/>
              </w:rPr>
            </w:pPr>
            <w:r>
              <w:rPr>
                <w:rFonts w:eastAsiaTheme="minorEastAsia"/>
                <w:lang w:eastAsia="zh-CN"/>
              </w:rPr>
              <w:t>Note such an analysis has not considered TDD split between DL and UL. With the agreed TDD split DDDUU, alignment latency for audio stream, data stream and video stream should be considered also.</w:t>
            </w:r>
          </w:p>
          <w:p w14:paraId="498E2B0E" w14:textId="77777777" w:rsidR="00241C27" w:rsidRDefault="00241C27" w:rsidP="00241C27">
            <w:pPr>
              <w:rPr>
                <w:rFonts w:eastAsiaTheme="minorEastAsia"/>
                <w:lang w:eastAsia="zh-CN"/>
              </w:rPr>
            </w:pPr>
            <w:r>
              <w:rPr>
                <w:rFonts w:eastAsiaTheme="minorEastAsia"/>
                <w:lang w:eastAsia="zh-CN"/>
              </w:rPr>
              <w:t>To simplify the modelling effort, we can consider merging data stream and audio stream so in total we have one video stream and one data/audio stream for DL.</w:t>
            </w:r>
          </w:p>
          <w:p w14:paraId="6E168B54" w14:textId="77777777" w:rsidR="00241C27" w:rsidRDefault="00241C27" w:rsidP="00241C27">
            <w:pPr>
              <w:rPr>
                <w:rFonts w:eastAsiaTheme="minorEastAsia"/>
                <w:lang w:eastAsia="zh-CN"/>
              </w:rPr>
            </w:pPr>
          </w:p>
          <w:p w14:paraId="71EC0E26" w14:textId="77777777" w:rsidR="00241C27" w:rsidRDefault="00241C27" w:rsidP="00241C27">
            <w:pPr>
              <w:rPr>
                <w:rFonts w:eastAsiaTheme="minorEastAsia"/>
                <w:lang w:eastAsia="zh-CN"/>
              </w:rPr>
            </w:pPr>
          </w:p>
          <w:p w14:paraId="07E7B2BB" w14:textId="77777777" w:rsidR="00241C27" w:rsidRDefault="00241C27" w:rsidP="00241C27">
            <w:pPr>
              <w:rPr>
                <w:rFonts w:eastAsiaTheme="minorEastAsia"/>
                <w:lang w:eastAsia="zh-CN"/>
              </w:rPr>
            </w:pPr>
            <w:r>
              <w:rPr>
                <w:rFonts w:eastAsiaTheme="minorEastAsia"/>
                <w:lang w:eastAsia="zh-CN"/>
              </w:rPr>
              <w:lastRenderedPageBreak/>
              <w:t xml:space="preserve">We have </w:t>
            </w:r>
          </w:p>
          <w:p w14:paraId="5EC06B33" w14:textId="77777777" w:rsidR="00241C27" w:rsidRPr="00FC2F44" w:rsidRDefault="00241C27" w:rsidP="00241C27">
            <w:pPr>
              <w:rPr>
                <w:rFonts w:eastAsiaTheme="minorEastAsia"/>
                <w:b/>
                <w:bCs/>
                <w:lang w:eastAsia="zh-CN"/>
              </w:rPr>
            </w:pPr>
            <w:r w:rsidRPr="00FC2F44">
              <w:rPr>
                <w:rFonts w:eastAsiaTheme="minorEastAsia"/>
                <w:b/>
                <w:bCs/>
                <w:lang w:eastAsia="zh-CN"/>
              </w:rPr>
              <w:t xml:space="preserve">Proposal:  For AR2 </w:t>
            </w:r>
            <w:r>
              <w:rPr>
                <w:rFonts w:eastAsiaTheme="minorEastAsia"/>
                <w:b/>
                <w:bCs/>
                <w:lang w:eastAsia="zh-CN"/>
              </w:rPr>
              <w:t>down</w:t>
            </w:r>
            <w:r w:rsidRPr="00FC2F44">
              <w:rPr>
                <w:rFonts w:eastAsiaTheme="minorEastAsia"/>
                <w:b/>
                <w:bCs/>
                <w:lang w:eastAsia="zh-CN"/>
              </w:rPr>
              <w:t xml:space="preserve">link, </w:t>
            </w:r>
            <w:r>
              <w:rPr>
                <w:rFonts w:eastAsiaTheme="minorEastAsia"/>
                <w:b/>
                <w:bCs/>
                <w:lang w:eastAsia="zh-CN"/>
              </w:rPr>
              <w:t>2</w:t>
            </w:r>
            <w:r w:rsidRPr="00FC2F44">
              <w:rPr>
                <w:rFonts w:eastAsiaTheme="minorEastAsia"/>
                <w:b/>
                <w:bCs/>
                <w:lang w:eastAsia="zh-CN"/>
              </w:rPr>
              <w:t xml:space="preserve"> flows are modelled: scene/video + data/voice </w:t>
            </w:r>
          </w:p>
          <w:p w14:paraId="16DD775F" w14:textId="77777777" w:rsidR="00241C27" w:rsidRDefault="00241C27" w:rsidP="00241C27">
            <w:pPr>
              <w:rPr>
                <w:rFonts w:eastAsiaTheme="minorEastAsia"/>
                <w:lang w:eastAsia="zh-CN"/>
              </w:rPr>
            </w:pPr>
          </w:p>
          <w:p w14:paraId="2BB65236" w14:textId="493923F2" w:rsidR="00241C27" w:rsidRDefault="00241C27" w:rsidP="00241C27">
            <w:pPr>
              <w:rPr>
                <w:rFonts w:eastAsiaTheme="minorEastAsia"/>
                <w:lang w:eastAsia="zh-CN"/>
              </w:rPr>
            </w:pPr>
            <w:r w:rsidRPr="00AB4293">
              <w:rPr>
                <w:rFonts w:eastAsiaTheme="minorEastAsia"/>
                <w:noProof/>
                <w:lang w:val="en-US" w:eastAsia="zh-TW"/>
              </w:rPr>
              <w:drawing>
                <wp:inline distT="0" distB="0" distL="0" distR="0" wp14:anchorId="3024C9BD" wp14:editId="0E5C34CD">
                  <wp:extent cx="7262687" cy="1075267"/>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24542" cy="1084425"/>
                          </a:xfrm>
                          <a:prstGeom prst="rect">
                            <a:avLst/>
                          </a:prstGeom>
                        </pic:spPr>
                      </pic:pic>
                    </a:graphicData>
                  </a:graphic>
                </wp:inline>
              </w:drawing>
            </w:r>
          </w:p>
        </w:tc>
      </w:tr>
      <w:tr w:rsidR="002C314A" w:rsidRPr="008768B1" w14:paraId="18B4A8A4" w14:textId="77777777" w:rsidTr="00241C27">
        <w:tc>
          <w:tcPr>
            <w:tcW w:w="1279" w:type="dxa"/>
          </w:tcPr>
          <w:p w14:paraId="35B610D3" w14:textId="65B64CF4" w:rsidR="002C314A" w:rsidRDefault="002C314A" w:rsidP="00241C27">
            <w:pPr>
              <w:rPr>
                <w:rFonts w:eastAsia="Microsoft YaHei"/>
                <w:lang w:val="en-US" w:eastAsia="zh-CN"/>
              </w:rPr>
            </w:pPr>
            <w:r>
              <w:rPr>
                <w:rFonts w:eastAsia="Microsoft YaHei"/>
                <w:lang w:val="en-US" w:eastAsia="zh-CN"/>
              </w:rPr>
              <w:lastRenderedPageBreak/>
              <w:t>MTK</w:t>
            </w:r>
          </w:p>
        </w:tc>
        <w:tc>
          <w:tcPr>
            <w:tcW w:w="8350" w:type="dxa"/>
          </w:tcPr>
          <w:p w14:paraId="7AEE10AC" w14:textId="38722C77" w:rsidR="002C314A" w:rsidRDefault="002C314A" w:rsidP="00241C27">
            <w:pPr>
              <w:rPr>
                <w:rFonts w:eastAsiaTheme="minorEastAsia"/>
                <w:lang w:eastAsia="zh-CN"/>
              </w:rPr>
            </w:pPr>
            <w:r>
              <w:rPr>
                <w:rFonts w:eastAsiaTheme="minorEastAsia"/>
                <w:lang w:eastAsia="zh-CN"/>
              </w:rPr>
              <w:t>We support HW’s proposal to first model I/P frame for video streams and a 2:1 size ratio for I/P frame can be a starting point. For example, for 30Mbps video DL traffic, we can have:</w:t>
            </w:r>
          </w:p>
          <w:p w14:paraId="43E3FAF1" w14:textId="67809FC7" w:rsidR="002C314A" w:rsidRDefault="002C314A" w:rsidP="002C314A">
            <w:pPr>
              <w:pStyle w:val="a9"/>
              <w:numPr>
                <w:ilvl w:val="0"/>
                <w:numId w:val="23"/>
              </w:numPr>
            </w:pPr>
            <w:r>
              <w:t>I</w:t>
            </w:r>
            <w:r>
              <w:t xml:space="preserve">: mean = 41667 bytes (20Mbps), </w:t>
            </w:r>
            <w:r w:rsidRPr="001F2748">
              <w:rPr>
                <w:rFonts w:hint="eastAsia"/>
              </w:rPr>
              <w:t xml:space="preserve">STD = </w:t>
            </w:r>
            <w:r>
              <w:t>5450 bytes, max size = 60000 bytes, period = 16.67ms</w:t>
            </w:r>
          </w:p>
          <w:p w14:paraId="64ADACA9" w14:textId="29B69A4F" w:rsidR="002C314A" w:rsidRDefault="002C314A" w:rsidP="002C314A">
            <w:pPr>
              <w:pStyle w:val="a9"/>
              <w:numPr>
                <w:ilvl w:val="0"/>
                <w:numId w:val="23"/>
              </w:numPr>
            </w:pPr>
            <w:r w:rsidRPr="002C314A">
              <w:rPr>
                <w:rFonts w:ascii="新細明體" w:eastAsia="新細明體" w:hAnsi="新細明體" w:hint="eastAsia"/>
                <w:b/>
                <w:lang w:eastAsia="zh-TW"/>
              </w:rPr>
              <w:t>P</w:t>
            </w:r>
            <w:r>
              <w:t xml:space="preserve">: mean = 20833 bytes (10Mbps), </w:t>
            </w:r>
            <w:r w:rsidRPr="001F2748">
              <w:rPr>
                <w:rFonts w:hint="eastAsia"/>
              </w:rPr>
              <w:t xml:space="preserve">STD = </w:t>
            </w:r>
            <w:r>
              <w:t>2725 bytes, max size = 30000 bytes, period = 16.67ms</w:t>
            </w:r>
          </w:p>
          <w:p w14:paraId="24B040DA" w14:textId="5154ACB3" w:rsidR="002C314A" w:rsidRDefault="002C314A" w:rsidP="00241C27">
            <w:pPr>
              <w:rPr>
                <w:rFonts w:eastAsiaTheme="minorEastAsia"/>
                <w:lang w:eastAsia="zh-CN"/>
              </w:rPr>
            </w:pPr>
            <w:r w:rsidRPr="002C314A">
              <w:rPr>
                <w:rFonts w:hint="eastAsia"/>
              </w:rPr>
              <w:t>S</w:t>
            </w:r>
            <w:r>
              <w:t>ince video stream is the dominant stream in DL, voice can be optionally modelled using for example VoIP traffic model.</w:t>
            </w:r>
          </w:p>
        </w:tc>
      </w:tr>
    </w:tbl>
    <w:p w14:paraId="0F5E3F52" w14:textId="1A0281EF"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TW"/>
        </w:rPr>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ac"/>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Microsoft YaHei"/>
          <w:lang w:val="en-US"/>
        </w:rPr>
      </w:pPr>
      <w:r w:rsidRPr="00243C0B">
        <w:rPr>
          <w:rFonts w:eastAsia="Microsoft YaHei"/>
          <w:b/>
          <w:bCs/>
          <w:highlight w:val="green"/>
          <w:lang w:val="en-US"/>
        </w:rPr>
        <w:lastRenderedPageBreak/>
        <w:t>Questio</w:t>
      </w:r>
      <w:r>
        <w:rPr>
          <w:rFonts w:eastAsia="Microsoft YaHei"/>
          <w:b/>
          <w:bCs/>
          <w:highlight w:val="green"/>
          <w:lang w:val="en-US"/>
        </w:rPr>
        <w:t xml:space="preserve">n </w:t>
      </w:r>
      <w:r w:rsidR="00D33244">
        <w:rPr>
          <w:rFonts w:eastAsia="Microsoft YaHei"/>
          <w:b/>
          <w:bCs/>
          <w:highlight w:val="green"/>
          <w:lang w:val="en-US"/>
        </w:rPr>
        <w:t>10</w:t>
      </w:r>
      <w:r>
        <w:rPr>
          <w:rFonts w:eastAsia="Microsoft YaHei"/>
          <w:b/>
          <w:bCs/>
          <w:highlight w:val="green"/>
          <w:lang w:val="en-US"/>
        </w:rPr>
        <w:t>.</w:t>
      </w:r>
      <w:r>
        <w:rPr>
          <w:rFonts w:eastAsia="Microsoft YaHei"/>
          <w:lang w:val="en-US"/>
        </w:rPr>
        <w:t xml:space="preserve">  Based on SA4 input summarized in Figure 3, please share your view on which/how many streams (e.g., 1 or 2 or more) should be explicitly modeled and evaluated</w:t>
      </w:r>
      <w:r w:rsidR="003E7F12">
        <w:rPr>
          <w:rFonts w:eastAsia="Microsoft YaHei"/>
          <w:lang w:val="en-US"/>
        </w:rPr>
        <w:t xml:space="preserve"> for each application</w:t>
      </w:r>
      <w:r>
        <w:rPr>
          <w:rFonts w:eastAsia="Microsoft YaHei"/>
          <w:lang w:val="en-US"/>
        </w:rPr>
        <w:t xml:space="preserve"> for UL. For example, </w:t>
      </w:r>
    </w:p>
    <w:p w14:paraId="78A8F018" w14:textId="353845F3" w:rsidR="00F30AB9" w:rsidRPr="006C5A03" w:rsidRDefault="00F30AB9" w:rsidP="003E4B75">
      <w:pPr>
        <w:pStyle w:val="a9"/>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a9"/>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ab"/>
        <w:tblW w:w="0" w:type="auto"/>
        <w:tblLook w:val="04A0" w:firstRow="1" w:lastRow="0" w:firstColumn="1" w:lastColumn="0" w:noHBand="0" w:noVBand="1"/>
      </w:tblPr>
      <w:tblGrid>
        <w:gridCol w:w="825"/>
        <w:gridCol w:w="8804"/>
      </w:tblGrid>
      <w:tr w:rsidR="00F30AB9" w:rsidRPr="008768B1" w14:paraId="3A910C67" w14:textId="77777777" w:rsidTr="00241C27">
        <w:tc>
          <w:tcPr>
            <w:tcW w:w="1279" w:type="dxa"/>
            <w:shd w:val="clear" w:color="auto" w:fill="E7E6E6" w:themeFill="background2"/>
          </w:tcPr>
          <w:p w14:paraId="40A61352"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3E400F20"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01363D48" w14:textId="77777777" w:rsidTr="00241C27">
        <w:tc>
          <w:tcPr>
            <w:tcW w:w="1279" w:type="dxa"/>
          </w:tcPr>
          <w:p w14:paraId="699593B9" w14:textId="2356E726" w:rsidR="00F30AB9" w:rsidRPr="008768B1" w:rsidRDefault="003C0EC3" w:rsidP="00180333">
            <w:pPr>
              <w:rPr>
                <w:rFonts w:eastAsia="Microsoft YaHei"/>
                <w:lang w:val="en-US"/>
              </w:rPr>
            </w:pPr>
            <w:r>
              <w:rPr>
                <w:rFonts w:eastAsia="Microsoft YaHei"/>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241C27">
        <w:tc>
          <w:tcPr>
            <w:tcW w:w="1279" w:type="dxa"/>
          </w:tcPr>
          <w:p w14:paraId="52FA9C33" w14:textId="616A0C9E" w:rsidR="00C542E7" w:rsidRDefault="00C542E7" w:rsidP="00C542E7">
            <w:pPr>
              <w:rPr>
                <w:rFonts w:eastAsia="Microsoft YaHei"/>
                <w:lang w:val="en-US"/>
              </w:rPr>
            </w:pPr>
            <w:r>
              <w:rPr>
                <w:rFonts w:eastAsia="Microsoft YaHei"/>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241C27">
        <w:tc>
          <w:tcPr>
            <w:tcW w:w="1279" w:type="dxa"/>
          </w:tcPr>
          <w:p w14:paraId="244BE7D9" w14:textId="096039BA" w:rsidR="003441A8" w:rsidRDefault="003441A8" w:rsidP="00C542E7">
            <w:pPr>
              <w:rPr>
                <w:rFonts w:eastAsia="Microsoft YaHei"/>
                <w:lang w:val="en-US"/>
              </w:rPr>
            </w:pPr>
            <w:r>
              <w:rPr>
                <w:rFonts w:eastAsia="Microsoft YaHei"/>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241C27">
        <w:tc>
          <w:tcPr>
            <w:tcW w:w="1279" w:type="dxa"/>
          </w:tcPr>
          <w:p w14:paraId="75444772" w14:textId="77777777" w:rsidR="009C6986" w:rsidRPr="008768B1" w:rsidRDefault="009C6986"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a9"/>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a9"/>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241C27">
        <w:tc>
          <w:tcPr>
            <w:tcW w:w="1279" w:type="dxa"/>
          </w:tcPr>
          <w:p w14:paraId="425C16A3" w14:textId="43D54846" w:rsidR="00EC0852" w:rsidRPr="00EC0852" w:rsidRDefault="00EC0852" w:rsidP="00EC0852">
            <w:pPr>
              <w:rPr>
                <w:rFonts w:eastAsia="Microsoft YaHei"/>
                <w:lang w:val="en-US" w:eastAsia="zh-CN"/>
              </w:rPr>
            </w:pPr>
            <w:r w:rsidRPr="00EC0852">
              <w:rPr>
                <w:rFonts w:eastAsia="Microsoft YaHei"/>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241C27">
        <w:tc>
          <w:tcPr>
            <w:tcW w:w="1279" w:type="dxa"/>
          </w:tcPr>
          <w:p w14:paraId="2793F1EA" w14:textId="49B5864E" w:rsidR="007815B9" w:rsidRPr="00EC0852" w:rsidRDefault="007815B9" w:rsidP="007815B9">
            <w:pPr>
              <w:rPr>
                <w:rFonts w:eastAsia="Microsoft YaHei"/>
                <w:lang w:val="en-US"/>
              </w:rPr>
            </w:pPr>
            <w:r>
              <w:rPr>
                <w:rFonts w:eastAsia="Microsoft YaHei" w:hint="eastAsia"/>
                <w:lang w:val="en-US" w:eastAsia="zh-CN"/>
              </w:rPr>
              <w:t>Huawei</w:t>
            </w:r>
            <w:r>
              <w:rPr>
                <w:rFonts w:eastAsia="Microsoft YaHei"/>
                <w:lang w:val="en-US" w:eastAsia="zh-CN"/>
              </w:rPr>
              <w:t>, HiSilicon</w:t>
            </w:r>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t>Therefore,</w:t>
            </w:r>
            <w:r>
              <w:rPr>
                <w:rFonts w:eastAsiaTheme="minorEastAsia"/>
                <w:lang w:eastAsia="zh-CN"/>
              </w:rPr>
              <w:t xml:space="preserve"> we have the following proposal:</w:t>
            </w:r>
          </w:p>
          <w:p w14:paraId="6E50EB76" w14:textId="77777777" w:rsidR="007815B9" w:rsidRPr="00E62FD2" w:rsidRDefault="007815B9" w:rsidP="007815B9">
            <w:pPr>
              <w:pStyle w:val="ac"/>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ac"/>
              <w:numPr>
                <w:ilvl w:val="0"/>
                <w:numId w:val="24"/>
              </w:numPr>
              <w:overflowPunct/>
              <w:snapToGrid w:val="0"/>
              <w:spacing w:before="0" w:after="0"/>
              <w:jc w:val="left"/>
              <w:textAlignment w:val="auto"/>
              <w:rPr>
                <w:i/>
                <w:szCs w:val="22"/>
                <w:lang w:eastAsia="zh-CN"/>
              </w:rPr>
            </w:pPr>
            <w:r w:rsidRPr="00E62FD2">
              <w:rPr>
                <w:i/>
                <w:szCs w:val="22"/>
                <w:lang w:eastAsia="zh-CN"/>
              </w:rPr>
              <w:t>Option 1: 2 flows (pose/control + scene/video/data/voice)</w:t>
            </w:r>
          </w:p>
          <w:p w14:paraId="693C59F9" w14:textId="77777777" w:rsidR="00827A24" w:rsidRDefault="007815B9" w:rsidP="007815B9">
            <w:pPr>
              <w:pStyle w:val="ac"/>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ac"/>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r w:rsidR="00A915CB" w:rsidRPr="008768B1" w14:paraId="0ED77DDE" w14:textId="77777777" w:rsidTr="00241C27">
        <w:tc>
          <w:tcPr>
            <w:tcW w:w="1279" w:type="dxa"/>
          </w:tcPr>
          <w:p w14:paraId="19E87CA6" w14:textId="421F557B" w:rsidR="00A915CB" w:rsidRDefault="00A915CB" w:rsidP="007815B9">
            <w:pPr>
              <w:rPr>
                <w:rFonts w:eastAsia="Microsoft YaHei"/>
                <w:lang w:val="en-US" w:eastAsia="zh-CN"/>
              </w:rPr>
            </w:pPr>
            <w:r>
              <w:rPr>
                <w:rFonts w:eastAsia="Microsoft YaHei"/>
                <w:lang w:val="en-US" w:eastAsia="zh-CN"/>
              </w:rPr>
              <w:t>Futurewei</w:t>
            </w:r>
          </w:p>
        </w:tc>
        <w:tc>
          <w:tcPr>
            <w:tcW w:w="8350" w:type="dxa"/>
          </w:tcPr>
          <w:p w14:paraId="0702BB48" w14:textId="017AFDEF" w:rsidR="00A915CB" w:rsidRDefault="00A915CB" w:rsidP="007815B9">
            <w:r>
              <w:t>We support single stream for each direction.</w:t>
            </w:r>
          </w:p>
        </w:tc>
      </w:tr>
      <w:tr w:rsidR="00306339" w:rsidRPr="008768B1" w14:paraId="30EE0DC5" w14:textId="77777777" w:rsidTr="00241C27">
        <w:tc>
          <w:tcPr>
            <w:tcW w:w="1279" w:type="dxa"/>
          </w:tcPr>
          <w:p w14:paraId="06A36134" w14:textId="24583F3D" w:rsidR="00306339" w:rsidRDefault="00306339" w:rsidP="00306339">
            <w:pPr>
              <w:rPr>
                <w:rFonts w:eastAsia="Microsoft YaHei"/>
                <w:lang w:val="en-US" w:eastAsia="zh-CN"/>
              </w:rPr>
            </w:pPr>
            <w:r>
              <w:rPr>
                <w:rFonts w:eastAsia="Microsoft YaHei"/>
                <w:lang w:val="en-US" w:eastAsia="zh-CN"/>
              </w:rPr>
              <w:t>Sony</w:t>
            </w:r>
          </w:p>
        </w:tc>
        <w:tc>
          <w:tcPr>
            <w:tcW w:w="8350" w:type="dxa"/>
          </w:tcPr>
          <w:p w14:paraId="44D4C09D" w14:textId="687ED6BB" w:rsidR="00306339" w:rsidRDefault="00306339" w:rsidP="00306339">
            <w:r>
              <w:t>We can start with single stream for all applications</w:t>
            </w:r>
          </w:p>
        </w:tc>
      </w:tr>
      <w:tr w:rsidR="00306339" w:rsidRPr="008768B1" w14:paraId="1E5638D5" w14:textId="77777777" w:rsidTr="00241C27">
        <w:tc>
          <w:tcPr>
            <w:tcW w:w="1279" w:type="dxa"/>
          </w:tcPr>
          <w:p w14:paraId="58CE57BF" w14:textId="62AE701C" w:rsidR="00306339" w:rsidRDefault="00306339" w:rsidP="00306339">
            <w:pPr>
              <w:rPr>
                <w:rFonts w:eastAsia="Microsoft YaHei"/>
                <w:lang w:val="en-US" w:eastAsia="zh-CN"/>
              </w:rPr>
            </w:pPr>
            <w:r>
              <w:rPr>
                <w:rFonts w:eastAsia="Microsoft YaHei"/>
                <w:lang w:val="en-US" w:eastAsia="zh-CN"/>
              </w:rPr>
              <w:t>QC</w:t>
            </w:r>
          </w:p>
        </w:tc>
        <w:tc>
          <w:tcPr>
            <w:tcW w:w="8350" w:type="dxa"/>
          </w:tcPr>
          <w:p w14:paraId="7F092ED2" w14:textId="590FCAC5" w:rsidR="00306339" w:rsidRDefault="00306339" w:rsidP="00306339">
            <w:r>
              <w:t xml:space="preserve">Support the proposal. This model is simple yet capture different UL XR traffic characteristics well. In UL, two flows for AR is good enough to capture UL heavy traffic of AR. </w:t>
            </w:r>
          </w:p>
        </w:tc>
      </w:tr>
      <w:tr w:rsidR="00AF1E6A" w:rsidRPr="008768B1" w14:paraId="7DF0E63B" w14:textId="77777777" w:rsidTr="00241C27">
        <w:tc>
          <w:tcPr>
            <w:tcW w:w="1279" w:type="dxa"/>
          </w:tcPr>
          <w:p w14:paraId="31738246" w14:textId="09A66E79"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3759752C" w14:textId="50E8C3A4" w:rsidR="00AF1E6A" w:rsidRDefault="00AF1E6A" w:rsidP="00AF1E6A">
            <w:r>
              <w:rPr>
                <w:rFonts w:eastAsia="Malgun Gothic" w:hint="eastAsia"/>
                <w:lang w:eastAsia="ko-KR"/>
              </w:rPr>
              <w:t xml:space="preserve">Single stream is preferred. </w:t>
            </w:r>
          </w:p>
        </w:tc>
      </w:tr>
      <w:tr w:rsidR="00241C27" w:rsidRPr="008768B1" w14:paraId="54BDD8A4" w14:textId="77777777" w:rsidTr="00241C27">
        <w:tc>
          <w:tcPr>
            <w:tcW w:w="1279" w:type="dxa"/>
          </w:tcPr>
          <w:p w14:paraId="0BDA09F6" w14:textId="03A767AD" w:rsidR="00241C27" w:rsidRDefault="00241C27" w:rsidP="00241C27">
            <w:pPr>
              <w:rPr>
                <w:rFonts w:eastAsia="Malgun Gothic"/>
                <w:lang w:val="en-US" w:eastAsia="ko-KR"/>
              </w:rPr>
            </w:pPr>
            <w:r>
              <w:rPr>
                <w:rFonts w:eastAsia="Microsoft YaHei"/>
                <w:lang w:val="en-US" w:eastAsia="zh-CN"/>
              </w:rPr>
              <w:t>Apple</w:t>
            </w:r>
          </w:p>
        </w:tc>
        <w:tc>
          <w:tcPr>
            <w:tcW w:w="8350" w:type="dxa"/>
          </w:tcPr>
          <w:p w14:paraId="01370E05" w14:textId="77777777" w:rsidR="00241C27" w:rsidRDefault="00241C27" w:rsidP="00241C27">
            <w:pPr>
              <w:rPr>
                <w:rFonts w:eastAsiaTheme="minorEastAsia"/>
                <w:lang w:eastAsia="zh-CN"/>
              </w:rPr>
            </w:pPr>
            <w:r>
              <w:rPr>
                <w:rFonts w:eastAsiaTheme="minorEastAsia"/>
                <w:lang w:eastAsia="zh-CN"/>
              </w:rPr>
              <w:t xml:space="preserve">Downlink multiple flows should be modelled for AR2. It is clear SA4 includes multiple flows in the LS to RAN1. Moe specifically, audio stream, data stream and video stream are present in DL. </w:t>
            </w:r>
          </w:p>
          <w:p w14:paraId="38218732" w14:textId="77777777" w:rsidR="00241C27" w:rsidRDefault="00241C27" w:rsidP="00241C27">
            <w:pPr>
              <w:rPr>
                <w:rFonts w:eastAsiaTheme="minorEastAsia"/>
                <w:lang w:eastAsia="zh-CN"/>
              </w:rPr>
            </w:pPr>
            <w:r>
              <w:rPr>
                <w:rFonts w:eastAsiaTheme="minorEastAsia"/>
                <w:lang w:eastAsia="zh-CN"/>
              </w:rPr>
              <w:t xml:space="preserve">Assume video stream at 60 fps. The following timing diagram can be used to check the extra-latency experienced by the audio stream if audio packets wait for the next occasions of video packets. </w:t>
            </w:r>
          </w:p>
          <w:p w14:paraId="794C5789" w14:textId="77777777" w:rsidR="00241C27" w:rsidRDefault="00241C27" w:rsidP="00241C27">
            <w:pPr>
              <w:rPr>
                <w:rFonts w:eastAsiaTheme="minorEastAsia"/>
                <w:lang w:eastAsia="zh-CN"/>
              </w:rPr>
            </w:pPr>
            <w:r>
              <w:rPr>
                <w:rFonts w:eastAsiaTheme="minorEastAsia"/>
                <w:lang w:eastAsia="zh-CN"/>
              </w:rPr>
              <w:t xml:space="preserve">Without considering any jitter, the worst extra-latency is 13.33 </w:t>
            </w:r>
            <w:proofErr w:type="spellStart"/>
            <w:r>
              <w:rPr>
                <w:rFonts w:eastAsiaTheme="minorEastAsia"/>
                <w:lang w:eastAsia="zh-CN"/>
              </w:rPr>
              <w:t>ms</w:t>
            </w:r>
            <w:proofErr w:type="spellEnd"/>
            <w:r>
              <w:rPr>
                <w:rFonts w:eastAsiaTheme="minorEastAsia"/>
                <w:lang w:eastAsia="zh-CN"/>
              </w:rPr>
              <w:t xml:space="preserve">, if the 4 </w:t>
            </w:r>
            <w:proofErr w:type="spellStart"/>
            <w:r>
              <w:rPr>
                <w:rFonts w:eastAsiaTheme="minorEastAsia"/>
                <w:lang w:eastAsia="zh-CN"/>
              </w:rPr>
              <w:t>ms</w:t>
            </w:r>
            <w:proofErr w:type="spellEnd"/>
            <w:r>
              <w:rPr>
                <w:rFonts w:eastAsiaTheme="minorEastAsia"/>
                <w:lang w:eastAsia="zh-CN"/>
              </w:rPr>
              <w:t xml:space="preserve"> jitter is included, then the extra-latency in the DL alone is 17.33 </w:t>
            </w:r>
            <w:proofErr w:type="spellStart"/>
            <w:r>
              <w:rPr>
                <w:rFonts w:eastAsiaTheme="minorEastAsia"/>
                <w:lang w:eastAsia="zh-CN"/>
              </w:rPr>
              <w:t>ms</w:t>
            </w:r>
            <w:proofErr w:type="spellEnd"/>
            <w:r>
              <w:rPr>
                <w:rFonts w:eastAsiaTheme="minorEastAsia"/>
                <w:lang w:eastAsia="zh-CN"/>
              </w:rPr>
              <w:t>.</w:t>
            </w:r>
          </w:p>
          <w:p w14:paraId="00C72E4A" w14:textId="77777777" w:rsidR="00241C27" w:rsidRDefault="00241C27" w:rsidP="00241C27">
            <w:pPr>
              <w:rPr>
                <w:rFonts w:eastAsiaTheme="minorEastAsia"/>
                <w:lang w:eastAsia="zh-CN"/>
              </w:rPr>
            </w:pPr>
            <w:r>
              <w:rPr>
                <w:rFonts w:eastAsiaTheme="minorEastAsia"/>
                <w:lang w:eastAsia="zh-CN"/>
              </w:rPr>
              <w:t xml:space="preserve">For uplink, the audio (users 2 talks to user 1) can suffer from the same 17.33 </w:t>
            </w:r>
            <w:proofErr w:type="spellStart"/>
            <w:r>
              <w:rPr>
                <w:rFonts w:eastAsiaTheme="minorEastAsia"/>
                <w:lang w:eastAsia="zh-CN"/>
              </w:rPr>
              <w:t>ms</w:t>
            </w:r>
            <w:proofErr w:type="spellEnd"/>
            <w:r>
              <w:rPr>
                <w:rFonts w:eastAsiaTheme="minorEastAsia"/>
                <w:lang w:eastAsia="zh-CN"/>
              </w:rPr>
              <w:t xml:space="preserve"> extra-latency. </w:t>
            </w:r>
          </w:p>
          <w:p w14:paraId="744788BF" w14:textId="77777777" w:rsidR="00241C27" w:rsidRPr="00DF1750" w:rsidRDefault="00241C27" w:rsidP="00241C27">
            <w:pPr>
              <w:rPr>
                <w:rFonts w:eastAsiaTheme="minorEastAsia"/>
                <w:lang w:val="en-US" w:eastAsia="zh-CN"/>
              </w:rPr>
            </w:pPr>
            <w:r>
              <w:rPr>
                <w:rFonts w:eastAsiaTheme="minorEastAsia"/>
                <w:lang w:eastAsia="zh-CN"/>
              </w:rPr>
              <w:lastRenderedPageBreak/>
              <w:t xml:space="preserve">For the audio codec, another 32 </w:t>
            </w:r>
            <w:proofErr w:type="spellStart"/>
            <w:r>
              <w:rPr>
                <w:rFonts w:eastAsiaTheme="minorEastAsia"/>
                <w:lang w:eastAsia="zh-CN"/>
              </w:rPr>
              <w:t>ms</w:t>
            </w:r>
            <w:proofErr w:type="spellEnd"/>
            <w:r>
              <w:rPr>
                <w:rFonts w:eastAsiaTheme="minorEastAsia"/>
                <w:lang w:eastAsia="zh-CN"/>
              </w:rPr>
              <w:t xml:space="preserve"> latency should be included (</w:t>
            </w:r>
            <w:r w:rsidRPr="00DF20AB">
              <w:rPr>
                <w:rFonts w:eastAsiaTheme="minorEastAsia"/>
                <w:lang w:val="en-US" w:eastAsia="zh-CN"/>
              </w:rPr>
              <w:t xml:space="preserve">20 </w:t>
            </w:r>
            <w:proofErr w:type="spellStart"/>
            <w:r w:rsidRPr="00DF20AB">
              <w:rPr>
                <w:rFonts w:eastAsiaTheme="minorEastAsia"/>
                <w:lang w:val="en-US" w:eastAsia="zh-CN"/>
              </w:rPr>
              <w:t>ms</w:t>
            </w:r>
            <w:proofErr w:type="spellEnd"/>
            <w:r w:rsidRPr="00DF20AB">
              <w:rPr>
                <w:rFonts w:eastAsiaTheme="minorEastAsia"/>
                <w:lang w:val="en-US" w:eastAsia="zh-CN"/>
              </w:rPr>
              <w:t xml:space="preserve"> framing for encoder and 12 </w:t>
            </w:r>
            <w:proofErr w:type="spellStart"/>
            <w:r w:rsidRPr="00DF20AB">
              <w:rPr>
                <w:rFonts w:eastAsiaTheme="minorEastAsia"/>
                <w:lang w:val="en-US" w:eastAsia="zh-CN"/>
              </w:rPr>
              <w:t>ms</w:t>
            </w:r>
            <w:proofErr w:type="spellEnd"/>
            <w:r w:rsidRPr="00DF20AB">
              <w:rPr>
                <w:rFonts w:eastAsiaTheme="minorEastAsia"/>
                <w:lang w:val="en-US" w:eastAsia="zh-CN"/>
              </w:rPr>
              <w:t xml:space="preserve"> algorithm </w:t>
            </w:r>
            <w:proofErr w:type="spellStart"/>
            <w:r w:rsidRPr="00DF20AB">
              <w:rPr>
                <w:rFonts w:eastAsiaTheme="minorEastAsia"/>
                <w:lang w:val="en-US" w:eastAsia="zh-CN"/>
              </w:rPr>
              <w:t>lookahead</w:t>
            </w:r>
            <w:proofErr w:type="spellEnd"/>
            <w:r w:rsidRPr="00DF20AB">
              <w:rPr>
                <w:rFonts w:eastAsiaTheme="minorEastAsia"/>
                <w:lang w:val="en-US" w:eastAsia="zh-CN"/>
              </w:rPr>
              <w:t xml:space="preserve"> (</w:t>
            </w:r>
            <w:proofErr w:type="spellStart"/>
            <w:r w:rsidRPr="00DF20AB">
              <w:rPr>
                <w:rFonts w:eastAsiaTheme="minorEastAsia"/>
                <w:lang w:val="en-US" w:eastAsia="zh-CN"/>
              </w:rPr>
              <w:t>encoder_decoder</w:t>
            </w:r>
            <w:proofErr w:type="spellEnd"/>
            <w:r w:rsidRPr="00DF20AB">
              <w:rPr>
                <w:rFonts w:eastAsiaTheme="minorEastAsia"/>
                <w:lang w:val="en-US" w:eastAsia="zh-CN"/>
              </w:rPr>
              <w:t>)</w:t>
            </w:r>
            <w:r>
              <w:rPr>
                <w:rFonts w:eastAsiaTheme="minorEastAsia"/>
                <w:lang w:val="en-US" w:eastAsia="zh-CN"/>
              </w:rPr>
              <w:t>)</w:t>
            </w:r>
          </w:p>
          <w:p w14:paraId="77560C9B" w14:textId="77777777" w:rsidR="00241C27" w:rsidRDefault="00241C27" w:rsidP="00241C27">
            <w:pPr>
              <w:rPr>
                <w:rFonts w:eastAsiaTheme="minorEastAsia"/>
                <w:lang w:eastAsia="zh-CN"/>
              </w:rPr>
            </w:pPr>
            <w:r>
              <w:rPr>
                <w:rFonts w:eastAsiaTheme="minorEastAsia"/>
                <w:lang w:eastAsia="zh-CN"/>
              </w:rPr>
              <w:t>Note such an analysis has not considered TDD split between DL and UL. With the agreed TDD split DDDUU, alignment latency for audio stream, data stream and video stream should be considered also.</w:t>
            </w:r>
          </w:p>
          <w:p w14:paraId="3B2EA067" w14:textId="77777777" w:rsidR="00241C27" w:rsidRDefault="00241C27" w:rsidP="00241C27">
            <w:pPr>
              <w:rPr>
                <w:rFonts w:eastAsiaTheme="minorEastAsia"/>
                <w:lang w:eastAsia="zh-CN"/>
              </w:rPr>
            </w:pPr>
            <w:r>
              <w:rPr>
                <w:rFonts w:eastAsiaTheme="minorEastAsia"/>
                <w:lang w:eastAsia="zh-CN"/>
              </w:rPr>
              <w:t>To simplify the modelling effort, we can consider merging data stream and audio stream so in total we have one video stream and one data/audio stream for DL.</w:t>
            </w:r>
          </w:p>
          <w:p w14:paraId="06CC6045" w14:textId="77777777" w:rsidR="00241C27" w:rsidRDefault="00241C27" w:rsidP="00241C27">
            <w:pPr>
              <w:rPr>
                <w:rFonts w:eastAsiaTheme="minorEastAsia"/>
                <w:lang w:eastAsia="zh-CN"/>
              </w:rPr>
            </w:pPr>
            <w:r>
              <w:rPr>
                <w:rFonts w:eastAsiaTheme="minorEastAsia"/>
                <w:lang w:eastAsia="zh-CN"/>
              </w:rPr>
              <w:t xml:space="preserve">On uplink multiple flow </w:t>
            </w:r>
            <w:proofErr w:type="spellStart"/>
            <w:r>
              <w:rPr>
                <w:rFonts w:eastAsiaTheme="minorEastAsia"/>
                <w:lang w:eastAsia="zh-CN"/>
              </w:rPr>
              <w:t>modeling</w:t>
            </w:r>
            <w:proofErr w:type="spellEnd"/>
            <w:r>
              <w:rPr>
                <w:rFonts w:eastAsiaTheme="minorEastAsia"/>
                <w:lang w:eastAsia="zh-CN"/>
              </w:rPr>
              <w:t>:</w:t>
            </w:r>
          </w:p>
          <w:p w14:paraId="6995EA2A" w14:textId="77777777" w:rsidR="00241C27" w:rsidRDefault="00241C27" w:rsidP="00241C27">
            <w:pPr>
              <w:rPr>
                <w:rFonts w:eastAsiaTheme="minorEastAsia"/>
                <w:lang w:eastAsia="zh-CN"/>
              </w:rPr>
            </w:pPr>
            <w:r>
              <w:rPr>
                <w:rFonts w:eastAsiaTheme="minorEastAsia"/>
                <w:lang w:eastAsia="zh-CN"/>
              </w:rPr>
              <w:t>The same analysis for downlink multiple flows applies to UL as well. To simplify the modelling effort, we can consider merging data stream and audio stream so in total we have 3 flows for uplink: one scene/video stream, one data/audio stream and one pose/control for UL.</w:t>
            </w:r>
          </w:p>
          <w:p w14:paraId="374548D1" w14:textId="77777777" w:rsidR="00241C27" w:rsidRDefault="00241C27" w:rsidP="00241C27">
            <w:pPr>
              <w:rPr>
                <w:rFonts w:eastAsiaTheme="minorEastAsia"/>
                <w:lang w:eastAsia="zh-CN"/>
              </w:rPr>
            </w:pPr>
          </w:p>
          <w:p w14:paraId="7807418E" w14:textId="77777777" w:rsidR="00241C27" w:rsidRDefault="00241C27" w:rsidP="00241C27">
            <w:pPr>
              <w:rPr>
                <w:rFonts w:eastAsiaTheme="minorEastAsia"/>
                <w:lang w:eastAsia="zh-CN"/>
              </w:rPr>
            </w:pPr>
            <w:r>
              <w:rPr>
                <w:rFonts w:eastAsiaTheme="minorEastAsia"/>
                <w:lang w:eastAsia="zh-CN"/>
              </w:rPr>
              <w:t xml:space="preserve">We have </w:t>
            </w:r>
          </w:p>
          <w:p w14:paraId="496AD74D" w14:textId="77777777" w:rsidR="00241C27" w:rsidRPr="00FC2F44" w:rsidRDefault="00241C27" w:rsidP="00241C27">
            <w:pPr>
              <w:rPr>
                <w:rFonts w:eastAsiaTheme="minorEastAsia"/>
                <w:b/>
                <w:bCs/>
                <w:lang w:eastAsia="zh-CN"/>
              </w:rPr>
            </w:pPr>
            <w:r w:rsidRPr="00FC2F44">
              <w:rPr>
                <w:rFonts w:eastAsiaTheme="minorEastAsia"/>
                <w:b/>
                <w:bCs/>
                <w:lang w:eastAsia="zh-CN"/>
              </w:rPr>
              <w:t>Proposal:  For AR2 uplink, 3 flows are modelled: scene/video + data/voice + pose/control</w:t>
            </w:r>
          </w:p>
          <w:p w14:paraId="46BCD17F" w14:textId="22D28269" w:rsidR="00241C27" w:rsidRDefault="00241C27" w:rsidP="00241C27">
            <w:pPr>
              <w:rPr>
                <w:rFonts w:eastAsia="Malgun Gothic"/>
                <w:lang w:eastAsia="ko-KR"/>
              </w:rPr>
            </w:pPr>
            <w:r w:rsidRPr="00AB4293">
              <w:rPr>
                <w:rFonts w:eastAsiaTheme="minorEastAsia"/>
                <w:noProof/>
                <w:lang w:val="en-US" w:eastAsia="zh-TW"/>
              </w:rPr>
              <w:drawing>
                <wp:inline distT="0" distB="0" distL="0" distR="0" wp14:anchorId="00E1BD08" wp14:editId="6F1D88F0">
                  <wp:extent cx="7262687" cy="1075267"/>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24542" cy="1084425"/>
                          </a:xfrm>
                          <a:prstGeom prst="rect">
                            <a:avLst/>
                          </a:prstGeom>
                        </pic:spPr>
                      </pic:pic>
                    </a:graphicData>
                  </a:graphic>
                </wp:inline>
              </w:drawing>
            </w:r>
          </w:p>
        </w:tc>
      </w:tr>
      <w:tr w:rsidR="00950EF1" w:rsidRPr="008768B1" w14:paraId="2F27A68A" w14:textId="77777777" w:rsidTr="00241C27">
        <w:tc>
          <w:tcPr>
            <w:tcW w:w="1279" w:type="dxa"/>
          </w:tcPr>
          <w:p w14:paraId="6BD11106" w14:textId="42BFA713" w:rsidR="00950EF1" w:rsidRDefault="00950EF1" w:rsidP="00241C27">
            <w:pPr>
              <w:rPr>
                <w:rFonts w:eastAsia="Microsoft YaHei"/>
                <w:lang w:val="en-US" w:eastAsia="zh-CN"/>
              </w:rPr>
            </w:pPr>
            <w:r>
              <w:rPr>
                <w:rFonts w:eastAsia="Microsoft YaHei"/>
                <w:lang w:val="en-US" w:eastAsia="zh-CN"/>
              </w:rPr>
              <w:lastRenderedPageBreak/>
              <w:t>MTK</w:t>
            </w:r>
          </w:p>
        </w:tc>
        <w:tc>
          <w:tcPr>
            <w:tcW w:w="8350" w:type="dxa"/>
          </w:tcPr>
          <w:p w14:paraId="047C3C41" w14:textId="58B2317B" w:rsidR="00950EF1" w:rsidRDefault="00950EF1" w:rsidP="00241C27">
            <w:pPr>
              <w:rPr>
                <w:rFonts w:eastAsiaTheme="minorEastAsia"/>
                <w:lang w:eastAsia="zh-CN"/>
              </w:rPr>
            </w:pPr>
            <w:r>
              <w:rPr>
                <w:rFonts w:eastAsiaTheme="minorEastAsia"/>
                <w:lang w:eastAsia="zh-CN"/>
              </w:rPr>
              <w:t>We prefer to have 3 UL streams for AR as shown below. However, to facilitate progress, we can also live with FL’s proposal since it also seems reasonable.</w:t>
            </w:r>
          </w:p>
          <w:p w14:paraId="13B0FC46" w14:textId="2AC10FC4" w:rsidR="00950EF1" w:rsidRDefault="00950EF1" w:rsidP="00950EF1">
            <w:r>
              <w:t>[MTK preference]</w:t>
            </w:r>
          </w:p>
          <w:p w14:paraId="2D203E84" w14:textId="07CAB857" w:rsidR="00950EF1" w:rsidRDefault="00950EF1" w:rsidP="00950EF1">
            <w:r>
              <w:t>For UL, we suggest to model three streams for AR:</w:t>
            </w:r>
          </w:p>
          <w:p w14:paraId="490B0A92" w14:textId="77777777" w:rsidR="00950EF1" w:rsidRDefault="00950EF1" w:rsidP="00950EF1">
            <w:pPr>
              <w:ind w:left="425"/>
            </w:pPr>
            <w:r>
              <w:t xml:space="preserve">1. [High priority] </w:t>
            </w:r>
            <w:r w:rsidRPr="00E57556">
              <w:t xml:space="preserve">Gaming </w:t>
            </w:r>
            <w:r>
              <w:t xml:space="preserve">command </w:t>
            </w:r>
            <w:r w:rsidRPr="00E57556">
              <w:t>traffic</w:t>
            </w:r>
          </w:p>
          <w:p w14:paraId="47A15ADB" w14:textId="77777777" w:rsidR="00950EF1" w:rsidRDefault="00950EF1" w:rsidP="00950EF1">
            <w:pPr>
              <w:pStyle w:val="a9"/>
              <w:numPr>
                <w:ilvl w:val="0"/>
                <w:numId w:val="24"/>
              </w:numPr>
              <w:ind w:left="1270"/>
            </w:pPr>
            <w:r>
              <w:t xml:space="preserve">Interval: 8 </w:t>
            </w:r>
            <w:proofErr w:type="spellStart"/>
            <w:r>
              <w:t>ms</w:t>
            </w:r>
            <w:proofErr w:type="spellEnd"/>
            <w:r>
              <w:t xml:space="preserve"> </w:t>
            </w:r>
          </w:p>
          <w:p w14:paraId="142758E8" w14:textId="77777777" w:rsidR="00950EF1" w:rsidRDefault="00950EF1" w:rsidP="00950EF1">
            <w:pPr>
              <w:pStyle w:val="a9"/>
              <w:numPr>
                <w:ilvl w:val="0"/>
                <w:numId w:val="24"/>
              </w:numPr>
              <w:ind w:left="1270"/>
            </w:pPr>
            <w:r>
              <w:t xml:space="preserve">Size: 61 bytes </w:t>
            </w:r>
            <w:r>
              <w:sym w:font="Wingdings" w:char="F0E0"/>
            </w:r>
            <w:r>
              <w:t xml:space="preserve"> Bitrate: (7625 bytes/s)</w:t>
            </w:r>
          </w:p>
          <w:p w14:paraId="448A6B7C" w14:textId="77777777" w:rsidR="00950EF1" w:rsidRDefault="00950EF1" w:rsidP="00950EF1">
            <w:pPr>
              <w:ind w:left="360"/>
            </w:pPr>
            <w:r>
              <w:t xml:space="preserve">2. </w:t>
            </w:r>
            <w:r w:rsidRPr="0076423F">
              <w:t>[Normal priority]</w:t>
            </w:r>
            <w:r>
              <w:t xml:space="preserve"> </w:t>
            </w:r>
            <w:r w:rsidRPr="0076423F">
              <w:t>Background traffic</w:t>
            </w:r>
          </w:p>
          <w:p w14:paraId="0D4A5E86" w14:textId="77777777" w:rsidR="00950EF1" w:rsidRDefault="00950EF1" w:rsidP="00950EF1">
            <w:pPr>
              <w:pStyle w:val="a9"/>
              <w:numPr>
                <w:ilvl w:val="0"/>
                <w:numId w:val="42"/>
              </w:numPr>
            </w:pPr>
            <w:r>
              <w:t xml:space="preserve">Interval: 170 </w:t>
            </w:r>
            <w:proofErr w:type="spellStart"/>
            <w:r>
              <w:t>ms</w:t>
            </w:r>
            <w:proofErr w:type="spellEnd"/>
          </w:p>
          <w:p w14:paraId="7918F26C" w14:textId="77777777" w:rsidR="00950EF1" w:rsidRDefault="00950EF1" w:rsidP="00950EF1">
            <w:pPr>
              <w:pStyle w:val="a9"/>
              <w:numPr>
                <w:ilvl w:val="0"/>
                <w:numId w:val="42"/>
              </w:numPr>
            </w:pPr>
            <w:r>
              <w:t>Size:  360 bytes</w:t>
            </w:r>
          </w:p>
          <w:p w14:paraId="4D191ED5" w14:textId="77777777" w:rsidR="00950EF1" w:rsidRDefault="00950EF1" w:rsidP="00950EF1">
            <w:pPr>
              <w:pStyle w:val="a9"/>
              <w:numPr>
                <w:ilvl w:val="0"/>
                <w:numId w:val="42"/>
              </w:numPr>
            </w:pPr>
            <w:r>
              <w:t>(2140 bytes/s)</w:t>
            </w:r>
          </w:p>
          <w:p w14:paraId="57C0A61F" w14:textId="77777777" w:rsidR="00950EF1" w:rsidRDefault="00950EF1" w:rsidP="00950EF1">
            <w:pPr>
              <w:ind w:left="425"/>
            </w:pPr>
            <w:r>
              <w:t>3. [</w:t>
            </w:r>
            <w:r w:rsidRPr="00E57556">
              <w:t>Normal priority</w:t>
            </w:r>
            <w:r>
              <w:t xml:space="preserve">] </w:t>
            </w:r>
            <w:r w:rsidRPr="00E57556">
              <w:t>Video traffic</w:t>
            </w:r>
            <w:r>
              <w:t xml:space="preserve"> </w:t>
            </w:r>
            <w:r w:rsidRPr="00E57556">
              <w:t>(1080x720, 30 fps)</w:t>
            </w:r>
          </w:p>
          <w:p w14:paraId="14B1DDD0" w14:textId="77777777" w:rsidR="00950EF1" w:rsidRDefault="00950EF1" w:rsidP="00950EF1">
            <w:pPr>
              <w:pStyle w:val="a9"/>
              <w:numPr>
                <w:ilvl w:val="0"/>
                <w:numId w:val="41"/>
              </w:numPr>
              <w:ind w:left="1145"/>
            </w:pPr>
            <w:r w:rsidRPr="00E57556">
              <w:t xml:space="preserve">Interval: 33 </w:t>
            </w:r>
            <w:proofErr w:type="spellStart"/>
            <w:r w:rsidRPr="00E57556">
              <w:t>ms</w:t>
            </w:r>
            <w:proofErr w:type="spellEnd"/>
          </w:p>
          <w:p w14:paraId="06973348" w14:textId="77777777" w:rsidR="00950EF1" w:rsidRDefault="00950EF1" w:rsidP="00950EF1">
            <w:pPr>
              <w:pStyle w:val="a9"/>
              <w:numPr>
                <w:ilvl w:val="0"/>
                <w:numId w:val="41"/>
              </w:numPr>
              <w:ind w:left="1145"/>
            </w:pPr>
            <w:r w:rsidRPr="00E57556">
              <w:t>Size: 8k ~ 10k bytes</w:t>
            </w:r>
          </w:p>
          <w:p w14:paraId="4E87146E" w14:textId="5F7DE4E0" w:rsidR="00950EF1" w:rsidRPr="00950EF1" w:rsidRDefault="00950EF1" w:rsidP="00241C27">
            <w:r>
              <w:t xml:space="preserve">            </w:t>
            </w:r>
            <w:r>
              <w:t>[Possibly also I/P for UL video model.]</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a9"/>
        <w:numPr>
          <w:ilvl w:val="0"/>
          <w:numId w:val="57"/>
        </w:numPr>
      </w:pPr>
      <w:r>
        <w:t>Periodicity</w:t>
      </w:r>
    </w:p>
    <w:p w14:paraId="6E265C13" w14:textId="659EF5AC" w:rsidR="003E7F12" w:rsidRDefault="003E7F12" w:rsidP="003E4B75">
      <w:pPr>
        <w:pStyle w:val="a9"/>
        <w:numPr>
          <w:ilvl w:val="1"/>
          <w:numId w:val="57"/>
        </w:numPr>
      </w:pPr>
      <w:r>
        <w:t xml:space="preserve">2/4/8/16 </w:t>
      </w:r>
      <w:proofErr w:type="spellStart"/>
      <w:r>
        <w:t>ms</w:t>
      </w:r>
      <w:proofErr w:type="spellEnd"/>
      <w:r>
        <w:t>: OPPO, Interdigital, AT&amp;T, Ericsson</w:t>
      </w:r>
    </w:p>
    <w:p w14:paraId="63443DFB" w14:textId="1870BD11" w:rsidR="003E7F12" w:rsidRDefault="003E7F12" w:rsidP="003E4B75">
      <w:pPr>
        <w:pStyle w:val="a9"/>
        <w:numPr>
          <w:ilvl w:val="1"/>
          <w:numId w:val="57"/>
        </w:numPr>
      </w:pPr>
      <w:r>
        <w:lastRenderedPageBreak/>
        <w:t xml:space="preserve">4 </w:t>
      </w:r>
      <w:proofErr w:type="spellStart"/>
      <w:r>
        <w:t>ms</w:t>
      </w:r>
      <w:proofErr w:type="spellEnd"/>
      <w:r>
        <w:t>: MTK, Xiaomi, DCM, Sony</w:t>
      </w:r>
    </w:p>
    <w:p w14:paraId="025018CA" w14:textId="584D5625" w:rsidR="003E7F12" w:rsidRDefault="003E7F12" w:rsidP="003E4B75">
      <w:pPr>
        <w:pStyle w:val="a9"/>
        <w:numPr>
          <w:ilvl w:val="1"/>
          <w:numId w:val="57"/>
        </w:numPr>
      </w:pPr>
      <w:r>
        <w:t>2 &amp; 16.7ms: QC</w:t>
      </w:r>
    </w:p>
    <w:p w14:paraId="29EEC095" w14:textId="74023548" w:rsidR="003E7F12" w:rsidRDefault="003E7F12" w:rsidP="003E4B75">
      <w:pPr>
        <w:pStyle w:val="a9"/>
        <w:numPr>
          <w:ilvl w:val="1"/>
          <w:numId w:val="57"/>
        </w:numPr>
      </w:pPr>
      <w:r>
        <w:t>2 &amp; 4ms: vivo</w:t>
      </w:r>
    </w:p>
    <w:p w14:paraId="13C31268" w14:textId="3B5F7F45" w:rsidR="003E7F12" w:rsidRDefault="003E7F12" w:rsidP="003E4B75">
      <w:pPr>
        <w:pStyle w:val="a9"/>
        <w:numPr>
          <w:ilvl w:val="1"/>
          <w:numId w:val="57"/>
        </w:numPr>
      </w:pPr>
      <w:r>
        <w:t>5 &amp; 10ms: HW</w:t>
      </w:r>
    </w:p>
    <w:p w14:paraId="26D0FB89" w14:textId="0420B0FB" w:rsidR="00F30AB9" w:rsidRDefault="00F30AB9" w:rsidP="003E4B75">
      <w:pPr>
        <w:pStyle w:val="a9"/>
        <w:numPr>
          <w:ilvl w:val="0"/>
          <w:numId w:val="57"/>
        </w:numPr>
      </w:pPr>
      <w:r>
        <w:t>Packet size</w:t>
      </w:r>
    </w:p>
    <w:p w14:paraId="5C1D548D" w14:textId="6812CE13" w:rsidR="003E7F12" w:rsidRDefault="003E7F12" w:rsidP="003E4B75">
      <w:pPr>
        <w:pStyle w:val="a9"/>
        <w:numPr>
          <w:ilvl w:val="1"/>
          <w:numId w:val="57"/>
        </w:numPr>
      </w:pPr>
      <w:r>
        <w:t>100 bytes: OPPO, QC, DCM, AT&amp;T, vivo, Ericsson</w:t>
      </w:r>
    </w:p>
    <w:p w14:paraId="340F4604" w14:textId="624B7B3D" w:rsidR="003E7F12" w:rsidRDefault="003E7F12" w:rsidP="003E4B75">
      <w:pPr>
        <w:pStyle w:val="a9"/>
        <w:numPr>
          <w:ilvl w:val="1"/>
          <w:numId w:val="57"/>
        </w:numPr>
      </w:pPr>
      <w:r>
        <w:t>61 bytes: MTK</w:t>
      </w:r>
    </w:p>
    <w:p w14:paraId="04C3AD61" w14:textId="0707E599" w:rsidR="003E7F12" w:rsidRDefault="003E7F12" w:rsidP="003E4B75">
      <w:pPr>
        <w:pStyle w:val="a9"/>
        <w:numPr>
          <w:ilvl w:val="1"/>
          <w:numId w:val="57"/>
        </w:numPr>
      </w:pPr>
      <w:r>
        <w:t>100/250 byte: Interdigital</w:t>
      </w:r>
    </w:p>
    <w:p w14:paraId="590B1B25" w14:textId="6C4C4743" w:rsidR="00F30AB9" w:rsidRDefault="00F30AB9" w:rsidP="003E4B75">
      <w:pPr>
        <w:pStyle w:val="a9"/>
        <w:numPr>
          <w:ilvl w:val="0"/>
          <w:numId w:val="57"/>
        </w:numPr>
      </w:pPr>
      <w:r>
        <w:t>Air interface PDB (latency requirement from UE MAC to gNB packet arrival)</w:t>
      </w:r>
    </w:p>
    <w:p w14:paraId="4556D88A" w14:textId="5F123F86" w:rsidR="00F30AB9" w:rsidRDefault="003E7F12" w:rsidP="003E4B75">
      <w:pPr>
        <w:pStyle w:val="a9"/>
        <w:numPr>
          <w:ilvl w:val="1"/>
          <w:numId w:val="57"/>
        </w:numPr>
      </w:pPr>
      <w:r>
        <w:t>10ms: OPPO, MTK, Interdigital, AT&amp;T, vivo, Ericsson</w:t>
      </w:r>
    </w:p>
    <w:p w14:paraId="63A68371" w14:textId="2C5D4DDE" w:rsidR="003E7F12" w:rsidRPr="003E7F12" w:rsidRDefault="003E7F12" w:rsidP="003E7F12">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Microsoft YaHei"/>
          <w:lang w:val="en-US"/>
        </w:rPr>
      </w:pPr>
      <w:r>
        <w:rPr>
          <w:rFonts w:eastAsia="Microsoft YaHei"/>
          <w:b/>
          <w:bCs/>
          <w:highlight w:val="green"/>
          <w:lang w:val="en-US"/>
        </w:rPr>
        <w:t xml:space="preserve">Proposal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If </w:t>
      </w:r>
      <w:r w:rsidR="003E7F12">
        <w:rPr>
          <w:rFonts w:eastAsia="Microsoft YaHei"/>
          <w:lang w:val="en-US"/>
        </w:rPr>
        <w:t xml:space="preserve">pose update/control is evaluated as a stream in UL, </w:t>
      </w:r>
    </w:p>
    <w:p w14:paraId="23514C03" w14:textId="5977C2D1" w:rsidR="003E7F12" w:rsidRDefault="003E7F12" w:rsidP="003E4B75">
      <w:pPr>
        <w:pStyle w:val="a9"/>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a9"/>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a9"/>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a9"/>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a9"/>
        <w:numPr>
          <w:ilvl w:val="1"/>
          <w:numId w:val="56"/>
        </w:numPr>
        <w:adjustRightInd/>
        <w:textAlignment w:val="auto"/>
        <w:rPr>
          <w:rFonts w:eastAsia="Microsoft YaHei"/>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w:t>
      </w:r>
      <w:r w:rsidR="00463941">
        <w:rPr>
          <w:rFonts w:eastAsia="Microsoft YaHei"/>
          <w:b/>
          <w:bCs/>
          <w:highlight w:val="green"/>
          <w:lang w:val="en-US"/>
        </w:rPr>
        <w:t xml:space="preserve"> </w:t>
      </w:r>
      <w:r w:rsidR="0010327B">
        <w:rPr>
          <w:rFonts w:eastAsia="Microsoft YaHei"/>
          <w:b/>
          <w:bCs/>
          <w:highlight w:val="green"/>
          <w:lang w:val="en-US"/>
        </w:rPr>
        <w:t>11</w:t>
      </w:r>
      <w:r>
        <w:rPr>
          <w:rFonts w:eastAsia="Microsoft YaHei"/>
          <w:b/>
          <w:bCs/>
          <w:highlight w:val="green"/>
          <w:lang w:val="en-US"/>
        </w:rPr>
        <w:t>.</w:t>
      </w:r>
      <w:r>
        <w:rPr>
          <w:rFonts w:eastAsia="Microsoft YaHei"/>
          <w:lang w:val="en-US"/>
        </w:rPr>
        <w:t xml:space="preserve">  </w:t>
      </w:r>
      <w:r w:rsidR="00463941">
        <w:rPr>
          <w:rFonts w:eastAsia="Microsoft YaHei"/>
          <w:lang w:val="en-US"/>
        </w:rPr>
        <w:t xml:space="preserve">Please share your view on Proposal </w:t>
      </w:r>
      <w:r w:rsidR="0010327B">
        <w:rPr>
          <w:rFonts w:eastAsia="Microsoft YaHei"/>
          <w:lang w:val="en-US"/>
        </w:rPr>
        <w:t>11</w:t>
      </w:r>
      <w:r>
        <w:rPr>
          <w:rFonts w:eastAsia="Microsoft YaHei"/>
          <w:lang w:val="en-US"/>
        </w:rPr>
        <w:t xml:space="preserve">. </w:t>
      </w:r>
    </w:p>
    <w:tbl>
      <w:tblPr>
        <w:tblStyle w:val="ab"/>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5AD28D4" w14:textId="77777777" w:rsidR="00F30AB9" w:rsidRPr="008768B1" w:rsidRDefault="00F30AB9" w:rsidP="00180333">
            <w:pPr>
              <w:rPr>
                <w:rFonts w:eastAsia="Microsoft YaHei"/>
                <w:lang w:val="en-US"/>
              </w:rPr>
            </w:pPr>
            <w:r w:rsidRPr="008768B1">
              <w:rPr>
                <w:rFonts w:eastAsia="Microsoft YaHei"/>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Microsoft YaHei"/>
                <w:lang w:val="en-US"/>
              </w:rPr>
            </w:pPr>
            <w:r>
              <w:rPr>
                <w:rFonts w:eastAsia="Microsoft YaHei"/>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Microsoft YaHei"/>
                <w:lang w:val="en-US"/>
              </w:rPr>
            </w:pPr>
            <w:r>
              <w:rPr>
                <w:rFonts w:eastAsia="Microsoft YaHei"/>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Microsoft YaHei"/>
                <w:lang w:val="en-US" w:eastAsia="zh-CN"/>
              </w:rPr>
            </w:pPr>
            <w:r>
              <w:rPr>
                <w:rFonts w:eastAsia="Microsoft YaHei"/>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31228BC2" w:rsidR="00E31EC3" w:rsidRPr="008768B1" w:rsidRDefault="00A82884" w:rsidP="00EC0852">
            <w:pPr>
              <w:rPr>
                <w:rFonts w:eastAsia="Microsoft YaHei"/>
                <w:lang w:val="en-US"/>
              </w:rPr>
            </w:pPr>
            <w:r>
              <w:rPr>
                <w:rFonts w:eastAsia="Microsoft YaHei"/>
                <w:lang w:val="en-US" w:eastAsia="zh-CN"/>
              </w:rPr>
              <w:t>V</w:t>
            </w:r>
            <w:r w:rsidR="00E31EC3">
              <w:rPr>
                <w:rFonts w:eastAsia="Microsoft YaHei"/>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76151153" w:rsidR="00862544" w:rsidRDefault="00BC47E1" w:rsidP="00862544">
            <w:pPr>
              <w:rPr>
                <w:rFonts w:eastAsia="Microsoft YaHei"/>
                <w:lang w:val="en-US" w:eastAsia="zh-CN"/>
              </w:rPr>
            </w:pPr>
            <w:r>
              <w:rPr>
                <w:rFonts w:eastAsia="Microsoft YaHei"/>
                <w:lang w:val="en-US" w:eastAsia="zh-CN"/>
              </w:rPr>
              <w:t>Futurewei</w:t>
            </w:r>
          </w:p>
        </w:tc>
        <w:tc>
          <w:tcPr>
            <w:tcW w:w="8350" w:type="dxa"/>
          </w:tcPr>
          <w:p w14:paraId="3FB45DAD" w14:textId="0C771D29" w:rsidR="00862544" w:rsidRPr="003C4628" w:rsidRDefault="00BC47E1" w:rsidP="003C4628">
            <w:r>
              <w:t>Support Proposal 11.</w:t>
            </w:r>
          </w:p>
        </w:tc>
      </w:tr>
      <w:tr w:rsidR="00DA32D4" w:rsidRPr="008768B1" w14:paraId="00685AA1" w14:textId="77777777" w:rsidTr="00E31EC3">
        <w:tc>
          <w:tcPr>
            <w:tcW w:w="1279" w:type="dxa"/>
          </w:tcPr>
          <w:p w14:paraId="07B3AA8D" w14:textId="49FA7DFA" w:rsidR="00DA32D4" w:rsidRDefault="00DA32D4" w:rsidP="00DA32D4">
            <w:pPr>
              <w:rPr>
                <w:rFonts w:eastAsia="Microsoft YaHei"/>
                <w:lang w:val="en-US" w:eastAsia="zh-CN"/>
              </w:rPr>
            </w:pPr>
            <w:r>
              <w:rPr>
                <w:rFonts w:eastAsia="Microsoft YaHei"/>
                <w:lang w:val="en-US" w:eastAsia="zh-CN"/>
              </w:rPr>
              <w:t>Sony</w:t>
            </w:r>
          </w:p>
        </w:tc>
        <w:tc>
          <w:tcPr>
            <w:tcW w:w="8350" w:type="dxa"/>
          </w:tcPr>
          <w:p w14:paraId="12A288D7" w14:textId="29BFAAE6" w:rsidR="00DA32D4" w:rsidRDefault="00DA32D4" w:rsidP="00DA32D4">
            <w:r>
              <w:t>Support Proposal 11</w:t>
            </w:r>
          </w:p>
        </w:tc>
      </w:tr>
      <w:tr w:rsidR="00DA32D4" w:rsidRPr="008768B1" w14:paraId="6B9C3F88" w14:textId="77777777" w:rsidTr="00E31EC3">
        <w:tc>
          <w:tcPr>
            <w:tcW w:w="1279" w:type="dxa"/>
          </w:tcPr>
          <w:p w14:paraId="4316CC3D" w14:textId="150FE765" w:rsidR="00DA32D4" w:rsidRDefault="00DA32D4" w:rsidP="00DA32D4">
            <w:pPr>
              <w:rPr>
                <w:rFonts w:eastAsia="Microsoft YaHei"/>
                <w:lang w:val="en-US" w:eastAsia="zh-CN"/>
              </w:rPr>
            </w:pPr>
            <w:r>
              <w:rPr>
                <w:rFonts w:eastAsia="Microsoft YaHei"/>
                <w:lang w:val="en-US" w:eastAsia="zh-CN"/>
              </w:rPr>
              <w:t>QC</w:t>
            </w:r>
          </w:p>
        </w:tc>
        <w:tc>
          <w:tcPr>
            <w:tcW w:w="8350" w:type="dxa"/>
          </w:tcPr>
          <w:p w14:paraId="5CA61C65" w14:textId="1E2CC451" w:rsidR="00DA32D4" w:rsidRDefault="00DA32D4" w:rsidP="00DA32D4">
            <w:r>
              <w:t>Support</w:t>
            </w:r>
          </w:p>
        </w:tc>
      </w:tr>
      <w:tr w:rsidR="00AF1E6A" w:rsidRPr="008768B1" w14:paraId="5F4D806E" w14:textId="77777777" w:rsidTr="00E31EC3">
        <w:tc>
          <w:tcPr>
            <w:tcW w:w="1279" w:type="dxa"/>
          </w:tcPr>
          <w:p w14:paraId="53F1DE82" w14:textId="7BAB5AC1"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00F20243" w14:textId="77C59505" w:rsidR="00AF1E6A" w:rsidRDefault="00AF1E6A" w:rsidP="00AF1E6A">
            <w:r>
              <w:rPr>
                <w:rFonts w:eastAsia="Malgun Gothic" w:hint="eastAsia"/>
                <w:lang w:eastAsia="ko-KR"/>
              </w:rPr>
              <w:t>Okay</w:t>
            </w:r>
            <w:r>
              <w:rPr>
                <w:rFonts w:eastAsia="Malgun Gothic"/>
                <w:lang w:eastAsia="ko-KR"/>
              </w:rPr>
              <w:t xml:space="preserve"> with Proposal 11.</w:t>
            </w:r>
          </w:p>
        </w:tc>
      </w:tr>
      <w:tr w:rsidR="00400CF8" w:rsidRPr="008768B1" w14:paraId="7BF4AEAC" w14:textId="77777777" w:rsidTr="00E31EC3">
        <w:tc>
          <w:tcPr>
            <w:tcW w:w="1279" w:type="dxa"/>
          </w:tcPr>
          <w:p w14:paraId="4880B428" w14:textId="2705D570"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0C8C430B" w14:textId="25D9F930" w:rsidR="00400CF8" w:rsidRDefault="00400CF8" w:rsidP="00400CF8">
            <w:pPr>
              <w:rPr>
                <w:rFonts w:eastAsia="Malgun Gothic"/>
                <w:lang w:eastAsia="ko-KR"/>
              </w:rPr>
            </w:pPr>
            <w:r>
              <w:t>Agree</w:t>
            </w:r>
          </w:p>
        </w:tc>
      </w:tr>
      <w:tr w:rsidR="00A82884" w:rsidRPr="008768B1" w14:paraId="7CE60490" w14:textId="77777777" w:rsidTr="00E31EC3">
        <w:tc>
          <w:tcPr>
            <w:tcW w:w="1279" w:type="dxa"/>
          </w:tcPr>
          <w:p w14:paraId="2C67ED37" w14:textId="15585B22" w:rsidR="00A82884" w:rsidRDefault="00A82884" w:rsidP="00400CF8">
            <w:pPr>
              <w:rPr>
                <w:rFonts w:eastAsia="Microsoft YaHei"/>
                <w:lang w:val="en-US" w:eastAsia="zh-CN"/>
              </w:rPr>
            </w:pPr>
            <w:r>
              <w:rPr>
                <w:rFonts w:eastAsia="Microsoft YaHei"/>
                <w:lang w:val="en-US" w:eastAsia="zh-CN"/>
              </w:rPr>
              <w:t>MTK</w:t>
            </w:r>
          </w:p>
        </w:tc>
        <w:tc>
          <w:tcPr>
            <w:tcW w:w="8350" w:type="dxa"/>
          </w:tcPr>
          <w:p w14:paraId="2A042AAD" w14:textId="79ACF007" w:rsidR="00A82884" w:rsidRDefault="00A82884" w:rsidP="00400CF8">
            <w:r>
              <w:t>Support</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a9"/>
        <w:numPr>
          <w:ilvl w:val="0"/>
          <w:numId w:val="57"/>
        </w:numPr>
      </w:pPr>
      <w:r>
        <w:t xml:space="preserve">Bit rate: </w:t>
      </w:r>
    </w:p>
    <w:p w14:paraId="5BA7C1B6" w14:textId="13E78AEF" w:rsidR="00463941" w:rsidRDefault="00485CAD" w:rsidP="003E4B75">
      <w:pPr>
        <w:pStyle w:val="a9"/>
        <w:numPr>
          <w:ilvl w:val="1"/>
          <w:numId w:val="57"/>
        </w:numPr>
      </w:pPr>
      <w:r>
        <w:t>2</w:t>
      </w:r>
      <w:r w:rsidR="00463941">
        <w:t>0 Mbps: QC, vivo, CATT, InterDigital</w:t>
      </w:r>
    </w:p>
    <w:p w14:paraId="34C9A268" w14:textId="49DE2B6C" w:rsidR="00485CAD" w:rsidRDefault="00485CAD" w:rsidP="003E4B75">
      <w:pPr>
        <w:pStyle w:val="a9"/>
        <w:numPr>
          <w:ilvl w:val="1"/>
          <w:numId w:val="57"/>
        </w:numPr>
      </w:pPr>
      <w:r>
        <w:t>10 Mbps: Ericsson (mandatory)</w:t>
      </w:r>
    </w:p>
    <w:p w14:paraId="57B6F178" w14:textId="131A4D79" w:rsidR="00463941" w:rsidRDefault="00463941" w:rsidP="003E4B75">
      <w:pPr>
        <w:pStyle w:val="a9"/>
        <w:numPr>
          <w:ilvl w:val="1"/>
          <w:numId w:val="57"/>
        </w:numPr>
      </w:pPr>
      <w:r>
        <w:t xml:space="preserve">2.4 Mbps: MTK </w:t>
      </w:r>
    </w:p>
    <w:p w14:paraId="130019C4" w14:textId="6C414141" w:rsidR="00463941" w:rsidRDefault="00463941" w:rsidP="003E4B75">
      <w:pPr>
        <w:pStyle w:val="a9"/>
        <w:numPr>
          <w:ilvl w:val="0"/>
          <w:numId w:val="57"/>
        </w:numPr>
      </w:pPr>
      <w:r>
        <w:t>Periodicity (or fps)</w:t>
      </w:r>
    </w:p>
    <w:p w14:paraId="62048608" w14:textId="1BF2A773" w:rsidR="00463941" w:rsidRDefault="00463941" w:rsidP="003E4B75">
      <w:pPr>
        <w:pStyle w:val="a9"/>
        <w:numPr>
          <w:ilvl w:val="1"/>
          <w:numId w:val="57"/>
        </w:numPr>
      </w:pPr>
      <w:r>
        <w:lastRenderedPageBreak/>
        <w:t>30 fps: MTK</w:t>
      </w:r>
    </w:p>
    <w:p w14:paraId="470EB347" w14:textId="0AECE0AB" w:rsidR="00463941" w:rsidRPr="00F10B4E" w:rsidRDefault="00463941" w:rsidP="003E4B75">
      <w:pPr>
        <w:pStyle w:val="a9"/>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a9"/>
        <w:numPr>
          <w:ilvl w:val="1"/>
          <w:numId w:val="57"/>
        </w:numPr>
      </w:pPr>
      <w:r>
        <w:t>60 &amp; 120 fps: OPPO, AT&amp;T</w:t>
      </w:r>
    </w:p>
    <w:p w14:paraId="00F4456D" w14:textId="65B9219A" w:rsidR="00463941" w:rsidRDefault="00485CAD" w:rsidP="003E4B75">
      <w:pPr>
        <w:pStyle w:val="a9"/>
        <w:numPr>
          <w:ilvl w:val="1"/>
          <w:numId w:val="57"/>
        </w:numPr>
      </w:pPr>
      <w:r>
        <w:t>120 fps optional: DCM</w:t>
      </w:r>
    </w:p>
    <w:p w14:paraId="4F361863" w14:textId="1E715220" w:rsidR="00463941" w:rsidRDefault="00463941" w:rsidP="003E4B75">
      <w:pPr>
        <w:pStyle w:val="a9"/>
        <w:numPr>
          <w:ilvl w:val="0"/>
          <w:numId w:val="57"/>
        </w:numPr>
      </w:pPr>
      <w:r>
        <w:t>PDB</w:t>
      </w:r>
    </w:p>
    <w:p w14:paraId="7C6864AC" w14:textId="482DFDA9" w:rsidR="00463941" w:rsidRDefault="00463941" w:rsidP="003E4B75">
      <w:pPr>
        <w:pStyle w:val="a9"/>
        <w:numPr>
          <w:ilvl w:val="1"/>
          <w:numId w:val="57"/>
        </w:numPr>
      </w:pPr>
      <w:r>
        <w:t>40ms: MTK</w:t>
      </w:r>
    </w:p>
    <w:p w14:paraId="59A8B5F2" w14:textId="10C7DCA3" w:rsidR="00463941" w:rsidRDefault="00463941" w:rsidP="003E4B75">
      <w:pPr>
        <w:pStyle w:val="a9"/>
        <w:numPr>
          <w:ilvl w:val="1"/>
          <w:numId w:val="57"/>
        </w:numPr>
      </w:pPr>
      <w:r>
        <w:t>60ms: vivo, CATT, QC, InterDigital</w:t>
      </w:r>
      <w:r w:rsidR="00485CAD">
        <w:t>, Ericsson</w:t>
      </w:r>
    </w:p>
    <w:p w14:paraId="4A5FF537" w14:textId="62B9FB38" w:rsidR="00485CAD" w:rsidRDefault="00485CAD" w:rsidP="003E4B75">
      <w:pPr>
        <w:pStyle w:val="a9"/>
        <w:numPr>
          <w:ilvl w:val="1"/>
          <w:numId w:val="57"/>
        </w:numPr>
      </w:pPr>
      <w:r>
        <w:t>30/60/100ms: HW</w:t>
      </w:r>
    </w:p>
    <w:p w14:paraId="5D209ADF" w14:textId="77777777" w:rsidR="00485CAD" w:rsidRDefault="00485CAD" w:rsidP="00485CAD">
      <w:pPr>
        <w:rPr>
          <w:rFonts w:eastAsia="Microsoft YaHei"/>
          <w:lang w:val="en-US"/>
        </w:rPr>
      </w:pPr>
    </w:p>
    <w:p w14:paraId="739F8022" w14:textId="1DBC5549" w:rsidR="00485CAD" w:rsidRPr="003E7F12" w:rsidRDefault="00485CAD" w:rsidP="00485CAD">
      <w:pPr>
        <w:rPr>
          <w:rFonts w:eastAsia="Microsoft YaHei"/>
          <w:lang w:val="en-US"/>
        </w:rPr>
      </w:pPr>
      <w:r>
        <w:rPr>
          <w:rFonts w:eastAsia="Microsoft YaHei"/>
          <w:lang w:val="en-US"/>
        </w:rPr>
        <w:t>B</w:t>
      </w:r>
      <w:r w:rsidRPr="003E7F12">
        <w:rPr>
          <w:rFonts w:eastAsia="Microsoft YaHei"/>
          <w:lang w:val="en-US"/>
        </w:rPr>
        <w:t xml:space="preserve">ased on SA4 input </w:t>
      </w:r>
      <w:r>
        <w:rPr>
          <w:rFonts w:eastAsia="Microsoft YaHei"/>
          <w:lang w:val="en-US"/>
        </w:rPr>
        <w:t>s</w:t>
      </w:r>
      <w:r w:rsidRPr="003E7F12">
        <w:rPr>
          <w:rFonts w:eastAsia="Microsoft YaHei"/>
          <w:lang w:val="en-US"/>
        </w:rPr>
        <w:t>ummarized in Figure 3 and based on companies view</w:t>
      </w:r>
      <w:r>
        <w:rPr>
          <w:rFonts w:eastAsia="Microsoft YaHei"/>
          <w:lang w:val="en-US"/>
        </w:rPr>
        <w:t xml:space="preserve">s above, the following proposal is made. </w:t>
      </w:r>
    </w:p>
    <w:p w14:paraId="2A92EAD0" w14:textId="4D1244E1" w:rsidR="00485CAD" w:rsidRDefault="00485CAD" w:rsidP="00485CAD">
      <w:pPr>
        <w:rPr>
          <w:rFonts w:eastAsia="Microsoft YaHei"/>
          <w:lang w:val="en-US"/>
        </w:rPr>
      </w:pPr>
      <w:r>
        <w:rPr>
          <w:rFonts w:eastAsia="Microsoft YaHei"/>
          <w:b/>
          <w:bCs/>
          <w:highlight w:val="green"/>
          <w:lang w:val="en-US"/>
        </w:rPr>
        <w:t>Proposal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If a single stream is evaluated for scene upload/video/audio/data, </w:t>
      </w:r>
    </w:p>
    <w:p w14:paraId="146A605F" w14:textId="6BE15115" w:rsidR="00485CAD" w:rsidRDefault="00485CAD" w:rsidP="003E4B75">
      <w:pPr>
        <w:pStyle w:val="a9"/>
        <w:numPr>
          <w:ilvl w:val="0"/>
          <w:numId w:val="56"/>
        </w:numPr>
        <w:adjustRightInd/>
        <w:textAlignment w:val="auto"/>
        <w:rPr>
          <w:rFonts w:eastAsia="Times New Roman"/>
        </w:rPr>
      </w:pPr>
      <w:r>
        <w:rPr>
          <w:rFonts w:eastAsia="Times New Roman"/>
        </w:rPr>
        <w:t xml:space="preserve">Traffic model for </w:t>
      </w:r>
      <w:r>
        <w:rPr>
          <w:rFonts w:eastAsia="Microsoft YaHei"/>
          <w:lang w:val="en-US"/>
        </w:rPr>
        <w:t>scene upload/video/audio/data</w:t>
      </w:r>
    </w:p>
    <w:p w14:paraId="4FFFCA4B" w14:textId="77777777" w:rsidR="00485CAD" w:rsidRDefault="00485CAD" w:rsidP="003E4B75">
      <w:pPr>
        <w:pStyle w:val="a9"/>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a9"/>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a9"/>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a9"/>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a9"/>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a9"/>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a9"/>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a9"/>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a9"/>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a9"/>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a9"/>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a9"/>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a9"/>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a9"/>
        <w:numPr>
          <w:ilvl w:val="2"/>
          <w:numId w:val="56"/>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3E4B75">
      <w:pPr>
        <w:pStyle w:val="a9"/>
        <w:numPr>
          <w:ilvl w:val="2"/>
          <w:numId w:val="56"/>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Microsoft YaHei"/>
          <w:lang w:val="en-US"/>
        </w:rPr>
      </w:pPr>
      <w:r w:rsidRPr="00243C0B">
        <w:rPr>
          <w:rFonts w:eastAsia="Microsoft YaHei"/>
          <w:b/>
          <w:bCs/>
          <w:highlight w:val="green"/>
          <w:lang w:val="en-US"/>
        </w:rPr>
        <w:t>Questio</w:t>
      </w:r>
      <w:r>
        <w:rPr>
          <w:rFonts w:eastAsia="Microsoft YaHei"/>
          <w:b/>
          <w:bCs/>
          <w:highlight w:val="green"/>
          <w:lang w:val="en-US"/>
        </w:rPr>
        <w:t>n 1</w:t>
      </w:r>
      <w:r w:rsidR="0010327B">
        <w:rPr>
          <w:rFonts w:eastAsia="Microsoft YaHei"/>
          <w:b/>
          <w:bCs/>
          <w:highlight w:val="green"/>
          <w:lang w:val="en-US"/>
        </w:rPr>
        <w:t>2</w:t>
      </w:r>
      <w:r>
        <w:rPr>
          <w:rFonts w:eastAsia="Microsoft YaHei"/>
          <w:b/>
          <w:bCs/>
          <w:highlight w:val="green"/>
          <w:lang w:val="en-US"/>
        </w:rPr>
        <w:t>.</w:t>
      </w:r>
      <w:r>
        <w:rPr>
          <w:rFonts w:eastAsia="Microsoft YaHei"/>
          <w:lang w:val="en-US"/>
        </w:rPr>
        <w:t xml:space="preserve">  Please share your view on Proposal 1</w:t>
      </w:r>
      <w:r w:rsidR="0010327B">
        <w:rPr>
          <w:rFonts w:eastAsia="Microsoft YaHei"/>
          <w:lang w:val="en-US"/>
        </w:rPr>
        <w:t>2</w:t>
      </w:r>
      <w:r>
        <w:rPr>
          <w:rFonts w:eastAsia="Microsoft YaHei"/>
          <w:lang w:val="en-US"/>
        </w:rPr>
        <w:t xml:space="preserve">. </w:t>
      </w:r>
    </w:p>
    <w:tbl>
      <w:tblPr>
        <w:tblStyle w:val="ab"/>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6391A9DA" w14:textId="77777777" w:rsidR="00485CAD" w:rsidRPr="008768B1" w:rsidRDefault="00485CAD" w:rsidP="00180333">
            <w:pPr>
              <w:rPr>
                <w:rFonts w:eastAsia="Microsoft YaHei"/>
                <w:lang w:val="en-US"/>
              </w:rPr>
            </w:pPr>
            <w:r w:rsidRPr="008768B1">
              <w:rPr>
                <w:rFonts w:eastAsia="Microsoft YaHei"/>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Microsoft YaHei"/>
                <w:lang w:val="en-US"/>
              </w:rPr>
            </w:pPr>
            <w:r>
              <w:rPr>
                <w:rFonts w:eastAsia="Microsoft YaHei"/>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Microsoft YaHei"/>
                <w:lang w:val="en-US"/>
              </w:rPr>
            </w:pPr>
            <w:r>
              <w:rPr>
                <w:rFonts w:eastAsia="Microsoft YaHei"/>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Microsoft YaHei"/>
                <w:lang w:val="en-US" w:eastAsia="zh-CN"/>
              </w:rPr>
            </w:pPr>
            <w:r>
              <w:rPr>
                <w:rFonts w:eastAsia="Microsoft YaHei"/>
                <w:lang w:val="en-US" w:eastAsia="zh-CN"/>
              </w:rPr>
              <w:t>Nokia, NSB</w:t>
            </w:r>
          </w:p>
        </w:tc>
        <w:tc>
          <w:tcPr>
            <w:tcW w:w="8350" w:type="dxa"/>
          </w:tcPr>
          <w:p w14:paraId="76B0D0C7" w14:textId="11E8DFA8" w:rsidR="00EC0852" w:rsidRDefault="00EC0852" w:rsidP="00EC0852">
            <w:pPr>
              <w:rPr>
                <w:rFonts w:eastAsiaTheme="minorEastAsia"/>
                <w:lang w:eastAsia="zh-CN"/>
              </w:rPr>
            </w:pPr>
            <w:r w:rsidRPr="00EC0852">
              <w:rPr>
                <w:rFonts w:eastAsiaTheme="minorEastAsia"/>
                <w:lang w:eastAsia="zh-CN"/>
              </w:rPr>
              <w:t xml:space="preserve">Support, in general. For the data rate, both 10 Mbit/s and 20 Mbit/s can be used. Regarding </w:t>
            </w:r>
            <w:r w:rsidR="00A82884">
              <w:rPr>
                <w:rFonts w:eastAsiaTheme="minorEastAsia"/>
                <w:lang w:eastAsia="zh-CN"/>
              </w:rPr>
              <w:t>“</w:t>
            </w:r>
            <w:r w:rsidRPr="00EC0852">
              <w:rPr>
                <w:rFonts w:eastAsiaTheme="minorEastAsia"/>
                <w:lang w:eastAsia="zh-CN"/>
              </w:rPr>
              <w:t>same as the D</w:t>
            </w:r>
            <w:r w:rsidR="00F028F9">
              <w:rPr>
                <w:rFonts w:eastAsiaTheme="minorEastAsia"/>
                <w:lang w:eastAsia="zh-CN"/>
              </w:rPr>
              <w:t>L</w:t>
            </w:r>
            <w:r w:rsidR="00A82884">
              <w:rPr>
                <w:rFonts w:eastAsiaTheme="minorEastAsia"/>
                <w:lang w:eastAsia="zh-CN"/>
              </w:rPr>
              <w:t>”</w:t>
            </w:r>
            <w:r w:rsidRPr="00EC0852">
              <w:rPr>
                <w:rFonts w:eastAsiaTheme="minorEastAsia"/>
                <w:lang w:eastAsia="zh-CN"/>
              </w:rPr>
              <w:t xml:space="preserve">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a9"/>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a9"/>
              <w:numPr>
                <w:ilvl w:val="2"/>
                <w:numId w:val="56"/>
              </w:numPr>
              <w:adjustRightInd/>
              <w:textAlignment w:val="auto"/>
              <w:rPr>
                <w:rFonts w:eastAsia="Times New Roman"/>
              </w:rPr>
            </w:pPr>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r w:rsidR="00BC47E1" w:rsidRPr="008768B1" w14:paraId="5D70E5F5" w14:textId="77777777" w:rsidTr="004D5C40">
        <w:tc>
          <w:tcPr>
            <w:tcW w:w="1279" w:type="dxa"/>
          </w:tcPr>
          <w:p w14:paraId="0275332E" w14:textId="3140329E" w:rsidR="00BC47E1" w:rsidRDefault="00BC47E1" w:rsidP="003C4628">
            <w:pPr>
              <w:rPr>
                <w:rFonts w:eastAsia="Microsoft YaHei"/>
                <w:lang w:val="en-US" w:eastAsia="zh-CN"/>
              </w:rPr>
            </w:pPr>
            <w:r>
              <w:rPr>
                <w:rFonts w:eastAsia="Microsoft YaHei"/>
                <w:lang w:val="en-US" w:eastAsia="zh-CN"/>
              </w:rPr>
              <w:t>Futurewei</w:t>
            </w:r>
          </w:p>
        </w:tc>
        <w:tc>
          <w:tcPr>
            <w:tcW w:w="8350" w:type="dxa"/>
          </w:tcPr>
          <w:p w14:paraId="65392C99" w14:textId="58C388EB" w:rsidR="00BC47E1" w:rsidRDefault="00BC47E1" w:rsidP="003C4628">
            <w:pPr>
              <w:rPr>
                <w:rFonts w:eastAsiaTheme="minorEastAsia"/>
                <w:lang w:eastAsia="zh-CN"/>
              </w:rPr>
            </w:pPr>
            <w:r>
              <w:rPr>
                <w:rFonts w:eastAsiaTheme="minorEastAsia"/>
                <w:lang w:eastAsia="zh-CN"/>
              </w:rPr>
              <w:t>Support Proposal 12.</w:t>
            </w:r>
          </w:p>
        </w:tc>
      </w:tr>
      <w:tr w:rsidR="00195C66" w:rsidRPr="008768B1" w14:paraId="2CD17BF2" w14:textId="77777777" w:rsidTr="004D5C40">
        <w:tc>
          <w:tcPr>
            <w:tcW w:w="1279" w:type="dxa"/>
          </w:tcPr>
          <w:p w14:paraId="2145E2C9" w14:textId="21B36F8B" w:rsidR="00195C66" w:rsidRDefault="00195C66" w:rsidP="00195C66">
            <w:pPr>
              <w:rPr>
                <w:rFonts w:eastAsia="Microsoft YaHei"/>
                <w:lang w:val="en-US" w:eastAsia="zh-CN"/>
              </w:rPr>
            </w:pPr>
            <w:r>
              <w:rPr>
                <w:rFonts w:eastAsia="Microsoft YaHei"/>
                <w:lang w:val="en-US" w:eastAsia="zh-CN"/>
              </w:rPr>
              <w:t>Sony</w:t>
            </w:r>
          </w:p>
        </w:tc>
        <w:tc>
          <w:tcPr>
            <w:tcW w:w="8350" w:type="dxa"/>
          </w:tcPr>
          <w:p w14:paraId="1119FB7C" w14:textId="7BCADD71" w:rsidR="00195C66" w:rsidRDefault="00195C66" w:rsidP="00195C66">
            <w:pPr>
              <w:rPr>
                <w:rFonts w:eastAsiaTheme="minorEastAsia"/>
                <w:lang w:eastAsia="zh-CN"/>
              </w:rPr>
            </w:pPr>
            <w:r>
              <w:rPr>
                <w:rFonts w:eastAsiaTheme="minorEastAsia"/>
                <w:lang w:eastAsia="zh-CN"/>
              </w:rPr>
              <w:t>Support Proposal 12</w:t>
            </w:r>
          </w:p>
        </w:tc>
      </w:tr>
      <w:tr w:rsidR="00195C66" w:rsidRPr="008768B1" w14:paraId="590A0F97" w14:textId="77777777" w:rsidTr="004D5C40">
        <w:tc>
          <w:tcPr>
            <w:tcW w:w="1279" w:type="dxa"/>
          </w:tcPr>
          <w:p w14:paraId="24A82316" w14:textId="4DC9CECD" w:rsidR="00195C66" w:rsidRDefault="00195C66" w:rsidP="00195C66">
            <w:pPr>
              <w:rPr>
                <w:rFonts w:eastAsia="Microsoft YaHei"/>
                <w:lang w:val="en-US" w:eastAsia="zh-CN"/>
              </w:rPr>
            </w:pPr>
            <w:r>
              <w:rPr>
                <w:rFonts w:eastAsia="Microsoft YaHei"/>
                <w:lang w:val="en-US" w:eastAsia="zh-CN"/>
              </w:rPr>
              <w:t>QC</w:t>
            </w:r>
          </w:p>
        </w:tc>
        <w:tc>
          <w:tcPr>
            <w:tcW w:w="8350" w:type="dxa"/>
          </w:tcPr>
          <w:p w14:paraId="6156C680" w14:textId="520F5B33" w:rsidR="00195C66" w:rsidRDefault="00195C66" w:rsidP="00195C66">
            <w:pPr>
              <w:rPr>
                <w:rFonts w:eastAsiaTheme="minorEastAsia"/>
                <w:lang w:eastAsia="zh-CN"/>
              </w:rPr>
            </w:pPr>
            <w:r>
              <w:rPr>
                <w:rFonts w:eastAsiaTheme="minorEastAsia"/>
                <w:lang w:eastAsia="zh-CN"/>
              </w:rPr>
              <w:t>We support the proposal.</w:t>
            </w:r>
          </w:p>
        </w:tc>
      </w:tr>
      <w:tr w:rsidR="00AF1E6A" w:rsidRPr="008768B1" w14:paraId="12E4E206" w14:textId="77777777" w:rsidTr="004D5C40">
        <w:tc>
          <w:tcPr>
            <w:tcW w:w="1279" w:type="dxa"/>
          </w:tcPr>
          <w:p w14:paraId="39054104" w14:textId="2A528C04"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199C0E7F" w14:textId="3BD23226" w:rsidR="00AF1E6A" w:rsidRDefault="00AF1E6A" w:rsidP="00AF1E6A">
            <w:pPr>
              <w:rPr>
                <w:rFonts w:eastAsiaTheme="minorEastAsia"/>
                <w:lang w:eastAsia="zh-CN"/>
              </w:rPr>
            </w:pPr>
            <w:r>
              <w:rPr>
                <w:rFonts w:eastAsia="Malgun Gothic"/>
                <w:lang w:eastAsia="ko-KR"/>
              </w:rPr>
              <w:t>Okay with Proposal 12.</w:t>
            </w:r>
          </w:p>
        </w:tc>
      </w:tr>
      <w:tr w:rsidR="00400CF8" w:rsidRPr="008768B1" w14:paraId="286A4BE6" w14:textId="77777777" w:rsidTr="004D5C40">
        <w:tc>
          <w:tcPr>
            <w:tcW w:w="1279" w:type="dxa"/>
          </w:tcPr>
          <w:p w14:paraId="5B528941" w14:textId="44F6DD5C" w:rsidR="00400CF8" w:rsidRDefault="00400CF8" w:rsidP="00400CF8">
            <w:pPr>
              <w:rPr>
                <w:rFonts w:eastAsia="Malgun Gothic"/>
                <w:lang w:val="en-US" w:eastAsia="ko-KR"/>
              </w:rPr>
            </w:pPr>
            <w:r>
              <w:rPr>
                <w:rFonts w:eastAsia="Microsoft YaHei"/>
                <w:lang w:val="en-US" w:eastAsia="zh-CN"/>
              </w:rPr>
              <w:lastRenderedPageBreak/>
              <w:t>InterDigital</w:t>
            </w:r>
          </w:p>
        </w:tc>
        <w:tc>
          <w:tcPr>
            <w:tcW w:w="8350" w:type="dxa"/>
          </w:tcPr>
          <w:p w14:paraId="086867FF" w14:textId="4D96F70D" w:rsidR="00400CF8" w:rsidRDefault="00400CF8" w:rsidP="00400CF8">
            <w:pPr>
              <w:rPr>
                <w:rFonts w:eastAsia="Malgun Gothic"/>
                <w:lang w:eastAsia="ko-KR"/>
              </w:rPr>
            </w:pPr>
            <w:r>
              <w:rPr>
                <w:rFonts w:eastAsiaTheme="minorEastAsia"/>
                <w:lang w:eastAsia="zh-CN"/>
              </w:rPr>
              <w:t xml:space="preserve">Generally ok with the proposal. We share similar view with Nokia. The parameters applied for the Truncated Gaussian distribution modelling the UL packet size distribution should be clarified when also clarifying the DL packet size distribution.  </w:t>
            </w:r>
          </w:p>
        </w:tc>
      </w:tr>
      <w:tr w:rsidR="00A82884" w:rsidRPr="008768B1" w14:paraId="7DCCEBE2" w14:textId="77777777" w:rsidTr="004D5C40">
        <w:tc>
          <w:tcPr>
            <w:tcW w:w="1279" w:type="dxa"/>
          </w:tcPr>
          <w:p w14:paraId="339EAB12" w14:textId="39823A3C" w:rsidR="00A82884" w:rsidRDefault="00A82884" w:rsidP="00400CF8">
            <w:pPr>
              <w:rPr>
                <w:rFonts w:eastAsia="Microsoft YaHei"/>
                <w:lang w:val="en-US" w:eastAsia="zh-CN"/>
              </w:rPr>
            </w:pPr>
            <w:r>
              <w:rPr>
                <w:rFonts w:eastAsia="Microsoft YaHei"/>
                <w:lang w:val="en-US" w:eastAsia="zh-CN"/>
              </w:rPr>
              <w:t>MTK</w:t>
            </w:r>
          </w:p>
        </w:tc>
        <w:tc>
          <w:tcPr>
            <w:tcW w:w="8350" w:type="dxa"/>
          </w:tcPr>
          <w:p w14:paraId="6915A0F6" w14:textId="2DD8F5CA" w:rsidR="00A82884" w:rsidRDefault="00A82884" w:rsidP="00400CF8">
            <w:pPr>
              <w:rPr>
                <w:rFonts w:eastAsiaTheme="minorEastAsia"/>
                <w:lang w:eastAsia="zh-CN"/>
              </w:rPr>
            </w:pPr>
            <w:r>
              <w:rPr>
                <w:rFonts w:eastAsiaTheme="minorEastAsia"/>
                <w:lang w:eastAsia="zh-CN"/>
              </w:rPr>
              <w:t>Support FL proposal</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ab"/>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a9"/>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a9"/>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a9"/>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a9"/>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a9"/>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a9"/>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Microsoft YaHei"/>
          <w:b/>
          <w:bCs/>
          <w:highlight w:val="green"/>
          <w:lang w:val="en-US"/>
        </w:rPr>
        <w:t>Question 1</w:t>
      </w:r>
      <w:r w:rsidR="0010327B">
        <w:rPr>
          <w:rFonts w:eastAsia="Microsoft YaHei"/>
          <w:b/>
          <w:bCs/>
          <w:highlight w:val="green"/>
          <w:lang w:val="en-US"/>
        </w:rPr>
        <w:t>3</w:t>
      </w:r>
      <w:r>
        <w:rPr>
          <w:rFonts w:eastAsia="Microsoft YaHei"/>
          <w:b/>
          <w:bCs/>
          <w:highlight w:val="green"/>
          <w:lang w:val="en-US"/>
        </w:rPr>
        <w:t>.</w:t>
      </w:r>
      <w:r>
        <w:rPr>
          <w:rFonts w:eastAsia="Microsoft YaHei"/>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Microsoft YaHei"/>
          <w:lang w:val="en-US"/>
        </w:rPr>
        <w:t xml:space="preserve"> </w:t>
      </w:r>
    </w:p>
    <w:tbl>
      <w:tblPr>
        <w:tblStyle w:val="ab"/>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Microsoft YaHei"/>
                <w:lang w:val="en-US"/>
              </w:rPr>
            </w:pPr>
            <w:r w:rsidRPr="008768B1">
              <w:rPr>
                <w:rFonts w:eastAsia="Microsoft YaHei"/>
                <w:lang w:val="en-US"/>
              </w:rPr>
              <w:t>Company</w:t>
            </w:r>
          </w:p>
        </w:tc>
        <w:tc>
          <w:tcPr>
            <w:tcW w:w="8350" w:type="dxa"/>
            <w:shd w:val="clear" w:color="auto" w:fill="E7E6E6" w:themeFill="background2"/>
          </w:tcPr>
          <w:p w14:paraId="710D654E"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Microsoft YaHei"/>
                <w:lang w:val="en-US"/>
              </w:rPr>
            </w:pPr>
            <w:r>
              <w:rPr>
                <w:rFonts w:eastAsia="Microsoft YaHei"/>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Microsoft YaHei"/>
                <w:lang w:val="en-US"/>
              </w:rPr>
            </w:pPr>
            <w:r>
              <w:rPr>
                <w:rFonts w:eastAsia="Microsoft YaHei"/>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Microsoft YaHei"/>
                <w:lang w:val="en-US" w:eastAsia="zh-CN"/>
              </w:rPr>
            </w:pPr>
            <w:r>
              <w:rPr>
                <w:rFonts w:eastAsia="Microsoft YaHei"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Microsoft YaHei"/>
                <w:lang w:val="en-US" w:eastAsia="zh-CN"/>
              </w:rPr>
            </w:pPr>
            <w:r>
              <w:rPr>
                <w:rFonts w:eastAsia="Microsoft YaHei"/>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Microsoft YaHei"/>
                <w:lang w:val="en-US" w:eastAsia="zh-CN"/>
              </w:rPr>
            </w:pPr>
            <w:r>
              <w:rPr>
                <w:rFonts w:eastAsia="Microsoft YaHei"/>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a9"/>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a9"/>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a9"/>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a9"/>
              <w:numPr>
                <w:ilvl w:val="0"/>
                <w:numId w:val="56"/>
              </w:numPr>
              <w:adjustRightInd/>
              <w:textAlignment w:val="auto"/>
              <w:rPr>
                <w:rFonts w:eastAsia="Times New Roman"/>
              </w:rPr>
            </w:pPr>
            <w:r>
              <w:rPr>
                <w:rFonts w:eastAsia="Times New Roman"/>
              </w:rPr>
              <w:t>Other values can be optionally evaluated</w:t>
            </w:r>
          </w:p>
        </w:tc>
      </w:tr>
      <w:tr w:rsidR="00BC47E1" w:rsidRPr="008768B1" w14:paraId="1B554F8B" w14:textId="77777777" w:rsidTr="009A7410">
        <w:tc>
          <w:tcPr>
            <w:tcW w:w="1279" w:type="dxa"/>
          </w:tcPr>
          <w:p w14:paraId="01220788" w14:textId="11BBBE34" w:rsidR="00BC47E1" w:rsidRDefault="00BC47E1" w:rsidP="00AE145E">
            <w:pPr>
              <w:rPr>
                <w:rFonts w:eastAsia="Microsoft YaHei"/>
                <w:lang w:val="en-US" w:eastAsia="zh-CN"/>
              </w:rPr>
            </w:pPr>
            <w:r>
              <w:rPr>
                <w:rFonts w:eastAsia="Microsoft YaHei"/>
                <w:lang w:val="en-US" w:eastAsia="zh-CN"/>
              </w:rPr>
              <w:t>Futurewei</w:t>
            </w:r>
          </w:p>
        </w:tc>
        <w:tc>
          <w:tcPr>
            <w:tcW w:w="8350" w:type="dxa"/>
          </w:tcPr>
          <w:p w14:paraId="1187A1C2" w14:textId="672B2E88" w:rsidR="00BC47E1" w:rsidRPr="005F540D" w:rsidRDefault="00BC47E1" w:rsidP="00AE145E">
            <w:pPr>
              <w:spacing w:after="0"/>
            </w:pPr>
            <w:r>
              <w:t>Support X=99 for all traffic.</w:t>
            </w:r>
          </w:p>
        </w:tc>
      </w:tr>
      <w:tr w:rsidR="00340251" w:rsidRPr="008768B1" w14:paraId="28161CDC" w14:textId="77777777" w:rsidTr="009A7410">
        <w:tc>
          <w:tcPr>
            <w:tcW w:w="1279" w:type="dxa"/>
          </w:tcPr>
          <w:p w14:paraId="7C271B0D" w14:textId="1C964775" w:rsidR="00340251" w:rsidRDefault="00340251" w:rsidP="00340251">
            <w:pPr>
              <w:rPr>
                <w:rFonts w:eastAsia="Microsoft YaHei"/>
                <w:lang w:val="en-US" w:eastAsia="zh-CN"/>
              </w:rPr>
            </w:pPr>
            <w:r>
              <w:rPr>
                <w:rFonts w:eastAsia="Microsoft YaHei"/>
                <w:lang w:val="en-US" w:eastAsia="zh-CN"/>
              </w:rPr>
              <w:lastRenderedPageBreak/>
              <w:t>Sony</w:t>
            </w:r>
          </w:p>
        </w:tc>
        <w:tc>
          <w:tcPr>
            <w:tcW w:w="8350" w:type="dxa"/>
          </w:tcPr>
          <w:p w14:paraId="0345CEAB" w14:textId="4C401EA8" w:rsidR="00340251" w:rsidRDefault="00340251" w:rsidP="00340251">
            <w:pPr>
              <w:spacing w:after="0"/>
            </w:pPr>
            <w:r>
              <w:t>We are OK to support X=99 for all traffic</w:t>
            </w:r>
          </w:p>
        </w:tc>
      </w:tr>
      <w:tr w:rsidR="00340251" w:rsidRPr="008768B1" w14:paraId="33452C18" w14:textId="77777777" w:rsidTr="009A7410">
        <w:tc>
          <w:tcPr>
            <w:tcW w:w="1279" w:type="dxa"/>
          </w:tcPr>
          <w:p w14:paraId="75FA6891" w14:textId="1FCE9C85" w:rsidR="00340251" w:rsidRDefault="00340251" w:rsidP="00340251">
            <w:pPr>
              <w:rPr>
                <w:rFonts w:eastAsia="Microsoft YaHei"/>
                <w:lang w:val="en-US" w:eastAsia="zh-CN"/>
              </w:rPr>
            </w:pPr>
            <w:r>
              <w:rPr>
                <w:rFonts w:eastAsia="Microsoft YaHei"/>
                <w:lang w:val="en-US" w:eastAsia="zh-CN"/>
              </w:rPr>
              <w:t>QC</w:t>
            </w:r>
          </w:p>
        </w:tc>
        <w:tc>
          <w:tcPr>
            <w:tcW w:w="8350" w:type="dxa"/>
          </w:tcPr>
          <w:p w14:paraId="228A6B5A" w14:textId="54574F5D" w:rsidR="00340251" w:rsidRDefault="00340251" w:rsidP="00340251">
            <w:pPr>
              <w:spacing w:after="0"/>
            </w:pPr>
            <w:r>
              <w:t>Support X=99 for all traffic.</w:t>
            </w:r>
          </w:p>
        </w:tc>
      </w:tr>
      <w:tr w:rsidR="00AF1E6A" w:rsidRPr="008768B1" w14:paraId="10C6734D" w14:textId="77777777" w:rsidTr="009A7410">
        <w:tc>
          <w:tcPr>
            <w:tcW w:w="1279" w:type="dxa"/>
          </w:tcPr>
          <w:p w14:paraId="5C397FE3" w14:textId="5EDA3D11" w:rsidR="00AF1E6A" w:rsidRDefault="00AF1E6A" w:rsidP="00AF1E6A">
            <w:pPr>
              <w:rPr>
                <w:rFonts w:eastAsia="Microsoft YaHei"/>
                <w:lang w:val="en-US" w:eastAsia="zh-CN"/>
              </w:rPr>
            </w:pPr>
            <w:r>
              <w:rPr>
                <w:rFonts w:eastAsia="Malgun Gothic" w:hint="eastAsia"/>
                <w:lang w:val="en-US" w:eastAsia="ko-KR"/>
              </w:rPr>
              <w:t>LG</w:t>
            </w:r>
          </w:p>
        </w:tc>
        <w:tc>
          <w:tcPr>
            <w:tcW w:w="8350" w:type="dxa"/>
          </w:tcPr>
          <w:p w14:paraId="24EC1AA2" w14:textId="7565AACF" w:rsidR="00AF1E6A" w:rsidRDefault="00AF1E6A" w:rsidP="00AF1E6A">
            <w:pPr>
              <w:spacing w:after="0"/>
            </w:pPr>
            <w:r>
              <w:rPr>
                <w:rFonts w:eastAsia="Malgun Gothic"/>
                <w:lang w:eastAsia="ko-KR"/>
              </w:rPr>
              <w:t>99% for all traffic is preferred.</w:t>
            </w:r>
          </w:p>
        </w:tc>
      </w:tr>
      <w:tr w:rsidR="00400CF8" w:rsidRPr="008768B1" w14:paraId="59A585A2" w14:textId="77777777" w:rsidTr="009A7410">
        <w:tc>
          <w:tcPr>
            <w:tcW w:w="1279" w:type="dxa"/>
          </w:tcPr>
          <w:p w14:paraId="7CDA4E1B" w14:textId="643D3F97" w:rsidR="00400CF8" w:rsidRDefault="00400CF8" w:rsidP="00400CF8">
            <w:pPr>
              <w:rPr>
                <w:rFonts w:eastAsia="Malgun Gothic"/>
                <w:lang w:val="en-US" w:eastAsia="ko-KR"/>
              </w:rPr>
            </w:pPr>
            <w:r>
              <w:rPr>
                <w:rFonts w:eastAsia="Microsoft YaHei"/>
                <w:lang w:val="en-US" w:eastAsia="zh-CN"/>
              </w:rPr>
              <w:t>InterDigital</w:t>
            </w:r>
          </w:p>
        </w:tc>
        <w:tc>
          <w:tcPr>
            <w:tcW w:w="8350" w:type="dxa"/>
          </w:tcPr>
          <w:p w14:paraId="5DF34B88" w14:textId="1CBD64D1" w:rsidR="00400CF8" w:rsidRDefault="00400CF8" w:rsidP="00400CF8">
            <w:pPr>
              <w:spacing w:after="0"/>
              <w:rPr>
                <w:rFonts w:eastAsia="Malgun Gothic"/>
                <w:lang w:eastAsia="ko-KR"/>
              </w:rPr>
            </w:pPr>
            <w:r>
              <w:t xml:space="preserve">We share similar understanding with Huawei on how the different packet error rates experienced on different streams in an application could impact the user experience. We also think using X=99 for all traffic can be as a starting point.   </w:t>
            </w:r>
          </w:p>
        </w:tc>
      </w:tr>
      <w:tr w:rsidR="00A82884" w:rsidRPr="008768B1" w14:paraId="2A543B6C" w14:textId="77777777" w:rsidTr="009A7410">
        <w:tc>
          <w:tcPr>
            <w:tcW w:w="1279" w:type="dxa"/>
          </w:tcPr>
          <w:p w14:paraId="6E09AEB0" w14:textId="7C7855D4" w:rsidR="00A82884" w:rsidRDefault="00A82884" w:rsidP="00400CF8">
            <w:pPr>
              <w:rPr>
                <w:rFonts w:eastAsia="Microsoft YaHei"/>
                <w:lang w:val="en-US" w:eastAsia="zh-CN"/>
              </w:rPr>
            </w:pPr>
            <w:r>
              <w:rPr>
                <w:rFonts w:eastAsia="Microsoft YaHei"/>
                <w:lang w:val="en-US" w:eastAsia="zh-CN"/>
              </w:rPr>
              <w:t>MTK</w:t>
            </w:r>
          </w:p>
        </w:tc>
        <w:tc>
          <w:tcPr>
            <w:tcW w:w="8350" w:type="dxa"/>
          </w:tcPr>
          <w:p w14:paraId="047F7FBD" w14:textId="650D7ED2" w:rsidR="00A82884" w:rsidRDefault="00A82884" w:rsidP="00400CF8">
            <w:pPr>
              <w:spacing w:after="0"/>
            </w:pPr>
            <w:r>
              <w:t xml:space="preserve">We </w:t>
            </w:r>
            <w:proofErr w:type="spellStart"/>
            <w:r>
              <w:t>can not</w:t>
            </w:r>
            <w:proofErr w:type="spellEnd"/>
            <w:r>
              <w:t xml:space="preserve"> accept X=99 for all traffic. At least for UL gaming command/</w:t>
            </w:r>
            <w:proofErr w:type="spellStart"/>
            <w:r>
              <w:t>pose</w:t>
            </w:r>
            <w:proofErr w:type="spellEnd"/>
            <w:r>
              <w:t xml:space="preserve"> update, a more stringent requirement is required. We are proposing 99.9% for </w:t>
            </w:r>
            <w:r>
              <w:t>gaming command/</w:t>
            </w:r>
            <w:proofErr w:type="spellStart"/>
            <w:r>
              <w:t>pose</w:t>
            </w:r>
            <w:proofErr w:type="spellEnd"/>
            <w:r>
              <w:t xml:space="preserve"> update</w:t>
            </w:r>
            <w:r>
              <w:t xml:space="preserve"> and 99% for other UL </w:t>
            </w:r>
            <w:proofErr w:type="spellStart"/>
            <w:r>
              <w:t>datas</w:t>
            </w:r>
            <w:proofErr w:type="spellEnd"/>
            <w:r>
              <w:t>. For DL, We proposed X=99 for I frame and X=95 for P frame.</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Microsoft YaHei"/>
          <w:b/>
          <w:bCs/>
          <w:highlight w:val="green"/>
          <w:lang w:val="en-US"/>
        </w:rPr>
        <w:t>Question 1</w:t>
      </w:r>
      <w:r w:rsidR="0010327B">
        <w:rPr>
          <w:rFonts w:eastAsia="Microsoft YaHei"/>
          <w:b/>
          <w:bCs/>
          <w:highlight w:val="green"/>
          <w:lang w:val="en-US"/>
        </w:rPr>
        <w:t>4</w:t>
      </w:r>
      <w:r>
        <w:rPr>
          <w:rFonts w:eastAsia="Microsoft YaHei"/>
          <w:b/>
          <w:bCs/>
          <w:highlight w:val="green"/>
          <w:lang w:val="en-US"/>
        </w:rPr>
        <w:t>.</w:t>
      </w:r>
      <w:r>
        <w:rPr>
          <w:rFonts w:eastAsia="Microsoft YaHei"/>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a9"/>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a9"/>
        <w:numPr>
          <w:ilvl w:val="1"/>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3E4B75">
      <w:pPr>
        <w:pStyle w:val="a9"/>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a9"/>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a9"/>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a9"/>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a9"/>
        <w:numPr>
          <w:ilvl w:val="2"/>
          <w:numId w:val="56"/>
        </w:numPr>
        <w:adjustRightInd/>
        <w:textAlignment w:val="auto"/>
        <w:rPr>
          <w:rFonts w:eastAsia="Times New Roman"/>
        </w:rPr>
      </w:pPr>
      <w:r>
        <w:rPr>
          <w:rFonts w:eastAsia="Times New Roman"/>
        </w:rPr>
        <w:t>FFS if there are multiple streams (if adopted)</w:t>
      </w:r>
    </w:p>
    <w:tbl>
      <w:tblPr>
        <w:tblStyle w:val="ab"/>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Microsoft YaHei"/>
                <w:lang w:val="en-US"/>
              </w:rPr>
            </w:pPr>
            <w:r w:rsidRPr="008768B1">
              <w:rPr>
                <w:rFonts w:eastAsia="Microsoft YaHei"/>
                <w:lang w:val="en-US"/>
              </w:rPr>
              <w:t>Company</w:t>
            </w:r>
          </w:p>
        </w:tc>
        <w:tc>
          <w:tcPr>
            <w:tcW w:w="8351" w:type="dxa"/>
            <w:shd w:val="clear" w:color="auto" w:fill="E7E6E6" w:themeFill="background2"/>
          </w:tcPr>
          <w:p w14:paraId="56D8A563" w14:textId="77777777" w:rsidR="00E407C5" w:rsidRPr="008768B1" w:rsidRDefault="00E407C5" w:rsidP="00180333">
            <w:pPr>
              <w:rPr>
                <w:rFonts w:eastAsia="Microsoft YaHei"/>
                <w:lang w:val="en-US"/>
              </w:rPr>
            </w:pPr>
            <w:r w:rsidRPr="008768B1">
              <w:rPr>
                <w:rFonts w:eastAsia="Microsoft YaHei"/>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Microsoft YaHei"/>
                <w:lang w:val="en-US"/>
              </w:rPr>
            </w:pPr>
            <w:r>
              <w:rPr>
                <w:rFonts w:eastAsia="Microsoft YaHei"/>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Microsoft YaHei"/>
                <w:lang w:val="en-US"/>
              </w:rPr>
            </w:pPr>
            <w:r>
              <w:rPr>
                <w:rFonts w:eastAsia="Microsoft YaHei"/>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Microsoft YaHei"/>
                <w:lang w:val="en-US"/>
              </w:rPr>
            </w:pPr>
            <w:r>
              <w:rPr>
                <w:rFonts w:eastAsia="Microsoft YaHei"/>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Microsoft YaHei"/>
                <w:lang w:val="en-US"/>
              </w:rPr>
            </w:pPr>
            <w:r>
              <w:rPr>
                <w:rFonts w:eastAsia="Microsoft YaHei" w:hint="eastAsia"/>
                <w:lang w:val="en-US" w:eastAsia="zh-CN"/>
              </w:rPr>
              <w:t>v</w:t>
            </w:r>
            <w:r>
              <w:rPr>
                <w:rFonts w:eastAsia="Microsoft YaHei"/>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Microsoft YaHei"/>
                <w:lang w:val="en-US" w:eastAsia="zh-CN"/>
              </w:rPr>
            </w:pPr>
            <w:r>
              <w:rPr>
                <w:rFonts w:eastAsia="Microsoft YaHei"/>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Microsoft YaHei"/>
                <w:lang w:val="en-US" w:eastAsia="zh-CN"/>
              </w:rPr>
            </w:pPr>
            <w:r>
              <w:rPr>
                <w:rFonts w:eastAsia="Microsoft YaHei" w:hint="eastAsia"/>
                <w:lang w:val="en-US" w:eastAsia="zh-CN"/>
              </w:rPr>
              <w:t>Huawei</w:t>
            </w:r>
            <w:r>
              <w:rPr>
                <w:rFonts w:eastAsia="Microsoft YaHei"/>
                <w:lang w:val="en-US" w:eastAsia="zh-CN"/>
              </w:rPr>
              <w:t>, HiSilicon</w:t>
            </w:r>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r w:rsidR="008C1754" w:rsidRPr="008768B1" w14:paraId="2FDD243F" w14:textId="77777777" w:rsidTr="002117F1">
        <w:tc>
          <w:tcPr>
            <w:tcW w:w="1278" w:type="dxa"/>
          </w:tcPr>
          <w:p w14:paraId="4540DB78" w14:textId="4F8AFCED" w:rsidR="008C1754" w:rsidRDefault="008C1754" w:rsidP="00D27828">
            <w:pPr>
              <w:rPr>
                <w:rFonts w:eastAsia="Microsoft YaHei"/>
                <w:lang w:val="en-US" w:eastAsia="zh-CN"/>
              </w:rPr>
            </w:pPr>
            <w:r>
              <w:rPr>
                <w:rFonts w:eastAsia="Microsoft YaHei"/>
                <w:lang w:val="en-US" w:eastAsia="zh-CN"/>
              </w:rPr>
              <w:t>Futurewei</w:t>
            </w:r>
          </w:p>
        </w:tc>
        <w:tc>
          <w:tcPr>
            <w:tcW w:w="8351" w:type="dxa"/>
          </w:tcPr>
          <w:p w14:paraId="6430669B" w14:textId="7C46F38A" w:rsidR="008C1754" w:rsidRDefault="008C1754" w:rsidP="00D27828">
            <w:r>
              <w:t>Ok.</w:t>
            </w:r>
          </w:p>
        </w:tc>
      </w:tr>
      <w:tr w:rsidR="00E76E71" w:rsidRPr="008768B1" w14:paraId="21529533" w14:textId="77777777" w:rsidTr="00642431">
        <w:trPr>
          <w:trHeight w:val="70"/>
        </w:trPr>
        <w:tc>
          <w:tcPr>
            <w:tcW w:w="1278" w:type="dxa"/>
          </w:tcPr>
          <w:p w14:paraId="03824607" w14:textId="1E06DA4C" w:rsidR="00E76E71" w:rsidRDefault="00E76E71" w:rsidP="00E76E71">
            <w:pPr>
              <w:rPr>
                <w:rFonts w:eastAsia="Microsoft YaHei"/>
                <w:lang w:val="en-US" w:eastAsia="zh-CN"/>
              </w:rPr>
            </w:pPr>
            <w:r>
              <w:rPr>
                <w:rFonts w:eastAsia="Microsoft YaHei"/>
                <w:lang w:val="en-US" w:eastAsia="zh-CN"/>
              </w:rPr>
              <w:t>Sony</w:t>
            </w:r>
          </w:p>
        </w:tc>
        <w:tc>
          <w:tcPr>
            <w:tcW w:w="8351" w:type="dxa"/>
          </w:tcPr>
          <w:p w14:paraId="37C52614" w14:textId="07F1451E" w:rsidR="00E76E71" w:rsidRDefault="00E76E71" w:rsidP="00E76E71">
            <w:r>
              <w:t>Support the FL’s suggestion above.</w:t>
            </w:r>
          </w:p>
        </w:tc>
      </w:tr>
      <w:tr w:rsidR="00E76E71" w:rsidRPr="008768B1" w14:paraId="73C6BE3A" w14:textId="77777777" w:rsidTr="002117F1">
        <w:tc>
          <w:tcPr>
            <w:tcW w:w="1278" w:type="dxa"/>
          </w:tcPr>
          <w:p w14:paraId="190D418D" w14:textId="76A5A066" w:rsidR="00E76E71" w:rsidRDefault="00E76E71" w:rsidP="00E76E71">
            <w:pPr>
              <w:rPr>
                <w:rFonts w:eastAsia="Microsoft YaHei"/>
                <w:lang w:val="en-US" w:eastAsia="zh-CN"/>
              </w:rPr>
            </w:pPr>
            <w:r>
              <w:rPr>
                <w:rFonts w:eastAsia="Microsoft YaHei"/>
                <w:lang w:val="en-US" w:eastAsia="zh-CN"/>
              </w:rPr>
              <w:t>QC</w:t>
            </w:r>
          </w:p>
        </w:tc>
        <w:tc>
          <w:tcPr>
            <w:tcW w:w="8351" w:type="dxa"/>
          </w:tcPr>
          <w:p w14:paraId="2C988F85" w14:textId="4B076CDA" w:rsidR="00E76E71" w:rsidRDefault="00E76E71" w:rsidP="00E76E71">
            <w:r>
              <w:t>Agree with FL suggestion</w:t>
            </w:r>
          </w:p>
        </w:tc>
      </w:tr>
      <w:tr w:rsidR="00400CF8" w:rsidRPr="008768B1" w14:paraId="486955E9" w14:textId="77777777" w:rsidTr="002117F1">
        <w:tc>
          <w:tcPr>
            <w:tcW w:w="1278" w:type="dxa"/>
          </w:tcPr>
          <w:p w14:paraId="221AE357" w14:textId="47F235C5" w:rsidR="00400CF8" w:rsidRDefault="00400CF8" w:rsidP="00400CF8">
            <w:pPr>
              <w:rPr>
                <w:rFonts w:eastAsia="Microsoft YaHei"/>
                <w:lang w:val="en-US" w:eastAsia="zh-CN"/>
              </w:rPr>
            </w:pPr>
            <w:r>
              <w:rPr>
                <w:rFonts w:eastAsia="Microsoft YaHei"/>
                <w:lang w:val="en-US" w:eastAsia="zh-CN"/>
              </w:rPr>
              <w:t>InterDigital</w:t>
            </w:r>
          </w:p>
        </w:tc>
        <w:tc>
          <w:tcPr>
            <w:tcW w:w="8351" w:type="dxa"/>
          </w:tcPr>
          <w:p w14:paraId="7C905712" w14:textId="3205A99F" w:rsidR="00400CF8" w:rsidRDefault="00400CF8" w:rsidP="00400CF8">
            <w:r>
              <w:t>Agree</w:t>
            </w:r>
          </w:p>
        </w:tc>
      </w:tr>
      <w:tr w:rsidR="00B25CFB" w:rsidRPr="008768B1" w14:paraId="07632855" w14:textId="77777777" w:rsidTr="002117F1">
        <w:tc>
          <w:tcPr>
            <w:tcW w:w="1278" w:type="dxa"/>
          </w:tcPr>
          <w:p w14:paraId="53DCBCFA" w14:textId="020EF716" w:rsidR="00B25CFB" w:rsidRDefault="00B25CFB" w:rsidP="00400CF8">
            <w:pPr>
              <w:rPr>
                <w:rFonts w:eastAsia="Microsoft YaHei"/>
                <w:lang w:val="en-US" w:eastAsia="zh-CN"/>
              </w:rPr>
            </w:pPr>
            <w:r>
              <w:rPr>
                <w:rFonts w:eastAsia="Microsoft YaHei"/>
                <w:lang w:val="en-US" w:eastAsia="zh-CN"/>
              </w:rPr>
              <w:t>MTK</w:t>
            </w:r>
          </w:p>
        </w:tc>
        <w:tc>
          <w:tcPr>
            <w:tcW w:w="8351" w:type="dxa"/>
          </w:tcPr>
          <w:p w14:paraId="564A9C83" w14:textId="1329AEEF" w:rsidR="00B25CFB" w:rsidRDefault="00B25CFB" w:rsidP="00400CF8">
            <w:r>
              <w:t>Support</w:t>
            </w:r>
            <w:bookmarkStart w:id="2" w:name="_GoBack"/>
            <w:bookmarkEnd w:id="2"/>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1"/>
      </w:pPr>
      <w:r>
        <w:lastRenderedPageBreak/>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ab"/>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 xml:space="preserve">LS to </w:t>
      </w:r>
      <w:proofErr w:type="gramStart"/>
      <w:r w:rsidRPr="008768B1">
        <w:t>RAN1</w:t>
      </w:r>
      <w:proofErr w:type="gramEnd"/>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ac"/>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ab"/>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5CAD25" w14:textId="77777777" w:rsidR="00521A7E" w:rsidRPr="008768B1" w:rsidRDefault="00521A7E" w:rsidP="009B6DF9">
            <w:pPr>
              <w:rPr>
                <w:rFonts w:eastAsia="Microsoft YaHei"/>
                <w:lang w:val="en-US"/>
              </w:rPr>
            </w:pPr>
            <w:r w:rsidRPr="008768B1">
              <w:rPr>
                <w:rFonts w:eastAsia="Microsoft YaHei"/>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Microsoft YaHei"/>
                <w:lang w:val="en-US"/>
              </w:rPr>
            </w:pPr>
            <w:proofErr w:type="spellStart"/>
            <w:r w:rsidRPr="008768B1">
              <w:rPr>
                <w:rFonts w:eastAsia="Microsoft YaHei"/>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Microsoft YaHei"/>
                <w:lang w:val="en-US"/>
              </w:rPr>
            </w:pPr>
            <w:r w:rsidRPr="008768B1">
              <w:rPr>
                <w:rFonts w:eastAsia="SimSun"/>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Microsoft YaHei"/>
                <w:lang w:val="en-US"/>
              </w:rPr>
            </w:pPr>
            <w:r w:rsidRPr="008768B1">
              <w:rPr>
                <w:rFonts w:eastAsia="Microsoft YaHei"/>
                <w:lang w:val="en-US"/>
              </w:rPr>
              <w:t>Huawei</w:t>
            </w:r>
          </w:p>
        </w:tc>
        <w:tc>
          <w:tcPr>
            <w:tcW w:w="8284" w:type="dxa"/>
          </w:tcPr>
          <w:p w14:paraId="3922BB2C" w14:textId="77777777" w:rsidR="006B6747" w:rsidRPr="008768B1" w:rsidRDefault="006B6747" w:rsidP="006B6747">
            <w:pPr>
              <w:pStyle w:val="ac"/>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Microsoft YaHei"/>
                <w:lang w:val="en-US"/>
              </w:rPr>
            </w:pPr>
            <w:r w:rsidRPr="008768B1">
              <w:rPr>
                <w:rFonts w:eastAsia="Microsoft YaHei"/>
                <w:lang w:val="en-US"/>
              </w:rPr>
              <w:t>Vivo</w:t>
            </w:r>
          </w:p>
        </w:tc>
        <w:tc>
          <w:tcPr>
            <w:tcW w:w="8284" w:type="dxa"/>
          </w:tcPr>
          <w:p w14:paraId="2CBD3681" w14:textId="77777777" w:rsidR="00BF443C" w:rsidRPr="008768B1" w:rsidRDefault="00101B5B" w:rsidP="00101B5B">
            <w:pPr>
              <w:pStyle w:val="ac"/>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Microsoft YaHei"/>
                <w:lang w:val="en-US"/>
              </w:rPr>
            </w:pPr>
            <w:r w:rsidRPr="008768B1">
              <w:rPr>
                <w:rFonts w:eastAsia="Microsoft YaHei"/>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lastRenderedPageBreak/>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Microsoft YaHei"/>
                <w:lang w:val="en-US"/>
              </w:rPr>
            </w:pPr>
            <w:r w:rsidRPr="008768B1">
              <w:rPr>
                <w:rFonts w:eastAsia="Microsoft YaHei"/>
                <w:lang w:val="en-US"/>
              </w:rPr>
              <w:lastRenderedPageBreak/>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Microsoft YaHei"/>
                <w:lang w:val="en-US"/>
              </w:rPr>
            </w:pPr>
            <w:r w:rsidRPr="008768B1">
              <w:rPr>
                <w:rFonts w:eastAsia="Microsoft YaHei"/>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Microsoft YaHei"/>
                <w:lang w:val="en-US"/>
              </w:rPr>
            </w:pPr>
            <w:r w:rsidRPr="008768B1">
              <w:rPr>
                <w:rFonts w:eastAsia="Microsoft YaHei"/>
                <w:lang w:val="en-US"/>
              </w:rPr>
              <w:t>Xiaomi</w:t>
            </w:r>
          </w:p>
        </w:tc>
        <w:tc>
          <w:tcPr>
            <w:tcW w:w="8284" w:type="dxa"/>
          </w:tcPr>
          <w:p w14:paraId="1DDA962B" w14:textId="77777777" w:rsidR="00BF443C" w:rsidRPr="008768B1" w:rsidRDefault="008F79E4" w:rsidP="00BB76A2">
            <w:pPr>
              <w:spacing w:beforeLines="50" w:before="120"/>
              <w:rPr>
                <w:rFonts w:eastAsia="SimSun"/>
                <w:color w:val="000000"/>
                <w:lang w:eastAsia="zh-CN"/>
              </w:rPr>
            </w:pPr>
            <w:r w:rsidRPr="008768B1">
              <w:rPr>
                <w:rFonts w:eastAsia="SimSun"/>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Microsoft YaHei"/>
                <w:lang w:val="en-US"/>
              </w:rPr>
            </w:pPr>
            <w:r w:rsidRPr="008768B1">
              <w:rPr>
                <w:rFonts w:eastAsia="Microsoft YaHei"/>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Microsoft YaHei"/>
                <w:lang w:val="en-US"/>
              </w:rPr>
            </w:pPr>
            <w:r w:rsidRPr="008768B1">
              <w:rPr>
                <w:rFonts w:eastAsia="Microsoft YaHei"/>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Microsoft YaHei"/>
                <w:lang w:val="en-US"/>
              </w:rPr>
            </w:pPr>
            <w:r>
              <w:rPr>
                <w:rFonts w:eastAsia="Microsoft YaHei"/>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a9"/>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a9"/>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a9"/>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a9"/>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a9"/>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a9"/>
                    <w:rPr>
                      <w:ins w:id="75" w:author="Weidong Yang" w:date="2021-01-27T14:15:00Z"/>
                    </w:rPr>
                  </w:pPr>
                  <w:ins w:id="76"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a9"/>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a9"/>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a9"/>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a9"/>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a9"/>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a9"/>
                    <w:rPr>
                      <w:ins w:id="89" w:author="Weidong Yang" w:date="2021-01-27T14:15:00Z"/>
                    </w:rPr>
                  </w:pPr>
                  <w:ins w:id="90" w:author="Weidong Yang" w:date="2021-01-27T14:15:00Z">
                    <w:r>
                      <w:t>60ms</w:t>
                    </w:r>
                  </w:ins>
                </w:p>
                <w:p w14:paraId="3119BDE3" w14:textId="77777777" w:rsidR="00A06FD0" w:rsidRPr="00CC726A" w:rsidRDefault="00A06FD0" w:rsidP="00A06FD0">
                  <w:pPr>
                    <w:pStyle w:val="a9"/>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a9"/>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a9"/>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a9"/>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a9"/>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a9"/>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a9"/>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a9"/>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a9"/>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a9"/>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a9"/>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lastRenderedPageBreak/>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a9"/>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a9"/>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a9"/>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a9"/>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Microsoft YaHei"/>
          <w:lang w:val="en-US"/>
        </w:rPr>
      </w:pPr>
      <w:r w:rsidRPr="008768B1">
        <w:rPr>
          <w:rFonts w:eastAsia="Microsoft YaHei"/>
          <w:b/>
          <w:bCs/>
          <w:lang w:val="en-US"/>
        </w:rPr>
        <w:t xml:space="preserve">Proposal </w:t>
      </w:r>
      <w:r w:rsidR="00BC3862" w:rsidRPr="008768B1">
        <w:rPr>
          <w:rFonts w:eastAsia="Microsoft YaHei"/>
          <w:b/>
          <w:bCs/>
          <w:lang w:val="en-US"/>
        </w:rPr>
        <w:t>1</w:t>
      </w:r>
      <w:r w:rsidRPr="008768B1">
        <w:rPr>
          <w:rFonts w:eastAsia="Microsoft YaHei"/>
          <w:lang w:val="en-US"/>
        </w:rPr>
        <w:t xml:space="preserve">. </w:t>
      </w:r>
      <w:r w:rsidR="00C610B1" w:rsidRPr="008768B1">
        <w:rPr>
          <w:rFonts w:eastAsia="Microsoft YaHei"/>
          <w:lang w:val="en-US"/>
        </w:rPr>
        <w:t xml:space="preserve">RAN1 adopt </w:t>
      </w:r>
      <w:r w:rsidR="0081738B" w:rsidRPr="008768B1">
        <w:rPr>
          <w:rFonts w:eastAsia="Microsoft YaHei"/>
          <w:lang w:val="en-US"/>
        </w:rPr>
        <w:t xml:space="preserve">a </w:t>
      </w:r>
      <w:r w:rsidR="00594BED" w:rsidRPr="008768B1">
        <w:rPr>
          <w:rFonts w:eastAsia="Microsoft YaHei"/>
          <w:lang w:val="en-US"/>
        </w:rPr>
        <w:t>parameterized</w:t>
      </w:r>
      <w:r w:rsidR="001A474C" w:rsidRPr="008768B1">
        <w:rPr>
          <w:rFonts w:eastAsia="Microsoft YaHei"/>
          <w:lang w:val="en-US"/>
        </w:rPr>
        <w:t xml:space="preserve"> </w:t>
      </w:r>
      <w:r w:rsidR="00C610B1" w:rsidRPr="008768B1">
        <w:rPr>
          <w:rFonts w:eastAsia="Microsoft YaHei"/>
          <w:lang w:val="en-US"/>
        </w:rPr>
        <w:t xml:space="preserve">statistical </w:t>
      </w:r>
      <w:r w:rsidR="00BC3862" w:rsidRPr="008768B1">
        <w:rPr>
          <w:rFonts w:eastAsia="Microsoft YaHei"/>
          <w:lang w:val="en-US"/>
        </w:rPr>
        <w:t xml:space="preserve">traffic </w:t>
      </w:r>
      <w:r w:rsidR="00C610B1" w:rsidRPr="008768B1">
        <w:rPr>
          <w:rFonts w:eastAsia="Microsoft YaHei"/>
          <w:lang w:val="en-US"/>
        </w:rPr>
        <w:t xml:space="preserve">model for </w:t>
      </w:r>
      <w:r w:rsidR="007E5D79" w:rsidRPr="008768B1">
        <w:rPr>
          <w:rFonts w:eastAsia="Microsoft YaHei"/>
          <w:lang w:val="en-US"/>
        </w:rPr>
        <w:t>evaluation of XR and CG</w:t>
      </w:r>
      <w:r w:rsidR="00315D29" w:rsidRPr="008768B1">
        <w:rPr>
          <w:rFonts w:eastAsia="Microsoft YaHei"/>
          <w:lang w:val="en-US"/>
        </w:rPr>
        <w:t>.  RAN1 strive to agree on distributions</w:t>
      </w:r>
      <w:r w:rsidR="008D7F95" w:rsidRPr="008768B1">
        <w:rPr>
          <w:rFonts w:eastAsia="Microsoft YaHei"/>
          <w:lang w:val="en-US"/>
        </w:rPr>
        <w:t xml:space="preserve"> and</w:t>
      </w:r>
      <w:r w:rsidR="00315D29" w:rsidRPr="008768B1">
        <w:rPr>
          <w:rFonts w:eastAsia="Microsoft YaHei"/>
          <w:lang w:val="en-US"/>
        </w:rPr>
        <w:t xml:space="preserve"> parameter values</w:t>
      </w:r>
      <w:r w:rsidR="007E5D79" w:rsidRPr="008768B1">
        <w:rPr>
          <w:rFonts w:eastAsia="Microsoft YaHei"/>
          <w:lang w:val="en-US"/>
        </w:rPr>
        <w:t xml:space="preserve"> </w:t>
      </w:r>
      <w:r w:rsidR="00315D29" w:rsidRPr="008768B1">
        <w:rPr>
          <w:rFonts w:eastAsia="Microsoft YaHei"/>
          <w:lang w:val="en-US"/>
        </w:rPr>
        <w:t xml:space="preserve">during RAN1 #104e, based on SA4 input.  </w:t>
      </w:r>
    </w:p>
    <w:p w14:paraId="2651C703" w14:textId="77777777" w:rsidR="005E312A" w:rsidRPr="008768B1" w:rsidRDefault="005E312A" w:rsidP="005E312A">
      <w:pPr>
        <w:rPr>
          <w:rFonts w:eastAsia="Microsoft YaHei"/>
          <w:lang w:val="en-US"/>
        </w:rPr>
      </w:pPr>
      <w:r w:rsidRPr="008768B1">
        <w:rPr>
          <w:rFonts w:eastAsia="Microsoft YaHei"/>
          <w:b/>
          <w:bCs/>
          <w:lang w:val="en-US"/>
        </w:rPr>
        <w:t xml:space="preserve">Question </w:t>
      </w:r>
      <w:r w:rsidR="00BC3862" w:rsidRPr="008768B1">
        <w:rPr>
          <w:rFonts w:eastAsia="Microsoft YaHei"/>
          <w:b/>
          <w:bCs/>
          <w:lang w:val="en-US"/>
        </w:rPr>
        <w:t>1</w:t>
      </w:r>
      <w:r w:rsidRPr="008768B1">
        <w:rPr>
          <w:rFonts w:eastAsia="Microsoft YaHei"/>
          <w:lang w:val="en-US"/>
        </w:rPr>
        <w:t xml:space="preserve">. Please share your view on </w:t>
      </w:r>
      <w:r w:rsidR="00297DAA" w:rsidRPr="008768B1">
        <w:rPr>
          <w:rFonts w:eastAsia="Microsoft YaHei"/>
          <w:lang w:val="en-US"/>
        </w:rPr>
        <w:t xml:space="preserve">Proposal </w:t>
      </w:r>
      <w:r w:rsidR="00315D29" w:rsidRPr="008768B1">
        <w:rPr>
          <w:rFonts w:eastAsia="Microsoft YaHei"/>
          <w:lang w:val="en-US"/>
        </w:rPr>
        <w:t>1</w:t>
      </w:r>
      <w:r w:rsidR="00297DAA" w:rsidRPr="008768B1">
        <w:rPr>
          <w:rFonts w:eastAsia="Microsoft YaHei"/>
          <w:lang w:val="en-US"/>
        </w:rPr>
        <w:t>.</w:t>
      </w:r>
    </w:p>
    <w:tbl>
      <w:tblPr>
        <w:tblStyle w:val="ab"/>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Microsoft YaHei"/>
                <w:lang w:val="en-US"/>
              </w:rPr>
            </w:pPr>
            <w:r w:rsidRPr="008768B1">
              <w:rPr>
                <w:rFonts w:eastAsia="Microsoft YaHei"/>
                <w:lang w:val="en-US"/>
              </w:rPr>
              <w:t>Company</w:t>
            </w:r>
          </w:p>
        </w:tc>
        <w:tc>
          <w:tcPr>
            <w:tcW w:w="8568" w:type="dxa"/>
            <w:shd w:val="clear" w:color="auto" w:fill="E7E6E6" w:themeFill="background2"/>
          </w:tcPr>
          <w:p w14:paraId="54037E72" w14:textId="77777777" w:rsidR="005E312A" w:rsidRPr="008768B1" w:rsidRDefault="005E312A" w:rsidP="009B6DF9">
            <w:pPr>
              <w:rPr>
                <w:rFonts w:eastAsia="Microsoft YaHei"/>
                <w:lang w:val="en-US"/>
              </w:rPr>
            </w:pPr>
            <w:r w:rsidRPr="008768B1">
              <w:rPr>
                <w:rFonts w:eastAsia="Microsoft YaHei"/>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Microsoft YaHei"/>
                <w:lang w:val="en-US"/>
              </w:rPr>
            </w:pPr>
            <w:r>
              <w:rPr>
                <w:rFonts w:eastAsia="Microsoft YaHei"/>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Microsoft YaHei"/>
                <w:lang w:val="en-US"/>
              </w:rPr>
            </w:pPr>
            <w:r>
              <w:rPr>
                <w:rFonts w:eastAsia="Microsoft YaHei"/>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a9"/>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a9"/>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a9"/>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Microsoft YaHei"/>
                <w:lang w:val="en-US" w:eastAsia="zh-CN"/>
              </w:rPr>
            </w:pPr>
            <w:r>
              <w:rPr>
                <w:rFonts w:eastAsia="Microsoft YaHei" w:hint="eastAsia"/>
                <w:lang w:val="en-US" w:eastAsia="zh-CN"/>
              </w:rPr>
              <w:lastRenderedPageBreak/>
              <w:t>X</w:t>
            </w:r>
            <w:r>
              <w:rPr>
                <w:rFonts w:eastAsia="Microsoft YaHei"/>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Microsoft YaHei"/>
                <w:lang w:val="en-US" w:eastAsia="zh-CN"/>
              </w:rPr>
            </w:pPr>
            <w:r>
              <w:rPr>
                <w:rFonts w:eastAsia="Microsoft YaHei"/>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Microsoft YaHei"/>
                <w:lang w:val="en-US" w:eastAsia="zh-CN"/>
              </w:rPr>
            </w:pPr>
            <w:r>
              <w:rPr>
                <w:rFonts w:eastAsia="Microsoft YaHei"/>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Microsoft YaHei"/>
                <w:lang w:val="en-US"/>
              </w:rPr>
            </w:pPr>
            <w:ins w:id="141" w:author="Weidong Yang" w:date="2021-01-27T13:49:00Z">
              <w:r>
                <w:rPr>
                  <w:rFonts w:eastAsia="Microsoft YaHei"/>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a9"/>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a9"/>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a9"/>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a9"/>
                    <w:rPr>
                      <w:ins w:id="157" w:author="Weidong Yang" w:date="2021-01-27T14:17:00Z"/>
                    </w:rPr>
                  </w:pPr>
                  <w:ins w:id="158"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a9"/>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a9"/>
                    <w:rPr>
                      <w:ins w:id="161" w:author="Weidong Yang" w:date="2021-01-27T14:17:00Z"/>
                    </w:rPr>
                  </w:pPr>
                  <w:ins w:id="162"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a9"/>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a9"/>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a9"/>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a9"/>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a9"/>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a9"/>
                    <w:rPr>
                      <w:ins w:id="175" w:author="Weidong Yang" w:date="2021-01-27T14:17:00Z"/>
                    </w:rPr>
                  </w:pPr>
                  <w:ins w:id="176" w:author="Weidong Yang" w:date="2021-01-27T14:17:00Z">
                    <w:r>
                      <w:t>60ms</w:t>
                    </w:r>
                  </w:ins>
                </w:p>
                <w:p w14:paraId="1A29B571" w14:textId="77777777" w:rsidR="00C736B0" w:rsidRPr="00CC726A" w:rsidRDefault="00C736B0" w:rsidP="00C736B0">
                  <w:pPr>
                    <w:pStyle w:val="a9"/>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a9"/>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a9"/>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a9"/>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a9"/>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a9"/>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a9"/>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a9"/>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a9"/>
                    <w:rPr>
                      <w:ins w:id="196" w:author="Weidong Yang" w:date="2021-01-27T14:17:00Z"/>
                    </w:rPr>
                  </w:pPr>
                  <w:ins w:id="197" w:author="Weidong Yang" w:date="2021-01-27T14:17:00Z">
                    <w:r>
                      <w:t>Data Stream</w:t>
                    </w:r>
                  </w:ins>
                </w:p>
              </w:tc>
              <w:tc>
                <w:tcPr>
                  <w:tcW w:w="1798" w:type="pct"/>
                  <w:shd w:val="clear" w:color="auto" w:fill="D9E2F3"/>
                </w:tcPr>
                <w:p w14:paraId="59089FD7" w14:textId="77777777" w:rsidR="00C736B0" w:rsidRPr="00CC726A" w:rsidRDefault="00C736B0" w:rsidP="00C736B0">
                  <w:pPr>
                    <w:pStyle w:val="a9"/>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a9"/>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w:t>
              </w:r>
              <w:proofErr w:type="spellStart"/>
              <w:r>
                <w:t>modeling</w:t>
              </w:r>
              <w:proofErr w:type="spellEnd"/>
              <w:r>
                <w:t xml:space="preserve">,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eed to be ready to receive/transmit packets for other data flows (audio, data stream, etc).</w:t>
              </w:r>
            </w:ins>
            <w:ins w:id="220" w:author="Weidong Yang" w:date="2021-01-27T13:56:00Z">
              <w:r w:rsidR="00DA3866">
                <w:t xml:space="preserve"> </w:t>
              </w:r>
            </w:ins>
            <w:ins w:id="221"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w:t>
              </w:r>
              <w:proofErr w:type="spellStart"/>
              <w:r>
                <w:t>modeling</w:t>
              </w:r>
              <w:proofErr w:type="spellEnd"/>
              <w:r>
                <w:t xml:space="preserve">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Microsoft YaHei"/>
                <w:rPrChange w:id="233" w:author="Fang-Chen Cheng" w:date="2021-01-27T18:18:00Z">
                  <w:rPr>
                    <w:ins w:id="234" w:author="Fang-Chen Cheng" w:date="2021-01-27T18:18:00Z"/>
                    <w:rFonts w:eastAsia="Microsoft YaHei"/>
                    <w:lang w:val="en-US"/>
                  </w:rPr>
                </w:rPrChange>
              </w:rPr>
            </w:pPr>
            <w:ins w:id="235" w:author="Fang-Chen Cheng" w:date="2021-01-27T18:20:00Z">
              <w:r w:rsidRPr="00C90649">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Microsoft YaHei"/>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Microsoft YaHei"/>
                <w:lang w:val="en-US"/>
              </w:rPr>
            </w:pPr>
            <w:r>
              <w:rPr>
                <w:rFonts w:eastAsia="Microsoft YaHei"/>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Microsoft YaHei"/>
                <w:lang w:val="en-US"/>
              </w:rPr>
            </w:pPr>
            <w:r>
              <w:rPr>
                <w:rFonts w:eastAsia="Yu Mincho" w:hint="eastAsia"/>
                <w:lang w:val="en-US" w:eastAsia="ja-JP"/>
              </w:rPr>
              <w:lastRenderedPageBreak/>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proofErr w:type="spellStart"/>
            <w:r>
              <w:rPr>
                <w:rFonts w:eastAsia="DengXian" w:hint="eastAsia"/>
                <w:lang w:val="en-US" w:eastAsia="zh-CN"/>
              </w:rPr>
              <w:t>ZTE,Sanechips</w:t>
            </w:r>
            <w:proofErr w:type="spellEnd"/>
          </w:p>
        </w:tc>
        <w:tc>
          <w:tcPr>
            <w:tcW w:w="8568" w:type="dxa"/>
          </w:tcPr>
          <w:p w14:paraId="19AC46F4" w14:textId="77777777" w:rsidR="00BB76A2" w:rsidRDefault="00BB76A2" w:rsidP="002444CA">
            <w:pPr>
              <w:rPr>
                <w:rFonts w:eastAsia="Yu Mincho"/>
                <w:lang w:eastAsia="ja-JP"/>
              </w:rPr>
            </w:pPr>
            <w:r>
              <w:rPr>
                <w:rFonts w:eastAsia="SimSun" w:hint="eastAsia"/>
                <w:lang w:val="en-US" w:eastAsia="zh-CN"/>
              </w:rPr>
              <w:t xml:space="preserve">Support. Statistical model is preferred. The traffic </w:t>
            </w:r>
            <w:proofErr w:type="gramStart"/>
            <w:r>
              <w:rPr>
                <w:rFonts w:eastAsia="SimSun" w:hint="eastAsia"/>
                <w:lang w:val="en-US" w:eastAsia="zh-CN"/>
              </w:rPr>
              <w:t>model  should</w:t>
            </w:r>
            <w:proofErr w:type="gramEnd"/>
            <w:r>
              <w:rPr>
                <w:rFonts w:eastAsia="SimSun" w:hint="eastAsia"/>
                <w:lang w:val="en-US" w:eastAsia="zh-CN"/>
              </w:rPr>
              <w:t xml:space="preserve">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Microsoft YaHei"/>
                <w:lang w:val="en-US" w:eastAsia="zh-CN"/>
              </w:rPr>
            </w:pPr>
            <w:r w:rsidRPr="00614C4F">
              <w:rPr>
                <w:rFonts w:eastAsia="Microsoft YaHei"/>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Microsoft YaHei"/>
                <w:b/>
                <w:bCs/>
                <w:lang w:val="en-US"/>
              </w:rPr>
              <w:t>Proposal 1</w:t>
            </w:r>
            <w:r w:rsidRPr="008768B1">
              <w:rPr>
                <w:rFonts w:eastAsia="Microsoft YaHei"/>
                <w:lang w:val="en-US"/>
              </w:rPr>
              <w:t>. RAN1 adopt a parameterized statistical traffic model for evaluation of XR and CG.  RAN1 strive to agree on distributions and parameter values</w:t>
            </w:r>
            <w:r>
              <w:rPr>
                <w:rFonts w:eastAsia="Microsoft YaHei"/>
                <w:lang w:val="en-US"/>
              </w:rPr>
              <w:t xml:space="preserve"> </w:t>
            </w:r>
            <w:r w:rsidRPr="00491B07">
              <w:rPr>
                <w:rFonts w:eastAsia="Microsoft YaHei"/>
                <w:color w:val="FF0000"/>
                <w:lang w:val="en-US"/>
              </w:rPr>
              <w:t>of each data stream</w:t>
            </w:r>
            <w:r w:rsidRPr="008768B1">
              <w:rPr>
                <w:rFonts w:eastAsia="Microsoft YaHei"/>
                <w:lang w:val="en-US"/>
              </w:rPr>
              <w:t xml:space="preserve"> during RAN1 #104e, based on SA4 input.</w:t>
            </w:r>
            <w:r>
              <w:rPr>
                <w:rFonts w:eastAsia="Microsoft YaHei"/>
                <w:lang w:val="en-US"/>
              </w:rPr>
              <w:t xml:space="preserve"> </w:t>
            </w:r>
            <w:r w:rsidRPr="00491B07">
              <w:rPr>
                <w:color w:val="FF0000"/>
              </w:rPr>
              <w:t>RAN1 can continue to discuss whether P-Trace based traffic model is applicable in RAN1 evaluations or not.</w:t>
            </w:r>
            <w:r w:rsidRPr="008768B1">
              <w:rPr>
                <w:rFonts w:eastAsia="Microsoft YaHei"/>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Microsoft YaHei"/>
                <w:lang w:val="en-US"/>
              </w:rPr>
            </w:pPr>
            <w:r>
              <w:rPr>
                <w:rFonts w:eastAsia="Microsoft YaHei"/>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Microsoft YaHei"/>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Microsoft YaHei"/>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ab"/>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1601452D" w14:textId="77777777" w:rsidR="008B7921" w:rsidRPr="008768B1" w:rsidRDefault="008B7921" w:rsidP="00F457DF">
            <w:pPr>
              <w:rPr>
                <w:rFonts w:eastAsia="Microsoft YaHei"/>
                <w:lang w:val="en-US"/>
              </w:rPr>
            </w:pPr>
            <w:r w:rsidRPr="008768B1">
              <w:rPr>
                <w:rFonts w:eastAsia="Microsoft YaHei"/>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Microsoft YaHei"/>
                <w:lang w:val="en-US"/>
              </w:rPr>
            </w:pPr>
            <w:r w:rsidRPr="008768B1">
              <w:rPr>
                <w:rFonts w:eastAsia="Microsoft YaHei"/>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Microsoft YaHei"/>
                <w:lang w:val="en-US"/>
              </w:rPr>
            </w:pPr>
            <w:r w:rsidRPr="008768B1">
              <w:rPr>
                <w:rFonts w:eastAsia="Microsoft YaHei"/>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Microsoft YaHei"/>
                <w:lang w:val="en-US"/>
              </w:rPr>
            </w:pPr>
            <w:r w:rsidRPr="008768B1">
              <w:rPr>
                <w:rFonts w:eastAsia="Microsoft YaHei"/>
                <w:lang w:val="en-US"/>
              </w:rPr>
              <w:lastRenderedPageBreak/>
              <w:t>CATT</w:t>
            </w:r>
          </w:p>
        </w:tc>
        <w:tc>
          <w:tcPr>
            <w:tcW w:w="8284" w:type="dxa"/>
          </w:tcPr>
          <w:p w14:paraId="0845575E" w14:textId="77777777" w:rsidR="00606C15" w:rsidRPr="008768B1" w:rsidRDefault="007C3825" w:rsidP="00671338">
            <w:pPr>
              <w:pStyle w:val="afc"/>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Microsoft YaHei"/>
                <w:lang w:val="en-US"/>
              </w:rPr>
            </w:pPr>
            <w:r w:rsidRPr="008768B1">
              <w:rPr>
                <w:rFonts w:eastAsia="Microsoft YaHei"/>
                <w:lang w:val="en-US"/>
              </w:rPr>
              <w:t>V</w:t>
            </w:r>
            <w:r w:rsidR="00003B0D" w:rsidRPr="008768B1">
              <w:rPr>
                <w:rFonts w:eastAsia="Microsoft YaHei"/>
                <w:lang w:val="en-US"/>
              </w:rPr>
              <w:t>ivo</w:t>
            </w:r>
          </w:p>
        </w:tc>
        <w:tc>
          <w:tcPr>
            <w:tcW w:w="8284" w:type="dxa"/>
          </w:tcPr>
          <w:p w14:paraId="6F9DFD9F" w14:textId="77777777" w:rsidR="00F361BB" w:rsidRPr="008768B1" w:rsidRDefault="00F361BB" w:rsidP="00F457DF">
            <w:pPr>
              <w:pStyle w:val="ac"/>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Microsoft YaHei"/>
                <w:lang w:val="en-US"/>
              </w:rPr>
            </w:pPr>
            <w:r w:rsidRPr="008768B1">
              <w:rPr>
                <w:rFonts w:eastAsia="Microsoft YaHei"/>
                <w:lang w:val="en-US"/>
              </w:rPr>
              <w:t>InterDigital</w:t>
            </w:r>
          </w:p>
        </w:tc>
        <w:tc>
          <w:tcPr>
            <w:tcW w:w="8284" w:type="dxa"/>
          </w:tcPr>
          <w:p w14:paraId="5E9A0F36" w14:textId="77777777" w:rsidR="00003B0D"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Microsoft YaHei"/>
                <w:lang w:val="en-US"/>
              </w:rPr>
            </w:pPr>
            <w:r w:rsidRPr="008768B1">
              <w:rPr>
                <w:rFonts w:eastAsia="Microsoft YaHei"/>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Microsoft YaHei"/>
                <w:lang w:val="en-US"/>
              </w:rPr>
            </w:pPr>
            <w:r w:rsidRPr="008768B1">
              <w:rPr>
                <w:rFonts w:eastAsia="Microsoft YaHei"/>
                <w:lang w:val="en-US"/>
              </w:rPr>
              <w:t>Samsung</w:t>
            </w:r>
          </w:p>
        </w:tc>
        <w:tc>
          <w:tcPr>
            <w:tcW w:w="8284" w:type="dxa"/>
          </w:tcPr>
          <w:p w14:paraId="0780D62B" w14:textId="77777777" w:rsidR="009515FC" w:rsidRPr="008768B1" w:rsidRDefault="002C0744" w:rsidP="00F457DF">
            <w:pPr>
              <w:pStyle w:val="ac"/>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Microsoft YaHei"/>
                <w:lang w:val="en-US"/>
              </w:rPr>
            </w:pPr>
            <w:r w:rsidRPr="008768B1">
              <w:rPr>
                <w:rFonts w:eastAsia="Microsoft YaHei"/>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Microsoft YaHei"/>
                <w:lang w:val="en-US"/>
              </w:rPr>
            </w:pPr>
            <w:r w:rsidRPr="008768B1">
              <w:rPr>
                <w:rFonts w:eastAsia="Microsoft YaHei"/>
                <w:lang w:val="en-US"/>
              </w:rPr>
              <w:t>QC</w:t>
            </w:r>
          </w:p>
        </w:tc>
        <w:tc>
          <w:tcPr>
            <w:tcW w:w="8284" w:type="dxa"/>
          </w:tcPr>
          <w:p w14:paraId="3E86EB4B" w14:textId="77777777" w:rsidR="00AB53B8" w:rsidRPr="008768B1" w:rsidRDefault="00DE00EB" w:rsidP="00A06A97">
            <w:pPr>
              <w:pStyle w:val="a9"/>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Microsoft YaHei"/>
                <w:lang w:val="en-US"/>
              </w:rPr>
            </w:pPr>
            <w:r w:rsidRPr="008768B1">
              <w:rPr>
                <w:rFonts w:eastAsia="Microsoft YaHei"/>
                <w:color w:val="000000" w:themeColor="text1"/>
                <w:lang w:val="en-US"/>
              </w:rPr>
              <w:t>Nokia</w:t>
            </w:r>
          </w:p>
        </w:tc>
        <w:tc>
          <w:tcPr>
            <w:tcW w:w="8284" w:type="dxa"/>
          </w:tcPr>
          <w:p w14:paraId="0E9E6480" w14:textId="77777777" w:rsidR="00861579" w:rsidRPr="008768B1" w:rsidRDefault="00DA0C95" w:rsidP="00DA0C95">
            <w:pPr>
              <w:pStyle w:val="af3"/>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Microsoft YaHei"/>
                <w:color w:val="000000" w:themeColor="text1"/>
                <w:lang w:val="en-US"/>
              </w:rPr>
            </w:pPr>
            <w:ins w:id="244" w:author="Weidong Yang" w:date="2021-01-27T13:59:00Z">
              <w:r>
                <w:rPr>
                  <w:rFonts w:eastAsia="Microsoft YaHei"/>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Periodicity</w:t>
              </w:r>
            </w:ins>
          </w:p>
          <w:p w14:paraId="33489316"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af3"/>
              <w:rPr>
                <w:ins w:id="288" w:author="Weidong Yang" w:date="2021-01-27T13:59:00Z"/>
                <w:b/>
                <w:bCs/>
                <w:i/>
                <w:iCs/>
                <w:lang w:val="en-US"/>
              </w:rPr>
            </w:pPr>
          </w:p>
          <w:p w14:paraId="31DB99A4" w14:textId="77777777" w:rsidR="00DA3866" w:rsidRDefault="00DA3866" w:rsidP="00DA0C95">
            <w:pPr>
              <w:pStyle w:val="af3"/>
              <w:rPr>
                <w:ins w:id="289" w:author="Weidong Yang" w:date="2021-01-27T14:03:00Z"/>
                <w:b/>
                <w:bCs/>
                <w:i/>
                <w:iCs/>
                <w:lang w:val="en-US"/>
              </w:rPr>
            </w:pPr>
            <w:ins w:id="290" w:author="Weidong Yang" w:date="2021-01-27T13:59:00Z">
              <w:r>
                <w:rPr>
                  <w:b/>
                  <w:bCs/>
                  <w:i/>
                  <w:iCs/>
                  <w:lang w:val="en-US"/>
                </w:rPr>
                <w:lastRenderedPageBreak/>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af3"/>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5"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6"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Microsoft YaHei"/>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a9"/>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xml:space="preserve">, </w:t>
      </w:r>
      <w:proofErr w:type="spellStart"/>
      <w:r w:rsidR="00606C15" w:rsidRPr="008768B1">
        <w:rPr>
          <w:lang w:val="en-US"/>
        </w:rPr>
        <w:t>Oppo</w:t>
      </w:r>
      <w:proofErr w:type="spellEnd"/>
      <w:r w:rsidR="00606C15" w:rsidRPr="008768B1">
        <w:rPr>
          <w:lang w:val="en-US"/>
        </w:rPr>
        <w:t>,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a9"/>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Microsoft YaHei"/>
          <w:lang w:val="en-US"/>
        </w:rPr>
      </w:pPr>
      <w:r w:rsidRPr="008768B1">
        <w:rPr>
          <w:rFonts w:eastAsia="Microsoft YaHei"/>
          <w:b/>
          <w:bCs/>
          <w:lang w:val="en-US"/>
        </w:rPr>
        <w:t xml:space="preserve">Question </w:t>
      </w:r>
      <w:r w:rsidR="00C12803" w:rsidRPr="008768B1">
        <w:rPr>
          <w:rFonts w:eastAsia="Microsoft YaHei"/>
          <w:b/>
          <w:bCs/>
          <w:lang w:val="en-US"/>
        </w:rPr>
        <w:t>2</w:t>
      </w:r>
      <w:r w:rsidRPr="008768B1">
        <w:rPr>
          <w:rFonts w:eastAsia="Microsoft YaHei"/>
          <w:lang w:val="en-US"/>
        </w:rPr>
        <w:t xml:space="preserve">. </w:t>
      </w:r>
      <w:r w:rsidR="007E5D79" w:rsidRPr="008768B1">
        <w:rPr>
          <w:rFonts w:eastAsia="Microsoft YaHei"/>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Microsoft YaHei"/>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ab"/>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B46DBEB" w14:textId="77777777" w:rsidR="00D55FD1" w:rsidRPr="008768B1" w:rsidRDefault="00D55FD1" w:rsidP="00F457DF">
            <w:pPr>
              <w:rPr>
                <w:rFonts w:eastAsia="Microsoft YaHei"/>
                <w:lang w:val="en-US"/>
              </w:rPr>
            </w:pPr>
            <w:r w:rsidRPr="008768B1">
              <w:rPr>
                <w:rFonts w:eastAsia="Microsoft YaHei"/>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Microsoft YaHei"/>
                <w:lang w:val="en-US"/>
              </w:rPr>
            </w:pPr>
            <w:r>
              <w:rPr>
                <w:rFonts w:eastAsia="Microsoft YaHei"/>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Microsoft YaHei"/>
                <w:lang w:val="en-US" w:eastAsia="zh-CN"/>
              </w:rPr>
            </w:pPr>
            <w:r>
              <w:rPr>
                <w:rFonts w:eastAsia="Microsoft YaHei"/>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Microsoft YaHei"/>
                <w:lang w:val="en-US"/>
              </w:rPr>
            </w:pPr>
            <w:ins w:id="302" w:author="Weidong Yang" w:date="2021-01-27T14:01:00Z">
              <w:r>
                <w:rPr>
                  <w:rFonts w:eastAsia="Microsoft YaHei"/>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Microsoft YaHei"/>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Microsoft YaHei"/>
                <w:lang w:val="en-US"/>
              </w:rPr>
              <w:lastRenderedPageBreak/>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Microsoft YaHei"/>
                <w:lang w:val="en-US"/>
              </w:rPr>
            </w:pPr>
            <w:r>
              <w:rPr>
                <w:rFonts w:eastAsia="Microsoft YaHei"/>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Microsoft YaHei"/>
                <w:lang w:val="en-US" w:eastAsia="zh-CN"/>
              </w:rPr>
            </w:pPr>
            <w:r w:rsidRPr="00614C4F">
              <w:rPr>
                <w:rFonts w:eastAsia="Microsoft YaHei"/>
                <w:lang w:val="en-US"/>
              </w:rPr>
              <w:t>Huawei, HiSilicon</w:t>
            </w:r>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Microsoft YaHei"/>
                <w:lang w:val="en-US"/>
              </w:rPr>
            </w:pPr>
            <w:r>
              <w:rPr>
                <w:rFonts w:eastAsia="Microsoft YaHei"/>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Microsoft YaHei"/>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Microsoft YaHei"/>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ab"/>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850598A" w14:textId="77777777" w:rsidR="005C6824" w:rsidRPr="008768B1" w:rsidRDefault="005C6824" w:rsidP="00F457DF">
            <w:pPr>
              <w:rPr>
                <w:rFonts w:eastAsia="Microsoft YaHei"/>
                <w:lang w:val="en-US"/>
              </w:rPr>
            </w:pPr>
            <w:r w:rsidRPr="008768B1">
              <w:rPr>
                <w:rFonts w:eastAsia="Microsoft YaHei"/>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Microsoft YaHei"/>
                <w:lang w:val="en-US"/>
              </w:rPr>
            </w:pPr>
            <w:r w:rsidRPr="008768B1">
              <w:rPr>
                <w:rFonts w:eastAsia="Microsoft YaHei"/>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Microsoft YaHei"/>
                <w:lang w:val="en-US"/>
              </w:rPr>
            </w:pPr>
            <w:r w:rsidRPr="008768B1">
              <w:rPr>
                <w:rFonts w:eastAsia="Microsoft YaHei"/>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Microsoft YaHei"/>
                <w:lang w:val="en-US"/>
              </w:rPr>
            </w:pPr>
            <w:r w:rsidRPr="008768B1">
              <w:rPr>
                <w:rFonts w:eastAsia="Microsoft YaHei"/>
                <w:lang w:val="en-US"/>
              </w:rPr>
              <w:t>CATT</w:t>
            </w:r>
          </w:p>
        </w:tc>
        <w:tc>
          <w:tcPr>
            <w:tcW w:w="8284" w:type="dxa"/>
          </w:tcPr>
          <w:p w14:paraId="2E8BA414" w14:textId="77777777" w:rsidR="00056EAE" w:rsidRPr="008768B1" w:rsidRDefault="00056EAE" w:rsidP="00F457DF">
            <w:pPr>
              <w:pStyle w:val="afc"/>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afc"/>
              <w:rPr>
                <w:rFonts w:eastAsia="SimSun"/>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Microsoft YaHei"/>
                <w:lang w:val="en-US"/>
              </w:rPr>
            </w:pPr>
            <w:r w:rsidRPr="008768B1">
              <w:rPr>
                <w:rFonts w:eastAsia="Microsoft YaHei"/>
                <w:lang w:val="en-US"/>
              </w:rPr>
              <w:lastRenderedPageBreak/>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SimSun"/>
                <w:kern w:val="2"/>
                <w:lang w:eastAsia="zh-CN"/>
              </w:rPr>
            </w:pPr>
            <w:bookmarkStart w:id="309" w:name="_Ref61887038"/>
            <w:r w:rsidRPr="008768B1">
              <w:rPr>
                <w:rFonts w:eastAsia="SimSun"/>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SimSun"/>
                <w:kern w:val="2"/>
                <w:lang w:eastAsia="zh-CN"/>
              </w:rPr>
              <w:t>Option 2: PDB is not affected by jitter, e.g. PDB is constant.</w:t>
            </w:r>
          </w:p>
          <w:p w14:paraId="3AEDA35C" w14:textId="77777777" w:rsidR="00281778" w:rsidRPr="008768B1" w:rsidRDefault="00281778" w:rsidP="00281778">
            <w:pPr>
              <w:pStyle w:val="afc"/>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Microsoft YaHei"/>
                <w:lang w:val="en-US"/>
              </w:rPr>
            </w:pPr>
            <w:r w:rsidRPr="008768B1">
              <w:rPr>
                <w:rFonts w:eastAsia="Microsoft YaHei"/>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SimSun"/>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Microsoft YaHei"/>
                <w:lang w:val="en-US"/>
              </w:rPr>
            </w:pPr>
            <w:r w:rsidRPr="008768B1">
              <w:rPr>
                <w:rFonts w:eastAsia="Microsoft YaHei"/>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Microsoft YaHei"/>
                <w:lang w:val="en-US"/>
              </w:rPr>
            </w:pPr>
            <w:r w:rsidRPr="008768B1">
              <w:rPr>
                <w:rFonts w:eastAsia="Microsoft YaHei"/>
                <w:lang w:val="en-US"/>
              </w:rPr>
              <w:t>InterDigital</w:t>
            </w:r>
          </w:p>
        </w:tc>
        <w:tc>
          <w:tcPr>
            <w:tcW w:w="8284" w:type="dxa"/>
          </w:tcPr>
          <w:p w14:paraId="7122F793" w14:textId="77777777" w:rsidR="00845D8E" w:rsidRPr="008768B1" w:rsidRDefault="00845D8E" w:rsidP="00F457DF">
            <w:pPr>
              <w:pStyle w:val="a9"/>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Microsoft YaHei"/>
                <w:lang w:val="en-US"/>
              </w:rPr>
            </w:pPr>
            <w:r w:rsidRPr="008768B1">
              <w:rPr>
                <w:rFonts w:eastAsia="Microsoft YaHei"/>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Microsoft YaHei"/>
                <w:lang w:val="en-US"/>
              </w:rPr>
            </w:pPr>
            <w:r w:rsidRPr="008768B1">
              <w:rPr>
                <w:rFonts w:eastAsia="Microsoft YaHei"/>
                <w:lang w:val="en-US"/>
              </w:rPr>
              <w:t>Xiaomi</w:t>
            </w:r>
          </w:p>
        </w:tc>
        <w:tc>
          <w:tcPr>
            <w:tcW w:w="8284" w:type="dxa"/>
          </w:tcPr>
          <w:p w14:paraId="7C5F57C9" w14:textId="77777777" w:rsidR="00230FA1"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Microsoft YaHei"/>
                <w:lang w:val="en-US"/>
              </w:rPr>
            </w:pPr>
            <w:r w:rsidRPr="008768B1">
              <w:rPr>
                <w:rFonts w:eastAsia="Microsoft YaHei"/>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a9"/>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Microsoft YaHei"/>
                <w:lang w:val="en-US"/>
              </w:rPr>
            </w:pPr>
            <w:r w:rsidRPr="008768B1">
              <w:rPr>
                <w:rFonts w:eastAsia="Microsoft YaHei"/>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Microsoft YaHei"/>
                <w:lang w:val="en-US"/>
              </w:rPr>
            </w:pPr>
            <w:r w:rsidRPr="008768B1">
              <w:rPr>
                <w:rFonts w:eastAsia="Microsoft YaHei"/>
                <w:lang w:val="en-US"/>
              </w:rPr>
              <w:t>Apple</w:t>
            </w:r>
          </w:p>
        </w:tc>
        <w:tc>
          <w:tcPr>
            <w:tcW w:w="8284" w:type="dxa"/>
          </w:tcPr>
          <w:p w14:paraId="18042D41" w14:textId="77777777" w:rsidR="006B66E8" w:rsidRPr="008768B1" w:rsidRDefault="006B66E8" w:rsidP="00F457DF">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0" w:author="Weidong Yang" w:date="2021-01-27T14:05: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Microsoft YaHei"/>
                <w:lang w:val="en-US"/>
              </w:rPr>
            </w:pPr>
            <w:r w:rsidRPr="008768B1">
              <w:rPr>
                <w:rFonts w:eastAsia="Microsoft YaHei"/>
                <w:lang w:val="en-US"/>
              </w:rPr>
              <w:t>QC</w:t>
            </w:r>
          </w:p>
        </w:tc>
        <w:tc>
          <w:tcPr>
            <w:tcW w:w="8284" w:type="dxa"/>
          </w:tcPr>
          <w:p w14:paraId="7EAAEE00" w14:textId="77777777" w:rsidR="00504437" w:rsidRPr="008768B1" w:rsidRDefault="00504437" w:rsidP="00A06A97">
            <w:pPr>
              <w:pStyle w:val="a9"/>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a9"/>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a9"/>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a9"/>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1CA8B4C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lastRenderedPageBreak/>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Microsoft YaHei"/>
                <w:color w:val="FF0000"/>
                <w:lang w:val="en-US"/>
              </w:rPr>
            </w:pPr>
          </w:p>
        </w:tc>
        <w:tc>
          <w:tcPr>
            <w:tcW w:w="8284" w:type="dxa"/>
          </w:tcPr>
          <w:p w14:paraId="0D2D6EB3" w14:textId="77777777" w:rsidR="00DA3866" w:rsidRPr="00D06FD4" w:rsidRDefault="00DA3866" w:rsidP="00E74E69">
            <w:pPr>
              <w:pStyle w:val="af3"/>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a9"/>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w:t>
      </w:r>
      <w:proofErr w:type="spellStart"/>
      <w:r w:rsidR="00C91BFC" w:rsidRPr="008768B1">
        <w:rPr>
          <w:lang w:val="en-US"/>
        </w:rPr>
        <w:t>Oppo</w:t>
      </w:r>
      <w:proofErr w:type="spellEnd"/>
      <w:r w:rsidR="00C91BFC" w:rsidRPr="008768B1">
        <w:rPr>
          <w:lang w:val="en-US"/>
        </w:rPr>
        <w:t xml:space="preserve">,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a9"/>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a9"/>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a9"/>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a9"/>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a9"/>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4</w:t>
      </w:r>
      <w:r w:rsidRPr="008768B1">
        <w:rPr>
          <w:rFonts w:eastAsia="Microsoft YaHei"/>
          <w:lang w:val="en-US"/>
        </w:rPr>
        <w:t xml:space="preserve">. </w:t>
      </w:r>
    </w:p>
    <w:p w14:paraId="41C3C189" w14:textId="77777777" w:rsidR="00E37A38" w:rsidRPr="008768B1" w:rsidRDefault="002413A9" w:rsidP="003E4B75">
      <w:pPr>
        <w:pStyle w:val="a9"/>
        <w:numPr>
          <w:ilvl w:val="0"/>
          <w:numId w:val="37"/>
        </w:numPr>
        <w:spacing w:after="0"/>
        <w:rPr>
          <w:rFonts w:eastAsia="Microsoft YaHei"/>
          <w:lang w:val="en-US"/>
        </w:rPr>
      </w:pPr>
      <w:r w:rsidRPr="008768B1">
        <w:rPr>
          <w:rFonts w:eastAsia="Microsoft YaHei"/>
          <w:lang w:val="en-US"/>
        </w:rPr>
        <w:t>RAN1 adopt</w:t>
      </w:r>
      <w:r w:rsidR="009343B4" w:rsidRPr="008768B1">
        <w:rPr>
          <w:rFonts w:eastAsia="Microsoft YaHei"/>
          <w:lang w:val="en-US"/>
        </w:rPr>
        <w:t xml:space="preserve"> periodic arrival</w:t>
      </w:r>
      <w:r w:rsidR="00923701" w:rsidRPr="008768B1">
        <w:rPr>
          <w:rFonts w:eastAsia="Microsoft YaHei"/>
          <w:lang w:val="en-US"/>
        </w:rPr>
        <w:t xml:space="preserve"> </w:t>
      </w:r>
      <w:r w:rsidR="00416351" w:rsidRPr="008768B1">
        <w:rPr>
          <w:rFonts w:eastAsia="Microsoft YaHei"/>
          <w:lang w:val="en-US"/>
        </w:rPr>
        <w:t xml:space="preserve">with jitter </w:t>
      </w:r>
      <w:r w:rsidR="00923701" w:rsidRPr="008768B1">
        <w:rPr>
          <w:rFonts w:eastAsia="Microsoft YaHei"/>
          <w:lang w:val="en-US"/>
        </w:rPr>
        <w:t xml:space="preserve">for DL </w:t>
      </w:r>
      <w:r w:rsidR="00115427" w:rsidRPr="008768B1">
        <w:rPr>
          <w:rFonts w:eastAsia="Microsoft YaHei"/>
          <w:lang w:val="en-US"/>
        </w:rPr>
        <w:t>packet</w:t>
      </w:r>
      <w:r w:rsidR="00923701" w:rsidRPr="008768B1">
        <w:rPr>
          <w:rFonts w:eastAsia="Microsoft YaHei"/>
          <w:lang w:val="en-US"/>
        </w:rPr>
        <w:t xml:space="preserve"> arrival</w:t>
      </w:r>
      <w:r w:rsidR="00C5600A" w:rsidRPr="008768B1">
        <w:rPr>
          <w:rFonts w:eastAsia="Microsoft YaHei"/>
          <w:lang w:val="en-US"/>
        </w:rPr>
        <w:t xml:space="preserve"> modeling</w:t>
      </w:r>
      <w:r w:rsidR="00A24466" w:rsidRPr="008768B1">
        <w:rPr>
          <w:rFonts w:eastAsia="Microsoft YaHei"/>
          <w:lang w:val="en-US"/>
        </w:rPr>
        <w:t xml:space="preserve"> for XR/CG applications</w:t>
      </w:r>
      <w:r w:rsidR="006C334A" w:rsidRPr="008768B1">
        <w:rPr>
          <w:rFonts w:eastAsia="Microsoft YaHei"/>
          <w:lang w:val="en-US"/>
        </w:rPr>
        <w:t xml:space="preserve"> </w:t>
      </w:r>
    </w:p>
    <w:p w14:paraId="0DE46BCE" w14:textId="77777777" w:rsidR="00A063B6" w:rsidRPr="008768B1" w:rsidRDefault="00E37A38" w:rsidP="003E4B75">
      <w:pPr>
        <w:pStyle w:val="a9"/>
        <w:numPr>
          <w:ilvl w:val="1"/>
          <w:numId w:val="37"/>
        </w:numPr>
        <w:spacing w:after="0"/>
        <w:rPr>
          <w:rFonts w:eastAsia="Microsoft YaHei"/>
          <w:lang w:val="en-US"/>
        </w:rPr>
      </w:pPr>
      <w:r w:rsidRPr="008768B1">
        <w:rPr>
          <w:rFonts w:eastAsia="Microsoft YaHei"/>
          <w:lang w:val="en-US"/>
        </w:rPr>
        <w:t>Periodicity:</w:t>
      </w:r>
      <w:r w:rsidR="006C334A" w:rsidRPr="008768B1">
        <w:rPr>
          <w:rFonts w:eastAsia="Microsoft YaHei"/>
          <w:lang w:val="en-US"/>
        </w:rPr>
        <w:t xml:space="preserve"> 16.67ms(</w:t>
      </w:r>
      <w:r w:rsidR="00F77B29" w:rsidRPr="008768B1">
        <w:rPr>
          <w:rFonts w:eastAsia="Microsoft YaHei"/>
          <w:lang w:val="en-US"/>
        </w:rPr>
        <w:t>=1/</w:t>
      </w:r>
      <w:r w:rsidR="00414434" w:rsidRPr="008768B1">
        <w:rPr>
          <w:rFonts w:eastAsia="Microsoft YaHei"/>
          <w:lang w:val="en-US"/>
        </w:rPr>
        <w:t>60</w:t>
      </w:r>
      <w:r w:rsidR="006C334A" w:rsidRPr="008768B1">
        <w:rPr>
          <w:rFonts w:eastAsia="Microsoft YaHei"/>
          <w:lang w:val="en-US"/>
        </w:rPr>
        <w:t>fps).</w:t>
      </w:r>
    </w:p>
    <w:p w14:paraId="0F0878CF" w14:textId="77777777" w:rsidR="006E2BEE" w:rsidRPr="008768B1" w:rsidRDefault="006E2BEE" w:rsidP="003E4B75">
      <w:pPr>
        <w:pStyle w:val="a9"/>
        <w:numPr>
          <w:ilvl w:val="0"/>
          <w:numId w:val="37"/>
        </w:numPr>
        <w:spacing w:after="0"/>
        <w:rPr>
          <w:rFonts w:eastAsia="Microsoft YaHei"/>
          <w:lang w:val="en-US"/>
        </w:rPr>
      </w:pPr>
      <w:r w:rsidRPr="008768B1">
        <w:rPr>
          <w:rFonts w:eastAsia="Microsoft YaHei"/>
          <w:lang w:val="en-US"/>
        </w:rPr>
        <w:t>Jitter follows truncated Gaussian distribution.</w:t>
      </w:r>
    </w:p>
    <w:p w14:paraId="530F4ECD" w14:textId="77777777" w:rsidR="006E2BEE" w:rsidRPr="008768B1" w:rsidRDefault="00B247B9" w:rsidP="003E4B75">
      <w:pPr>
        <w:pStyle w:val="a9"/>
        <w:numPr>
          <w:ilvl w:val="1"/>
          <w:numId w:val="37"/>
        </w:numPr>
        <w:spacing w:after="0"/>
        <w:rPr>
          <w:rFonts w:eastAsia="Microsoft YaHei"/>
          <w:lang w:val="en-US"/>
        </w:rPr>
      </w:pPr>
      <w:r w:rsidRPr="008768B1">
        <w:rPr>
          <w:rFonts w:eastAsia="Microsoft YaHei"/>
          <w:lang w:val="en-US"/>
        </w:rPr>
        <w:t xml:space="preserve">Please present your view on the values of mean, variance, truncation bound. </w:t>
      </w:r>
    </w:p>
    <w:p w14:paraId="0D4EF1C2" w14:textId="77777777" w:rsidR="006E2BEE" w:rsidRPr="008768B1" w:rsidRDefault="006E2BEE" w:rsidP="003E4B75">
      <w:pPr>
        <w:pStyle w:val="a9"/>
        <w:numPr>
          <w:ilvl w:val="0"/>
          <w:numId w:val="37"/>
        </w:numPr>
        <w:spacing w:after="0"/>
        <w:rPr>
          <w:rFonts w:eastAsia="Microsoft YaHei"/>
          <w:lang w:val="en-US"/>
        </w:rPr>
      </w:pPr>
      <w:r w:rsidRPr="008768B1">
        <w:rPr>
          <w:rFonts w:eastAsia="Microsoft YaHei"/>
          <w:lang w:val="en-US"/>
        </w:rPr>
        <w:t xml:space="preserve">The jitter for a packet affects the packet delay </w:t>
      </w:r>
      <w:r w:rsidR="005337E3" w:rsidRPr="008768B1">
        <w:rPr>
          <w:rFonts w:eastAsia="Microsoft YaHei"/>
          <w:lang w:val="en-US"/>
        </w:rPr>
        <w:t>budget (PDB)</w:t>
      </w:r>
      <w:r w:rsidRPr="008768B1">
        <w:rPr>
          <w:rFonts w:eastAsia="Microsoft YaHei"/>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Microsoft YaHei"/>
          <w:lang w:val="en-US"/>
        </w:rPr>
      </w:pPr>
    </w:p>
    <w:p w14:paraId="34A421E9" w14:textId="77777777" w:rsidR="002413A9" w:rsidRPr="008768B1" w:rsidRDefault="002413A9"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4</w:t>
      </w:r>
      <w:r w:rsidRPr="008768B1">
        <w:rPr>
          <w:rFonts w:eastAsia="Microsoft YaHei"/>
          <w:lang w:val="en-US"/>
        </w:rPr>
        <w:t xml:space="preserve">. Please share your view on Proposal </w:t>
      </w:r>
      <w:r w:rsidR="00481A4B" w:rsidRPr="008768B1">
        <w:rPr>
          <w:rFonts w:eastAsia="Microsoft YaHei"/>
          <w:lang w:val="en-US"/>
        </w:rPr>
        <w:t>4</w:t>
      </w:r>
      <w:r w:rsidRPr="008768B1">
        <w:rPr>
          <w:rFonts w:eastAsia="Microsoft YaHei"/>
          <w:lang w:val="en-US"/>
        </w:rPr>
        <w:t>.</w:t>
      </w:r>
    </w:p>
    <w:tbl>
      <w:tblPr>
        <w:tblStyle w:val="ab"/>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2622881" w14:textId="77777777" w:rsidR="002413A9" w:rsidRPr="008768B1" w:rsidRDefault="002413A9" w:rsidP="00F457DF">
            <w:pPr>
              <w:rPr>
                <w:rFonts w:eastAsia="Microsoft YaHei"/>
                <w:lang w:val="en-US"/>
              </w:rPr>
            </w:pPr>
            <w:r w:rsidRPr="008768B1">
              <w:rPr>
                <w:rFonts w:eastAsia="Microsoft YaHei"/>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Microsoft YaHei"/>
                <w:lang w:val="en-US"/>
              </w:rPr>
            </w:pPr>
            <w:r>
              <w:rPr>
                <w:rFonts w:eastAsia="Microsoft YaHei"/>
                <w:lang w:val="en-US"/>
              </w:rPr>
              <w:t>OPPO</w:t>
            </w:r>
          </w:p>
        </w:tc>
        <w:tc>
          <w:tcPr>
            <w:tcW w:w="8284" w:type="dxa"/>
          </w:tcPr>
          <w:p w14:paraId="34D1085B" w14:textId="77777777" w:rsidR="002413A9" w:rsidRPr="008768B1" w:rsidRDefault="00750BC0" w:rsidP="00F457DF">
            <w:r>
              <w:t xml:space="preserve">Support the proposal in principle. I suggest to add the periodicity corresponding to 120fps since the UE supporting 120fps will be the trend in the near feature. As this work is </w:t>
            </w:r>
            <w:proofErr w:type="gramStart"/>
            <w:r>
              <w:t>an</w:t>
            </w:r>
            <w:proofErr w:type="gramEnd"/>
            <w:r>
              <w:t xml:space="preserve">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a9"/>
              <w:numPr>
                <w:ilvl w:val="0"/>
                <w:numId w:val="39"/>
              </w:numPr>
            </w:pPr>
            <w:r>
              <w:t>Mean: 0</w:t>
            </w:r>
          </w:p>
          <w:p w14:paraId="4FB5238A" w14:textId="77777777" w:rsidR="00780CE1" w:rsidRDefault="00780CE1" w:rsidP="003E4B75">
            <w:pPr>
              <w:pStyle w:val="a9"/>
              <w:numPr>
                <w:ilvl w:val="0"/>
                <w:numId w:val="39"/>
              </w:numPr>
            </w:pPr>
            <w:r>
              <w:t>STD: 3</w:t>
            </w:r>
          </w:p>
          <w:p w14:paraId="73213DC5" w14:textId="77777777" w:rsidR="00780CE1" w:rsidRDefault="00780CE1" w:rsidP="003E4B75">
            <w:pPr>
              <w:pStyle w:val="a9"/>
              <w:numPr>
                <w:ilvl w:val="0"/>
                <w:numId w:val="39"/>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Microsoft YaHei"/>
                <w:lang w:val="en-US" w:eastAsia="zh-CN"/>
              </w:rPr>
            </w:pPr>
            <w:r>
              <w:rPr>
                <w:rFonts w:eastAsia="Microsoft YaHei" w:hint="eastAsia"/>
                <w:lang w:val="en-US" w:eastAsia="zh-CN"/>
              </w:rPr>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Microsoft YaHei"/>
                <w:lang w:val="en-US" w:eastAsia="zh-CN"/>
              </w:rPr>
            </w:pPr>
            <w:r>
              <w:rPr>
                <w:rFonts w:eastAsia="Microsoft YaHei"/>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E676C91" w14:textId="77777777" w:rsidR="00E74E69" w:rsidRDefault="00E74E69" w:rsidP="00E74E69">
            <w:r>
              <w:t xml:space="preserve">We support FTP Model 3 with Exponential inter-arrival packet time. The reason is that it is well capable of simulating the burst of packets arriving to the destination. Moreover, in order to </w:t>
            </w:r>
            <w:r>
              <w:lastRenderedPageBreak/>
              <w:t>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Microsoft YaHei"/>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Microsoft YaHei"/>
                <w:lang w:val="en-US"/>
              </w:rPr>
            </w:pPr>
            <w:ins w:id="316" w:author="Weidong Yang" w:date="2021-01-27T14:06:00Z">
              <w:r>
                <w:rPr>
                  <w:rFonts w:eastAsia="Microsoft YaHei"/>
                  <w:lang w:val="en-US"/>
                </w:rPr>
                <w:lastRenderedPageBreak/>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Microsoft YaHei"/>
                <w:lang w:val="en-US"/>
              </w:rPr>
            </w:pPr>
            <w:r>
              <w:rPr>
                <w:rFonts w:eastAsia="Microsoft YaHei"/>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Microsoft YaHei"/>
                <w:lang w:val="en-US"/>
              </w:rPr>
            </w:pPr>
            <w:r>
              <w:rPr>
                <w:rFonts w:eastAsia="Microsoft YaHei"/>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Microsoft YaHei"/>
                <w:lang w:val="en-US"/>
              </w:rPr>
            </w:pPr>
            <w:r>
              <w:rPr>
                <w:rFonts w:eastAsia="Microsoft YaHei"/>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517AFCCE" w14:textId="77777777" w:rsidR="00BB76A2" w:rsidRDefault="00BB76A2" w:rsidP="00BB76A2">
            <w:pPr>
              <w:spacing w:after="0"/>
              <w:rPr>
                <w:rFonts w:eastAsia="Microsoft YaHei"/>
                <w:lang w:val="en-US" w:eastAsia="zh-CN"/>
              </w:rPr>
            </w:pPr>
            <w:r>
              <w:rPr>
                <w:rFonts w:eastAsia="Microsoft YaHei" w:hint="eastAsia"/>
                <w:lang w:val="en-US" w:eastAsia="zh-CN"/>
              </w:rPr>
              <w:t>(1)Ok with periodicity is 16.67ms.</w:t>
            </w:r>
          </w:p>
          <w:p w14:paraId="76415EAC" w14:textId="77777777" w:rsidR="00BB76A2" w:rsidRDefault="00BB76A2" w:rsidP="00BB76A2">
            <w:pPr>
              <w:spacing w:after="0"/>
              <w:rPr>
                <w:rFonts w:eastAsia="SimSun"/>
                <w:lang w:val="en-US" w:eastAsia="zh-CN"/>
              </w:rPr>
            </w:pPr>
            <w:r>
              <w:rPr>
                <w:rFonts w:eastAsia="Microsoft YaHei" w:hint="eastAsia"/>
                <w:lang w:val="en-US" w:eastAsia="zh-CN"/>
              </w:rPr>
              <w:t xml:space="preserve">(2)The traffic model should be determined based on the output of SA4. According to [S4aV200627], jitter includes at least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if </w:t>
            </w:r>
            <w:r>
              <w:rPr>
                <w:rFonts w:eastAsia="Microsoft YaHei" w:hint="eastAsia"/>
                <w:lang w:eastAsia="zh-CN"/>
              </w:rPr>
              <w:t>frame segmentation is not considered</w:t>
            </w:r>
            <w:r>
              <w:rPr>
                <w:rFonts w:eastAsia="Microsoft YaHei" w:hint="eastAsia"/>
                <w:lang w:val="en-US" w:eastAsia="zh-CN"/>
              </w:rPr>
              <w:t xml:space="preserve">. Both </w:t>
            </w:r>
            <w:proofErr w:type="spellStart"/>
            <w:r>
              <w:rPr>
                <w:rFonts w:eastAsia="Microsoft YaHei" w:hint="eastAsia"/>
                <w:lang w:val="en-US" w:eastAsia="zh-CN"/>
              </w:rPr>
              <w:t>PreEncoding</w:t>
            </w:r>
            <w:proofErr w:type="spellEnd"/>
            <w:r>
              <w:rPr>
                <w:rFonts w:eastAsia="Microsoft YaHei" w:hint="eastAsia"/>
                <w:lang w:val="en-US" w:eastAsia="zh-CN"/>
              </w:rPr>
              <w:t xml:space="preserve"> delay and Encoding delay can be constant, </w:t>
            </w:r>
            <w:r>
              <w:t>Equally distributed</w:t>
            </w:r>
            <w:r>
              <w:rPr>
                <w:rFonts w:eastAsia="SimSun"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SimSun"/>
                <w:lang w:val="en-US" w:eastAsia="zh-CN"/>
              </w:rPr>
            </w:pPr>
            <w:r>
              <w:rPr>
                <w:rFonts w:eastAsia="SimSun" w:hint="eastAsia"/>
                <w:lang w:val="en-US" w:eastAsia="zh-CN"/>
              </w:rPr>
              <w:t xml:space="preserve">(3)Two types of delay are provided as shown </w:t>
            </w:r>
            <w:proofErr w:type="gramStart"/>
            <w:r>
              <w:rPr>
                <w:rFonts w:eastAsia="SimSun" w:hint="eastAsia"/>
                <w:lang w:val="en-US" w:eastAsia="zh-CN"/>
              </w:rPr>
              <w:t>below[</w:t>
            </w:r>
            <w:proofErr w:type="gramEnd"/>
            <w:r>
              <w:rPr>
                <w:rFonts w:eastAsia="SimSun" w:hint="eastAsia"/>
                <w:lang w:val="en-US" w:eastAsia="zh-CN"/>
              </w:rPr>
              <w:t>S4aV200634]. We should determine how to define the PDB across the two delays firstly. The detail of PDB can be find in section 2.2.4.</w:t>
            </w:r>
          </w:p>
          <w:tbl>
            <w:tblPr>
              <w:tblStyle w:val="ab"/>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SimSun"/>
                      <w:lang w:val="en-US" w:eastAsia="zh-CN"/>
                    </w:rPr>
                  </w:pPr>
                </w:p>
                <w:p w14:paraId="52255135" w14:textId="77777777" w:rsidR="00BB76A2" w:rsidRDefault="00BB76A2" w:rsidP="00BB76A2">
                  <w:pPr>
                    <w:pStyle w:val="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w:t>
                  </w:r>
                  <w:proofErr w:type="gramStart"/>
                  <w:r>
                    <w:rPr>
                      <w:lang w:val="en-US"/>
                    </w:rPr>
                    <w:t>, …,</w:t>
                  </w:r>
                  <w:proofErr w:type="gramEnd"/>
                  <w:r>
                    <w:rPr>
                      <w:lang w:val="en-US"/>
                    </w:rPr>
                    <w:t xml:space="preserve">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SimSun"/>
                      <w:lang w:val="en-US" w:eastAsia="zh-CN"/>
                    </w:rPr>
                  </w:pPr>
                  <w:r>
                    <w:rPr>
                      <w:rFonts w:eastAsia="SimSun"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SimSun"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SimSun" w:hAnsi="Courier New" w:cs="Courier New"/>
                            <w:lang w:val="en-US" w:eastAsia="zh-CN"/>
                          </w:rPr>
                        </w:pPr>
                        <w:r>
                          <w:rPr>
                            <w:rFonts w:ascii="Courier New" w:hAnsi="Courier New" w:cs="Courier New"/>
                            <w:lang w:val="en-US"/>
                          </w:rPr>
                          <w:t xml:space="preserve">    </w:t>
                        </w:r>
                        <w:r>
                          <w:rPr>
                            <w:rFonts w:ascii="Courier New" w:eastAsia="SimSun"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SimSun"/>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Microsoft YaHei"/>
                <w:lang w:val="en-US" w:eastAsia="zh-CN"/>
              </w:rPr>
            </w:pPr>
            <w:r>
              <w:rPr>
                <w:rFonts w:eastAsia="Microsoft YaHei" w:hint="eastAsia"/>
                <w:lang w:val="en-US" w:eastAsia="zh-CN"/>
              </w:rPr>
              <w:lastRenderedPageBreak/>
              <w:t>v</w:t>
            </w:r>
            <w:r>
              <w:rPr>
                <w:rFonts w:eastAsia="Microsoft YaHei"/>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Microsoft YaHei"/>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packetization</w:t>
            </w:r>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TW"/>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Microsoft YaHei"/>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TW"/>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TW"/>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Microsoft YaHei"/>
                <w:lang w:val="en-US" w:eastAsia="zh-CN"/>
              </w:rPr>
            </w:pPr>
            <w:r w:rsidRPr="00614C4F">
              <w:rPr>
                <w:rFonts w:eastAsia="Microsoft YaHei"/>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Microsoft YaHei"/>
                <w:lang w:val="en-US"/>
              </w:rPr>
            </w:pPr>
            <w:r>
              <w:rPr>
                <w:rFonts w:eastAsia="Microsoft YaHei"/>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Microsoft YaHei"/>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Microsoft YaHei"/>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ab"/>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6B8A9ED6" w14:textId="77777777" w:rsidR="003149E8" w:rsidRPr="008768B1" w:rsidRDefault="003149E8" w:rsidP="00F457DF">
            <w:pPr>
              <w:rPr>
                <w:rFonts w:eastAsia="Microsoft YaHei"/>
                <w:lang w:val="en-US"/>
              </w:rPr>
            </w:pPr>
            <w:r w:rsidRPr="008768B1">
              <w:rPr>
                <w:rFonts w:eastAsia="Microsoft YaHei"/>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Microsoft YaHei"/>
                <w:lang w:val="en-US"/>
              </w:rPr>
            </w:pPr>
            <w:proofErr w:type="spellStart"/>
            <w:r w:rsidRPr="008768B1">
              <w:rPr>
                <w:rFonts w:eastAsia="Microsoft YaHei"/>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Microsoft YaHei"/>
                <w:lang w:val="en-US"/>
              </w:rPr>
            </w:pPr>
            <w:r w:rsidRPr="008768B1">
              <w:rPr>
                <w:rFonts w:eastAsia="Microsoft YaHei"/>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Microsoft YaHei"/>
                <w:lang w:val="en-US"/>
              </w:rPr>
            </w:pPr>
            <w:r w:rsidRPr="008768B1">
              <w:rPr>
                <w:rFonts w:eastAsia="Microsoft YaHei"/>
                <w:lang w:val="en-US"/>
              </w:rPr>
              <w:lastRenderedPageBreak/>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Microsoft YaHei"/>
                <w:lang w:val="en-US"/>
              </w:rPr>
            </w:pPr>
            <w:r w:rsidRPr="008768B1">
              <w:rPr>
                <w:rFonts w:eastAsia="Microsoft YaHei"/>
                <w:lang w:val="en-US"/>
              </w:rPr>
              <w:t>CATT</w:t>
            </w:r>
          </w:p>
        </w:tc>
        <w:tc>
          <w:tcPr>
            <w:tcW w:w="8284" w:type="dxa"/>
          </w:tcPr>
          <w:p w14:paraId="1F496B76" w14:textId="77777777" w:rsidR="00960B3F" w:rsidRPr="008768B1" w:rsidRDefault="00304A8F" w:rsidP="00F457DF">
            <w:pPr>
              <w:pStyle w:val="afc"/>
              <w:rPr>
                <w:rFonts w:eastAsia="SimSun"/>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Microsoft YaHei"/>
                <w:lang w:val="en-US"/>
              </w:rPr>
            </w:pPr>
            <w:r w:rsidRPr="008768B1">
              <w:rPr>
                <w:rFonts w:eastAsia="Microsoft YaHei"/>
                <w:lang w:val="en-US"/>
              </w:rPr>
              <w:t>vivo</w:t>
            </w:r>
          </w:p>
        </w:tc>
        <w:tc>
          <w:tcPr>
            <w:tcW w:w="8284" w:type="dxa"/>
          </w:tcPr>
          <w:p w14:paraId="62DF9E7F" w14:textId="77777777" w:rsidR="00CE0AEA" w:rsidRPr="008768B1" w:rsidRDefault="00CE0AEA" w:rsidP="00F457DF">
            <w:pPr>
              <w:pStyle w:val="ac"/>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ab"/>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t>Packet arrival interval</w:t>
                  </w:r>
                  <w:bookmarkEnd w:id="328"/>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ac"/>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ab"/>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ac"/>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Microsoft YaHei"/>
                <w:lang w:val="en-US"/>
              </w:rPr>
            </w:pPr>
            <w:r w:rsidRPr="008768B1">
              <w:rPr>
                <w:rFonts w:eastAsia="Microsoft YaHei"/>
                <w:lang w:val="en-US"/>
              </w:rPr>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Microsoft YaHei"/>
                <w:lang w:val="en-US"/>
              </w:rPr>
            </w:pPr>
            <w:r w:rsidRPr="008768B1">
              <w:rPr>
                <w:rFonts w:eastAsia="Microsoft YaHei"/>
                <w:lang w:val="en-US"/>
              </w:rPr>
              <w:t>InterDigital</w:t>
            </w:r>
          </w:p>
        </w:tc>
        <w:tc>
          <w:tcPr>
            <w:tcW w:w="8284" w:type="dxa"/>
          </w:tcPr>
          <w:p w14:paraId="6FD435CA" w14:textId="77777777" w:rsidR="00255B99"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Microsoft YaHei"/>
                <w:lang w:val="en-US"/>
              </w:rPr>
            </w:pPr>
            <w:r w:rsidRPr="008768B1">
              <w:rPr>
                <w:rFonts w:eastAsia="Microsoft YaHei"/>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Microsoft YaHei"/>
                <w:lang w:val="en-US"/>
              </w:rPr>
            </w:pPr>
            <w:r w:rsidRPr="008768B1">
              <w:rPr>
                <w:rFonts w:eastAsia="Microsoft YaHei"/>
                <w:lang w:val="en-US"/>
              </w:rPr>
              <w:t>Samsung</w:t>
            </w:r>
          </w:p>
        </w:tc>
        <w:tc>
          <w:tcPr>
            <w:tcW w:w="8284" w:type="dxa"/>
          </w:tcPr>
          <w:p w14:paraId="271018C0" w14:textId="77777777" w:rsidR="009E2B15" w:rsidRPr="008768B1" w:rsidRDefault="00D21B89" w:rsidP="00A06A97">
            <w:pPr>
              <w:pStyle w:val="a9"/>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Microsoft YaHei"/>
                <w:lang w:val="en-US"/>
              </w:rPr>
            </w:pPr>
            <w:r w:rsidRPr="008768B1">
              <w:rPr>
                <w:rFonts w:eastAsia="Microsoft YaHei"/>
                <w:lang w:val="en-US"/>
              </w:rPr>
              <w:lastRenderedPageBreak/>
              <w:t>E</w:t>
            </w:r>
            <w:r w:rsidR="002865C5" w:rsidRPr="008768B1">
              <w:rPr>
                <w:rFonts w:eastAsia="Microsoft YaHei"/>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Microsoft YaHei"/>
                <w:lang w:val="en-US"/>
              </w:rPr>
            </w:pPr>
            <w:r w:rsidRPr="008768B1">
              <w:rPr>
                <w:rFonts w:eastAsia="Microsoft YaHei"/>
                <w:lang w:val="en-US"/>
              </w:rPr>
              <w:t>QC</w:t>
            </w:r>
          </w:p>
        </w:tc>
        <w:tc>
          <w:tcPr>
            <w:tcW w:w="8284" w:type="dxa"/>
          </w:tcPr>
          <w:p w14:paraId="1E32E42D" w14:textId="77777777" w:rsidR="00B80683" w:rsidRPr="008768B1" w:rsidRDefault="00B80683" w:rsidP="00A06A97">
            <w:pPr>
              <w:pStyle w:val="a9"/>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a9"/>
              <w:numPr>
                <w:ilvl w:val="1"/>
                <w:numId w:val="22"/>
              </w:numPr>
              <w:jc w:val="left"/>
              <w:rPr>
                <w:lang w:val="en-US"/>
              </w:rPr>
            </w:pPr>
            <w:r w:rsidRPr="008768B1">
              <w:rPr>
                <w:lang w:val="en-US"/>
              </w:rPr>
              <w:t>mean</w:t>
            </w:r>
          </w:p>
          <w:p w14:paraId="383A421A" w14:textId="77777777" w:rsidR="00B80683" w:rsidRPr="008768B1" w:rsidRDefault="00B80683" w:rsidP="00A06A97">
            <w:pPr>
              <w:pStyle w:val="a9"/>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a9"/>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Microsoft YaHei"/>
                <w:lang w:val="en-US"/>
              </w:rPr>
            </w:pPr>
            <w:r w:rsidRPr="00D06FD4">
              <w:rPr>
                <w:rFonts w:eastAsia="Microsoft YaHei"/>
                <w:color w:val="FF0000"/>
                <w:lang w:val="en-US"/>
              </w:rPr>
              <w:t>Nokia</w:t>
            </w:r>
            <w:r>
              <w:rPr>
                <w:rFonts w:eastAsia="Microsoft YaHei"/>
                <w:color w:val="FF0000"/>
                <w:lang w:val="en-US"/>
              </w:rPr>
              <w:t>, NSB</w:t>
            </w:r>
          </w:p>
        </w:tc>
        <w:tc>
          <w:tcPr>
            <w:tcW w:w="8284" w:type="dxa"/>
          </w:tcPr>
          <w:p w14:paraId="342FFBE8" w14:textId="77777777" w:rsidR="00E74E69" w:rsidRPr="00D06FD4" w:rsidRDefault="00E74E69" w:rsidP="00E74E69">
            <w:pPr>
              <w:pStyle w:val="af3"/>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af3"/>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Microsoft YaHei"/>
                <w:color w:val="FF0000"/>
                <w:lang w:val="en-US"/>
              </w:rPr>
            </w:pPr>
            <w:ins w:id="338" w:author="Weidong Yang" w:date="2021-01-27T14:07:00Z">
              <w:r>
                <w:rPr>
                  <w:rFonts w:eastAsia="Microsoft YaHei"/>
                  <w:color w:val="FF0000"/>
                  <w:lang w:val="en-US"/>
                </w:rPr>
                <w:t>Apple</w:t>
              </w:r>
            </w:ins>
          </w:p>
        </w:tc>
        <w:tc>
          <w:tcPr>
            <w:tcW w:w="8284" w:type="dxa"/>
          </w:tcPr>
          <w:p w14:paraId="69C32157" w14:textId="77777777" w:rsidR="00A06FD0" w:rsidRDefault="00A06FD0" w:rsidP="00E74E69">
            <w:pPr>
              <w:pStyle w:val="af3"/>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af3"/>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af3"/>
              <w:rPr>
                <w:ins w:id="346" w:author="Weidong Yang" w:date="2021-01-27T14:18:00Z"/>
                <w:b/>
                <w:bCs/>
                <w:i/>
                <w:iCs/>
                <w:color w:val="FF0000"/>
                <w:lang w:val="en-US"/>
              </w:rPr>
            </w:pPr>
          </w:p>
          <w:p w14:paraId="72AABE54" w14:textId="77777777" w:rsidR="00C736B0" w:rsidRDefault="00C736B0" w:rsidP="00E74E69">
            <w:pPr>
              <w:pStyle w:val="af3"/>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a9"/>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a9"/>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a9"/>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a9"/>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a9"/>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a9"/>
                    <w:rPr>
                      <w:ins w:id="366" w:author="Weidong Yang" w:date="2021-01-27T14:18:00Z"/>
                    </w:rPr>
                  </w:pPr>
                  <w:ins w:id="367"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a9"/>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a9"/>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a9"/>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a9"/>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a9"/>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a9"/>
                    <w:rPr>
                      <w:ins w:id="380" w:author="Weidong Yang" w:date="2021-01-27T14:18:00Z"/>
                    </w:rPr>
                  </w:pPr>
                  <w:ins w:id="381" w:author="Weidong Yang" w:date="2021-01-27T14:18:00Z">
                    <w:r>
                      <w:t>60ms</w:t>
                    </w:r>
                  </w:ins>
                </w:p>
                <w:p w14:paraId="6A605450" w14:textId="77777777" w:rsidR="00C736B0" w:rsidRPr="00CC726A" w:rsidRDefault="00C736B0" w:rsidP="00C736B0">
                  <w:pPr>
                    <w:pStyle w:val="a9"/>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a9"/>
                    <w:rPr>
                      <w:ins w:id="385" w:author="Weidong Yang" w:date="2021-01-27T14:18:00Z"/>
                    </w:rPr>
                  </w:pPr>
                  <w:ins w:id="386"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a9"/>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a9"/>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a9"/>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a9"/>
                    <w:rPr>
                      <w:ins w:id="394" w:author="Weidong Yang" w:date="2021-01-27T14:18:00Z"/>
                    </w:rPr>
                  </w:pPr>
                  <w:ins w:id="395"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a9"/>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a9"/>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a9"/>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a9"/>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a9"/>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af3"/>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a9"/>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xml:space="preserve">, </w:t>
      </w:r>
      <w:proofErr w:type="spellStart"/>
      <w:r w:rsidR="00246F84" w:rsidRPr="008768B1">
        <w:rPr>
          <w:lang w:val="en-US"/>
        </w:rPr>
        <w:t>Oppo</w:t>
      </w:r>
      <w:proofErr w:type="spellEnd"/>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a9"/>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a9"/>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6</w:t>
      </w:r>
      <w:r w:rsidR="00447BFF" w:rsidRPr="008768B1">
        <w:rPr>
          <w:rFonts w:eastAsia="Microsoft YaHei"/>
          <w:lang w:val="en-US"/>
        </w:rPr>
        <w:t>.</w:t>
      </w:r>
    </w:p>
    <w:p w14:paraId="720C7695" w14:textId="77777777" w:rsidR="00815778" w:rsidRPr="008768B1" w:rsidRDefault="008B6D4F" w:rsidP="00A06A97">
      <w:pPr>
        <w:pStyle w:val="a9"/>
        <w:numPr>
          <w:ilvl w:val="0"/>
          <w:numId w:val="23"/>
        </w:numPr>
        <w:rPr>
          <w:rFonts w:eastAsia="Microsoft YaHei"/>
          <w:lang w:val="en-US"/>
        </w:rPr>
      </w:pPr>
      <w:r w:rsidRPr="008768B1">
        <w:rPr>
          <w:rFonts w:eastAsia="Microsoft YaHei"/>
          <w:lang w:val="en-US"/>
        </w:rPr>
        <w:lastRenderedPageBreak/>
        <w:t xml:space="preserve">RAN1 uses truncated Gaussian distribution </w:t>
      </w:r>
      <w:r w:rsidR="00104B4B" w:rsidRPr="008768B1">
        <w:rPr>
          <w:rFonts w:eastAsia="Microsoft YaHei"/>
          <w:lang w:val="en-US"/>
        </w:rPr>
        <w:t>as</w:t>
      </w:r>
      <w:r w:rsidR="0081581A" w:rsidRPr="008768B1">
        <w:rPr>
          <w:rFonts w:eastAsia="Microsoft YaHei"/>
          <w:lang w:val="en-US"/>
        </w:rPr>
        <w:t xml:space="preserve"> </w:t>
      </w:r>
      <w:r w:rsidRPr="008768B1">
        <w:rPr>
          <w:rFonts w:eastAsia="Microsoft YaHei"/>
          <w:lang w:val="en-US"/>
        </w:rPr>
        <w:t>DL packet size</w:t>
      </w:r>
      <w:r w:rsidR="0081581A" w:rsidRPr="008768B1">
        <w:rPr>
          <w:rFonts w:eastAsia="Microsoft YaHei"/>
          <w:lang w:val="en-US"/>
        </w:rPr>
        <w:t xml:space="preserve"> distribution</w:t>
      </w:r>
      <w:r w:rsidR="00451FB3" w:rsidRPr="008768B1">
        <w:rPr>
          <w:rFonts w:eastAsia="Microsoft YaHei"/>
          <w:lang w:val="en-US"/>
        </w:rPr>
        <w:t xml:space="preserve"> of XR/CG applications.</w:t>
      </w:r>
    </w:p>
    <w:p w14:paraId="632E1C13" w14:textId="77777777" w:rsidR="006E517C" w:rsidRPr="008768B1" w:rsidRDefault="008768B1" w:rsidP="00A06A97">
      <w:pPr>
        <w:pStyle w:val="a9"/>
        <w:numPr>
          <w:ilvl w:val="1"/>
          <w:numId w:val="23"/>
        </w:numPr>
        <w:rPr>
          <w:rFonts w:eastAsia="Microsoft YaHei"/>
          <w:lang w:val="en-US"/>
        </w:rPr>
      </w:pPr>
      <w:r>
        <w:rPr>
          <w:rFonts w:eastAsia="Microsoft YaHei"/>
          <w:lang w:val="en-US"/>
        </w:rPr>
        <w:t xml:space="preserve">Please present your view on </w:t>
      </w:r>
      <w:r w:rsidR="006E517C" w:rsidRPr="008768B1">
        <w:rPr>
          <w:rFonts w:eastAsia="Microsoft YaHei"/>
          <w:lang w:val="en-US"/>
        </w:rPr>
        <w:t xml:space="preserve">mean, variance, truncation </w:t>
      </w:r>
      <w:r w:rsidR="00A258EB" w:rsidRPr="008768B1">
        <w:rPr>
          <w:rFonts w:eastAsia="Microsoft YaHei"/>
          <w:lang w:val="en-US"/>
        </w:rPr>
        <w:t>bound</w:t>
      </w:r>
      <w:r>
        <w:rPr>
          <w:rFonts w:eastAsia="Microsoft YaHei"/>
          <w:lang w:val="en-US"/>
        </w:rPr>
        <w:t xml:space="preserve"> for different applications. </w:t>
      </w:r>
    </w:p>
    <w:p w14:paraId="7AF7FF1B" w14:textId="77777777" w:rsidR="00815778" w:rsidRPr="008768B1" w:rsidRDefault="00815778"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6</w:t>
      </w:r>
      <w:r w:rsidRPr="008768B1">
        <w:rPr>
          <w:rFonts w:eastAsia="Microsoft YaHei"/>
          <w:lang w:val="en-US"/>
        </w:rPr>
        <w:t xml:space="preserve">. Please share your view on Proposal </w:t>
      </w:r>
      <w:r w:rsidR="00481A4B" w:rsidRPr="008768B1">
        <w:rPr>
          <w:rFonts w:eastAsia="Microsoft YaHei"/>
          <w:lang w:val="en-US"/>
        </w:rPr>
        <w:t>6</w:t>
      </w:r>
      <w:r w:rsidRPr="008768B1">
        <w:rPr>
          <w:rFonts w:eastAsia="Microsoft YaHei"/>
          <w:lang w:val="en-US"/>
        </w:rPr>
        <w:t>.</w:t>
      </w:r>
    </w:p>
    <w:tbl>
      <w:tblPr>
        <w:tblStyle w:val="ab"/>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5E7966F8" w14:textId="77777777" w:rsidR="00815778" w:rsidRPr="008768B1" w:rsidRDefault="00815778" w:rsidP="00F457DF">
            <w:pPr>
              <w:rPr>
                <w:rFonts w:eastAsia="Microsoft YaHei"/>
                <w:lang w:val="en-US"/>
              </w:rPr>
            </w:pPr>
            <w:r w:rsidRPr="008768B1">
              <w:rPr>
                <w:rFonts w:eastAsia="Microsoft YaHei"/>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Microsoft YaHei"/>
                <w:lang w:val="en-US"/>
              </w:rPr>
            </w:pPr>
            <w:r>
              <w:rPr>
                <w:rFonts w:eastAsia="Microsoft YaHei"/>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a9"/>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a9"/>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a9"/>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Microsoft YaHei"/>
                <w:lang w:val="en-US" w:eastAsia="zh-CN"/>
              </w:rPr>
            </w:pPr>
            <w:r>
              <w:rPr>
                <w:rFonts w:eastAsia="Microsoft YaHei"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Microsoft YaHei"/>
                <w:lang w:val="en-US" w:eastAsia="zh-CN"/>
              </w:rPr>
            </w:pPr>
            <w:r>
              <w:rPr>
                <w:rFonts w:eastAsia="Microsoft YaHei"/>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Microsoft YaHei"/>
                <w:lang w:val="en-US" w:eastAsia="zh-CN"/>
              </w:rPr>
            </w:pPr>
            <w:r>
              <w:rPr>
                <w:rFonts w:eastAsia="Microsoft YaHei"/>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Microsoft YaHei"/>
                <w:lang w:val="en-US"/>
              </w:rPr>
            </w:pPr>
            <w:r>
              <w:rPr>
                <w:rFonts w:eastAsia="Microsoft YaHei"/>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Microsoft YaHei"/>
                <w:lang w:val="en-US"/>
              </w:rPr>
            </w:pPr>
            <w:r>
              <w:rPr>
                <w:rFonts w:eastAsia="Microsoft YaHei"/>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Microsoft YaHei"/>
                <w:lang w:val="en-US"/>
              </w:rPr>
              <w:t xml:space="preserve">mean, variance, </w:t>
            </w:r>
            <w:r>
              <w:rPr>
                <w:rFonts w:eastAsia="Microsoft YaHei"/>
                <w:lang w:val="en-US"/>
              </w:rPr>
              <w:t xml:space="preserve">and </w:t>
            </w:r>
            <w:r w:rsidRPr="008768B1">
              <w:rPr>
                <w:rFonts w:eastAsia="Microsoft YaHei"/>
                <w:lang w:val="en-US"/>
              </w:rPr>
              <w:t>truncation bound</w:t>
            </w:r>
            <w:r>
              <w:rPr>
                <w:rFonts w:eastAsia="Microsoft YaHei"/>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Microsoft YaHei"/>
                <w:lang w:val="en-US"/>
              </w:rPr>
            </w:pPr>
            <w:r>
              <w:rPr>
                <w:rFonts w:eastAsia="Microsoft YaHei"/>
                <w:lang w:val="en-US"/>
              </w:rPr>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0C42EE2F" w14:textId="77777777" w:rsidR="00BB76A2" w:rsidRDefault="00BB76A2" w:rsidP="002C10C1">
            <w:pPr>
              <w:rPr>
                <w:rFonts w:eastAsia="SimSun"/>
                <w:lang w:val="en-US" w:eastAsia="zh-CN"/>
              </w:rPr>
            </w:pPr>
            <w:r>
              <w:rPr>
                <w:rFonts w:eastAsia="SimSun"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SimSun" w:hint="eastAsia"/>
                <w:lang w:val="en-US" w:eastAsia="zh-CN"/>
              </w:rPr>
              <w:t>, based on SA4 input(e.g., P-trace) firstly</w:t>
            </w:r>
            <w:r>
              <w:rPr>
                <w:rFonts w:hint="eastAsia"/>
              </w:rPr>
              <w:t>.</w:t>
            </w:r>
            <w:r>
              <w:rPr>
                <w:rFonts w:eastAsia="SimSun" w:hint="eastAsia"/>
                <w:lang w:val="en-US" w:eastAsia="zh-CN"/>
              </w:rPr>
              <w:t xml:space="preserve"> </w:t>
            </w:r>
          </w:p>
          <w:p w14:paraId="7EB82C74" w14:textId="77777777" w:rsidR="00BB76A2" w:rsidRDefault="00BB76A2" w:rsidP="002C10C1">
            <w:pPr>
              <w:rPr>
                <w:rFonts w:eastAsia="SimSun"/>
                <w:lang w:val="en-US" w:eastAsia="zh-CN"/>
              </w:rPr>
            </w:pPr>
            <w:r>
              <w:rPr>
                <w:rFonts w:eastAsia="SimSun"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SimSun"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3CDAA25C" w14:textId="39C8C05C" w:rsidR="00A81D32" w:rsidRDefault="00A81D32" w:rsidP="002C10C1">
            <w:pPr>
              <w:rPr>
                <w:rFonts w:eastAsia="DengXian"/>
                <w:lang w:eastAsia="zh-CN"/>
              </w:rPr>
            </w:pPr>
            <w:bookmarkStart w:id="408"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9" w:name="OLE_LINK10"/>
            <w:bookmarkStart w:id="410"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8"/>
            <w:bookmarkEnd w:id="409"/>
            <w:bookmarkEnd w:id="410"/>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TW"/>
              </w:rPr>
              <w:lastRenderedPageBreak/>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33410E" w14:textId="77777777" w:rsidR="00A81D32" w:rsidRDefault="00A81D32" w:rsidP="002C10C1">
            <w:pPr>
              <w:rPr>
                <w:rFonts w:eastAsia="DengXian"/>
                <w:lang w:eastAsia="zh-CN"/>
              </w:rPr>
            </w:pPr>
            <w:r>
              <w:rPr>
                <w:rFonts w:eastAsia="Microsoft YaHei"/>
                <w:lang w:val="en-US"/>
              </w:rPr>
              <w:t xml:space="preserve">The </w:t>
            </w:r>
            <w:r w:rsidRPr="008768B1">
              <w:rPr>
                <w:rFonts w:eastAsia="Microsoft YaHei"/>
                <w:lang w:val="en-US"/>
              </w:rPr>
              <w:t>truncated Gaussian</w:t>
            </w:r>
            <w:r>
              <w:rPr>
                <w:rFonts w:eastAsia="Microsoft YaHei"/>
                <w:lang w:val="en-US"/>
              </w:rPr>
              <w:t xml:space="preserve"> distribution characteristics can be derived based on above figure.</w:t>
            </w:r>
          </w:p>
          <w:tbl>
            <w:tblPr>
              <w:tblStyle w:val="ab"/>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w:t>
                  </w:r>
                  <w:proofErr w:type="spellStart"/>
                  <w:r w:rsidRPr="009D3E30">
                    <w:rPr>
                      <w:rFonts w:eastAsiaTheme="minorEastAsia"/>
                      <w:sz w:val="16"/>
                      <w:szCs w:val="16"/>
                      <w:lang w:val="fr-FR" w:eastAsia="zh-CN"/>
                    </w:rPr>
                    <w:t>left</w:t>
                  </w:r>
                  <w:proofErr w:type="spell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w:t>
                  </w:r>
                  <w:r>
                    <w:rPr>
                      <w:rFonts w:eastAsiaTheme="minorEastAsia"/>
                      <w:sz w:val="16"/>
                      <w:szCs w:val="16"/>
                      <w:lang w:val="fr-FR" w:eastAsia="zh-CN"/>
                    </w:rPr>
                    <w:t xml:space="preserve">arrive in </w:t>
                  </w:r>
                  <w:proofErr w:type="spellStart"/>
                  <w:r>
                    <w:rPr>
                      <w:rFonts w:eastAsiaTheme="minorEastAsia"/>
                      <w:sz w:val="16"/>
                      <w:szCs w:val="16"/>
                      <w:lang w:val="fr-FR" w:eastAsia="zh-CN"/>
                    </w:rPr>
                    <w:t>turn</w:t>
                  </w:r>
                  <w:proofErr w:type="spellEnd"/>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left</w:t>
                  </w:r>
                  <w:proofErr w:type="spellEnd"/>
                  <w:r w:rsidRPr="009D3E30">
                    <w:rPr>
                      <w:rFonts w:eastAsiaTheme="minorEastAsia"/>
                      <w:sz w:val="16"/>
                      <w:szCs w:val="16"/>
                      <w:lang w:val="fr-FR" w:eastAsia="zh-CN"/>
                    </w:rPr>
                    <w:t xml:space="preserve"> and right </w:t>
                  </w:r>
                  <w:proofErr w:type="spellStart"/>
                  <w:r w:rsidRPr="009D3E30">
                    <w:rPr>
                      <w:rFonts w:eastAsiaTheme="minorEastAsia"/>
                      <w:sz w:val="16"/>
                      <w:szCs w:val="16"/>
                      <w:lang w:val="fr-FR" w:eastAsia="zh-CN"/>
                    </w:rPr>
                    <w:t>eye</w:t>
                  </w:r>
                  <w:proofErr w:type="spellEnd"/>
                  <w:r w:rsidRPr="009D3E30">
                    <w:rPr>
                      <w:rFonts w:eastAsiaTheme="minorEastAsia"/>
                      <w:sz w:val="16"/>
                      <w:szCs w:val="16"/>
                      <w:lang w:val="fr-FR" w:eastAsia="zh-CN"/>
                    </w:rPr>
                    <w:t xml:space="preserve"> frame arriv</w:t>
                  </w:r>
                  <w:r>
                    <w:rPr>
                      <w:rFonts w:eastAsiaTheme="minorEastAsia"/>
                      <w:sz w:val="16"/>
                      <w:szCs w:val="16"/>
                      <w:lang w:val="fr-FR" w:eastAsia="zh-CN"/>
                    </w:rPr>
                    <w:t>e</w:t>
                  </w:r>
                  <w:r w:rsidRPr="009D3E30">
                    <w:rPr>
                      <w:rFonts w:eastAsiaTheme="minorEastAsia"/>
                      <w:sz w:val="16"/>
                      <w:szCs w:val="16"/>
                      <w:lang w:val="fr-FR" w:eastAsia="zh-CN"/>
                    </w:rPr>
                    <w:t xml:space="preserve"> at the </w:t>
                  </w:r>
                  <w:proofErr w:type="spellStart"/>
                  <w:r w:rsidRPr="009D3E30">
                    <w:rPr>
                      <w:rFonts w:eastAsiaTheme="minorEastAsia"/>
                      <w:sz w:val="16"/>
                      <w:szCs w:val="16"/>
                      <w:lang w:val="fr-FR" w:eastAsia="zh-CN"/>
                    </w:rPr>
                    <w:t>same</w:t>
                  </w:r>
                  <w:proofErr w:type="spellEnd"/>
                  <w:r w:rsidRPr="009D3E30">
                    <w:rPr>
                      <w:rFonts w:eastAsiaTheme="minorEastAsia"/>
                      <w:sz w:val="16"/>
                      <w:szCs w:val="16"/>
                      <w:lang w:val="fr-FR" w:eastAsia="zh-CN"/>
                    </w:rPr>
                    <w:t xml:space="preserv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Truncated</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Gaussian</w:t>
                  </w:r>
                  <w:proofErr w:type="spellEnd"/>
                  <w:r w:rsidRPr="009D3E30">
                    <w:rPr>
                      <w:rFonts w:eastAsiaTheme="minorEastAsia"/>
                      <w:sz w:val="16"/>
                      <w:szCs w:val="16"/>
                      <w:lang w:val="fr-FR" w:eastAsia="zh-CN"/>
                    </w:rPr>
                    <w:t xml:space="preserve">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Mean</w:t>
                  </w:r>
                  <w:proofErr w:type="spellEnd"/>
                  <w:r w:rsidRPr="009D3E30">
                    <w:rPr>
                      <w:rFonts w:eastAsiaTheme="minorEastAsia"/>
                      <w:sz w:val="16"/>
                      <w:szCs w:val="16"/>
                      <w:lang w:val="fr-FR" w:eastAsia="zh-CN"/>
                    </w:rPr>
                    <w:t xml:space="preserve">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proofErr w:type="spellStart"/>
                  <w:r w:rsidRPr="009D3E30">
                    <w:rPr>
                      <w:rFonts w:eastAsiaTheme="minorEastAsia"/>
                      <w:sz w:val="16"/>
                      <w:szCs w:val="16"/>
                      <w:lang w:val="fr-FR" w:eastAsia="zh-CN"/>
                    </w:rPr>
                    <w:t>Packet</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arrival</w:t>
                  </w:r>
                  <w:proofErr w:type="spellEnd"/>
                  <w:r w:rsidRPr="009D3E30">
                    <w:rPr>
                      <w:rFonts w:eastAsiaTheme="minorEastAsia"/>
                      <w:sz w:val="16"/>
                      <w:szCs w:val="16"/>
                      <w:lang w:val="fr-FR" w:eastAsia="zh-CN"/>
                    </w:rPr>
                    <w:t xml:space="preserve"> </w:t>
                  </w:r>
                  <w:proofErr w:type="spellStart"/>
                  <w:r w:rsidRPr="009D3E30">
                    <w:rPr>
                      <w:rFonts w:eastAsiaTheme="minorEastAsia"/>
                      <w:sz w:val="16"/>
                      <w:szCs w:val="16"/>
                      <w:lang w:val="fr-FR" w:eastAsia="zh-CN"/>
                    </w:rPr>
                    <w:t>interval</w:t>
                  </w:r>
                  <w:proofErr w:type="spellEnd"/>
                  <w:r w:rsidRPr="009D3E30">
                    <w:rPr>
                      <w:rFonts w:eastAsiaTheme="minorEastAsia"/>
                      <w:sz w:val="16"/>
                      <w:szCs w:val="16"/>
                      <w:lang w:val="fr-FR" w:eastAsia="zh-CN"/>
                    </w:rPr>
                    <w:t xml:space="preserve">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Microsoft YaHei"/>
                <w:lang w:val="en-US" w:eastAsia="zh-CN"/>
              </w:rPr>
            </w:pPr>
            <w:r w:rsidRPr="00614C4F">
              <w:rPr>
                <w:rFonts w:eastAsia="Microsoft YaHei"/>
                <w:lang w:val="en-US"/>
              </w:rPr>
              <w:lastRenderedPageBreak/>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Microsoft YaHei"/>
                <w:lang w:val="en-US"/>
              </w:rPr>
            </w:pPr>
            <w:r>
              <w:rPr>
                <w:rFonts w:eastAsia="Microsoft YaHei"/>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Microsoft YaHei"/>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Microsoft YaHei"/>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a9"/>
              <w:numPr>
                <w:ilvl w:val="0"/>
                <w:numId w:val="54"/>
              </w:numPr>
            </w:pPr>
            <w:r>
              <w:t>Mean determined by data rate</w:t>
            </w:r>
          </w:p>
          <w:p w14:paraId="4A1E4AD9" w14:textId="77777777" w:rsidR="00CA5A47" w:rsidRDefault="00CA5A47" w:rsidP="003E4B75">
            <w:pPr>
              <w:pStyle w:val="a9"/>
              <w:numPr>
                <w:ilvl w:val="0"/>
                <w:numId w:val="54"/>
              </w:numPr>
            </w:pPr>
            <w:r>
              <w:t>Std deviation: 30% of mean</w:t>
            </w:r>
          </w:p>
          <w:p w14:paraId="072A5428" w14:textId="77777777" w:rsidR="00CA5A47" w:rsidRDefault="00CA5A47" w:rsidP="003E4B75">
            <w:pPr>
              <w:pStyle w:val="a9"/>
              <w:numPr>
                <w:ilvl w:val="0"/>
                <w:numId w:val="54"/>
              </w:numPr>
            </w:pPr>
            <w:r>
              <w:t>Min: 0</w:t>
            </w:r>
          </w:p>
          <w:p w14:paraId="7DEB3687" w14:textId="77777777" w:rsidR="00CA5A47" w:rsidRDefault="00CA5A47" w:rsidP="003E4B75">
            <w:pPr>
              <w:pStyle w:val="a9"/>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ab"/>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Microsoft YaHei"/>
                <w:lang w:val="en-US"/>
              </w:rPr>
            </w:pPr>
            <w:r w:rsidRPr="008768B1">
              <w:rPr>
                <w:rFonts w:eastAsia="Microsoft YaHei"/>
                <w:lang w:val="en-US"/>
              </w:rPr>
              <w:lastRenderedPageBreak/>
              <w:t>Company</w:t>
            </w:r>
          </w:p>
        </w:tc>
        <w:tc>
          <w:tcPr>
            <w:tcW w:w="8284" w:type="dxa"/>
            <w:shd w:val="clear" w:color="auto" w:fill="E7E6E6" w:themeFill="background2"/>
          </w:tcPr>
          <w:p w14:paraId="5F946975" w14:textId="77777777" w:rsidR="00D07CAF" w:rsidRPr="008768B1" w:rsidRDefault="00D07CAF" w:rsidP="00F457DF">
            <w:pPr>
              <w:rPr>
                <w:rFonts w:eastAsia="Microsoft YaHei"/>
                <w:lang w:val="en-US"/>
              </w:rPr>
            </w:pPr>
            <w:r w:rsidRPr="008768B1">
              <w:rPr>
                <w:rFonts w:eastAsia="Microsoft YaHei"/>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Microsoft YaHei"/>
                <w:lang w:val="en-US"/>
              </w:rPr>
            </w:pPr>
            <w:r w:rsidRPr="008768B1">
              <w:rPr>
                <w:rFonts w:eastAsia="Microsoft YaHei"/>
                <w:lang w:val="en-US"/>
              </w:rPr>
              <w:t xml:space="preserve">Vivo </w:t>
            </w:r>
          </w:p>
        </w:tc>
        <w:tc>
          <w:tcPr>
            <w:tcW w:w="8284" w:type="dxa"/>
          </w:tcPr>
          <w:p w14:paraId="20EA9B87" w14:textId="77777777" w:rsidR="00D07CAF" w:rsidRPr="008768B1" w:rsidRDefault="0051336A" w:rsidP="00F457DF">
            <w:pPr>
              <w:pStyle w:val="ac"/>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Microsoft YaHei"/>
                <w:lang w:val="en-US"/>
              </w:rPr>
            </w:pPr>
            <w:r w:rsidRPr="008768B1">
              <w:rPr>
                <w:rFonts w:eastAsia="Microsoft YaHei"/>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w:t>
            </w:r>
            <w:proofErr w:type="gramStart"/>
            <w:r w:rsidRPr="008768B1">
              <w:rPr>
                <w:rFonts w:hint="eastAsia"/>
                <w:sz w:val="21"/>
                <w:szCs w:val="21"/>
                <w:lang w:val="en-US" w:eastAsia="zh-CN"/>
              </w:rPr>
              <w:t>min(</w:t>
            </w:r>
            <w:proofErr w:type="gramEnd"/>
            <w:r w:rsidRPr="008768B1">
              <w:rPr>
                <w:rFonts w:hint="eastAsia"/>
                <w:sz w:val="21"/>
                <w:szCs w:val="21"/>
                <w:lang w:val="en-US" w:eastAsia="zh-CN"/>
              </w:rPr>
              <w:t xml:space="preserve">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Microsoft YaHei"/>
                <w:lang w:val="en-US"/>
              </w:rPr>
            </w:pPr>
            <w:r w:rsidRPr="008768B1">
              <w:rPr>
                <w:rFonts w:eastAsia="Microsoft YaHei"/>
                <w:lang w:val="en-US"/>
              </w:rPr>
              <w:t>MTK</w:t>
            </w:r>
          </w:p>
        </w:tc>
        <w:tc>
          <w:tcPr>
            <w:tcW w:w="8284" w:type="dxa"/>
          </w:tcPr>
          <w:p w14:paraId="1E2C25FA" w14:textId="77777777" w:rsidR="005A333E" w:rsidRPr="008768B1" w:rsidRDefault="005A333E" w:rsidP="005A333E">
            <w:pPr>
              <w:pStyle w:val="a9"/>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Microsoft YaHei"/>
                <w:b/>
                <w:bCs/>
                <w:lang w:val="en-US"/>
              </w:rPr>
            </w:pPr>
            <w:r w:rsidRPr="008768B1">
              <w:rPr>
                <w:rFonts w:eastAsia="Microsoft YaHei"/>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TW"/>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Microsoft YaHei"/>
                <w:b/>
                <w:bCs/>
                <w:lang w:val="en-US"/>
              </w:rPr>
            </w:pPr>
            <w:ins w:id="414" w:author="Weidong Yang" w:date="2021-01-27T14:20:00Z">
              <w:r>
                <w:rPr>
                  <w:rFonts w:eastAsia="Microsoft YaHei"/>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a9"/>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a9"/>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a9"/>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a9"/>
                    <w:rPr>
                      <w:ins w:id="434" w:author="Weidong Yang" w:date="2021-01-27T14:21:00Z"/>
                    </w:rPr>
                  </w:pPr>
                  <w:ins w:id="435"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a9"/>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a9"/>
                    <w:rPr>
                      <w:ins w:id="438" w:author="Weidong Yang" w:date="2021-01-27T14:21:00Z"/>
                    </w:rPr>
                  </w:pPr>
                  <w:ins w:id="439"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a9"/>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a9"/>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a9"/>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a9"/>
                    <w:rPr>
                      <w:ins w:id="448" w:author="Weidong Yang" w:date="2021-01-27T14:21:00Z"/>
                    </w:rPr>
                  </w:pPr>
                  <w:ins w:id="449"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a9"/>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a9"/>
                    <w:rPr>
                      <w:ins w:id="452" w:author="Weidong Yang" w:date="2021-01-27T14:21:00Z"/>
                    </w:rPr>
                  </w:pPr>
                  <w:ins w:id="453" w:author="Weidong Yang" w:date="2021-01-27T14:21:00Z">
                    <w:r>
                      <w:t>60ms</w:t>
                    </w:r>
                  </w:ins>
                </w:p>
                <w:p w14:paraId="07EA5093" w14:textId="77777777" w:rsidR="00C736B0" w:rsidRPr="00CC726A" w:rsidRDefault="00C736B0" w:rsidP="00C736B0">
                  <w:pPr>
                    <w:pStyle w:val="a9"/>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a9"/>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a9"/>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a9"/>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a9"/>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a9"/>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a9"/>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a9"/>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a9"/>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a9"/>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a9"/>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a9"/>
        <w:numPr>
          <w:ilvl w:val="0"/>
          <w:numId w:val="23"/>
        </w:numPr>
        <w:rPr>
          <w:lang w:val="en-US"/>
        </w:rPr>
      </w:pPr>
      <w:r w:rsidRPr="008768B1">
        <w:rPr>
          <w:lang w:val="en-US"/>
        </w:rPr>
        <w:lastRenderedPageBreak/>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a9"/>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7</w:t>
      </w:r>
      <w:r w:rsidRPr="008768B1">
        <w:rPr>
          <w:rFonts w:eastAsia="Microsoft YaHei"/>
          <w:lang w:val="en-US"/>
        </w:rPr>
        <w:t xml:space="preserve">. RAN1 adopt </w:t>
      </w:r>
      <w:r w:rsidR="00705F2F" w:rsidRPr="008768B1">
        <w:rPr>
          <w:rFonts w:eastAsia="Microsoft YaHei"/>
          <w:lang w:val="en-US"/>
        </w:rPr>
        <w:t xml:space="preserve">over the air </w:t>
      </w:r>
      <w:r w:rsidRPr="008768B1">
        <w:rPr>
          <w:rFonts w:eastAsia="Microsoft YaHei"/>
          <w:lang w:val="en-US"/>
        </w:rPr>
        <w:t>packet delay budget for packet</w:t>
      </w:r>
      <w:r w:rsidR="0065679B" w:rsidRPr="008768B1">
        <w:rPr>
          <w:rFonts w:eastAsia="Microsoft YaHei"/>
          <w:lang w:val="en-US"/>
        </w:rPr>
        <w:t xml:space="preserve"> </w:t>
      </w:r>
      <w:r w:rsidRPr="008768B1">
        <w:rPr>
          <w:rFonts w:eastAsia="Microsoft YaHei"/>
          <w:lang w:val="en-US"/>
        </w:rPr>
        <w:t>transfer</w:t>
      </w:r>
      <w:r w:rsidR="00843814" w:rsidRPr="008768B1">
        <w:rPr>
          <w:rFonts w:eastAsia="Microsoft YaHei"/>
          <w:lang w:val="en-US"/>
        </w:rPr>
        <w:t>.</w:t>
      </w:r>
      <w:r w:rsidR="0065679B" w:rsidRPr="008768B1">
        <w:rPr>
          <w:rFonts w:eastAsia="Microsoft YaHei"/>
          <w:lang w:val="en-US"/>
        </w:rPr>
        <w:t xml:space="preserve"> The </w:t>
      </w:r>
      <w:r w:rsidR="001435BB" w:rsidRPr="008768B1">
        <w:rPr>
          <w:rFonts w:eastAsia="Microsoft YaHei"/>
          <w:lang w:val="en-US"/>
        </w:rPr>
        <w:t xml:space="preserve">considered </w:t>
      </w:r>
      <w:r w:rsidR="0065679B" w:rsidRPr="008768B1">
        <w:rPr>
          <w:rFonts w:eastAsia="Microsoft YaHei"/>
          <w:lang w:val="en-US"/>
        </w:rPr>
        <w:t>values for PDB</w:t>
      </w:r>
      <w:r w:rsidR="001435BB" w:rsidRPr="008768B1">
        <w:rPr>
          <w:rFonts w:eastAsia="Microsoft YaHei"/>
          <w:lang w:val="en-US"/>
        </w:rPr>
        <w:t xml:space="preserve"> are</w:t>
      </w:r>
    </w:p>
    <w:p w14:paraId="536B0C3A" w14:textId="77777777" w:rsidR="00D45DEF" w:rsidRPr="008768B1" w:rsidRDefault="00D45DEF" w:rsidP="00A06A97">
      <w:pPr>
        <w:pStyle w:val="a9"/>
        <w:numPr>
          <w:ilvl w:val="0"/>
          <w:numId w:val="23"/>
        </w:numPr>
        <w:rPr>
          <w:lang w:val="en-US"/>
        </w:rPr>
      </w:pPr>
      <w:r w:rsidRPr="008768B1">
        <w:rPr>
          <w:lang w:val="en-US"/>
        </w:rPr>
        <w:t>VR, AR: [10ms, 20ms]</w:t>
      </w:r>
    </w:p>
    <w:p w14:paraId="4CC0DD05" w14:textId="77777777" w:rsidR="00857820" w:rsidRPr="008768B1" w:rsidRDefault="00D45DEF" w:rsidP="00A06A97">
      <w:pPr>
        <w:pStyle w:val="a9"/>
        <w:numPr>
          <w:ilvl w:val="0"/>
          <w:numId w:val="23"/>
        </w:numPr>
        <w:rPr>
          <w:lang w:val="en-US"/>
        </w:rPr>
      </w:pPr>
      <w:r w:rsidRPr="008768B1">
        <w:rPr>
          <w:lang w:val="en-US"/>
        </w:rPr>
        <w:t>CG: [15ms, 30ms]</w:t>
      </w:r>
    </w:p>
    <w:p w14:paraId="1DEBDB64" w14:textId="77777777" w:rsidR="003E5C7A" w:rsidRPr="008768B1" w:rsidRDefault="003E5C7A"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7</w:t>
      </w:r>
      <w:r w:rsidRPr="008768B1">
        <w:rPr>
          <w:rFonts w:eastAsia="Microsoft YaHei"/>
          <w:lang w:val="en-US"/>
        </w:rPr>
        <w:t xml:space="preserve">. Please share your view on Proposal </w:t>
      </w:r>
      <w:r w:rsidR="00481A4B" w:rsidRPr="008768B1">
        <w:rPr>
          <w:rFonts w:eastAsia="Microsoft YaHei"/>
          <w:lang w:val="en-US"/>
        </w:rPr>
        <w:t>7</w:t>
      </w:r>
      <w:r w:rsidRPr="008768B1">
        <w:rPr>
          <w:rFonts w:eastAsia="Microsoft YaHei"/>
          <w:lang w:val="en-US"/>
        </w:rPr>
        <w:t>.</w:t>
      </w:r>
    </w:p>
    <w:tbl>
      <w:tblPr>
        <w:tblStyle w:val="ab"/>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15096B64" w14:textId="77777777" w:rsidR="003E5C7A" w:rsidRPr="008768B1" w:rsidRDefault="003E5C7A" w:rsidP="00F457DF">
            <w:pPr>
              <w:rPr>
                <w:rFonts w:eastAsia="Microsoft YaHei"/>
                <w:lang w:val="en-US"/>
              </w:rPr>
            </w:pPr>
            <w:r w:rsidRPr="008768B1">
              <w:rPr>
                <w:rFonts w:eastAsia="Microsoft YaHei"/>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a9"/>
              <w:numPr>
                <w:ilvl w:val="0"/>
                <w:numId w:val="40"/>
              </w:numPr>
            </w:pPr>
            <w:r>
              <w:t xml:space="preserve">VR, AR: 10ms  </w:t>
            </w:r>
          </w:p>
          <w:p w14:paraId="644B17A5" w14:textId="77777777" w:rsidR="00780CE1" w:rsidRPr="008768B1" w:rsidRDefault="00780CE1" w:rsidP="003E4B75">
            <w:pPr>
              <w:pStyle w:val="a9"/>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Microsoft YaHei"/>
                <w:lang w:val="en-US"/>
              </w:rPr>
            </w:pPr>
            <w:r>
              <w:rPr>
                <w:rFonts w:eastAsia="Microsoft YaHei"/>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w:t>
            </w:r>
            <w:proofErr w:type="gramStart"/>
            <w:r>
              <w:t>..</w:t>
            </w:r>
            <w:proofErr w:type="gramEnd"/>
            <w:r>
              <w:t xml:space="preserve">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Microsoft YaHei"/>
                <w:lang w:val="en-US"/>
              </w:rPr>
            </w:pPr>
            <w:r>
              <w:rPr>
                <w:rFonts w:eastAsia="Microsoft YaHei"/>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Microsoft YaHei"/>
                <w:color w:val="FF0000"/>
                <w:lang w:val="en-US"/>
              </w:rPr>
            </w:pPr>
            <w:r w:rsidRPr="00750122">
              <w:rPr>
                <w:rFonts w:eastAsia="Microsoft YaHei"/>
                <w:b/>
                <w:bCs/>
                <w:color w:val="FF0000"/>
                <w:lang w:val="en-US"/>
              </w:rPr>
              <w:t>Proposal 7</w:t>
            </w:r>
            <w:r w:rsidRPr="00750122">
              <w:rPr>
                <w:rFonts w:eastAsia="Microsoft YaHei"/>
                <w:color w:val="FF0000"/>
                <w:lang w:val="en-US"/>
              </w:rPr>
              <w:t>. RAN1 adopt over the air packet delay budget for packet transfer. The considered values for PDB are</w:t>
            </w:r>
          </w:p>
          <w:p w14:paraId="48E9C8E7" w14:textId="77777777" w:rsidR="00E74E69" w:rsidRPr="00E74E69" w:rsidRDefault="00E74E69" w:rsidP="00A06A97">
            <w:pPr>
              <w:pStyle w:val="a9"/>
              <w:numPr>
                <w:ilvl w:val="0"/>
                <w:numId w:val="23"/>
              </w:numPr>
            </w:pPr>
            <w:r w:rsidRPr="00750122">
              <w:rPr>
                <w:color w:val="FF0000"/>
                <w:lang w:val="en-US"/>
              </w:rPr>
              <w:t>VR, AR: [10ms, 20ms]</w:t>
            </w:r>
          </w:p>
          <w:p w14:paraId="4BCD24DA" w14:textId="77777777" w:rsidR="00E74E69" w:rsidRDefault="00E74E69" w:rsidP="00A06A97">
            <w:pPr>
              <w:pStyle w:val="a9"/>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Microsoft YaHei"/>
                <w:lang w:val="en-US"/>
              </w:rPr>
            </w:pPr>
            <w:ins w:id="481" w:author="Weidong Yang" w:date="2021-01-27T14:22:00Z">
              <w:r>
                <w:rPr>
                  <w:rFonts w:eastAsia="Microsoft YaHei"/>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a9"/>
                    <w:rPr>
                      <w:ins w:id="491" w:author="Weidong Yang" w:date="2021-01-27T14:22:00Z"/>
                      <w:b/>
                      <w:bCs/>
                      <w:color w:val="FFFFFF"/>
                    </w:rPr>
                  </w:pPr>
                  <w:ins w:id="492"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a9"/>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a9"/>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a9"/>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a9"/>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a9"/>
                    <w:rPr>
                      <w:ins w:id="502" w:author="Weidong Yang" w:date="2021-01-27T14:22:00Z"/>
                    </w:rPr>
                  </w:pPr>
                  <w:ins w:id="503"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a9"/>
                    <w:rPr>
                      <w:ins w:id="505" w:author="Weidong Yang" w:date="2021-01-27T14:22:00Z"/>
                    </w:rPr>
                  </w:pPr>
                  <w:ins w:id="506"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a9"/>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a9"/>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a9"/>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a9"/>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a9"/>
                    <w:rPr>
                      <w:ins w:id="516" w:author="Weidong Yang" w:date="2021-01-27T14:22:00Z"/>
                    </w:rPr>
                  </w:pPr>
                  <w:ins w:id="517" w:author="Weidong Yang" w:date="2021-01-27T14:22:00Z">
                    <w:r>
                      <w:t>60ms</w:t>
                    </w:r>
                  </w:ins>
                </w:p>
                <w:p w14:paraId="087D5E2F" w14:textId="77777777" w:rsidR="00C736B0" w:rsidRPr="00CC726A" w:rsidRDefault="00C736B0" w:rsidP="00C736B0">
                  <w:pPr>
                    <w:pStyle w:val="a9"/>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a9"/>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a9"/>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a9"/>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a9"/>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a9"/>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a9"/>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a9"/>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a9"/>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a9"/>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a9"/>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Microsoft YaHei"/>
                <w:lang w:val="en-US"/>
              </w:rPr>
            </w:pPr>
            <w:r>
              <w:rPr>
                <w:rFonts w:eastAsia="Microsoft YaHei"/>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Microsoft YaHei"/>
                <w:lang w:val="en-US"/>
              </w:rPr>
            </w:pPr>
            <w:r>
              <w:rPr>
                <w:rFonts w:eastAsia="Microsoft YaHei"/>
                <w:lang w:val="en-US"/>
              </w:rPr>
              <w:lastRenderedPageBreak/>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Microsoft YaHei"/>
                <w:lang w:val="en-US"/>
              </w:rPr>
            </w:pPr>
            <w:r>
              <w:rPr>
                <w:rFonts w:eastAsia="Microsoft YaHei"/>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a9"/>
              <w:numPr>
                <w:ilvl w:val="0"/>
                <w:numId w:val="40"/>
              </w:numPr>
            </w:pPr>
            <w:r>
              <w:t xml:space="preserve">VR, AR: 10ms  </w:t>
            </w:r>
          </w:p>
          <w:p w14:paraId="5A3DC625" w14:textId="77777777" w:rsidR="002444CA" w:rsidRPr="00B53336" w:rsidRDefault="002444CA" w:rsidP="003E4B75">
            <w:pPr>
              <w:pStyle w:val="a9"/>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SimSun"/>
                <w:lang w:val="en-US" w:eastAsia="zh-CN"/>
              </w:rPr>
            </w:pPr>
            <w:r>
              <w:rPr>
                <w:rFonts w:eastAsia="SimSun" w:hint="eastAsia"/>
                <w:lang w:val="en-US" w:eastAsia="zh-CN"/>
              </w:rPr>
              <w:t>In S4aV200634,</w:t>
            </w:r>
            <w:r>
              <w:rPr>
                <w:rFonts w:eastAsia="SimSun" w:hint="eastAsia"/>
                <w:b/>
                <w:bCs/>
                <w:lang w:val="en-US" w:eastAsia="zh-CN"/>
              </w:rPr>
              <w:t xml:space="preserve"> delay threshold and delay for RAN</w:t>
            </w:r>
            <w:r>
              <w:rPr>
                <w:rFonts w:eastAsia="SimSun"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SimSun" w:hint="eastAsia"/>
                <w:lang w:val="en-US" w:eastAsia="zh-CN"/>
              </w:rPr>
              <w:t xml:space="preserve"> </w:t>
            </w:r>
            <w:r>
              <w:rPr>
                <w:rFonts w:hint="eastAsia"/>
              </w:rPr>
              <w:t>The transmission of packets needs to be limited within the</w:t>
            </w:r>
            <w:r>
              <w:rPr>
                <w:rFonts w:eastAsia="SimSun"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TW"/>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w:t>
            </w:r>
            <w:proofErr w:type="gramStart"/>
            <w:r>
              <w:rPr>
                <w:rFonts w:eastAsia="Times New Roman" w:hint="eastAsia"/>
                <w:i w:val="0"/>
                <w:iCs w:val="0"/>
                <w:kern w:val="0"/>
                <w:lang w:val="en-US" w:eastAsia="zh-CN"/>
              </w:rPr>
              <w:t>min(</w:t>
            </w:r>
            <w:proofErr w:type="gramEnd"/>
            <w:r>
              <w:rPr>
                <w:rFonts w:eastAsia="Times New Roman" w:hint="eastAsia"/>
                <w:i w:val="0"/>
                <w:iCs w:val="0"/>
                <w:kern w:val="0"/>
                <w:lang w:val="en-US" w:eastAsia="zh-CN"/>
              </w:rPr>
              <w:t xml:space="preserve">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SimSun"/>
                <w:lang w:val="en-US" w:eastAsia="zh-CN"/>
              </w:rPr>
            </w:pPr>
            <w:r>
              <w:rPr>
                <w:rFonts w:eastAsia="SimSun"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3E4B75">
            <w:pPr>
              <w:pStyle w:val="a9"/>
              <w:numPr>
                <w:ilvl w:val="0"/>
                <w:numId w:val="47"/>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3E4B75">
            <w:pPr>
              <w:pStyle w:val="a9"/>
              <w:numPr>
                <w:ilvl w:val="0"/>
                <w:numId w:val="47"/>
              </w:numPr>
              <w:rPr>
                <w:rFonts w:eastAsia="DengXian"/>
                <w:lang w:eastAsia="zh-CN"/>
              </w:rPr>
            </w:pPr>
            <w:r w:rsidRPr="00F210BE">
              <w:rPr>
                <w:rFonts w:eastAsia="DengXian"/>
                <w:lang w:eastAsia="zh-CN"/>
              </w:rPr>
              <w:t>AR 20ms</w:t>
            </w:r>
          </w:p>
          <w:p w14:paraId="73FB0082" w14:textId="77777777" w:rsidR="00A81D32" w:rsidRPr="009D3E30" w:rsidRDefault="00A81D32" w:rsidP="003E4B75">
            <w:pPr>
              <w:pStyle w:val="a9"/>
              <w:numPr>
                <w:ilvl w:val="0"/>
                <w:numId w:val="47"/>
              </w:numPr>
              <w:rPr>
                <w:rFonts w:eastAsia="DengXian"/>
                <w:lang w:eastAsia="zh-CN"/>
              </w:rPr>
            </w:pPr>
            <w:r w:rsidRPr="00F210BE">
              <w:rPr>
                <w:rFonts w:eastAsia="DengXian"/>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Microsoft YaHei"/>
                <w:lang w:val="en-US" w:eastAsia="zh-CN"/>
              </w:rPr>
            </w:pPr>
            <w:r w:rsidRPr="00614C4F">
              <w:rPr>
                <w:rFonts w:eastAsia="Microsoft YaHei"/>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a9"/>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a9"/>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Microsoft YaHei"/>
                <w:lang w:val="en-US"/>
              </w:rPr>
            </w:pPr>
            <w:r>
              <w:rPr>
                <w:rFonts w:eastAsia="Microsoft YaHei"/>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4"/>
      </w:pPr>
      <w:r w:rsidRPr="008768B1">
        <w:t>Bit</w:t>
      </w:r>
      <w:r w:rsidR="006B0E95" w:rsidRPr="008768B1">
        <w:t>rates for evaluation</w:t>
      </w:r>
    </w:p>
    <w:p w14:paraId="03AA0973" w14:textId="77777777" w:rsidR="006B0E95" w:rsidRPr="008768B1" w:rsidRDefault="006B0E95" w:rsidP="00F457DF">
      <w:pPr>
        <w:rPr>
          <w:lang w:val="en-US"/>
        </w:rPr>
      </w:pPr>
    </w:p>
    <w:tbl>
      <w:tblPr>
        <w:tblStyle w:val="ab"/>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Microsoft YaHei"/>
                <w:lang w:val="en-US"/>
              </w:rPr>
            </w:pPr>
            <w:r w:rsidRPr="008768B1">
              <w:rPr>
                <w:rFonts w:eastAsia="Microsoft YaHei"/>
                <w:lang w:val="en-US"/>
              </w:rPr>
              <w:t>Company</w:t>
            </w:r>
          </w:p>
        </w:tc>
        <w:tc>
          <w:tcPr>
            <w:tcW w:w="8726" w:type="dxa"/>
            <w:shd w:val="clear" w:color="auto" w:fill="E7E6E6" w:themeFill="background2"/>
          </w:tcPr>
          <w:p w14:paraId="06DE500E" w14:textId="77777777" w:rsidR="00FD63DB" w:rsidRPr="008768B1" w:rsidRDefault="00FD63DB" w:rsidP="00F457DF">
            <w:pPr>
              <w:rPr>
                <w:rFonts w:eastAsia="Microsoft YaHei"/>
                <w:lang w:val="en-US"/>
              </w:rPr>
            </w:pPr>
            <w:r w:rsidRPr="008768B1">
              <w:rPr>
                <w:rFonts w:eastAsia="Microsoft YaHei"/>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Microsoft YaHei"/>
                <w:lang w:val="en-US"/>
              </w:rPr>
            </w:pPr>
            <w:r w:rsidRPr="008768B1">
              <w:rPr>
                <w:rFonts w:eastAsia="Microsoft YaHei"/>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Microsoft YaHei"/>
                <w:lang w:val="en-US"/>
              </w:rPr>
            </w:pPr>
            <w:r w:rsidRPr="008768B1">
              <w:rPr>
                <w:rFonts w:eastAsia="Microsoft YaHei"/>
                <w:lang w:val="en-US"/>
              </w:rPr>
              <w:t>Huawei</w:t>
            </w:r>
          </w:p>
        </w:tc>
        <w:tc>
          <w:tcPr>
            <w:tcW w:w="8726" w:type="dxa"/>
          </w:tcPr>
          <w:p w14:paraId="49979795" w14:textId="77777777" w:rsidR="00FD63DB" w:rsidRPr="008768B1" w:rsidRDefault="008C7889" w:rsidP="00F457DF">
            <w:pPr>
              <w:pStyle w:val="ac"/>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Microsoft YaHei"/>
                <w:lang w:val="en-US"/>
              </w:rPr>
            </w:pPr>
            <w:r w:rsidRPr="008768B1">
              <w:rPr>
                <w:rFonts w:eastAsia="Microsoft YaHei"/>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Microsoft YaHei"/>
                <w:lang w:val="en-US"/>
              </w:rPr>
            </w:pPr>
            <w:r w:rsidRPr="008768B1">
              <w:rPr>
                <w:rFonts w:eastAsia="Microsoft YaHei"/>
                <w:lang w:val="en-US"/>
              </w:rPr>
              <w:t>MTK</w:t>
            </w:r>
          </w:p>
        </w:tc>
        <w:tc>
          <w:tcPr>
            <w:tcW w:w="8726" w:type="dxa"/>
          </w:tcPr>
          <w:p w14:paraId="0C3EDC53" w14:textId="77777777" w:rsidR="004219EC" w:rsidRPr="008768B1" w:rsidRDefault="004219EC" w:rsidP="00F457DF">
            <w:pPr>
              <w:keepNext/>
              <w:jc w:val="center"/>
            </w:pPr>
            <w:r w:rsidRPr="008768B1">
              <w:rPr>
                <w:noProof/>
                <w:lang w:val="en-US" w:eastAsia="zh-TW"/>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ac"/>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Microsoft YaHei"/>
                <w:lang w:val="en-US"/>
              </w:rPr>
            </w:pPr>
            <w:r w:rsidRPr="008768B1">
              <w:rPr>
                <w:rFonts w:eastAsia="Microsoft YaHei"/>
                <w:lang w:val="en-US"/>
              </w:rPr>
              <w:t>QC</w:t>
            </w:r>
          </w:p>
        </w:tc>
        <w:tc>
          <w:tcPr>
            <w:tcW w:w="8726" w:type="dxa"/>
          </w:tcPr>
          <w:p w14:paraId="7D481C36" w14:textId="77777777" w:rsidR="008C7889" w:rsidRPr="008768B1" w:rsidRDefault="00846CEE" w:rsidP="00F457DF">
            <w:r w:rsidRPr="008768B1">
              <w:rPr>
                <w:noProof/>
                <w:lang w:val="en-US" w:eastAsia="zh-TW"/>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Microsoft YaHei"/>
                <w:lang w:val="en-US"/>
              </w:rPr>
            </w:pPr>
            <w:r w:rsidRPr="00D06FD4">
              <w:rPr>
                <w:rFonts w:eastAsia="Microsoft YaHei"/>
                <w:color w:val="FF0000"/>
                <w:lang w:val="en-US"/>
              </w:rPr>
              <w:t>Nokia</w:t>
            </w:r>
          </w:p>
        </w:tc>
        <w:tc>
          <w:tcPr>
            <w:tcW w:w="8726" w:type="dxa"/>
          </w:tcPr>
          <w:p w14:paraId="6447EB7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lastRenderedPageBreak/>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Microsoft YaHei"/>
                <w:color w:val="FF0000"/>
                <w:lang w:val="en-US"/>
              </w:rPr>
            </w:pPr>
            <w:ins w:id="548" w:author="Weidong Yang" w:date="2021-01-27T14:22:00Z">
              <w:r>
                <w:rPr>
                  <w:rFonts w:eastAsia="Microsoft YaHei"/>
                  <w:color w:val="FF0000"/>
                  <w:lang w:val="en-US"/>
                </w:rPr>
                <w:lastRenderedPageBreak/>
                <w:t>Apple</w:t>
              </w:r>
            </w:ins>
          </w:p>
        </w:tc>
        <w:tc>
          <w:tcPr>
            <w:tcW w:w="8726" w:type="dxa"/>
          </w:tcPr>
          <w:p w14:paraId="35A7FB0A" w14:textId="77777777" w:rsidR="00C736B0" w:rsidRPr="00D06FD4" w:rsidRDefault="00C736B0" w:rsidP="00E74E69">
            <w:pPr>
              <w:pStyle w:val="af3"/>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a9"/>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a9"/>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a9"/>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a9"/>
        <w:numPr>
          <w:ilvl w:val="0"/>
          <w:numId w:val="23"/>
        </w:numPr>
        <w:rPr>
          <w:lang w:val="en-US"/>
        </w:rPr>
      </w:pPr>
      <w:r w:rsidRPr="008768B1">
        <w:rPr>
          <w:lang w:val="en-US"/>
        </w:rPr>
        <w:t>VR2: 30, 60 Mbps</w:t>
      </w:r>
    </w:p>
    <w:p w14:paraId="2B569875" w14:textId="77777777" w:rsidR="00F84301" w:rsidRPr="008768B1" w:rsidRDefault="00F84301" w:rsidP="00A06A97">
      <w:pPr>
        <w:pStyle w:val="a9"/>
        <w:numPr>
          <w:ilvl w:val="0"/>
          <w:numId w:val="23"/>
        </w:numPr>
        <w:rPr>
          <w:lang w:val="en-US"/>
        </w:rPr>
      </w:pPr>
      <w:r w:rsidRPr="008768B1">
        <w:rPr>
          <w:lang w:val="en-US"/>
        </w:rPr>
        <w:t>AR2: 30, 60 Mbps</w:t>
      </w:r>
    </w:p>
    <w:p w14:paraId="34237E78" w14:textId="77777777" w:rsidR="00F84301" w:rsidRPr="008768B1" w:rsidRDefault="00F84301" w:rsidP="00A06A97">
      <w:pPr>
        <w:pStyle w:val="a9"/>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Microsoft YaHei"/>
          <w:lang w:val="en-US"/>
        </w:rPr>
      </w:pPr>
      <w:r w:rsidRPr="008768B1">
        <w:rPr>
          <w:rFonts w:eastAsia="Microsoft YaHei"/>
          <w:b/>
          <w:bCs/>
          <w:lang w:val="en-US"/>
        </w:rPr>
        <w:t xml:space="preserve">Proposal </w:t>
      </w:r>
      <w:r w:rsidR="00481A4B" w:rsidRPr="008768B1">
        <w:rPr>
          <w:rFonts w:eastAsia="Microsoft YaHei"/>
          <w:b/>
          <w:bCs/>
          <w:lang w:val="en-US"/>
        </w:rPr>
        <w:t>8</w:t>
      </w:r>
      <w:r w:rsidRPr="008768B1">
        <w:rPr>
          <w:rFonts w:eastAsia="Microsoft YaHei"/>
          <w:lang w:val="en-US"/>
        </w:rPr>
        <w:t xml:space="preserve">. RAN1 </w:t>
      </w:r>
      <w:r w:rsidR="006E297C" w:rsidRPr="008768B1">
        <w:rPr>
          <w:rFonts w:eastAsia="Microsoft YaHei"/>
          <w:lang w:val="en-US"/>
        </w:rPr>
        <w:t xml:space="preserve">adopt following DL </w:t>
      </w:r>
      <w:r w:rsidR="00F87908" w:rsidRPr="008768B1">
        <w:rPr>
          <w:rFonts w:eastAsia="Microsoft YaHei"/>
          <w:lang w:val="en-US"/>
        </w:rPr>
        <w:t>bit</w:t>
      </w:r>
      <w:r w:rsidR="006E297C" w:rsidRPr="008768B1">
        <w:rPr>
          <w:rFonts w:eastAsia="Microsoft YaHei"/>
          <w:lang w:val="en-US"/>
        </w:rPr>
        <w:t xml:space="preserve"> rates </w:t>
      </w:r>
      <w:r w:rsidR="002111E0" w:rsidRPr="008768B1">
        <w:rPr>
          <w:rFonts w:eastAsia="Microsoft YaHei"/>
          <w:lang w:val="en-US"/>
        </w:rPr>
        <w:t>based on SA4 input</w:t>
      </w:r>
      <w:r w:rsidR="00AE3CD2" w:rsidRPr="008768B1">
        <w:rPr>
          <w:rFonts w:eastAsia="Microsoft YaHei"/>
          <w:lang w:val="en-US"/>
        </w:rPr>
        <w:t>.</w:t>
      </w:r>
      <w:r w:rsidR="000805D6" w:rsidRPr="008768B1">
        <w:rPr>
          <w:rFonts w:eastAsia="Microsoft YaHei"/>
          <w:lang w:val="en-US"/>
        </w:rPr>
        <w:t xml:space="preserve"> </w:t>
      </w:r>
    </w:p>
    <w:p w14:paraId="371773E4" w14:textId="77777777" w:rsidR="00862F3A" w:rsidRPr="008768B1" w:rsidRDefault="00CD4687" w:rsidP="00A06A97">
      <w:pPr>
        <w:pStyle w:val="a9"/>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a9"/>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Microsoft YaHei"/>
          <w:lang w:val="en-US"/>
        </w:rPr>
      </w:pPr>
      <w:r w:rsidRPr="008768B1">
        <w:rPr>
          <w:rFonts w:eastAsia="Microsoft YaHei"/>
          <w:b/>
          <w:bCs/>
          <w:lang w:val="en-US"/>
        </w:rPr>
        <w:t xml:space="preserve">Question </w:t>
      </w:r>
      <w:r w:rsidR="00481A4B" w:rsidRPr="008768B1">
        <w:rPr>
          <w:rFonts w:eastAsia="Microsoft YaHei"/>
          <w:b/>
          <w:bCs/>
          <w:lang w:val="en-US"/>
        </w:rPr>
        <w:t>8</w:t>
      </w:r>
      <w:r w:rsidRPr="008768B1">
        <w:rPr>
          <w:rFonts w:eastAsia="Microsoft YaHei"/>
          <w:lang w:val="en-US"/>
        </w:rPr>
        <w:t xml:space="preserve">. Please share your view on Proposal </w:t>
      </w:r>
      <w:r w:rsidR="00481A4B" w:rsidRPr="008768B1">
        <w:rPr>
          <w:rFonts w:eastAsia="Microsoft YaHei"/>
          <w:lang w:val="en-US"/>
        </w:rPr>
        <w:t>8</w:t>
      </w:r>
      <w:r w:rsidRPr="008768B1">
        <w:rPr>
          <w:rFonts w:eastAsia="Microsoft YaHei"/>
          <w:lang w:val="en-US"/>
        </w:rPr>
        <w:t>.</w:t>
      </w:r>
    </w:p>
    <w:tbl>
      <w:tblPr>
        <w:tblStyle w:val="ab"/>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4EB5B73B" w14:textId="77777777" w:rsidR="00F52090" w:rsidRPr="008768B1" w:rsidRDefault="00F52090" w:rsidP="00F457DF">
            <w:pPr>
              <w:rPr>
                <w:rFonts w:eastAsia="Microsoft YaHei"/>
                <w:lang w:val="en-US"/>
              </w:rPr>
            </w:pPr>
            <w:r w:rsidRPr="008768B1">
              <w:rPr>
                <w:rFonts w:eastAsia="Microsoft YaHei"/>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Microsoft YaHei"/>
                <w:lang w:val="en-US"/>
              </w:rPr>
            </w:pPr>
            <w:r>
              <w:rPr>
                <w:rFonts w:eastAsia="Microsoft YaHei"/>
                <w:lang w:val="en-US"/>
              </w:rPr>
              <w:t>OPPO</w:t>
            </w:r>
          </w:p>
        </w:tc>
        <w:tc>
          <w:tcPr>
            <w:tcW w:w="8800" w:type="dxa"/>
          </w:tcPr>
          <w:p w14:paraId="2061CAA6" w14:textId="77777777" w:rsidR="000E2641" w:rsidRDefault="000E2641" w:rsidP="00F457DF">
            <w:r>
              <w:rPr>
                <w:noProof/>
                <w:lang w:val="en-US" w:eastAsia="zh-TW"/>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a9"/>
              <w:numPr>
                <w:ilvl w:val="0"/>
                <w:numId w:val="43"/>
              </w:numPr>
              <w:rPr>
                <w:lang w:val="en-US"/>
              </w:rPr>
            </w:pPr>
            <w:r w:rsidRPr="00CB3F2B">
              <w:rPr>
                <w:lang w:val="en-US"/>
              </w:rPr>
              <w:t>AR/VR: 60 Mbps</w:t>
            </w:r>
          </w:p>
          <w:p w14:paraId="20032D58" w14:textId="77777777" w:rsidR="00780CE1" w:rsidRPr="008768B1" w:rsidRDefault="00780CE1" w:rsidP="003E4B75">
            <w:pPr>
              <w:pStyle w:val="a9"/>
              <w:numPr>
                <w:ilvl w:val="0"/>
                <w:numId w:val="43"/>
              </w:numPr>
            </w:pPr>
            <w:r w:rsidRPr="00CB3F2B">
              <w:rPr>
                <w:lang w:val="en-US"/>
              </w:rPr>
              <w:lastRenderedPageBreak/>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proofErr w:type="gramStart"/>
            <w:r w:rsidR="00601038">
              <w:rPr>
                <w:rFonts w:eastAsia="DengXian"/>
                <w:lang w:eastAsia="zh-CN"/>
              </w:rPr>
              <w:t>.</w:t>
            </w:r>
            <w:r>
              <w:rPr>
                <w:rFonts w:eastAsia="DengXian"/>
                <w:lang w:eastAsia="zh-CN"/>
              </w:rPr>
              <w:t>.</w:t>
            </w:r>
            <w:proofErr w:type="gramEnd"/>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Microsoft YaHei"/>
                <w:lang w:val="en-US" w:eastAsia="zh-CN"/>
              </w:rPr>
            </w:pPr>
            <w:r>
              <w:rPr>
                <w:rFonts w:eastAsia="Microsoft YaHei"/>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Microsoft YaHei"/>
                <w:lang w:val="en-US"/>
              </w:rPr>
            </w:pPr>
            <w:r>
              <w:rPr>
                <w:rFonts w:eastAsia="Microsoft YaHei"/>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Microsoft YaHei"/>
                <w:lang w:val="en-US"/>
              </w:rPr>
            </w:pPr>
            <w:r w:rsidRPr="008768B1">
              <w:rPr>
                <w:rFonts w:eastAsia="Microsoft YaHei"/>
                <w:b/>
                <w:bCs/>
                <w:lang w:val="en-US"/>
              </w:rPr>
              <w:t>Proposal 8</w:t>
            </w:r>
            <w:r w:rsidRPr="008768B1">
              <w:rPr>
                <w:rFonts w:eastAsia="Microsoft YaHei"/>
                <w:lang w:val="en-US"/>
              </w:rPr>
              <w:t xml:space="preserve">. RAN1 adopt following DL bit rates based on SA4 input. </w:t>
            </w:r>
          </w:p>
          <w:p w14:paraId="6590FEC2" w14:textId="77777777" w:rsidR="00E74E69" w:rsidRDefault="00E74E69" w:rsidP="00A06A97">
            <w:pPr>
              <w:pStyle w:val="a9"/>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Microsoft YaHei"/>
                <w:lang w:val="en-US"/>
              </w:rPr>
            </w:pPr>
            <w:ins w:id="553" w:author="Weidong Yang" w:date="2021-01-27T14:24:00Z">
              <w:r>
                <w:rPr>
                  <w:rFonts w:eastAsia="Microsoft YaHei"/>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a9"/>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a9"/>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a9"/>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a9"/>
                    <w:rPr>
                      <w:ins w:id="570" w:author="Weidong Yang" w:date="2021-01-27T14:24:00Z"/>
                    </w:rPr>
                  </w:pPr>
                  <w:ins w:id="571"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a9"/>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a9"/>
                    <w:rPr>
                      <w:ins w:id="574" w:author="Weidong Yang" w:date="2021-01-27T14:24:00Z"/>
                    </w:rPr>
                  </w:pPr>
                  <w:ins w:id="575"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a9"/>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a9"/>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a9"/>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a9"/>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a9"/>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a9"/>
                    <w:rPr>
                      <w:ins w:id="588" w:author="Weidong Yang" w:date="2021-01-27T14:24:00Z"/>
                    </w:rPr>
                  </w:pPr>
                  <w:ins w:id="589" w:author="Weidong Yang" w:date="2021-01-27T14:24:00Z">
                    <w:r>
                      <w:t>60ms</w:t>
                    </w:r>
                  </w:ins>
                </w:p>
                <w:p w14:paraId="3E43BCA1" w14:textId="77777777" w:rsidR="00C736B0" w:rsidRPr="00CC726A" w:rsidRDefault="00C736B0" w:rsidP="00C736B0">
                  <w:pPr>
                    <w:pStyle w:val="a9"/>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a9"/>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a9"/>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a9"/>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a9"/>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a9"/>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a9"/>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a9"/>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a9"/>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a9"/>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a9"/>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Microsoft YaHei"/>
                <w:lang w:val="en-US"/>
              </w:rPr>
            </w:pPr>
            <w:r>
              <w:rPr>
                <w:rFonts w:eastAsia="Microsoft YaHei"/>
                <w:lang w:val="en-US"/>
              </w:rPr>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Microsoft YaHei"/>
                <w:lang w:val="en-US"/>
              </w:rPr>
            </w:pPr>
            <w:r>
              <w:rPr>
                <w:rFonts w:eastAsia="Microsoft YaHei"/>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Microsoft YaHei"/>
                <w:lang w:val="en-US"/>
              </w:rPr>
            </w:pPr>
            <w:r>
              <w:rPr>
                <w:rFonts w:eastAsia="Microsoft YaHei"/>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a9"/>
              <w:numPr>
                <w:ilvl w:val="0"/>
                <w:numId w:val="43"/>
              </w:numPr>
              <w:rPr>
                <w:lang w:val="en-US"/>
              </w:rPr>
            </w:pPr>
            <w:r w:rsidRPr="00CB3F2B">
              <w:rPr>
                <w:lang w:val="en-US"/>
              </w:rPr>
              <w:t>AR/VR: 60 Mbps</w:t>
            </w:r>
          </w:p>
          <w:p w14:paraId="3BF65F82" w14:textId="77777777" w:rsidR="002444CA" w:rsidRDefault="002444CA" w:rsidP="003E4B75">
            <w:pPr>
              <w:pStyle w:val="a9"/>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1EF13D01" w14:textId="77777777" w:rsidR="00BB76A2" w:rsidRDefault="00BB76A2" w:rsidP="00BB76A2">
            <w:pPr>
              <w:rPr>
                <w:rFonts w:eastAsia="SimSun"/>
                <w:lang w:val="en-US" w:eastAsia="zh-CN"/>
              </w:rPr>
            </w:pPr>
            <w:r>
              <w:rPr>
                <w:rFonts w:eastAsia="SimSun" w:hint="eastAsia"/>
                <w:lang w:val="en-US" w:eastAsia="zh-CN"/>
              </w:rPr>
              <w:t>According to SA4 input, we prefer to include 45Mbps for both AR/VR and CG.</w:t>
            </w:r>
          </w:p>
          <w:tbl>
            <w:tblPr>
              <w:tblStyle w:val="ab"/>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SimSun"/>
                      <w:lang w:val="en-US" w:eastAsia="zh-CN"/>
                    </w:rPr>
                  </w:pPr>
                  <w:r>
                    <w:rPr>
                      <w:rFonts w:eastAsia="SimSun" w:hint="eastAsia"/>
                      <w:lang w:val="en-US" w:eastAsia="zh-CN"/>
                    </w:rPr>
                    <w:t>S4aV200627</w:t>
                  </w:r>
                </w:p>
                <w:p w14:paraId="4387B559" w14:textId="77777777" w:rsidR="00BB76A2" w:rsidRDefault="00BB76A2" w:rsidP="002C10C1">
                  <w:pPr>
                    <w:ind w:left="720" w:hanging="720"/>
                  </w:pPr>
                  <w:r>
                    <w:lastRenderedPageBreak/>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SimSun"/>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3E4B75">
            <w:pPr>
              <w:pStyle w:val="a9"/>
              <w:numPr>
                <w:ilvl w:val="0"/>
                <w:numId w:val="47"/>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3E4B75">
            <w:pPr>
              <w:pStyle w:val="a9"/>
              <w:numPr>
                <w:ilvl w:val="0"/>
                <w:numId w:val="47"/>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Microsoft YaHei"/>
                <w:lang w:val="en-US" w:eastAsia="zh-CN"/>
              </w:rPr>
            </w:pPr>
            <w:r w:rsidRPr="00614C4F">
              <w:rPr>
                <w:rFonts w:eastAsia="Microsoft YaHei"/>
                <w:lang w:val="en-US"/>
              </w:rPr>
              <w:t>Huawei, HiSilicon</w:t>
            </w:r>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Microsoft YaHei"/>
                <w:lang w:val="en-US"/>
              </w:rPr>
            </w:pPr>
            <w:r>
              <w:rPr>
                <w:rFonts w:eastAsia="Microsoft YaHei"/>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Microsoft YaHei"/>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Microsoft YaHei"/>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ab"/>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Microsoft YaHei"/>
                <w:lang w:val="en-US"/>
              </w:rPr>
            </w:pPr>
            <w:r w:rsidRPr="008768B1">
              <w:rPr>
                <w:rFonts w:eastAsia="Microsoft YaHei"/>
                <w:lang w:val="en-US"/>
              </w:rPr>
              <w:t>Company</w:t>
            </w:r>
          </w:p>
        </w:tc>
        <w:tc>
          <w:tcPr>
            <w:tcW w:w="8284" w:type="dxa"/>
            <w:shd w:val="clear" w:color="auto" w:fill="E7E6E6" w:themeFill="background2"/>
          </w:tcPr>
          <w:p w14:paraId="33F9B0C3" w14:textId="77777777" w:rsidR="00071554" w:rsidRPr="008768B1" w:rsidRDefault="00071554" w:rsidP="00F457DF">
            <w:pPr>
              <w:rPr>
                <w:rFonts w:eastAsia="Microsoft YaHei"/>
                <w:lang w:val="en-US"/>
              </w:rPr>
            </w:pPr>
            <w:r w:rsidRPr="008768B1">
              <w:rPr>
                <w:rFonts w:eastAsia="Microsoft YaHei"/>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Microsoft YaHei"/>
                <w:lang w:val="en-US"/>
              </w:rPr>
            </w:pPr>
            <w:r w:rsidRPr="008768B1">
              <w:rPr>
                <w:rFonts w:eastAsia="Microsoft YaHei"/>
                <w:lang w:val="en-US"/>
              </w:rPr>
              <w:t>Huawei</w:t>
            </w:r>
          </w:p>
        </w:tc>
        <w:tc>
          <w:tcPr>
            <w:tcW w:w="8284" w:type="dxa"/>
          </w:tcPr>
          <w:p w14:paraId="4CE3F153" w14:textId="77777777" w:rsidR="00463648" w:rsidRPr="008768B1" w:rsidRDefault="00463648" w:rsidP="00F457DF">
            <w:pPr>
              <w:pStyle w:val="ac"/>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ac"/>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Microsoft YaHei"/>
                <w:lang w:val="en-US"/>
              </w:rPr>
            </w:pPr>
            <w:r w:rsidRPr="008768B1">
              <w:rPr>
                <w:rFonts w:eastAsia="Microsoft YaHei"/>
                <w:lang w:val="en-US"/>
              </w:rPr>
              <w:t>InterDigital</w:t>
            </w:r>
          </w:p>
        </w:tc>
        <w:tc>
          <w:tcPr>
            <w:tcW w:w="8284" w:type="dxa"/>
          </w:tcPr>
          <w:p w14:paraId="5FA20991" w14:textId="77777777" w:rsidR="00960752" w:rsidRPr="008768B1" w:rsidRDefault="00960752" w:rsidP="00F457DF">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Microsoft YaHei"/>
                <w:lang w:val="en-US"/>
              </w:rPr>
            </w:pPr>
            <w:r w:rsidRPr="008768B1">
              <w:rPr>
                <w:rFonts w:eastAsia="Microsoft YaHei"/>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Microsoft YaHei"/>
                <w:lang w:val="en-US"/>
              </w:rPr>
            </w:pPr>
            <w:r w:rsidRPr="008768B1">
              <w:rPr>
                <w:rFonts w:eastAsia="Microsoft YaHei"/>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a9"/>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a9"/>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a9"/>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a9"/>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a9"/>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a9"/>
                    <w:rPr>
                      <w:ins w:id="636" w:author="Weidong Yang" w:date="2021-01-27T14:25:00Z"/>
                    </w:rPr>
                  </w:pPr>
                  <w:ins w:id="637"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a9"/>
                    <w:rPr>
                      <w:ins w:id="639" w:author="Weidong Yang" w:date="2021-01-27T14:25:00Z"/>
                    </w:rPr>
                  </w:pPr>
                  <w:ins w:id="640" w:author="Weidong Yang" w:date="2021-01-27T14:25:00Z">
                    <w:r w:rsidRPr="00CC726A">
                      <w:lastRenderedPageBreak/>
                      <w:t>Video + Depth</w:t>
                    </w:r>
                  </w:ins>
                </w:p>
              </w:tc>
              <w:tc>
                <w:tcPr>
                  <w:tcW w:w="1798" w:type="pct"/>
                  <w:shd w:val="clear" w:color="auto" w:fill="auto"/>
                  <w:hideMark/>
                </w:tcPr>
                <w:p w14:paraId="67BFD4AE" w14:textId="77777777" w:rsidR="00C736B0" w:rsidRPr="00CC726A" w:rsidRDefault="00C736B0" w:rsidP="00C736B0">
                  <w:pPr>
                    <w:pStyle w:val="a9"/>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a9"/>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a9"/>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a9"/>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a9"/>
                    <w:rPr>
                      <w:ins w:id="650" w:author="Weidong Yang" w:date="2021-01-27T14:25:00Z"/>
                    </w:rPr>
                  </w:pPr>
                  <w:ins w:id="651" w:author="Weidong Yang" w:date="2021-01-27T14:25:00Z">
                    <w:r>
                      <w:t>60ms</w:t>
                    </w:r>
                  </w:ins>
                </w:p>
                <w:p w14:paraId="066DD91D" w14:textId="77777777" w:rsidR="00C736B0" w:rsidRPr="00CC726A" w:rsidRDefault="00C736B0" w:rsidP="00C736B0">
                  <w:pPr>
                    <w:pStyle w:val="a9"/>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a9"/>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a9"/>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a9"/>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a9"/>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a9"/>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a9"/>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a9"/>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a9"/>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a9"/>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a9"/>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a9"/>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Microsoft YaHei"/>
          <w:lang w:val="en-US"/>
        </w:rPr>
      </w:pPr>
      <w:r w:rsidRPr="008768B1">
        <w:rPr>
          <w:rFonts w:eastAsia="Microsoft YaHei"/>
          <w:b/>
          <w:bCs/>
          <w:lang w:val="en-US"/>
        </w:rPr>
        <w:t xml:space="preserve">Question </w:t>
      </w:r>
      <w:r w:rsidR="009F36E2" w:rsidRPr="008768B1">
        <w:rPr>
          <w:rFonts w:eastAsia="Microsoft YaHei"/>
          <w:b/>
          <w:bCs/>
          <w:lang w:val="en-US"/>
        </w:rPr>
        <w:t>9</w:t>
      </w:r>
      <w:r w:rsidRPr="008768B1">
        <w:rPr>
          <w:rFonts w:eastAsia="Microsoft YaHei"/>
          <w:lang w:val="en-US"/>
        </w:rPr>
        <w:t xml:space="preserve">. </w:t>
      </w:r>
      <w:r w:rsidR="00454788" w:rsidRPr="008768B1">
        <w:rPr>
          <w:rFonts w:eastAsia="Microsoft YaHei"/>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ab"/>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Microsoft YaHei"/>
                <w:lang w:val="en-US"/>
              </w:rPr>
            </w:pPr>
            <w:r w:rsidRPr="008768B1">
              <w:rPr>
                <w:rFonts w:eastAsia="Microsoft YaHei"/>
                <w:lang w:val="en-US"/>
              </w:rPr>
              <w:t>Company</w:t>
            </w:r>
          </w:p>
        </w:tc>
        <w:tc>
          <w:tcPr>
            <w:tcW w:w="8800" w:type="dxa"/>
            <w:shd w:val="clear" w:color="auto" w:fill="E7E6E6" w:themeFill="background2"/>
          </w:tcPr>
          <w:p w14:paraId="500DC479" w14:textId="77777777" w:rsidR="00E91CF9" w:rsidRPr="008768B1" w:rsidRDefault="00E91CF9" w:rsidP="00F457DF">
            <w:pPr>
              <w:rPr>
                <w:rFonts w:eastAsia="Microsoft YaHei"/>
                <w:lang w:val="en-US"/>
              </w:rPr>
            </w:pPr>
            <w:r w:rsidRPr="008768B1">
              <w:rPr>
                <w:rFonts w:eastAsia="Microsoft YaHei"/>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Microsoft YaHei"/>
                <w:lang w:val="en-US"/>
              </w:rPr>
            </w:pPr>
            <w:r>
              <w:rPr>
                <w:rFonts w:eastAsia="Microsoft YaHei"/>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Microsoft YaHei"/>
                <w:lang w:val="en-US"/>
              </w:rPr>
            </w:pPr>
            <w:r>
              <w:rPr>
                <w:rFonts w:eastAsia="Microsoft YaHei"/>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a9"/>
              <w:numPr>
                <w:ilvl w:val="1"/>
                <w:numId w:val="24"/>
              </w:numPr>
            </w:pPr>
            <w:r>
              <w:t>FFS: Different QoS (PER and PDB) requirement for I/P frame</w:t>
            </w:r>
          </w:p>
          <w:p w14:paraId="281C622C" w14:textId="77777777" w:rsidR="00780CE1" w:rsidRDefault="00780CE1" w:rsidP="00A06A97">
            <w:pPr>
              <w:pStyle w:val="a9"/>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a9"/>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a9"/>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a9"/>
              <w:numPr>
                <w:ilvl w:val="0"/>
                <w:numId w:val="42"/>
              </w:numPr>
            </w:pPr>
            <w:r>
              <w:t xml:space="preserve">Interval: 170 </w:t>
            </w:r>
            <w:proofErr w:type="spellStart"/>
            <w:r>
              <w:t>ms</w:t>
            </w:r>
            <w:proofErr w:type="spellEnd"/>
          </w:p>
          <w:p w14:paraId="0546971D" w14:textId="77777777" w:rsidR="00780CE1" w:rsidRDefault="00780CE1" w:rsidP="003E4B75">
            <w:pPr>
              <w:pStyle w:val="a9"/>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a9"/>
              <w:numPr>
                <w:ilvl w:val="0"/>
                <w:numId w:val="41"/>
              </w:numPr>
              <w:ind w:left="1145"/>
            </w:pPr>
            <w:r w:rsidRPr="00E57556">
              <w:t xml:space="preserve">Interval: 33 </w:t>
            </w:r>
            <w:proofErr w:type="spellStart"/>
            <w:r w:rsidRPr="00E57556">
              <w:t>ms</w:t>
            </w:r>
            <w:proofErr w:type="spellEnd"/>
          </w:p>
          <w:p w14:paraId="0282C133" w14:textId="77777777" w:rsidR="00780CE1" w:rsidRDefault="00780CE1" w:rsidP="003E4B75">
            <w:pPr>
              <w:pStyle w:val="a9"/>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lastRenderedPageBreak/>
              <w:t>For UL, we suggest to model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a9"/>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a9"/>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a9"/>
              <w:numPr>
                <w:ilvl w:val="0"/>
                <w:numId w:val="42"/>
              </w:numPr>
            </w:pPr>
            <w:r>
              <w:t xml:space="preserve">Interval: 170 </w:t>
            </w:r>
            <w:proofErr w:type="spellStart"/>
            <w:r>
              <w:t>ms</w:t>
            </w:r>
            <w:proofErr w:type="spellEnd"/>
          </w:p>
          <w:p w14:paraId="4A84E60D" w14:textId="77777777" w:rsidR="00780CE1" w:rsidRDefault="00780CE1" w:rsidP="003E4B75">
            <w:pPr>
              <w:pStyle w:val="a9"/>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Microsoft YaHei"/>
                <w:lang w:val="en-US" w:eastAsia="zh-CN"/>
              </w:rPr>
            </w:pPr>
            <w:r>
              <w:rPr>
                <w:rFonts w:eastAsia="Microsoft YaHei" w:hint="eastAsia"/>
                <w:lang w:val="en-US" w:eastAsia="zh-CN"/>
              </w:rPr>
              <w:lastRenderedPageBreak/>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Microsoft YaHei"/>
                <w:lang w:val="en-US" w:eastAsia="zh-CN"/>
              </w:rPr>
            </w:pPr>
            <w:r>
              <w:rPr>
                <w:rFonts w:eastAsia="Microsoft YaHei"/>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r w:rsidRPr="001C7480">
              <w:rPr>
                <w:sz w:val="18"/>
                <w:szCs w:val="18"/>
              </w:rPr>
              <w:t>fps,  PDB=</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Microsoft YaHei"/>
                <w:lang w:val="en-US"/>
              </w:rPr>
            </w:pPr>
            <w:r>
              <w:rPr>
                <w:rFonts w:eastAsia="Microsoft YaHei"/>
                <w:lang w:val="en-US"/>
              </w:rPr>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Microsoft YaHei"/>
                <w:lang w:val="en-US"/>
              </w:rPr>
            </w:pPr>
            <w:ins w:id="679" w:author="Weidong Yang" w:date="2021-01-27T14:25:00Z">
              <w:r>
                <w:rPr>
                  <w:rFonts w:eastAsia="Microsoft YaHei"/>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a9"/>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a9"/>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a9"/>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a9"/>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a9"/>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a9"/>
                    <w:rPr>
                      <w:ins w:id="703" w:author="Weidong Yang" w:date="2021-01-27T14:25:00Z"/>
                    </w:rPr>
                  </w:pPr>
                  <w:ins w:id="704"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a9"/>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a9"/>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a9"/>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a9"/>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a9"/>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a9"/>
                    <w:rPr>
                      <w:ins w:id="717" w:author="Weidong Yang" w:date="2021-01-27T14:25:00Z"/>
                    </w:rPr>
                  </w:pPr>
                  <w:ins w:id="718" w:author="Weidong Yang" w:date="2021-01-27T14:25:00Z">
                    <w:r>
                      <w:t>60ms</w:t>
                    </w:r>
                  </w:ins>
                </w:p>
                <w:p w14:paraId="63001823" w14:textId="77777777" w:rsidR="00C736B0" w:rsidRPr="00CC726A" w:rsidRDefault="00C736B0" w:rsidP="00C736B0">
                  <w:pPr>
                    <w:pStyle w:val="a9"/>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a9"/>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a9"/>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a9"/>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a9"/>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a9"/>
                    <w:rPr>
                      <w:ins w:id="731" w:author="Weidong Yang" w:date="2021-01-27T14:25:00Z"/>
                    </w:rPr>
                  </w:pPr>
                  <w:ins w:id="732" w:author="Weidong Yang" w:date="2021-01-27T14:25:00Z">
                    <w:r w:rsidRPr="00CC726A">
                      <w:lastRenderedPageBreak/>
                      <w:t>Audio (MPEG-H)</w:t>
                    </w:r>
                  </w:ins>
                </w:p>
              </w:tc>
              <w:tc>
                <w:tcPr>
                  <w:tcW w:w="1798" w:type="pct"/>
                  <w:shd w:val="clear" w:color="auto" w:fill="D9E2F3"/>
                  <w:hideMark/>
                </w:tcPr>
                <w:p w14:paraId="00E03505" w14:textId="77777777" w:rsidR="00C736B0" w:rsidRPr="00CC726A" w:rsidRDefault="00C736B0" w:rsidP="00C736B0">
                  <w:pPr>
                    <w:pStyle w:val="a9"/>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a9"/>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a9"/>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a9"/>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a9"/>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Microsoft YaHei"/>
                <w:lang w:val="en-US"/>
              </w:rPr>
            </w:pPr>
            <w:r>
              <w:rPr>
                <w:rFonts w:eastAsia="Microsoft YaHei"/>
                <w:lang w:val="en-US"/>
              </w:rPr>
              <w:lastRenderedPageBreak/>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Microsoft YaHei"/>
                <w:lang w:val="en-US"/>
              </w:rPr>
            </w:pPr>
            <w:r>
              <w:rPr>
                <w:rFonts w:eastAsia="Microsoft YaHei"/>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Microsoft YaHei"/>
                <w:lang w:val="en-US"/>
              </w:rPr>
            </w:pPr>
            <w:r>
              <w:rPr>
                <w:rFonts w:eastAsia="Microsoft YaHei"/>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Microsoft YaHei"/>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SimSun" w:hint="eastAsia"/>
                <w:lang w:val="en-US" w:eastAsia="zh-CN"/>
              </w:rPr>
              <w:t>ZTE, Sanechips</w:t>
            </w:r>
          </w:p>
        </w:tc>
        <w:tc>
          <w:tcPr>
            <w:tcW w:w="8800" w:type="dxa"/>
          </w:tcPr>
          <w:p w14:paraId="2F25C567" w14:textId="77777777" w:rsidR="00BB76A2" w:rsidRDefault="00BB76A2" w:rsidP="00BB76A2">
            <w:pPr>
              <w:rPr>
                <w:rFonts w:eastAsia="SimSun"/>
                <w:lang w:val="en-US" w:eastAsia="zh-CN"/>
              </w:rPr>
            </w:pPr>
            <w:r>
              <w:rPr>
                <w:rFonts w:eastAsia="SimSun"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SimSun"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800" w:type="dxa"/>
          </w:tcPr>
          <w:p w14:paraId="6AC90C67" w14:textId="77777777" w:rsidR="005D1D44" w:rsidRDefault="005D1D44" w:rsidP="002C10C1">
            <w:pPr>
              <w:pStyle w:val="af3"/>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Microsoft YaHei"/>
                <w:lang w:val="en-US" w:eastAsia="zh-CN"/>
              </w:rPr>
            </w:pPr>
            <w:r w:rsidRPr="00614C4F">
              <w:rPr>
                <w:rFonts w:eastAsia="Microsoft YaHei"/>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a9"/>
              <w:numPr>
                <w:ilvl w:val="0"/>
                <w:numId w:val="48"/>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a9"/>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a9"/>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a9"/>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a9"/>
              <w:numPr>
                <w:ilvl w:val="0"/>
                <w:numId w:val="48"/>
              </w:numPr>
              <w:rPr>
                <w:sz w:val="22"/>
                <w:lang w:eastAsia="zh-CN"/>
              </w:rPr>
            </w:pPr>
            <w:r>
              <w:rPr>
                <w:sz w:val="22"/>
                <w:lang w:eastAsia="zh-CN"/>
              </w:rPr>
              <w:t>Etc.</w:t>
            </w:r>
          </w:p>
          <w:tbl>
            <w:tblPr>
              <w:tblStyle w:val="ab"/>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SimSun" w:cs="Arial"/>
                      <w:sz w:val="18"/>
                      <w:szCs w:val="28"/>
                      <w:lang w:val="en-US"/>
                    </w:rPr>
                  </w:pPr>
                  <w:r w:rsidRPr="002E71A3">
                    <w:rPr>
                      <w:rFonts w:eastAsia="SimSun" w:cs="Arial"/>
                      <w:sz w:val="18"/>
                      <w:szCs w:val="28"/>
                      <w:lang w:val="en-US"/>
                    </w:rPr>
                    <w:t xml:space="preserve">(Copied from </w:t>
                  </w:r>
                  <w:r w:rsidRPr="002E71A3">
                    <w:rPr>
                      <w:rFonts w:eastAsia="SimSun"/>
                      <w:bCs/>
                      <w:sz w:val="18"/>
                      <w:szCs w:val="28"/>
                      <w:lang w:val="en-US" w:eastAsia="zh-CN"/>
                    </w:rPr>
                    <w:t>S4aV200632)</w:t>
                  </w:r>
                </w:p>
                <w:p w14:paraId="3430D2EE" w14:textId="77777777" w:rsidR="00EB6713" w:rsidRPr="002E71A3" w:rsidRDefault="00EB6713" w:rsidP="00EB6713">
                  <w:pPr>
                    <w:snapToGrid w:val="0"/>
                    <w:spacing w:after="120"/>
                    <w:rPr>
                      <w:rFonts w:eastAsia="SimSun"/>
                      <w:sz w:val="18"/>
                      <w:szCs w:val="22"/>
                      <w:lang w:val="en-US"/>
                    </w:rPr>
                  </w:pPr>
                  <w:r w:rsidRPr="002E71A3">
                    <w:rPr>
                      <w:rFonts w:eastAsia="SimSun"/>
                      <w:sz w:val="18"/>
                      <w:szCs w:val="22"/>
                      <w:lang w:val="en-US"/>
                    </w:rPr>
                    <w:t>…</w:t>
                  </w:r>
                </w:p>
                <w:p w14:paraId="5018B2E0" w14:textId="77777777" w:rsidR="00EB6713" w:rsidRPr="002E71A3" w:rsidRDefault="00EB6713" w:rsidP="00EB6713">
                  <w:pPr>
                    <w:spacing w:after="0"/>
                    <w:ind w:left="432" w:hanging="432"/>
                    <w:jc w:val="left"/>
                    <w:outlineLvl w:val="0"/>
                    <w:rPr>
                      <w:rFonts w:eastAsia="SimSun" w:cs="Arial"/>
                      <w:sz w:val="21"/>
                      <w:szCs w:val="28"/>
                      <w:lang w:val="en-US"/>
                    </w:rPr>
                  </w:pPr>
                  <w:r w:rsidRPr="002E71A3">
                    <w:rPr>
                      <w:rFonts w:eastAsia="SimSun"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SimSun"/>
                      <w:color w:val="000000"/>
                      <w:sz w:val="18"/>
                      <w:szCs w:val="24"/>
                      <w:lang w:val="en-US"/>
                    </w:rPr>
                  </w:pPr>
                  <w:r w:rsidRPr="002E71A3">
                    <w:rPr>
                      <w:rFonts w:eastAsia="SimSun"/>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SimSun"/>
                      <w:sz w:val="18"/>
                      <w:szCs w:val="22"/>
                      <w:lang w:val="en-US" w:eastAsia="zh-CN"/>
                    </w:rPr>
                  </w:pPr>
                  <w:r w:rsidRPr="002E71A3">
                    <w:rPr>
                      <w:rFonts w:eastAsia="SimSun"/>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SimSun"/>
                      <w:sz w:val="18"/>
                      <w:szCs w:val="22"/>
                      <w:lang w:val="en-US" w:eastAsia="zh-CN"/>
                    </w:rPr>
                  </w:pPr>
                  <w:r w:rsidRPr="002E71A3">
                    <w:rPr>
                      <w:rFonts w:eastAsia="SimSun"/>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r w:rsidRPr="002E71A3">
                    <w:rPr>
                      <w:rFonts w:eastAsia="SimSun"/>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SimSun"/>
                      <w:sz w:val="18"/>
                      <w:szCs w:val="22"/>
                      <w:lang w:val="en-US" w:eastAsia="zh-CN"/>
                    </w:rPr>
                  </w:pPr>
                  <w:proofErr w:type="spellStart"/>
                  <w:r w:rsidRPr="000E21EC">
                    <w:rPr>
                      <w:rFonts w:eastAsia="SimSun"/>
                      <w:color w:val="FF0000"/>
                      <w:sz w:val="18"/>
                      <w:szCs w:val="22"/>
                      <w:lang w:val="en-US" w:eastAsia="zh-CN"/>
                    </w:rPr>
                    <w:t>FoV</w:t>
                  </w:r>
                  <w:proofErr w:type="spellEnd"/>
                  <w:r w:rsidRPr="000E21EC">
                    <w:rPr>
                      <w:rFonts w:eastAsia="SimSun"/>
                      <w:color w:val="FF0000"/>
                      <w:sz w:val="18"/>
                      <w:szCs w:val="22"/>
                      <w:lang w:val="en-US" w:eastAsia="zh-CN"/>
                    </w:rPr>
                    <w:t xml:space="preserve">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SimSun"/>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 xml:space="preserve">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w:t>
            </w:r>
            <w:r>
              <w:lastRenderedPageBreak/>
              <w:t>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SimSun"/>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ac"/>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ac"/>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a9"/>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a9"/>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a9"/>
              <w:numPr>
                <w:ilvl w:val="0"/>
                <w:numId w:val="49"/>
              </w:numPr>
              <w:spacing w:after="60"/>
              <w:jc w:val="left"/>
              <w:rPr>
                <w:b/>
                <w:i/>
                <w:sz w:val="22"/>
              </w:rPr>
            </w:pPr>
            <w:r>
              <w:rPr>
                <w:b/>
                <w:i/>
                <w:sz w:val="22"/>
              </w:rPr>
              <w:t>QoS requirement</w:t>
            </w:r>
          </w:p>
          <w:p w14:paraId="1CED6CE3" w14:textId="1A8D0F40" w:rsidR="00EB6713" w:rsidRDefault="00EB6713" w:rsidP="00C9265F">
            <w:pPr>
              <w:pStyle w:val="ac"/>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Microsoft YaHei"/>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Microsoft YaHei"/>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4"/>
      </w:pPr>
      <w:r w:rsidRPr="008768B1">
        <w:t>Other issues</w:t>
      </w:r>
    </w:p>
    <w:p w14:paraId="65344C28" w14:textId="77777777" w:rsidR="00D61C53" w:rsidRPr="008768B1" w:rsidRDefault="00D61C53" w:rsidP="00D61C53">
      <w:pPr>
        <w:rPr>
          <w:lang w:val="en-US"/>
        </w:rPr>
      </w:pPr>
    </w:p>
    <w:tbl>
      <w:tblPr>
        <w:tblStyle w:val="ab"/>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078A8002" w14:textId="77777777" w:rsidR="00B35B5D" w:rsidRPr="008768B1" w:rsidRDefault="00B35B5D" w:rsidP="009B6DF9">
            <w:pPr>
              <w:rPr>
                <w:rFonts w:eastAsia="Microsoft YaHei"/>
                <w:lang w:val="en-US"/>
              </w:rPr>
            </w:pPr>
            <w:r w:rsidRPr="008768B1">
              <w:rPr>
                <w:rFonts w:eastAsia="Microsoft YaHei"/>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Microsoft YaHei"/>
                <w:lang w:val="en-US"/>
              </w:rPr>
            </w:pPr>
            <w:r w:rsidRPr="008768B1">
              <w:rPr>
                <w:rFonts w:eastAsia="Microsoft YaHei"/>
                <w:lang w:val="en-US"/>
              </w:rPr>
              <w:t>vivo</w:t>
            </w:r>
          </w:p>
        </w:tc>
        <w:tc>
          <w:tcPr>
            <w:tcW w:w="8284" w:type="dxa"/>
          </w:tcPr>
          <w:p w14:paraId="4025F46D" w14:textId="77777777" w:rsidR="000B22DA" w:rsidRPr="008768B1" w:rsidRDefault="000B22DA" w:rsidP="00325A97">
            <w:pPr>
              <w:pStyle w:val="ac"/>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ac"/>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ac"/>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ac"/>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ac"/>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Microsoft YaHei"/>
                <w:lang w:val="en-US"/>
              </w:rPr>
            </w:pPr>
            <w:r w:rsidRPr="008768B1">
              <w:rPr>
                <w:rFonts w:eastAsia="Microsoft YaHei"/>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w:t>
            </w:r>
            <w:proofErr w:type="spellStart"/>
            <w:r w:rsidRPr="008768B1">
              <w:t>packetization</w:t>
            </w:r>
            <w:proofErr w:type="spellEnd"/>
            <w:r w:rsidRPr="008768B1">
              <w:t xml:space="preserve">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Microsoft YaHei"/>
                <w:lang w:val="en-US"/>
              </w:rPr>
            </w:pPr>
            <w:r w:rsidRPr="008768B1">
              <w:rPr>
                <w:rFonts w:eastAsia="Microsoft YaHei"/>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Microsoft YaHei"/>
                <w:lang w:val="en-US"/>
              </w:rPr>
            </w:pPr>
            <w:r w:rsidRPr="008768B1">
              <w:rPr>
                <w:rFonts w:eastAsia="Microsoft YaHei"/>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Microsoft YaHei"/>
                <w:lang w:val="en-US"/>
              </w:rPr>
            </w:pPr>
            <w:r w:rsidRPr="008768B1">
              <w:rPr>
                <w:rFonts w:eastAsia="Microsoft YaHei"/>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Microsoft YaHei"/>
          <w:b/>
          <w:bCs/>
          <w:u w:val="single"/>
          <w:lang w:val="en-US"/>
        </w:rPr>
      </w:pPr>
      <w:r w:rsidRPr="008768B1">
        <w:rPr>
          <w:rFonts w:eastAsia="Microsoft YaHei"/>
          <w:b/>
          <w:bCs/>
          <w:u w:val="single"/>
          <w:lang w:val="en-US"/>
        </w:rPr>
        <w:t>Summary</w:t>
      </w:r>
    </w:p>
    <w:p w14:paraId="4D9F6711" w14:textId="77777777" w:rsidR="00E409C6" w:rsidRPr="008768B1" w:rsidRDefault="00E74099" w:rsidP="00A06A97">
      <w:pPr>
        <w:pStyle w:val="a9"/>
        <w:numPr>
          <w:ilvl w:val="0"/>
          <w:numId w:val="16"/>
        </w:numPr>
        <w:rPr>
          <w:rFonts w:eastAsia="Microsoft YaHei"/>
          <w:lang w:val="en-US"/>
        </w:rPr>
      </w:pPr>
      <w:r w:rsidRPr="008768B1">
        <w:rPr>
          <w:rFonts w:eastAsia="Microsoft YaHei"/>
          <w:lang w:val="en-US"/>
        </w:rPr>
        <w:lastRenderedPageBreak/>
        <w:t>Interleaved t</w:t>
      </w:r>
      <w:r w:rsidR="00800E56" w:rsidRPr="008768B1">
        <w:rPr>
          <w:rFonts w:eastAsia="Microsoft YaHei"/>
          <w:lang w:val="en-US"/>
        </w:rPr>
        <w:t>wo eye buffer modeling: vivo</w:t>
      </w:r>
      <w:r w:rsidR="006763BB" w:rsidRPr="008768B1">
        <w:rPr>
          <w:rFonts w:eastAsia="Microsoft YaHei"/>
          <w:lang w:val="en-US"/>
        </w:rPr>
        <w:t>, ZTE</w:t>
      </w:r>
      <w:r w:rsidR="00A425B1" w:rsidRPr="008768B1">
        <w:rPr>
          <w:rFonts w:eastAsia="Microsoft YaHei"/>
          <w:lang w:val="en-US"/>
        </w:rPr>
        <w:t>, QC</w:t>
      </w:r>
    </w:p>
    <w:p w14:paraId="7741DC67" w14:textId="77777777" w:rsidR="00360300" w:rsidRPr="008768B1" w:rsidRDefault="00360300" w:rsidP="00A06A97">
      <w:pPr>
        <w:pStyle w:val="a9"/>
        <w:numPr>
          <w:ilvl w:val="0"/>
          <w:numId w:val="16"/>
        </w:numPr>
        <w:rPr>
          <w:rFonts w:eastAsia="Microsoft YaHei"/>
          <w:lang w:val="en-US"/>
        </w:rPr>
      </w:pPr>
      <w:r w:rsidRPr="008768B1">
        <w:rPr>
          <w:rFonts w:eastAsia="Microsoft YaHei"/>
          <w:lang w:val="en-US"/>
        </w:rPr>
        <w:t xml:space="preserve">Traffic arrival time offset across UEs: </w:t>
      </w:r>
      <w:r w:rsidR="007C73EF" w:rsidRPr="008768B1">
        <w:rPr>
          <w:rFonts w:eastAsia="Microsoft YaHei"/>
          <w:lang w:val="en-US"/>
        </w:rPr>
        <w:t xml:space="preserve">vivo, </w:t>
      </w:r>
      <w:r w:rsidRPr="008768B1">
        <w:rPr>
          <w:rFonts w:eastAsia="Microsoft YaHei"/>
          <w:lang w:val="en-US"/>
        </w:rPr>
        <w:t>Ericsson, QC</w:t>
      </w:r>
    </w:p>
    <w:p w14:paraId="34B14478" w14:textId="77777777" w:rsidR="003F1154" w:rsidRPr="008768B1" w:rsidRDefault="003F1154" w:rsidP="00A06A97">
      <w:pPr>
        <w:pStyle w:val="a9"/>
        <w:numPr>
          <w:ilvl w:val="0"/>
          <w:numId w:val="16"/>
        </w:numPr>
        <w:rPr>
          <w:rFonts w:eastAsia="Microsoft YaHei"/>
          <w:lang w:val="en-US"/>
        </w:rPr>
      </w:pPr>
      <w:r w:rsidRPr="008768B1">
        <w:rPr>
          <w:rFonts w:eastAsia="Microsoft YaHei"/>
          <w:lang w:val="en-US"/>
        </w:rPr>
        <w:t>Dependency of DL and UL traffic: vivo</w:t>
      </w:r>
    </w:p>
    <w:p w14:paraId="0F9C7C8C" w14:textId="77777777" w:rsidR="007761F1" w:rsidRPr="008768B1" w:rsidRDefault="007761F1" w:rsidP="005A333E">
      <w:pPr>
        <w:rPr>
          <w:rFonts w:eastAsia="Microsoft YaHei"/>
          <w:lang w:val="en-US"/>
        </w:rPr>
      </w:pPr>
      <w:r w:rsidRPr="008768B1">
        <w:rPr>
          <w:rFonts w:eastAsia="Microsoft YaHei"/>
          <w:b/>
          <w:bCs/>
          <w:lang w:val="en-US"/>
        </w:rPr>
        <w:t xml:space="preserve">Question </w:t>
      </w:r>
      <w:r w:rsidR="000D6711" w:rsidRPr="008768B1">
        <w:rPr>
          <w:rFonts w:eastAsia="Microsoft YaHei"/>
          <w:b/>
          <w:bCs/>
          <w:lang w:val="en-US"/>
        </w:rPr>
        <w:t>10</w:t>
      </w:r>
      <w:r w:rsidRPr="008768B1">
        <w:rPr>
          <w:rFonts w:eastAsia="Microsoft YaHei"/>
          <w:lang w:val="en-US"/>
        </w:rPr>
        <w:t xml:space="preserve">. Please share </w:t>
      </w:r>
      <w:r w:rsidR="008768B1">
        <w:rPr>
          <w:rFonts w:eastAsia="Microsoft YaHei"/>
          <w:lang w:val="en-US"/>
        </w:rPr>
        <w:t>your</w:t>
      </w:r>
      <w:r w:rsidRPr="008768B1">
        <w:rPr>
          <w:rFonts w:eastAsia="Microsoft YaHei"/>
          <w:lang w:val="en-US"/>
        </w:rPr>
        <w:t xml:space="preserve"> view on </w:t>
      </w:r>
      <w:r w:rsidR="008768B1">
        <w:rPr>
          <w:rFonts w:eastAsia="Microsoft YaHei"/>
          <w:lang w:val="en-US"/>
        </w:rPr>
        <w:t>(</w:t>
      </w:r>
      <w:proofErr w:type="spellStart"/>
      <w:r w:rsidR="008768B1">
        <w:rPr>
          <w:rFonts w:eastAsia="Microsoft YaHei"/>
          <w:lang w:val="en-US"/>
        </w:rPr>
        <w:t>i</w:t>
      </w:r>
      <w:proofErr w:type="spellEnd"/>
      <w:r w:rsidR="008768B1">
        <w:rPr>
          <w:rFonts w:eastAsia="Microsoft YaHei"/>
          <w:lang w:val="en-US"/>
        </w:rPr>
        <w:t xml:space="preserve">) whether/how to evaluate two eye buffers, (ii) how to model traffic arrival time offset across UEs, (iii) whether/how to evaluate dependency of DL and UL traffic. </w:t>
      </w:r>
    </w:p>
    <w:tbl>
      <w:tblPr>
        <w:tblStyle w:val="ab"/>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46B542D5" w14:textId="77777777" w:rsidR="007761F1" w:rsidRPr="008768B1" w:rsidRDefault="007761F1" w:rsidP="009B6DF9">
            <w:pPr>
              <w:rPr>
                <w:rFonts w:eastAsia="Microsoft YaHei"/>
                <w:lang w:val="en-US"/>
              </w:rPr>
            </w:pPr>
            <w:r w:rsidRPr="008768B1">
              <w:rPr>
                <w:rFonts w:eastAsia="Microsoft YaHei"/>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Microsoft YaHei"/>
                <w:lang w:val="en-US"/>
              </w:rPr>
            </w:pPr>
            <w:r>
              <w:rPr>
                <w:rFonts w:eastAsia="Microsoft YaHei"/>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Microsoft YaHei"/>
                <w:lang w:val="en-US"/>
              </w:rPr>
            </w:pPr>
            <w:r>
              <w:rPr>
                <w:rFonts w:eastAsia="Microsoft YaHei"/>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Microsoft YaHei"/>
                <w:lang w:val="en-US" w:eastAsia="zh-CN"/>
              </w:rPr>
            </w:pPr>
            <w:r>
              <w:rPr>
                <w:rFonts w:eastAsia="Microsoft YaHei"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Microsoft YaHei"/>
                <w:lang w:val="en-US" w:eastAsia="zh-CN"/>
              </w:rPr>
            </w:pPr>
            <w:r>
              <w:rPr>
                <w:rFonts w:eastAsia="Microsoft YaHei"/>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Microsoft YaHei"/>
                <w:lang w:val="en-US"/>
              </w:rPr>
            </w:pPr>
            <w:r>
              <w:rPr>
                <w:rFonts w:eastAsia="Microsoft YaHei"/>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Microsoft YaHei"/>
                <w:lang w:val="en-US"/>
              </w:rPr>
              <w:t>(</w:t>
            </w:r>
            <w:proofErr w:type="spellStart"/>
            <w:r>
              <w:rPr>
                <w:rFonts w:eastAsia="Microsoft YaHei"/>
                <w:lang w:val="en-US"/>
              </w:rPr>
              <w:t>i</w:t>
            </w:r>
            <w:proofErr w:type="spellEnd"/>
            <w:r>
              <w:rPr>
                <w:rFonts w:eastAsia="Microsoft YaHei"/>
                <w:lang w:val="en-US"/>
              </w:rPr>
              <w:t xml:space="preserve">) whether/how to evaluate two eye buffers - </w:t>
            </w:r>
            <w:r w:rsidRPr="00C16A24">
              <w:rPr>
                <w:rFonts w:eastAsia="Microsoft YaHei"/>
                <w:color w:val="FF0000"/>
                <w:lang w:val="en-US"/>
              </w:rPr>
              <w:t>the packets of both eyes arrive at the same time for each frame</w:t>
            </w:r>
            <w:r>
              <w:rPr>
                <w:rFonts w:eastAsia="Microsoft YaHei"/>
                <w:lang w:val="en-US"/>
              </w:rPr>
              <w:t>.</w:t>
            </w:r>
          </w:p>
          <w:p w14:paraId="5EDBFE98" w14:textId="77777777" w:rsidR="009E4DF4" w:rsidRDefault="009E4DF4" w:rsidP="009E4DF4">
            <w:pPr>
              <w:rPr>
                <w:rFonts w:eastAsia="Microsoft YaHei"/>
                <w:lang w:val="en-US"/>
              </w:rPr>
            </w:pPr>
            <w:r>
              <w:rPr>
                <w:rFonts w:eastAsia="Microsoft YaHei"/>
                <w:lang w:val="en-US"/>
              </w:rPr>
              <w:t xml:space="preserve">(ii) how to model traffic arrival time offset across UEs – </w:t>
            </w:r>
            <w:r w:rsidRPr="0089665B">
              <w:rPr>
                <w:rFonts w:eastAsia="Microsoft YaHei"/>
                <w:color w:val="FF0000"/>
                <w:lang w:val="en-US"/>
              </w:rPr>
              <w:t>uniform time</w:t>
            </w:r>
            <w:r>
              <w:rPr>
                <w:rFonts w:eastAsia="Microsoft YaHei"/>
                <w:color w:val="FF0000"/>
                <w:lang w:val="en-US"/>
              </w:rPr>
              <w:t xml:space="preserve"> distribution</w:t>
            </w:r>
            <w:r w:rsidRPr="0089665B">
              <w:rPr>
                <w:rFonts w:eastAsia="Microsoft YaHei"/>
                <w:color w:val="FF0000"/>
                <w:lang w:val="en-US"/>
              </w:rPr>
              <w:t>.</w:t>
            </w:r>
          </w:p>
          <w:p w14:paraId="38C304F4" w14:textId="77777777" w:rsidR="009E4DF4" w:rsidRDefault="009E4DF4" w:rsidP="009E4DF4">
            <w:r>
              <w:rPr>
                <w:rFonts w:eastAsia="Microsoft YaHei"/>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Microsoft YaHei"/>
                <w:lang w:val="en-US"/>
              </w:rPr>
            </w:pPr>
            <w:r>
              <w:rPr>
                <w:rFonts w:eastAsia="Microsoft YaHei"/>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Microsoft YaHei"/>
                <w:lang w:val="en-US"/>
              </w:rPr>
            </w:pPr>
            <w:r>
              <w:rPr>
                <w:rFonts w:eastAsia="Microsoft YaHei"/>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a9"/>
              <w:numPr>
                <w:ilvl w:val="0"/>
                <w:numId w:val="44"/>
              </w:numPr>
            </w:pPr>
            <w:r>
              <w:t>No need to model two eye buffers.</w:t>
            </w:r>
          </w:p>
          <w:p w14:paraId="382C8699" w14:textId="77777777" w:rsidR="00B84B94" w:rsidRDefault="00B84B94" w:rsidP="003E4B75">
            <w:pPr>
              <w:pStyle w:val="a9"/>
              <w:numPr>
                <w:ilvl w:val="0"/>
                <w:numId w:val="44"/>
              </w:numPr>
            </w:pPr>
            <w:r>
              <w:t>Traffic arrival time offset across UEs can be modelled as uniform distribution.</w:t>
            </w:r>
          </w:p>
          <w:p w14:paraId="1F346F6E" w14:textId="77777777" w:rsidR="00B84B94" w:rsidRDefault="00B84B94" w:rsidP="003E4B75">
            <w:pPr>
              <w:pStyle w:val="a9"/>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Microsoft YaHei"/>
                <w:lang w:val="en-US"/>
              </w:rPr>
            </w:pPr>
            <w:r>
              <w:rPr>
                <w:rFonts w:eastAsia="Microsoft YaHei"/>
                <w:lang w:val="en-US"/>
              </w:rPr>
              <w:t>InterDigital</w:t>
            </w:r>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Microsoft YaHei"/>
                <w:lang w:val="en-US"/>
              </w:rPr>
            </w:pPr>
            <w:r>
              <w:rPr>
                <w:rFonts w:eastAsia="Yu Mincho" w:hint="eastAsia"/>
                <w:lang w:val="en-US" w:eastAsia="ja-JP"/>
              </w:rPr>
              <w:lastRenderedPageBreak/>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SimSun" w:hint="eastAsia"/>
                <w:lang w:val="en-US" w:eastAsia="zh-CN"/>
              </w:rPr>
              <w:t>E</w:t>
            </w:r>
            <w:r>
              <w:t xml:space="preserve">ye staggering should be considered and </w:t>
            </w:r>
            <w:proofErr w:type="spellStart"/>
            <w:r>
              <w:t>modeled</w:t>
            </w:r>
            <w:proofErr w:type="spellEnd"/>
            <w:r>
              <w:t xml:space="preserve"> </w:t>
            </w:r>
            <w:r>
              <w:rPr>
                <w:rFonts w:eastAsia="DengXian" w:hint="eastAsia"/>
                <w:lang w:eastAsia="zh-CN"/>
              </w:rPr>
              <w:t>where</w:t>
            </w:r>
            <w:r>
              <w:t xml:space="preserve"> </w:t>
            </w:r>
            <w:r>
              <w:rPr>
                <w:rFonts w:eastAsia="SimSun"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a9"/>
              <w:numPr>
                <w:ilvl w:val="0"/>
                <w:numId w:val="16"/>
              </w:numPr>
              <w:rPr>
                <w:rFonts w:eastAsia="Microsoft YaHei"/>
                <w:lang w:val="en-US"/>
              </w:rPr>
            </w:pPr>
            <w:r w:rsidRPr="008768B1">
              <w:rPr>
                <w:rFonts w:eastAsia="Microsoft YaHei"/>
                <w:lang w:val="en-US"/>
              </w:rPr>
              <w:t xml:space="preserve">Traffic arrival time offset across UEs: </w:t>
            </w:r>
            <w:r>
              <w:rPr>
                <w:rFonts w:eastAsia="Microsoft YaHei"/>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a9"/>
              <w:numPr>
                <w:ilvl w:val="0"/>
                <w:numId w:val="16"/>
              </w:numPr>
              <w:rPr>
                <w:rFonts w:eastAsia="Microsoft YaHei"/>
                <w:lang w:val="en-US"/>
              </w:rPr>
            </w:pPr>
            <w:r w:rsidRPr="008768B1">
              <w:rPr>
                <w:rFonts w:eastAsia="Microsoft YaHei"/>
                <w:lang w:val="en-US"/>
              </w:rPr>
              <w:t xml:space="preserve">Dependency of DL and UL traffic: </w:t>
            </w:r>
            <w:r>
              <w:rPr>
                <w:rFonts w:eastAsia="Microsoft YaHei"/>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Microsoft YaHei"/>
                <w:lang w:val="en-US" w:eastAsia="zh-CN"/>
              </w:rPr>
            </w:pPr>
            <w:r w:rsidRPr="00614C4F">
              <w:rPr>
                <w:rFonts w:eastAsia="Microsoft YaHei"/>
                <w:lang w:val="en-US"/>
              </w:rPr>
              <w:t>Huawei, HiSilicon</w:t>
            </w:r>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proofErr w:type="spellStart"/>
            <w:r>
              <w:rPr>
                <w:rFonts w:ascii="DengXian" w:eastAsia="DengXian" w:hAnsi="DengXian"/>
                <w:lang w:eastAsia="zh-CN"/>
              </w:rPr>
              <w:t>i</w:t>
            </w:r>
            <w:proofErr w:type="spellEnd"/>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Microsoft YaHei"/>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Microsoft YaHei"/>
                <w:lang w:val="en-US"/>
              </w:rPr>
            </w:pPr>
            <w:r>
              <w:rPr>
                <w:rFonts w:eastAsia="Microsoft YaHei"/>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a9"/>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Microsoft YaHei"/>
                <w:lang w:val="en-US"/>
              </w:rPr>
            </w:pPr>
            <w:r>
              <w:rPr>
                <w:rFonts w:eastAsia="Microsoft YaHei"/>
                <w:lang w:val="en-US"/>
              </w:rPr>
              <w:t>Ericsson</w:t>
            </w:r>
          </w:p>
        </w:tc>
        <w:tc>
          <w:tcPr>
            <w:tcW w:w="8284" w:type="dxa"/>
          </w:tcPr>
          <w:p w14:paraId="26C012D1" w14:textId="77777777" w:rsidR="00CA5A47" w:rsidRDefault="00CA5A47" w:rsidP="003E4B75">
            <w:pPr>
              <w:pStyle w:val="a9"/>
              <w:numPr>
                <w:ilvl w:val="0"/>
                <w:numId w:val="55"/>
              </w:numPr>
            </w:pPr>
            <w:r>
              <w:t xml:space="preserve">Do not support – too complicated. </w:t>
            </w:r>
          </w:p>
          <w:p w14:paraId="5FB5B842" w14:textId="20657122" w:rsidR="00CA5A47" w:rsidRDefault="00CA5A47" w:rsidP="003E4B75">
            <w:pPr>
              <w:pStyle w:val="a9"/>
              <w:numPr>
                <w:ilvl w:val="0"/>
                <w:numId w:val="55"/>
              </w:numPr>
            </w:pPr>
            <w:r>
              <w:t xml:space="preserve">Randomly distributed traffic arrival </w:t>
            </w:r>
            <w:r w:rsidR="000F2B9B">
              <w:t>across UEs</w:t>
            </w:r>
          </w:p>
          <w:p w14:paraId="59817B5A" w14:textId="02CBCE4B" w:rsidR="00CA5A47" w:rsidRDefault="00CA5A47" w:rsidP="003E4B75">
            <w:pPr>
              <w:pStyle w:val="a9"/>
              <w:numPr>
                <w:ilvl w:val="0"/>
                <w:numId w:val="55"/>
              </w:numPr>
            </w:pPr>
            <w:r>
              <w:t xml:space="preserve">Too complicated </w:t>
            </w:r>
          </w:p>
        </w:tc>
      </w:tr>
    </w:tbl>
    <w:p w14:paraId="0FDBB7E4" w14:textId="77777777" w:rsidR="00E409C6" w:rsidRPr="00125DB8" w:rsidRDefault="00E409C6" w:rsidP="00666B2B">
      <w:pPr>
        <w:rPr>
          <w:rFonts w:eastAsia="Microsoft YaHei"/>
        </w:rPr>
      </w:pPr>
    </w:p>
    <w:p w14:paraId="7B2A5DA5" w14:textId="77777777" w:rsidR="00820FE9" w:rsidRPr="008768B1" w:rsidRDefault="00820FE9" w:rsidP="00666B2B">
      <w:pPr>
        <w:rPr>
          <w:rFonts w:eastAsia="Microsoft YaHei"/>
          <w:b/>
          <w:bCs/>
          <w:lang w:val="en-US"/>
        </w:rPr>
      </w:pPr>
    </w:p>
    <w:p w14:paraId="23578F82" w14:textId="77777777" w:rsidR="00D156EA" w:rsidRPr="008768B1" w:rsidRDefault="00D156EA" w:rsidP="00D106E5">
      <w:pPr>
        <w:pStyle w:val="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ac"/>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ab"/>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Microsoft YaHei"/>
                <w:lang w:val="en-US"/>
              </w:rPr>
            </w:pPr>
            <w:r w:rsidRPr="008768B1">
              <w:rPr>
                <w:rFonts w:eastAsia="Microsoft YaHei"/>
                <w:lang w:val="en-US"/>
              </w:rPr>
              <w:lastRenderedPageBreak/>
              <w:t>Source</w:t>
            </w:r>
          </w:p>
        </w:tc>
        <w:tc>
          <w:tcPr>
            <w:tcW w:w="8284" w:type="dxa"/>
            <w:shd w:val="clear" w:color="auto" w:fill="E7E6E6" w:themeFill="background2"/>
          </w:tcPr>
          <w:p w14:paraId="331E60C0" w14:textId="77777777" w:rsidR="00D156EA" w:rsidRPr="008768B1" w:rsidRDefault="00D156EA" w:rsidP="00666B2B">
            <w:pPr>
              <w:rPr>
                <w:rFonts w:eastAsia="Microsoft YaHei"/>
                <w:lang w:val="en-US"/>
              </w:rPr>
            </w:pPr>
            <w:r w:rsidRPr="008768B1">
              <w:rPr>
                <w:rFonts w:eastAsia="Microsoft YaHei"/>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Microsoft YaHei"/>
                <w:lang w:val="en-US"/>
              </w:rPr>
            </w:pPr>
            <w:r w:rsidRPr="008768B1">
              <w:rPr>
                <w:rFonts w:eastAsia="Microsoft YaHei"/>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Microsoft YaHei"/>
                <w:lang w:val="en-US"/>
              </w:rPr>
            </w:pPr>
            <w:r w:rsidRPr="008768B1">
              <w:rPr>
                <w:rFonts w:eastAsia="Microsoft YaHei"/>
                <w:lang w:val="en-US"/>
              </w:rPr>
              <w:t>Vivo</w:t>
            </w:r>
          </w:p>
        </w:tc>
        <w:tc>
          <w:tcPr>
            <w:tcW w:w="8284" w:type="dxa"/>
          </w:tcPr>
          <w:p w14:paraId="0481A66C" w14:textId="77777777" w:rsidR="009C2716" w:rsidRPr="008768B1" w:rsidRDefault="009C2716" w:rsidP="009C2716">
            <w:pPr>
              <w:pStyle w:val="ac"/>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ab"/>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ac"/>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ac"/>
              <w:rPr>
                <w:b w:val="0"/>
                <w:bCs w:val="0"/>
                <w:i/>
                <w:lang w:eastAsia="zh-CN"/>
              </w:rPr>
            </w:pPr>
          </w:p>
          <w:bookmarkEnd w:id="759"/>
          <w:p w14:paraId="1528327A" w14:textId="77777777" w:rsidR="00635EE0" w:rsidRPr="008768B1" w:rsidRDefault="00635EE0" w:rsidP="00635EE0">
            <w:pPr>
              <w:pStyle w:val="ac"/>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ab"/>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ac"/>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ab"/>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Truncated</w:t>
                  </w:r>
                  <w:proofErr w:type="spellEnd"/>
                  <w:r w:rsidRPr="008768B1">
                    <w:rPr>
                      <w:rFonts w:eastAsiaTheme="minorEastAsia"/>
                      <w:lang w:val="fr-FR" w:eastAsia="zh-CN"/>
                    </w:rPr>
                    <w:t xml:space="preserve"> </w:t>
                  </w:r>
                  <w:proofErr w:type="spellStart"/>
                  <w:r w:rsidRPr="008768B1">
                    <w:rPr>
                      <w:rFonts w:eastAsiaTheme="minorEastAsia"/>
                      <w:lang w:val="fr-FR" w:eastAsia="zh-CN"/>
                    </w:rPr>
                    <w:t>Gaussian</w:t>
                  </w:r>
                  <w:proofErr w:type="spellEnd"/>
                  <w:r w:rsidRPr="008768B1">
                    <w:rPr>
                      <w:rFonts w:eastAsiaTheme="minorEastAsia"/>
                      <w:lang w:val="fr-FR" w:eastAsia="zh-CN"/>
                    </w:rPr>
                    <w:t xml:space="preserve">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proofErr w:type="spellStart"/>
                  <w:r w:rsidRPr="008768B1">
                    <w:rPr>
                      <w:rFonts w:eastAsiaTheme="minorEastAsia"/>
                      <w:lang w:val="fr-FR" w:eastAsia="zh-CN"/>
                    </w:rPr>
                    <w:t>Mean</w:t>
                  </w:r>
                  <w:proofErr w:type="spellEnd"/>
                  <w:r w:rsidRPr="008768B1">
                    <w:rPr>
                      <w:rFonts w:eastAsiaTheme="minorEastAsia"/>
                      <w:lang w:val="fr-FR" w:eastAsia="zh-CN"/>
                    </w:rPr>
                    <w:t xml:space="preserve"> </w:t>
                  </w:r>
                  <w:proofErr w:type="spellStart"/>
                  <w:r w:rsidRPr="008768B1">
                    <w:rPr>
                      <w:rFonts w:eastAsiaTheme="minorEastAsia"/>
                      <w:lang w:val="fr-FR" w:eastAsia="zh-CN"/>
                    </w:rPr>
                    <w:t>packet</w:t>
                  </w:r>
                  <w:proofErr w:type="spellEnd"/>
                  <w:r w:rsidRPr="008768B1">
                    <w:rPr>
                      <w:rFonts w:eastAsiaTheme="minorEastAsia"/>
                      <w:lang w:val="fr-FR" w:eastAsia="zh-CN"/>
                    </w:rPr>
                    <w:t xml:space="preserve">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ac"/>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ac"/>
              <w:rPr>
                <w:b w:val="0"/>
                <w:bCs w:val="0"/>
                <w:i/>
                <w:lang w:eastAsia="zh-CN"/>
              </w:rPr>
            </w:pPr>
          </w:p>
          <w:p w14:paraId="5714605A" w14:textId="77777777" w:rsidR="00191E5B" w:rsidRPr="008768B1" w:rsidRDefault="00A8138E" w:rsidP="00815AEE">
            <w:pPr>
              <w:pStyle w:val="ac"/>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Microsoft YaHei"/>
                <w:lang w:val="en-US"/>
              </w:rPr>
            </w:pPr>
            <w:r w:rsidRPr="008768B1">
              <w:rPr>
                <w:rFonts w:eastAsia="Microsoft YaHei"/>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a9"/>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Microsoft YaHei"/>
                <w:lang w:val="en-US"/>
              </w:rPr>
            </w:pPr>
            <w:r w:rsidRPr="008768B1">
              <w:rPr>
                <w:rFonts w:eastAsia="Microsoft YaHei"/>
                <w:lang w:val="en-US"/>
              </w:rPr>
              <w:t>Xiaomi</w:t>
            </w:r>
          </w:p>
        </w:tc>
        <w:tc>
          <w:tcPr>
            <w:tcW w:w="8284" w:type="dxa"/>
          </w:tcPr>
          <w:p w14:paraId="0C76847C" w14:textId="77777777" w:rsidR="000F297A" w:rsidRPr="008768B1" w:rsidRDefault="00ED5C11" w:rsidP="00BB76A2">
            <w:pPr>
              <w:spacing w:beforeLines="50" w:before="120"/>
              <w:rPr>
                <w:rFonts w:eastAsia="SimSun"/>
                <w:color w:val="000000"/>
                <w:lang w:val="en-US" w:eastAsia="zh-CN"/>
              </w:rPr>
            </w:pPr>
            <w:r w:rsidRPr="008768B1">
              <w:rPr>
                <w:rFonts w:eastAsia="SimSun"/>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Microsoft YaHei"/>
                <w:lang w:val="en-US"/>
              </w:rPr>
            </w:pPr>
            <w:r w:rsidRPr="008768B1">
              <w:rPr>
                <w:rFonts w:eastAsia="Microsoft YaHei"/>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Microsoft YaHei"/>
                <w:lang w:val="en-US"/>
              </w:rPr>
            </w:pPr>
            <w:r w:rsidRPr="008768B1">
              <w:rPr>
                <w:rFonts w:eastAsia="Microsoft YaHei"/>
                <w:lang w:val="en-US"/>
              </w:rPr>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a9"/>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a9"/>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a9"/>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a9"/>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a9"/>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Microsoft YaHei"/>
                <w:lang w:val="en-US"/>
              </w:rPr>
            </w:pPr>
            <w:r w:rsidRPr="00EF3BB8">
              <w:rPr>
                <w:rFonts w:eastAsia="Microsoft YaHei"/>
                <w:color w:val="FF0000"/>
                <w:lang w:val="en-US"/>
              </w:rPr>
              <w:t>Nokia</w:t>
            </w:r>
            <w:r>
              <w:rPr>
                <w:rFonts w:eastAsia="Microsoft YaHei"/>
                <w:color w:val="FF0000"/>
                <w:lang w:val="en-US"/>
              </w:rPr>
              <w:t>, NSB</w:t>
            </w:r>
          </w:p>
        </w:tc>
        <w:tc>
          <w:tcPr>
            <w:tcW w:w="8284" w:type="dxa"/>
          </w:tcPr>
          <w:p w14:paraId="62313232" w14:textId="77777777" w:rsidR="009E4DF4" w:rsidRPr="00EF3BB8" w:rsidRDefault="009E4DF4" w:rsidP="009E4DF4">
            <w:pPr>
              <w:rPr>
                <w:rFonts w:eastAsia="SimSun"/>
                <w:i/>
                <w:iCs/>
                <w:color w:val="FF0000"/>
                <w:lang w:val="en-US"/>
              </w:rPr>
            </w:pPr>
            <w:r w:rsidRPr="00EF3BB8">
              <w:rPr>
                <w:rFonts w:eastAsia="SimSun"/>
                <w:b/>
                <w:bCs/>
                <w:i/>
                <w:iCs/>
                <w:color w:val="FF0000"/>
                <w:lang w:val="en-US"/>
              </w:rPr>
              <w:t>Proposal 2</w:t>
            </w:r>
            <w:r w:rsidRPr="00EF3BB8">
              <w:rPr>
                <w:rFonts w:eastAsia="SimSun"/>
                <w:i/>
                <w:iCs/>
                <w:color w:val="FF0000"/>
                <w:lang w:val="en-US"/>
              </w:rPr>
              <w:t xml:space="preserve">: For VR1, consider a periodic traffic model as an uplink traffic model. Assume a constant inter-arrival time of 1 packet every 100 </w:t>
            </w:r>
            <w:proofErr w:type="spellStart"/>
            <w:r w:rsidRPr="00EF3BB8">
              <w:rPr>
                <w:rFonts w:eastAsia="SimSun"/>
                <w:i/>
                <w:iCs/>
                <w:color w:val="FF0000"/>
                <w:lang w:val="en-US"/>
              </w:rPr>
              <w:t>ms</w:t>
            </w:r>
            <w:proofErr w:type="spellEnd"/>
            <w:r w:rsidRPr="00EF3BB8">
              <w:rPr>
                <w:rFonts w:eastAsia="SimSun"/>
                <w:i/>
                <w:iCs/>
                <w:color w:val="FF0000"/>
                <w:lang w:val="en-US"/>
              </w:rPr>
              <w:t>,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w:t>
            </w:r>
            <w:r w:rsidRPr="00EF3BB8">
              <w:rPr>
                <w:i/>
                <w:iCs/>
                <w:color w:val="FF0000"/>
                <w:lang w:val="en-US"/>
              </w:rPr>
              <w:lastRenderedPageBreak/>
              <w:t xml:space="preserve">(Full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af2"/>
                <w:rFonts w:eastAsia="MS Mincho"/>
                <w:color w:val="FF0000"/>
              </w:rPr>
              <w:t xml:space="preserve"> </w:t>
            </w:r>
            <w:r w:rsidRPr="00EF3BB8">
              <w:rPr>
                <w:rStyle w:val="af2"/>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Microsoft YaHei"/>
          <w:lang w:val="en-US"/>
        </w:rPr>
      </w:pPr>
    </w:p>
    <w:p w14:paraId="70AA15E7" w14:textId="77777777" w:rsidR="00755D54" w:rsidRPr="008768B1" w:rsidRDefault="00CF6132" w:rsidP="00666B2B">
      <w:pPr>
        <w:rPr>
          <w:rFonts w:eastAsia="Microsoft YaHei"/>
          <w:b/>
          <w:bCs/>
          <w:u w:val="single"/>
          <w:lang w:val="en-US"/>
        </w:rPr>
      </w:pPr>
      <w:r w:rsidRPr="008768B1">
        <w:rPr>
          <w:rFonts w:eastAsia="Microsoft YaHei"/>
          <w:b/>
          <w:bCs/>
          <w:u w:val="single"/>
          <w:lang w:val="en-US"/>
        </w:rPr>
        <w:t>Summary</w:t>
      </w:r>
    </w:p>
    <w:p w14:paraId="48173A1A" w14:textId="77777777" w:rsidR="004C027C" w:rsidRPr="008768B1" w:rsidRDefault="005E4C46" w:rsidP="00A06A97">
      <w:pPr>
        <w:pStyle w:val="a9"/>
        <w:numPr>
          <w:ilvl w:val="0"/>
          <w:numId w:val="25"/>
        </w:numPr>
        <w:rPr>
          <w:rFonts w:eastAsia="Microsoft YaHei"/>
          <w:lang w:val="en-US"/>
        </w:rPr>
      </w:pPr>
      <w:r w:rsidRPr="008768B1">
        <w:rPr>
          <w:rFonts w:eastAsia="Microsoft YaHei"/>
          <w:lang w:val="en-US"/>
        </w:rPr>
        <w:t>No UL modeling required: Oppo</w:t>
      </w:r>
    </w:p>
    <w:p w14:paraId="3E1CC299" w14:textId="77777777" w:rsidR="00274275" w:rsidRPr="008768B1" w:rsidRDefault="005E4C46" w:rsidP="00A06A97">
      <w:pPr>
        <w:pStyle w:val="a9"/>
        <w:numPr>
          <w:ilvl w:val="0"/>
          <w:numId w:val="25"/>
        </w:numPr>
        <w:rPr>
          <w:rFonts w:eastAsia="Microsoft YaHei"/>
          <w:lang w:val="en-US"/>
        </w:rPr>
      </w:pPr>
      <w:r w:rsidRPr="008768B1">
        <w:rPr>
          <w:rFonts w:eastAsia="Microsoft YaHei"/>
          <w:lang w:val="en-US"/>
        </w:rPr>
        <w:t>UL modeling required: vivo, InterDigital, Xiaomi, Apple, QC</w:t>
      </w:r>
    </w:p>
    <w:p w14:paraId="70624889" w14:textId="77777777" w:rsidR="00274275" w:rsidRPr="008768B1" w:rsidRDefault="00274275" w:rsidP="00666B2B">
      <w:pPr>
        <w:rPr>
          <w:rFonts w:eastAsia="Microsoft YaHei"/>
          <w:lang w:val="en-US"/>
        </w:rPr>
      </w:pPr>
      <w:r w:rsidRPr="008768B1">
        <w:rPr>
          <w:rFonts w:eastAsia="Microsoft YaHei"/>
          <w:lang w:val="en-US"/>
        </w:rPr>
        <w:t>Given that UL pose/control is common UL traffic for VR/AR/CG, we make following proposal.</w:t>
      </w:r>
    </w:p>
    <w:p w14:paraId="0585B1A0" w14:textId="77777777" w:rsidR="00235356" w:rsidRPr="008768B1" w:rsidRDefault="00235356" w:rsidP="00666B2B">
      <w:pPr>
        <w:rPr>
          <w:rFonts w:eastAsia="Microsoft YaHei"/>
          <w:lang w:val="en-US"/>
        </w:rPr>
      </w:pPr>
      <w:r w:rsidRPr="008768B1">
        <w:rPr>
          <w:rFonts w:eastAsia="Microsoft YaHei"/>
          <w:b/>
          <w:bCs/>
          <w:lang w:val="en-US"/>
        </w:rPr>
        <w:t>Propos</w:t>
      </w:r>
      <w:r w:rsidR="00F4571E" w:rsidRPr="008768B1">
        <w:rPr>
          <w:rFonts w:eastAsia="Microsoft YaHei"/>
          <w:b/>
          <w:bCs/>
          <w:lang w:val="en-US"/>
        </w:rPr>
        <w:t xml:space="preserve">al </w:t>
      </w:r>
      <w:r w:rsidR="00BB128F"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w:t>
      </w:r>
      <w:r w:rsidR="00043075" w:rsidRPr="008768B1">
        <w:rPr>
          <w:rFonts w:eastAsia="Microsoft YaHei"/>
          <w:lang w:val="en-US"/>
        </w:rPr>
        <w:t xml:space="preserve"> </w:t>
      </w:r>
      <w:r w:rsidR="003220C6" w:rsidRPr="008768B1">
        <w:rPr>
          <w:rFonts w:eastAsia="Microsoft YaHei"/>
          <w:lang w:val="en-US"/>
        </w:rPr>
        <w:t>RAN1 a</w:t>
      </w:r>
      <w:r w:rsidR="003C5EC7" w:rsidRPr="008768B1">
        <w:rPr>
          <w:rFonts w:eastAsia="Microsoft YaHei"/>
          <w:lang w:val="en-US"/>
        </w:rPr>
        <w:t>dopt</w:t>
      </w:r>
      <w:r w:rsidR="003220C6" w:rsidRPr="008768B1">
        <w:rPr>
          <w:rFonts w:eastAsia="Microsoft YaHei"/>
          <w:lang w:val="en-US"/>
        </w:rPr>
        <w:t>s</w:t>
      </w:r>
      <w:r w:rsidR="003C5EC7" w:rsidRPr="008768B1">
        <w:rPr>
          <w:rFonts w:eastAsia="Microsoft YaHei"/>
          <w:lang w:val="en-US"/>
        </w:rPr>
        <w:t xml:space="preserve"> </w:t>
      </w:r>
      <w:r w:rsidR="00512280" w:rsidRPr="008768B1">
        <w:rPr>
          <w:rFonts w:eastAsia="Microsoft YaHei"/>
          <w:lang w:val="en-US"/>
        </w:rPr>
        <w:t xml:space="preserve">following </w:t>
      </w:r>
      <w:r w:rsidR="00BA11C9" w:rsidRPr="008768B1">
        <w:rPr>
          <w:rFonts w:eastAsia="Microsoft YaHei"/>
          <w:lang w:val="en-US"/>
        </w:rPr>
        <w:t>UL traffic model for pose</w:t>
      </w:r>
      <w:r w:rsidR="00755D1D" w:rsidRPr="008768B1">
        <w:rPr>
          <w:rFonts w:eastAsia="Microsoft YaHei"/>
          <w:lang w:val="en-US"/>
        </w:rPr>
        <w:t xml:space="preserve"> information</w:t>
      </w:r>
      <w:r w:rsidR="00BA11C9" w:rsidRPr="008768B1">
        <w:rPr>
          <w:rFonts w:eastAsia="Microsoft YaHei"/>
          <w:lang w:val="en-US"/>
        </w:rPr>
        <w:t xml:space="preserve"> for VR2/AR2/CG</w:t>
      </w:r>
    </w:p>
    <w:p w14:paraId="74FBF25B" w14:textId="77777777" w:rsidR="00DB393B" w:rsidRPr="008768B1" w:rsidRDefault="000E2FC8" w:rsidP="00A06A97">
      <w:pPr>
        <w:pStyle w:val="a9"/>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a9"/>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a9"/>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Microsoft YaHei"/>
          <w:lang w:val="en-US"/>
        </w:rPr>
      </w:pPr>
      <w:r w:rsidRPr="008768B1">
        <w:rPr>
          <w:rFonts w:eastAsia="Microsoft YaHei"/>
          <w:b/>
          <w:bCs/>
          <w:lang w:val="en-US"/>
        </w:rPr>
        <w:t xml:space="preserve">Question </w:t>
      </w:r>
      <w:r w:rsidR="00996C67" w:rsidRPr="008768B1">
        <w:rPr>
          <w:rFonts w:eastAsia="Microsoft YaHei"/>
          <w:b/>
          <w:bCs/>
          <w:lang w:val="en-US"/>
        </w:rPr>
        <w:t>1</w:t>
      </w:r>
      <w:r w:rsidR="00F5508A" w:rsidRPr="008768B1">
        <w:rPr>
          <w:rFonts w:eastAsia="Microsoft YaHei"/>
          <w:b/>
          <w:bCs/>
          <w:lang w:val="en-US"/>
        </w:rPr>
        <w:t>1</w:t>
      </w:r>
      <w:r w:rsidRPr="008768B1">
        <w:rPr>
          <w:rFonts w:eastAsia="Microsoft YaHei"/>
          <w:lang w:val="en-US"/>
        </w:rPr>
        <w:t xml:space="preserve">. Please share your comments on Proposal </w:t>
      </w:r>
      <w:r w:rsidR="006439CC" w:rsidRPr="008768B1">
        <w:rPr>
          <w:rFonts w:eastAsia="Microsoft YaHei"/>
          <w:lang w:val="en-US"/>
        </w:rPr>
        <w:t>1</w:t>
      </w:r>
      <w:r w:rsidR="003E227E" w:rsidRPr="008768B1">
        <w:rPr>
          <w:rFonts w:eastAsia="Microsoft YaHei"/>
          <w:lang w:val="en-US"/>
        </w:rPr>
        <w:t>1</w:t>
      </w:r>
      <w:r w:rsidR="006439CC" w:rsidRPr="008768B1">
        <w:rPr>
          <w:rFonts w:eastAsia="Microsoft YaHei"/>
          <w:lang w:val="en-US"/>
        </w:rPr>
        <w:t>.</w:t>
      </w:r>
    </w:p>
    <w:tbl>
      <w:tblPr>
        <w:tblStyle w:val="ab"/>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Microsoft YaHei"/>
                <w:lang w:val="en-US"/>
              </w:rPr>
            </w:pPr>
            <w:r w:rsidRPr="008768B1">
              <w:rPr>
                <w:rFonts w:eastAsia="Microsoft YaHei"/>
                <w:lang w:val="en-US"/>
              </w:rPr>
              <w:t>Company</w:t>
            </w:r>
          </w:p>
        </w:tc>
        <w:tc>
          <w:tcPr>
            <w:tcW w:w="8284" w:type="dxa"/>
            <w:shd w:val="clear" w:color="auto" w:fill="E7E6E6" w:themeFill="background2"/>
          </w:tcPr>
          <w:p w14:paraId="0B1F1A15" w14:textId="77777777" w:rsidR="000B04FD" w:rsidRPr="008768B1" w:rsidRDefault="000B04FD" w:rsidP="00666B2B">
            <w:pPr>
              <w:rPr>
                <w:rFonts w:eastAsia="Microsoft YaHei"/>
                <w:lang w:val="en-US"/>
              </w:rPr>
            </w:pPr>
            <w:r w:rsidRPr="008768B1">
              <w:rPr>
                <w:rFonts w:eastAsia="Microsoft YaHei"/>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Microsoft YaHei"/>
                <w:lang w:val="en-US"/>
              </w:rPr>
            </w:pPr>
            <w:r>
              <w:rPr>
                <w:rFonts w:eastAsia="Microsoft YaHei"/>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6C13C1F1" w14:textId="77777777" w:rsidR="00802129" w:rsidRDefault="00802129" w:rsidP="00A06A97">
            <w:pPr>
              <w:pStyle w:val="a9"/>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a9"/>
              <w:numPr>
                <w:ilvl w:val="0"/>
                <w:numId w:val="24"/>
              </w:numPr>
            </w:pPr>
            <w:r w:rsidRPr="008768B1">
              <w:rPr>
                <w:lang w:val="en-US"/>
              </w:rPr>
              <w:t>Packet size</w:t>
            </w:r>
            <w:r>
              <w:t>: 61 bytes</w:t>
            </w:r>
          </w:p>
          <w:p w14:paraId="340D09EE" w14:textId="77777777" w:rsidR="00802129" w:rsidRPr="008768B1" w:rsidRDefault="00802129" w:rsidP="00A06A97">
            <w:pPr>
              <w:pStyle w:val="a9"/>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Microsoft YaHei"/>
                <w:lang w:val="en-US"/>
              </w:rPr>
            </w:pPr>
            <w:r>
              <w:rPr>
                <w:rFonts w:eastAsia="Microsoft YaHei"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Microsoft YaHei"/>
                <w:lang w:val="en-US" w:eastAsia="zh-CN"/>
              </w:rPr>
            </w:pPr>
            <w:r>
              <w:rPr>
                <w:rFonts w:eastAsia="Microsoft YaHei"/>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Microsoft YaHei"/>
                <w:lang w:val="en-US"/>
              </w:rPr>
            </w:pPr>
            <w:r>
              <w:rPr>
                <w:rFonts w:eastAsia="Microsoft YaHei"/>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Microsoft YaHei"/>
                <w:lang w:val="en-US"/>
              </w:rPr>
            </w:pPr>
            <w:r>
              <w:rPr>
                <w:rFonts w:eastAsia="Microsoft YaHei"/>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Microsoft YaHei"/>
                <w:lang w:val="en-US"/>
              </w:rPr>
            </w:pPr>
            <w:r>
              <w:rPr>
                <w:rFonts w:eastAsia="Microsoft YaHei"/>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Microsoft YaHei"/>
                <w:lang w:val="en-US"/>
              </w:rPr>
            </w:pPr>
            <w:r>
              <w:rPr>
                <w:rFonts w:eastAsia="Microsoft YaHei"/>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w:t>
            </w:r>
            <w:proofErr w:type="spellStart"/>
            <w:r w:rsidR="006415AB">
              <w:rPr>
                <w:rFonts w:eastAsia="DengXian"/>
                <w:lang w:eastAsia="zh-CN"/>
              </w:rPr>
              <w:t>ms</w:t>
            </w:r>
            <w:proofErr w:type="spellEnd"/>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Microsoft YaHei"/>
                <w:lang w:val="en-US" w:eastAsia="zh-CN"/>
              </w:rPr>
            </w:pPr>
            <w:r w:rsidRPr="00614C4F">
              <w:rPr>
                <w:rFonts w:eastAsia="Microsoft YaHei"/>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lastRenderedPageBreak/>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Microsoft YaHei"/>
                <w:lang w:val="en-US"/>
              </w:rPr>
            </w:pPr>
            <w:r>
              <w:rPr>
                <w:rFonts w:ascii="Times" w:eastAsia="Times" w:hAnsi="Times" w:cs="Times"/>
                <w:lang w:val="en-US"/>
              </w:rPr>
              <w:lastRenderedPageBreak/>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Microsoft YaHei"/>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Microsoft YaHei"/>
        </w:rPr>
      </w:pPr>
    </w:p>
    <w:p w14:paraId="0A455C03" w14:textId="77777777" w:rsidR="00274275" w:rsidRPr="008768B1" w:rsidRDefault="00274275" w:rsidP="00666B2B">
      <w:pPr>
        <w:rPr>
          <w:rFonts w:eastAsia="Microsoft YaHei"/>
        </w:rPr>
      </w:pPr>
      <w:r w:rsidRPr="008768B1">
        <w:rPr>
          <w:rFonts w:eastAsia="Microsoft YaHei"/>
        </w:rPr>
        <w:t xml:space="preserve">UL scene (camera feed) is additional UL traffic for AR application. </w:t>
      </w:r>
    </w:p>
    <w:p w14:paraId="21E7975D" w14:textId="77777777" w:rsidR="0009219D" w:rsidRPr="008768B1" w:rsidRDefault="0009219D" w:rsidP="0009219D">
      <w:pPr>
        <w:rPr>
          <w:rFonts w:eastAsia="Microsoft YaHei"/>
          <w:lang w:val="en-US"/>
        </w:rPr>
      </w:pPr>
      <w:r w:rsidRPr="008768B1">
        <w:rPr>
          <w:rFonts w:eastAsia="Microsoft YaHei"/>
          <w:b/>
          <w:bCs/>
          <w:lang w:val="en-US"/>
        </w:rPr>
        <w:t>Proposal 12</w:t>
      </w:r>
      <w:r w:rsidRPr="008768B1">
        <w:rPr>
          <w:rFonts w:eastAsia="Microsoft YaHei"/>
          <w:lang w:val="en-US"/>
        </w:rPr>
        <w:t xml:space="preserve">:  RAN1 adopts following UL traffic model for </w:t>
      </w:r>
      <w:r w:rsidR="00F565B8" w:rsidRPr="008768B1">
        <w:rPr>
          <w:rFonts w:eastAsia="Microsoft YaHei"/>
          <w:lang w:val="en-US"/>
        </w:rPr>
        <w:t>UL scene (</w:t>
      </w:r>
      <w:r w:rsidR="008563C5" w:rsidRPr="008768B1">
        <w:rPr>
          <w:rFonts w:eastAsia="Microsoft YaHei"/>
          <w:lang w:val="en-US"/>
        </w:rPr>
        <w:t>camera</w:t>
      </w:r>
      <w:r w:rsidR="00F565B8" w:rsidRPr="008768B1">
        <w:rPr>
          <w:rFonts w:eastAsia="Microsoft YaHei"/>
          <w:lang w:val="en-US"/>
        </w:rPr>
        <w:t>)</w:t>
      </w:r>
      <w:r w:rsidRPr="008768B1">
        <w:rPr>
          <w:rFonts w:eastAsia="Microsoft YaHei"/>
          <w:lang w:val="en-US"/>
        </w:rPr>
        <w:t xml:space="preserve"> information for AR</w:t>
      </w:r>
    </w:p>
    <w:p w14:paraId="4CA68E12" w14:textId="77777777" w:rsidR="005F5ADA" w:rsidRPr="008768B1" w:rsidRDefault="005F5ADA" w:rsidP="00A06A97">
      <w:pPr>
        <w:pStyle w:val="a9"/>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a9"/>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a9"/>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Microsoft YaHei"/>
          <w:lang w:val="en-US"/>
        </w:rPr>
      </w:pPr>
      <w:r w:rsidRPr="008768B1">
        <w:rPr>
          <w:rFonts w:eastAsia="Microsoft YaHei"/>
          <w:b/>
          <w:bCs/>
          <w:lang w:val="en-US"/>
        </w:rPr>
        <w:t>Question 12</w:t>
      </w:r>
      <w:r w:rsidRPr="008768B1">
        <w:rPr>
          <w:rFonts w:eastAsia="Microsoft YaHei"/>
          <w:lang w:val="en-US"/>
        </w:rPr>
        <w:t>. Please share your comments on Proposal 12.</w:t>
      </w:r>
    </w:p>
    <w:tbl>
      <w:tblPr>
        <w:tblStyle w:val="ab"/>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190B324B" w14:textId="77777777" w:rsidR="0009219D" w:rsidRPr="008768B1" w:rsidRDefault="0009219D" w:rsidP="009B6DF9">
            <w:pPr>
              <w:rPr>
                <w:rFonts w:eastAsia="Microsoft YaHei"/>
                <w:lang w:val="en-US"/>
              </w:rPr>
            </w:pPr>
            <w:r w:rsidRPr="008768B1">
              <w:rPr>
                <w:rFonts w:eastAsia="Microsoft YaHei"/>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Microsoft YaHei"/>
                <w:lang w:val="en-US"/>
              </w:rPr>
            </w:pPr>
            <w:r>
              <w:rPr>
                <w:rFonts w:eastAsia="Microsoft YaHei"/>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a9"/>
              <w:numPr>
                <w:ilvl w:val="0"/>
                <w:numId w:val="41"/>
              </w:numPr>
            </w:pPr>
            <w:r w:rsidRPr="00E57556">
              <w:t xml:space="preserve">Interval: 33 </w:t>
            </w:r>
            <w:proofErr w:type="spellStart"/>
            <w:r w:rsidRPr="00E57556">
              <w:t>ms</w:t>
            </w:r>
            <w:proofErr w:type="spellEnd"/>
          </w:p>
          <w:p w14:paraId="7E7BA6BA" w14:textId="77777777" w:rsidR="00802129" w:rsidRDefault="00802129" w:rsidP="003E4B75">
            <w:pPr>
              <w:pStyle w:val="a9"/>
              <w:numPr>
                <w:ilvl w:val="0"/>
                <w:numId w:val="41"/>
              </w:numPr>
            </w:pPr>
            <w:r>
              <w:t xml:space="preserve">Size: </w:t>
            </w:r>
            <w:r w:rsidRPr="00E57556">
              <w:t>10k bytes</w:t>
            </w:r>
            <w:r>
              <w:t xml:space="preserve"> (2.4Mbps)</w:t>
            </w:r>
          </w:p>
          <w:p w14:paraId="68B817D1" w14:textId="77777777" w:rsidR="00802129" w:rsidRPr="008768B1" w:rsidRDefault="00802129" w:rsidP="003E4B75">
            <w:pPr>
              <w:pStyle w:val="a9"/>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Microsoft YaHei"/>
                <w:lang w:val="en-US"/>
              </w:rPr>
            </w:pPr>
            <w:r>
              <w:rPr>
                <w:rFonts w:eastAsia="Microsoft YaHei"/>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Microsoft YaHei"/>
                <w:lang w:val="en-US"/>
              </w:rPr>
            </w:pPr>
            <w:r>
              <w:rPr>
                <w:rFonts w:eastAsia="Microsoft YaHei"/>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Microsoft YaHei"/>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Microsoft YaHei"/>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Microsoft YaHei"/>
                <w:lang w:val="en-US"/>
              </w:rPr>
            </w:pPr>
            <w:r>
              <w:rPr>
                <w:rFonts w:eastAsia="Microsoft YaHei"/>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SimSun"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Microsoft YaHei"/>
                <w:lang w:val="en-US" w:eastAsia="zh-CN"/>
              </w:rPr>
            </w:pPr>
            <w:r w:rsidRPr="00614C4F">
              <w:rPr>
                <w:rFonts w:eastAsia="Microsoft YaHei"/>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Microsoft YaHei"/>
                <w:lang w:val="en-US"/>
              </w:rPr>
            </w:pPr>
            <w:r>
              <w:rPr>
                <w:rFonts w:ascii="Times" w:eastAsia="Times" w:hAnsi="Times" w:cs="Times"/>
                <w:lang w:val="en-US"/>
              </w:rPr>
              <w:lastRenderedPageBreak/>
              <w:t>Sony</w:t>
            </w:r>
          </w:p>
        </w:tc>
        <w:tc>
          <w:tcPr>
            <w:tcW w:w="8284" w:type="dxa"/>
          </w:tcPr>
          <w:p w14:paraId="53C94093" w14:textId="2F154680" w:rsidR="00694B52" w:rsidRDefault="00694B52" w:rsidP="00694B52">
            <w:pPr>
              <w:spacing w:after="0"/>
            </w:pPr>
            <w:r>
              <w:t xml:space="preserve">SA4 mentioned 2 Cameras for uplink scene 1 camera with bit rate 10, 20 Mbps and 1 camera with 3 Mbps. At least we should discuss whether we want to simulate with </w:t>
            </w:r>
            <w:proofErr w:type="gramStart"/>
            <w:r>
              <w:t>both cameras or</w:t>
            </w:r>
            <w:proofErr w:type="gramEnd"/>
            <w:r>
              <w:t xml:space="preserve">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Microsoft YaHei"/>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Microsoft YaHei"/>
        </w:rPr>
      </w:pPr>
    </w:p>
    <w:p w14:paraId="6EA96A2A" w14:textId="77777777" w:rsidR="003848CD" w:rsidRDefault="0015409D" w:rsidP="00D106E5">
      <w:pPr>
        <w:pStyle w:val="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ab"/>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SimSun" w:hAnsi="Times New Roman" w:cs="Times New Roman"/>
                <w:b/>
                <w:bCs/>
                <w:sz w:val="20"/>
                <w:szCs w:val="20"/>
                <w:lang w:val="en-GB" w:eastAsia="zh-CN"/>
              </w:rPr>
              <w:t>Agreement 6</w:t>
            </w:r>
            <w:r w:rsidRPr="00116D50">
              <w:rPr>
                <w:rFonts w:ascii="Times New Roman" w:eastAsia="SimSun" w:hAnsi="Times New Roman" w:cs="Times New Roman"/>
                <w:sz w:val="20"/>
                <w:szCs w:val="20"/>
                <w:lang w:val="en-GB" w:eastAsia="zh-CN"/>
              </w:rPr>
              <w:t>:</w:t>
            </w:r>
            <w:r w:rsidRPr="00116D50">
              <w:rPr>
                <w:rFonts w:ascii="Times New Roman" w:eastAsia="SimSun" w:hAnsi="Times New Roman" w:cs="Times New Roman"/>
                <w:sz w:val="20"/>
                <w:szCs w:val="20"/>
              </w:rPr>
              <w:t> </w:t>
            </w:r>
            <w:r w:rsidRPr="00116D50">
              <w:rPr>
                <w:rFonts w:ascii="Times New Roman" w:eastAsia="SimSun"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X=90 (baseline) or 95 (optional)</w:t>
            </w:r>
          </w:p>
          <w:p w14:paraId="43731D48" w14:textId="77777777" w:rsidR="0015409D" w:rsidRPr="00116D50" w:rsidRDefault="0015409D" w:rsidP="003E4B75">
            <w:pPr>
              <w:numPr>
                <w:ilvl w:val="0"/>
                <w:numId w:val="38"/>
              </w:numPr>
              <w:spacing w:after="0"/>
              <w:jc w:val="left"/>
              <w:rPr>
                <w:rFonts w:eastAsia="SimSun"/>
                <w:lang w:eastAsia="zh-CN"/>
              </w:rPr>
            </w:pPr>
            <w:r w:rsidRPr="00116D50">
              <w:rPr>
                <w:rFonts w:eastAsia="SimSun"/>
                <w:lang w:eastAsia="zh-CN"/>
              </w:rPr>
              <w:t>Other values of X can also be evaluated optionally</w:t>
            </w:r>
          </w:p>
          <w:p w14:paraId="323733BD" w14:textId="77777777" w:rsidR="0015409D" w:rsidRPr="00116D50"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 xml:space="preserve">Note: </w:t>
            </w:r>
            <w:r w:rsidRPr="0015409D">
              <w:rPr>
                <w:rFonts w:ascii="Times New Roman" w:eastAsia="SimSun"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SimSun" w:hAnsi="Times New Roman" w:cs="Times New Roman"/>
                <w:sz w:val="20"/>
                <w:szCs w:val="20"/>
                <w:lang w:val="en-GB" w:eastAsia="zh-CN"/>
              </w:rPr>
            </w:pPr>
            <w:r w:rsidRPr="00116D50">
              <w:rPr>
                <w:rFonts w:ascii="Times New Roman" w:eastAsia="SimSun"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3"/>
      </w:pPr>
      <w:r w:rsidRPr="008768B1">
        <w:t>Capacity KPI</w:t>
      </w:r>
    </w:p>
    <w:tbl>
      <w:tblPr>
        <w:tblStyle w:val="ab"/>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2705029A" w14:textId="77777777" w:rsidR="008E5352" w:rsidRPr="008768B1" w:rsidRDefault="008E5352" w:rsidP="009B6DF9">
            <w:pPr>
              <w:rPr>
                <w:rFonts w:eastAsia="Microsoft YaHei"/>
                <w:lang w:val="en-US"/>
              </w:rPr>
            </w:pPr>
            <w:r w:rsidRPr="008768B1">
              <w:rPr>
                <w:rFonts w:eastAsia="Microsoft YaHei"/>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Microsoft YaHei"/>
                <w:lang w:val="en-US"/>
              </w:rPr>
            </w:pPr>
            <w:proofErr w:type="spellStart"/>
            <w:r w:rsidRPr="008768B1">
              <w:rPr>
                <w:rFonts w:eastAsia="Microsoft YaHei"/>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Microsoft YaHei"/>
                <w:lang w:val="en-US"/>
              </w:rPr>
            </w:pPr>
            <w:r w:rsidRPr="008768B1">
              <w:rPr>
                <w:rFonts w:eastAsia="Microsoft YaHei"/>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Microsoft YaHei"/>
                <w:lang w:val="en-US"/>
              </w:rPr>
            </w:pPr>
            <w:r w:rsidRPr="008768B1">
              <w:rPr>
                <w:rFonts w:eastAsia="Microsoft YaHei"/>
                <w:lang w:val="en-US"/>
              </w:rPr>
              <w:t>Huawei</w:t>
            </w:r>
          </w:p>
        </w:tc>
        <w:tc>
          <w:tcPr>
            <w:tcW w:w="8284" w:type="dxa"/>
            <w:shd w:val="clear" w:color="auto" w:fill="auto"/>
          </w:tcPr>
          <w:p w14:paraId="0333A85B" w14:textId="77777777" w:rsidR="00121F31" w:rsidRPr="008768B1" w:rsidRDefault="00121F31" w:rsidP="00121F31">
            <w:pPr>
              <w:pStyle w:val="ac"/>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a9"/>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a9"/>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ac"/>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Microsoft YaHei"/>
                <w:lang w:val="en-US"/>
              </w:rPr>
            </w:pPr>
            <w:r w:rsidRPr="008768B1">
              <w:rPr>
                <w:rFonts w:eastAsia="Microsoft YaHei"/>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Microsoft YaHei"/>
                <w:lang w:val="en-US"/>
              </w:rPr>
            </w:pPr>
            <w:r w:rsidRPr="008768B1">
              <w:rPr>
                <w:rFonts w:eastAsia="Microsoft YaHei"/>
                <w:lang w:val="en-US"/>
              </w:rPr>
              <w:lastRenderedPageBreak/>
              <w:t>vivo</w:t>
            </w:r>
          </w:p>
        </w:tc>
        <w:tc>
          <w:tcPr>
            <w:tcW w:w="8284" w:type="dxa"/>
            <w:shd w:val="clear" w:color="auto" w:fill="auto"/>
          </w:tcPr>
          <w:p w14:paraId="2A252A89" w14:textId="77777777" w:rsidR="00901B1D" w:rsidRPr="008768B1" w:rsidRDefault="00901B1D" w:rsidP="00901B1D">
            <w:pPr>
              <w:pStyle w:val="ac"/>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ac"/>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ac"/>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ac"/>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ac"/>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Microsoft YaHei"/>
                <w:lang w:val="en-US"/>
              </w:rPr>
            </w:pPr>
            <w:r w:rsidRPr="008768B1">
              <w:rPr>
                <w:rFonts w:eastAsia="Microsoft YaHei"/>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Microsoft YaHei"/>
                <w:lang w:val="en-US"/>
              </w:rPr>
            </w:pPr>
            <w:r w:rsidRPr="008768B1">
              <w:rPr>
                <w:rFonts w:eastAsia="Microsoft YaHei"/>
                <w:lang w:val="en-US"/>
              </w:rPr>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Microsoft YaHei"/>
                <w:lang w:val="en-US"/>
              </w:rPr>
            </w:pPr>
            <w:r w:rsidRPr="008768B1">
              <w:rPr>
                <w:rFonts w:eastAsia="Microsoft YaHei"/>
                <w:lang w:val="en-US"/>
              </w:rPr>
              <w:t>MTK</w:t>
            </w:r>
          </w:p>
        </w:tc>
        <w:tc>
          <w:tcPr>
            <w:tcW w:w="8284" w:type="dxa"/>
          </w:tcPr>
          <w:p w14:paraId="6FFEB965" w14:textId="77777777" w:rsidR="005D589B" w:rsidRPr="008768B1" w:rsidRDefault="005D589B" w:rsidP="005D589B">
            <w:pPr>
              <w:pStyle w:val="a9"/>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a9"/>
              <w:shd w:val="clear" w:color="auto" w:fill="FFFFFF"/>
              <w:spacing w:before="100" w:beforeAutospacing="1" w:after="100" w:afterAutospacing="1"/>
              <w:ind w:left="0"/>
              <w:rPr>
                <w:u w:val="single"/>
              </w:rPr>
            </w:pPr>
          </w:p>
          <w:p w14:paraId="229DE541" w14:textId="77777777" w:rsidR="005D589B" w:rsidRPr="008768B1" w:rsidRDefault="005D589B" w:rsidP="005D589B">
            <w:pPr>
              <w:pStyle w:val="a9"/>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a9"/>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Microsoft YaHei"/>
                <w:lang w:val="en-US"/>
              </w:rPr>
            </w:pPr>
            <w:r w:rsidRPr="008768B1">
              <w:rPr>
                <w:rFonts w:eastAsia="Microsoft YaHei"/>
                <w:lang w:val="en-US"/>
              </w:rPr>
              <w:t>Intel</w:t>
            </w:r>
          </w:p>
        </w:tc>
        <w:tc>
          <w:tcPr>
            <w:tcW w:w="8284" w:type="dxa"/>
          </w:tcPr>
          <w:p w14:paraId="0D0FE3D3" w14:textId="77777777" w:rsidR="005D589B" w:rsidRPr="008768B1" w:rsidRDefault="005D589B" w:rsidP="00A06A97">
            <w:pPr>
              <w:pStyle w:val="a9"/>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Microsoft YaHei"/>
                <w:lang w:val="en-US"/>
              </w:rPr>
            </w:pPr>
            <w:r w:rsidRPr="008768B1">
              <w:rPr>
                <w:rFonts w:eastAsia="Microsoft YaHei"/>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lastRenderedPageBreak/>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Microsoft YaHei"/>
                <w:lang w:val="en-US"/>
              </w:rPr>
            </w:pPr>
            <w:r w:rsidRPr="008768B1">
              <w:rPr>
                <w:rFonts w:eastAsia="Microsoft YaHei"/>
                <w:lang w:val="en-US"/>
              </w:rPr>
              <w:lastRenderedPageBreak/>
              <w:t>Xiaomi</w:t>
            </w:r>
          </w:p>
        </w:tc>
        <w:tc>
          <w:tcPr>
            <w:tcW w:w="8284" w:type="dxa"/>
          </w:tcPr>
          <w:p w14:paraId="454A95AF" w14:textId="77777777" w:rsidR="005D589B" w:rsidRPr="008768B1" w:rsidRDefault="005D589B" w:rsidP="00BB76A2">
            <w:pPr>
              <w:spacing w:beforeLines="50" w:before="120"/>
              <w:rPr>
                <w:rFonts w:eastAsia="SimSun"/>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SimSun"/>
                <w:color w:val="000000"/>
                <w:lang w:val="en-US" w:eastAsia="zh-CN"/>
              </w:rPr>
            </w:pPr>
            <w:r w:rsidRPr="008768B1">
              <w:rPr>
                <w:rFonts w:eastAsia="SimSun"/>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Microsoft YaHei"/>
                <w:lang w:val="en-US"/>
              </w:rPr>
            </w:pPr>
            <w:r w:rsidRPr="008768B1">
              <w:rPr>
                <w:rFonts w:eastAsia="Microsoft YaHei"/>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Microsoft YaHei"/>
                <w:lang w:val="en-US"/>
              </w:rPr>
            </w:pPr>
            <w:r w:rsidRPr="008768B1">
              <w:rPr>
                <w:rFonts w:eastAsia="Microsoft YaHei"/>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Microsoft YaHei"/>
                <w:lang w:val="en-US"/>
              </w:rPr>
            </w:pPr>
            <w:r w:rsidRPr="008768B1">
              <w:rPr>
                <w:rFonts w:eastAsia="Microsoft YaHei"/>
                <w:lang w:val="en-US"/>
              </w:rPr>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Microsoft YaHei"/>
                <w:lang w:val="en-US"/>
              </w:rPr>
            </w:pPr>
            <w:r w:rsidRPr="008768B1">
              <w:rPr>
                <w:rFonts w:eastAsia="Microsoft YaHei"/>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Microsoft YaHei"/>
          <w:lang w:val="en-US"/>
        </w:rPr>
      </w:pPr>
    </w:p>
    <w:p w14:paraId="4F3ACD7B" w14:textId="77777777" w:rsidR="008E5352" w:rsidRPr="008768B1" w:rsidRDefault="00080CEA" w:rsidP="008E5352">
      <w:pPr>
        <w:rPr>
          <w:rFonts w:eastAsia="Microsoft YaHei"/>
          <w:b/>
          <w:bCs/>
          <w:u w:val="single"/>
          <w:lang w:val="en-US"/>
        </w:rPr>
      </w:pPr>
      <w:r w:rsidRPr="008768B1">
        <w:rPr>
          <w:rFonts w:eastAsia="Microsoft YaHei"/>
          <w:b/>
          <w:bCs/>
          <w:u w:val="single"/>
          <w:lang w:val="en-US"/>
        </w:rPr>
        <w:t>Summary</w:t>
      </w:r>
    </w:p>
    <w:p w14:paraId="1DE9D0A9" w14:textId="77777777" w:rsidR="00311525" w:rsidRPr="008768B1" w:rsidRDefault="003B261B" w:rsidP="00A06A97">
      <w:pPr>
        <w:pStyle w:val="a9"/>
        <w:numPr>
          <w:ilvl w:val="0"/>
          <w:numId w:val="32"/>
        </w:numPr>
        <w:rPr>
          <w:rFonts w:eastAsia="Microsoft YaHei"/>
          <w:lang w:val="en-US"/>
        </w:rPr>
      </w:pPr>
      <w:r w:rsidRPr="008768B1">
        <w:rPr>
          <w:rFonts w:eastAsia="Microsoft YaHei"/>
          <w:lang w:val="en-US"/>
        </w:rPr>
        <w:t>Definitions of s</w:t>
      </w:r>
      <w:r w:rsidR="00F02095" w:rsidRPr="008768B1">
        <w:rPr>
          <w:rFonts w:eastAsia="Microsoft YaHei"/>
          <w:lang w:val="en-US"/>
        </w:rPr>
        <w:t>atisfied UE</w:t>
      </w:r>
    </w:p>
    <w:p w14:paraId="2DF6A93B" w14:textId="77777777" w:rsidR="00F02095" w:rsidRPr="008768B1" w:rsidRDefault="003B261B" w:rsidP="00A06A97">
      <w:pPr>
        <w:pStyle w:val="a9"/>
        <w:numPr>
          <w:ilvl w:val="1"/>
          <w:numId w:val="32"/>
        </w:numPr>
        <w:rPr>
          <w:rFonts w:eastAsia="Microsoft YaHei"/>
          <w:lang w:val="en-US"/>
        </w:rPr>
      </w:pPr>
      <w:r w:rsidRPr="008768B1">
        <w:rPr>
          <w:rFonts w:eastAsia="Microsoft YaHei"/>
          <w:lang w:val="en-US"/>
        </w:rPr>
        <w:t xml:space="preserve">Satisfying reliability, latency </w:t>
      </w:r>
      <w:r w:rsidR="00B5710C" w:rsidRPr="008768B1">
        <w:rPr>
          <w:rFonts w:eastAsia="Microsoft YaHei"/>
          <w:lang w:val="en-US"/>
        </w:rPr>
        <w:t>requirement</w:t>
      </w:r>
    </w:p>
    <w:p w14:paraId="6AC6FAFF" w14:textId="77777777" w:rsidR="00993250" w:rsidRPr="008768B1" w:rsidRDefault="00993250" w:rsidP="00D654BE">
      <w:pPr>
        <w:spacing w:after="0"/>
        <w:rPr>
          <w:rFonts w:eastAsia="Microsoft YaHei"/>
          <w:b/>
          <w:bCs/>
          <w:lang w:val="en-US"/>
        </w:rPr>
      </w:pPr>
    </w:p>
    <w:p w14:paraId="6E97FC2C" w14:textId="77777777" w:rsidR="00993250" w:rsidRPr="008768B1" w:rsidRDefault="00265ACE" w:rsidP="00D654BE">
      <w:pPr>
        <w:spacing w:after="0"/>
        <w:rPr>
          <w:rFonts w:eastAsia="Microsoft YaHei"/>
          <w:lang w:val="en-US"/>
        </w:rPr>
      </w:pPr>
      <w:r w:rsidRPr="008768B1">
        <w:rPr>
          <w:rFonts w:eastAsia="Microsoft YaHei"/>
          <w:lang w:val="en-US"/>
        </w:rPr>
        <w:lastRenderedPageBreak/>
        <w:t>Based on views from companies we make following proposal.</w:t>
      </w:r>
    </w:p>
    <w:p w14:paraId="57B227C8" w14:textId="77777777" w:rsidR="00993250" w:rsidRPr="008768B1" w:rsidRDefault="00993250" w:rsidP="00D654BE">
      <w:pPr>
        <w:spacing w:after="0"/>
        <w:rPr>
          <w:rFonts w:eastAsia="Microsoft YaHei"/>
          <w:b/>
          <w:bCs/>
          <w:lang w:val="en-US"/>
        </w:rPr>
      </w:pPr>
    </w:p>
    <w:p w14:paraId="68AD10F9" w14:textId="77777777" w:rsidR="00D654BE" w:rsidRPr="008768B1" w:rsidRDefault="00B83AA4" w:rsidP="00D654BE">
      <w:pPr>
        <w:spacing w:after="0"/>
        <w:rPr>
          <w:rFonts w:eastAsia="Microsoft YaHei"/>
          <w:lang w:val="en-US"/>
        </w:rPr>
      </w:pPr>
      <w:r w:rsidRPr="008768B1">
        <w:rPr>
          <w:rFonts w:eastAsia="Microsoft YaHei"/>
          <w:b/>
          <w:bCs/>
          <w:lang w:val="en-US"/>
        </w:rPr>
        <w:t>Proposal 13.</w:t>
      </w:r>
      <w:r w:rsidR="00265ACE" w:rsidRPr="008768B1">
        <w:rPr>
          <w:rFonts w:eastAsia="Microsoft YaHei"/>
          <w:b/>
          <w:bCs/>
          <w:lang w:val="en-US"/>
        </w:rPr>
        <w:t xml:space="preserve"> </w:t>
      </w:r>
      <w:r w:rsidR="004F6900" w:rsidRPr="008768B1">
        <w:rPr>
          <w:rFonts w:eastAsia="Microsoft YaHei"/>
          <w:lang w:val="en-US"/>
        </w:rPr>
        <w:t>A</w:t>
      </w:r>
      <w:r w:rsidR="00265ACE" w:rsidRPr="008768B1">
        <w:rPr>
          <w:rFonts w:eastAsia="Microsoft YaHei"/>
          <w:lang w:val="en-US"/>
        </w:rPr>
        <w:t xml:space="preserve"> UE </w:t>
      </w:r>
      <w:r w:rsidR="004F6900" w:rsidRPr="008768B1">
        <w:rPr>
          <w:rFonts w:eastAsia="Microsoft YaHei"/>
          <w:lang w:val="en-US"/>
        </w:rPr>
        <w:t xml:space="preserve">is </w:t>
      </w:r>
      <w:r w:rsidR="0015409D">
        <w:rPr>
          <w:rFonts w:eastAsia="Microsoft YaHei"/>
          <w:lang w:val="en-US"/>
        </w:rPr>
        <w:t xml:space="preserve">declared </w:t>
      </w:r>
      <w:r w:rsidR="00C95FB4">
        <w:rPr>
          <w:rFonts w:eastAsia="Microsoft YaHei"/>
          <w:lang w:val="en-US"/>
        </w:rPr>
        <w:t>a</w:t>
      </w:r>
      <w:r w:rsidR="0015409D">
        <w:rPr>
          <w:rFonts w:eastAsia="Microsoft YaHei"/>
          <w:lang w:val="en-US"/>
        </w:rPr>
        <w:t xml:space="preserve"> </w:t>
      </w:r>
      <w:r w:rsidR="004F6900" w:rsidRPr="008768B1">
        <w:rPr>
          <w:rFonts w:eastAsia="Microsoft YaHei"/>
          <w:b/>
          <w:bCs/>
          <w:lang w:val="en-US"/>
        </w:rPr>
        <w:t>satisfied</w:t>
      </w:r>
      <w:r w:rsidR="004F6900" w:rsidRPr="008768B1">
        <w:rPr>
          <w:rFonts w:eastAsia="Microsoft YaHei"/>
          <w:lang w:val="en-US"/>
        </w:rPr>
        <w:t xml:space="preserve"> </w:t>
      </w:r>
      <w:r w:rsidR="00C95FB4">
        <w:rPr>
          <w:rFonts w:eastAsia="Microsoft YaHei"/>
          <w:lang w:val="en-US"/>
        </w:rPr>
        <w:t xml:space="preserve">UE </w:t>
      </w:r>
      <w:r w:rsidR="004F6900" w:rsidRPr="008768B1">
        <w:rPr>
          <w:rFonts w:eastAsia="Microsoft YaHei"/>
          <w:lang w:val="en-US"/>
        </w:rPr>
        <w:t xml:space="preserve">if more than </w:t>
      </w:r>
      <w:r w:rsidR="00447F26" w:rsidRPr="008768B1">
        <w:rPr>
          <w:rFonts w:eastAsia="Microsoft YaHei"/>
          <w:lang w:val="en-US"/>
        </w:rPr>
        <w:t>X=99</w:t>
      </w:r>
      <w:r w:rsidR="000177C9" w:rsidRPr="008768B1">
        <w:rPr>
          <w:rFonts w:eastAsia="Microsoft YaHei"/>
          <w:lang w:val="en-US"/>
        </w:rPr>
        <w:t>(</w:t>
      </w:r>
      <w:r w:rsidR="004F6900" w:rsidRPr="008768B1">
        <w:rPr>
          <w:rFonts w:eastAsia="Microsoft YaHei"/>
          <w:lang w:val="en-US"/>
        </w:rPr>
        <w:t>%</w:t>
      </w:r>
      <w:r w:rsidR="000177C9" w:rsidRPr="008768B1">
        <w:rPr>
          <w:rFonts w:eastAsia="Microsoft YaHei"/>
          <w:lang w:val="en-US"/>
        </w:rPr>
        <w:t>)</w:t>
      </w:r>
      <w:r w:rsidR="004F6900" w:rsidRPr="008768B1">
        <w:rPr>
          <w:rFonts w:eastAsia="Microsoft YaHei"/>
          <w:lang w:val="en-US"/>
        </w:rPr>
        <w:t xml:space="preserve"> of packets are successfully transmitted within </w:t>
      </w:r>
      <w:r w:rsidR="0015409D">
        <w:rPr>
          <w:rFonts w:eastAsia="Microsoft YaHei"/>
          <w:lang w:val="en-US"/>
        </w:rPr>
        <w:t>a given</w:t>
      </w:r>
      <w:r w:rsidR="00604B8D" w:rsidRPr="008768B1">
        <w:rPr>
          <w:rFonts w:eastAsia="Microsoft YaHei"/>
          <w:lang w:val="en-US"/>
        </w:rPr>
        <w:t xml:space="preserve"> packet</w:t>
      </w:r>
      <w:r w:rsidR="001F26A1" w:rsidRPr="008768B1">
        <w:rPr>
          <w:rFonts w:eastAsia="Microsoft YaHei"/>
          <w:lang w:val="en-US"/>
        </w:rPr>
        <w:t xml:space="preserve"> </w:t>
      </w:r>
      <w:r w:rsidR="004F6900" w:rsidRPr="008768B1">
        <w:rPr>
          <w:rFonts w:eastAsia="Microsoft YaHei"/>
          <w:lang w:val="en-US"/>
        </w:rPr>
        <w:t xml:space="preserve">delay budget </w:t>
      </w:r>
      <w:r w:rsidR="00604B8D" w:rsidRPr="008768B1">
        <w:rPr>
          <w:rFonts w:eastAsia="Microsoft YaHei"/>
          <w:lang w:val="en-US"/>
        </w:rPr>
        <w:t>(PDB)</w:t>
      </w:r>
      <w:r w:rsidR="000177C9" w:rsidRPr="008768B1">
        <w:rPr>
          <w:rFonts w:eastAsia="Microsoft YaHei"/>
          <w:lang w:val="en-US"/>
        </w:rPr>
        <w:t xml:space="preserve">, where packets </w:t>
      </w:r>
      <w:r w:rsidR="00E10F3D" w:rsidRPr="008768B1">
        <w:rPr>
          <w:rFonts w:eastAsia="Microsoft YaHei"/>
          <w:lang w:val="en-US"/>
        </w:rPr>
        <w:t xml:space="preserve">which </w:t>
      </w:r>
      <w:r w:rsidR="000177C9" w:rsidRPr="008768B1">
        <w:rPr>
          <w:rFonts w:eastAsia="Microsoft YaHei"/>
          <w:lang w:val="en-US"/>
        </w:rPr>
        <w:t xml:space="preserve">cannot meet its </w:t>
      </w:r>
      <w:r w:rsidR="00604B8D" w:rsidRPr="008768B1">
        <w:rPr>
          <w:rFonts w:eastAsia="Microsoft YaHei"/>
          <w:lang w:val="en-US"/>
        </w:rPr>
        <w:t>PDB</w:t>
      </w:r>
      <w:r w:rsidR="00980660" w:rsidRPr="008768B1">
        <w:rPr>
          <w:rFonts w:eastAsia="Microsoft YaHei"/>
          <w:lang w:val="en-US"/>
        </w:rPr>
        <w:t xml:space="preserve"> requirement</w:t>
      </w:r>
      <w:r w:rsidR="00E10F3D" w:rsidRPr="008768B1">
        <w:rPr>
          <w:rFonts w:eastAsia="Microsoft YaHei"/>
          <w:lang w:val="en-US"/>
        </w:rPr>
        <w:t xml:space="preserve"> </w:t>
      </w:r>
      <w:r w:rsidR="00C95FB4">
        <w:rPr>
          <w:rFonts w:eastAsia="Microsoft YaHei"/>
          <w:lang w:val="en-US"/>
        </w:rPr>
        <w:t>are</w:t>
      </w:r>
      <w:r w:rsidR="00E10F3D" w:rsidRPr="008768B1">
        <w:rPr>
          <w:rFonts w:eastAsia="Microsoft YaHei"/>
          <w:lang w:val="en-US"/>
        </w:rPr>
        <w:t xml:space="preserve"> counted as lost </w:t>
      </w:r>
      <w:r w:rsidR="00C95FB4">
        <w:rPr>
          <w:rFonts w:eastAsia="Microsoft YaHei"/>
          <w:lang w:val="en-US"/>
        </w:rPr>
        <w:t>(</w:t>
      </w:r>
      <w:r w:rsidR="00E10F3D" w:rsidRPr="008768B1">
        <w:rPr>
          <w:rFonts w:eastAsia="Microsoft YaHei"/>
          <w:lang w:val="en-US"/>
        </w:rPr>
        <w:t>dropped</w:t>
      </w:r>
      <w:r w:rsidR="00C95FB4">
        <w:rPr>
          <w:rFonts w:eastAsia="Microsoft YaHei"/>
          <w:lang w:val="en-US"/>
        </w:rPr>
        <w:t xml:space="preserve"> from Tx queue)</w:t>
      </w:r>
      <w:r w:rsidR="00E10F3D" w:rsidRPr="008768B1">
        <w:rPr>
          <w:rFonts w:eastAsia="Microsoft YaHei"/>
          <w:lang w:val="en-US"/>
        </w:rPr>
        <w:t>.</w:t>
      </w:r>
    </w:p>
    <w:p w14:paraId="5271212F" w14:textId="77777777" w:rsidR="00993250" w:rsidRPr="008768B1" w:rsidRDefault="00993250" w:rsidP="00D654BE">
      <w:pPr>
        <w:spacing w:after="0"/>
        <w:rPr>
          <w:rFonts w:eastAsia="Microsoft YaHei"/>
          <w:lang w:val="en-US"/>
        </w:rPr>
      </w:pPr>
    </w:p>
    <w:p w14:paraId="5912E429" w14:textId="77777777" w:rsidR="00993250" w:rsidRPr="008768B1" w:rsidRDefault="00993250" w:rsidP="00D654BE">
      <w:pPr>
        <w:spacing w:after="0"/>
        <w:rPr>
          <w:rFonts w:eastAsia="Microsoft YaHei"/>
          <w:lang w:val="en-US"/>
        </w:rPr>
      </w:pPr>
    </w:p>
    <w:p w14:paraId="44C7DBCD" w14:textId="77777777" w:rsidR="00B83AA4" w:rsidRPr="008768B1" w:rsidRDefault="00B83AA4" w:rsidP="00B83AA4">
      <w:pPr>
        <w:rPr>
          <w:rFonts w:eastAsia="Microsoft YaHei"/>
          <w:lang w:val="en-US"/>
        </w:rPr>
      </w:pPr>
      <w:r w:rsidRPr="008768B1">
        <w:rPr>
          <w:rFonts w:eastAsia="Microsoft YaHei"/>
          <w:b/>
          <w:bCs/>
          <w:lang w:val="en-US"/>
        </w:rPr>
        <w:t>Question 13</w:t>
      </w:r>
      <w:r w:rsidRPr="008768B1">
        <w:rPr>
          <w:rFonts w:eastAsia="Microsoft YaHei"/>
          <w:lang w:val="en-US"/>
        </w:rPr>
        <w:t>. Please share your comments on Proposal 13.</w:t>
      </w:r>
    </w:p>
    <w:tbl>
      <w:tblPr>
        <w:tblStyle w:val="ab"/>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Microsoft YaHei"/>
                <w:lang w:val="en-US"/>
              </w:rPr>
            </w:pPr>
            <w:r w:rsidRPr="008768B1">
              <w:rPr>
                <w:rFonts w:eastAsia="Microsoft YaHei"/>
                <w:lang w:val="en-US"/>
              </w:rPr>
              <w:t>Company</w:t>
            </w:r>
          </w:p>
        </w:tc>
        <w:tc>
          <w:tcPr>
            <w:tcW w:w="8284" w:type="dxa"/>
            <w:shd w:val="clear" w:color="auto" w:fill="E7E6E6" w:themeFill="background2"/>
          </w:tcPr>
          <w:p w14:paraId="62D9DB40" w14:textId="77777777" w:rsidR="00B83AA4" w:rsidRPr="008768B1" w:rsidRDefault="00B83AA4" w:rsidP="009B6DF9">
            <w:pPr>
              <w:rPr>
                <w:rFonts w:eastAsia="Microsoft YaHei"/>
                <w:lang w:val="en-US"/>
              </w:rPr>
            </w:pPr>
            <w:r w:rsidRPr="008768B1">
              <w:rPr>
                <w:rFonts w:eastAsia="Microsoft YaHei"/>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Microsoft YaHei"/>
                <w:lang w:val="en-US"/>
              </w:rPr>
            </w:pPr>
            <w:r>
              <w:rPr>
                <w:rFonts w:eastAsia="Microsoft YaHei"/>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Microsoft YaHei"/>
                <w:lang w:val="en-US"/>
              </w:rPr>
            </w:pPr>
            <w:r>
              <w:rPr>
                <w:rFonts w:eastAsia="Microsoft YaHei"/>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Microsoft YaHei"/>
                <w:lang w:val="en-US" w:eastAsia="zh-CN"/>
              </w:rPr>
            </w:pPr>
            <w:r>
              <w:rPr>
                <w:rFonts w:eastAsia="Microsoft YaHei"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Microsoft YaHei"/>
                <w:lang w:val="en-US" w:eastAsia="zh-CN"/>
              </w:rPr>
            </w:pPr>
            <w:r>
              <w:rPr>
                <w:rFonts w:eastAsia="Microsoft YaHei"/>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Microsoft YaHei"/>
                <w:lang w:val="en-US"/>
              </w:rPr>
            </w:pPr>
            <w:r>
              <w:rPr>
                <w:rFonts w:eastAsia="Microsoft YaHei"/>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Microsoft YaHei"/>
                <w:b/>
                <w:bCs/>
                <w:color w:val="FF0000"/>
                <w:lang w:val="en-US"/>
              </w:rPr>
              <w:t xml:space="preserve">Proposal 13. </w:t>
            </w:r>
            <w:r w:rsidRPr="00FF7881">
              <w:rPr>
                <w:rFonts w:eastAsia="Microsoft YaHei"/>
                <w:color w:val="FF0000"/>
                <w:lang w:val="en-US"/>
              </w:rPr>
              <w:t xml:space="preserve">A UE is declared a </w:t>
            </w:r>
            <w:r w:rsidRPr="00FF7881">
              <w:rPr>
                <w:rFonts w:eastAsia="Microsoft YaHei"/>
                <w:b/>
                <w:bCs/>
                <w:color w:val="FF0000"/>
                <w:lang w:val="en-US"/>
              </w:rPr>
              <w:t>satisfied</w:t>
            </w:r>
            <w:r w:rsidRPr="00FF7881">
              <w:rPr>
                <w:rFonts w:eastAsia="Microsoft YaHei"/>
                <w:color w:val="FF0000"/>
                <w:lang w:val="en-US"/>
              </w:rPr>
              <w:t xml:space="preserve"> UE if more than X (%) of packets are successfully transmitted within a given packet delay budget (PDB).</w:t>
            </w:r>
            <w:r>
              <w:rPr>
                <w:rFonts w:eastAsia="Microsoft YaHei"/>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Microsoft YaHei"/>
                <w:lang w:val="en-US"/>
              </w:rPr>
            </w:pPr>
            <w:r w:rsidRPr="00690A3F">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Microsoft YaHei"/>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Microsoft YaHei"/>
                <w:lang w:val="en-US"/>
              </w:rPr>
            </w:pPr>
            <w:r>
              <w:rPr>
                <w:rFonts w:eastAsia="Microsoft YaHei"/>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Microsoft YaHei"/>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SimSun"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SimSun"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Microsoft YaHei"/>
                <w:lang w:val="en-US" w:eastAsia="zh-CN"/>
              </w:rPr>
            </w:pPr>
            <w:r>
              <w:rPr>
                <w:rFonts w:eastAsia="Microsoft YaHei" w:hint="eastAsia"/>
                <w:lang w:val="en-US" w:eastAsia="zh-CN"/>
              </w:rPr>
              <w:t>v</w:t>
            </w:r>
            <w:r>
              <w:rPr>
                <w:rFonts w:eastAsia="Microsoft YaHei"/>
                <w:lang w:val="en-US" w:eastAsia="zh-CN"/>
              </w:rPr>
              <w:t>ivo</w:t>
            </w:r>
          </w:p>
        </w:tc>
        <w:tc>
          <w:tcPr>
            <w:tcW w:w="8284" w:type="dxa"/>
          </w:tcPr>
          <w:p w14:paraId="10DB8CEA" w14:textId="68CEAEB2" w:rsidR="0069572E" w:rsidRPr="009D3E30" w:rsidRDefault="0069572E" w:rsidP="002C10C1">
            <w:pPr>
              <w:rPr>
                <w:rFonts w:eastAsia="Microsoft YaHei"/>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Microsoft YaHei"/>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SimSun"/>
                <w:highlight w:val="green"/>
                <w:lang w:val="en-US"/>
              </w:rPr>
            </w:pPr>
            <w:r w:rsidRPr="00491B07">
              <w:rPr>
                <w:rFonts w:eastAsia="SimSun"/>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 xml:space="preserve">For the system capacity definition, </w:t>
            </w:r>
            <w:r w:rsidRPr="00491B07">
              <w:rPr>
                <w:rFonts w:eastAsia="SimSun"/>
                <w:color w:val="FF0000"/>
                <w:lang w:val="en-US" w:eastAsia="zh-CN"/>
              </w:rPr>
              <w:t xml:space="preserve">how to determine whether a UE is satisfied or not is to be deferred until the exact traffic model along with how to measure E2E user experience </w:t>
            </w:r>
            <w:r w:rsidRPr="00491B07">
              <w:rPr>
                <w:rFonts w:eastAsia="SimSun"/>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SimSun"/>
                <w:lang w:val="en-US" w:eastAsia="zh-CN"/>
              </w:rPr>
            </w:pPr>
            <w:r w:rsidRPr="00491B07">
              <w:rPr>
                <w:rFonts w:eastAsia="SimSun"/>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SimSun"/>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ac"/>
              <w:jc w:val="left"/>
              <w:rPr>
                <w:i/>
                <w:sz w:val="22"/>
                <w:szCs w:val="22"/>
              </w:rPr>
            </w:pPr>
            <w:r w:rsidRPr="003340D2">
              <w:rPr>
                <w:i/>
                <w:sz w:val="22"/>
                <w:szCs w:val="22"/>
              </w:rPr>
              <w:t xml:space="preserve">Proposal: </w:t>
            </w:r>
            <w:r>
              <w:rPr>
                <w:i/>
                <w:sz w:val="22"/>
                <w:szCs w:val="22"/>
              </w:rPr>
              <w:t>The following factors are considered when determining a XR/CG user is satisfied or not:</w:t>
            </w:r>
          </w:p>
          <w:p w14:paraId="7ACEBE0E" w14:textId="77777777" w:rsidR="00601A2B"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ac"/>
              <w:keepNext/>
              <w:jc w:val="center"/>
            </w:pPr>
            <w:r>
              <w:t>Table 1 P-Trace format table in S4aV200631: P-Trace format</w:t>
            </w:r>
          </w:p>
          <w:tbl>
            <w:tblPr>
              <w:tblStyle w:val="ab"/>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lastRenderedPageBreak/>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Microsoft YaHei"/>
                <w:lang w:val="en-US"/>
              </w:rPr>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Microsoft YaHei"/>
        </w:rPr>
      </w:pPr>
    </w:p>
    <w:p w14:paraId="484068BC" w14:textId="77777777" w:rsidR="00DD4636" w:rsidRPr="008768B1" w:rsidRDefault="00DD4636" w:rsidP="005B440F">
      <w:pPr>
        <w:rPr>
          <w:rFonts w:eastAsia="Microsoft YaHei"/>
          <w:lang w:val="en-US"/>
        </w:rPr>
      </w:pPr>
    </w:p>
    <w:p w14:paraId="69FEC30B" w14:textId="77777777" w:rsidR="003F11AA" w:rsidRPr="008768B1" w:rsidRDefault="00D51183" w:rsidP="009D5EC9">
      <w:pPr>
        <w:pStyle w:val="1"/>
      </w:pPr>
      <w:r w:rsidRPr="008768B1">
        <w:t>References</w:t>
      </w:r>
    </w:p>
    <w:p w14:paraId="6D8D7986" w14:textId="77777777" w:rsidR="00D64238" w:rsidRPr="008768B1" w:rsidRDefault="00D64238" w:rsidP="00A06A97">
      <w:pPr>
        <w:pStyle w:val="a9"/>
        <w:numPr>
          <w:ilvl w:val="0"/>
          <w:numId w:val="6"/>
        </w:numPr>
        <w:rPr>
          <w:rFonts w:eastAsia="Microsoft YaHei"/>
          <w:lang w:val="en-US"/>
        </w:rPr>
      </w:pPr>
      <w:bookmarkStart w:id="781" w:name="_Ref62306047"/>
      <w:r w:rsidRPr="008768B1">
        <w:rPr>
          <w:rFonts w:eastAsia="Microsoft YaHei"/>
          <w:lang w:val="en-US"/>
        </w:rPr>
        <w:t>R1-2101765 LS to on XR-Traffic Models</w:t>
      </w:r>
      <w:r w:rsidR="008B41AD" w:rsidRPr="008768B1">
        <w:rPr>
          <w:rFonts w:eastAsia="Microsoft YaHei"/>
          <w:lang w:val="en-US"/>
        </w:rPr>
        <w:t>, SA4</w:t>
      </w:r>
      <w:bookmarkEnd w:id="781"/>
    </w:p>
    <w:p w14:paraId="677C0589" w14:textId="77777777" w:rsidR="003216BB" w:rsidRPr="008768B1" w:rsidRDefault="003216BB" w:rsidP="003216BB">
      <w:pPr>
        <w:rPr>
          <w:rFonts w:eastAsia="Microsoft YaHei"/>
          <w:lang w:val="en-US"/>
        </w:rPr>
      </w:pPr>
      <w:r w:rsidRPr="008768B1">
        <w:rPr>
          <w:rFonts w:eastAsia="Microsoft YaHei"/>
          <w:lang w:val="en-US"/>
        </w:rPr>
        <w:t>18.4.1</w:t>
      </w:r>
    </w:p>
    <w:p w14:paraId="1BED3C5A" w14:textId="77777777" w:rsidR="0083277E" w:rsidRPr="008768B1" w:rsidRDefault="007C5B25" w:rsidP="00A06A97">
      <w:pPr>
        <w:pStyle w:val="a9"/>
        <w:numPr>
          <w:ilvl w:val="0"/>
          <w:numId w:val="6"/>
        </w:numPr>
        <w:rPr>
          <w:rFonts w:eastAsia="Microsoft YaHei"/>
        </w:rPr>
      </w:pPr>
      <w:hyperlink r:id="rId26" w:history="1">
        <w:r w:rsidR="0083277E" w:rsidRPr="008768B1">
          <w:rPr>
            <w:rStyle w:val="af7"/>
            <w:rFonts w:eastAsia="Microsoft YaHei"/>
            <w:lang w:val="en-US"/>
          </w:rPr>
          <w:t>R1-2100055</w:t>
        </w:r>
      </w:hyperlink>
      <w:r w:rsidR="0083277E" w:rsidRPr="008768B1">
        <w:rPr>
          <w:rFonts w:eastAsia="Microsoft YaHei"/>
        </w:rPr>
        <w:t xml:space="preserve"> </w:t>
      </w:r>
      <w:r w:rsidR="0083277E" w:rsidRPr="008768B1">
        <w:rPr>
          <w:rFonts w:eastAsia="Microsoft YaHei"/>
          <w:lang w:val="en-US"/>
        </w:rPr>
        <w:t xml:space="preserve">XR traffic model, </w:t>
      </w:r>
      <w:r w:rsidR="0083277E" w:rsidRPr="008768B1">
        <w:rPr>
          <w:rFonts w:eastAsia="Microsoft YaHei"/>
        </w:rPr>
        <w:t>FUTUREWEI</w:t>
      </w:r>
    </w:p>
    <w:p w14:paraId="77310B87" w14:textId="77777777" w:rsidR="0083277E" w:rsidRPr="008768B1" w:rsidRDefault="007C5B25" w:rsidP="00A06A97">
      <w:pPr>
        <w:pStyle w:val="a9"/>
        <w:numPr>
          <w:ilvl w:val="0"/>
          <w:numId w:val="6"/>
        </w:numPr>
        <w:rPr>
          <w:rFonts w:eastAsia="Microsoft YaHei"/>
        </w:rPr>
      </w:pPr>
      <w:hyperlink r:id="rId27" w:history="1">
        <w:r w:rsidR="0083277E" w:rsidRPr="008768B1">
          <w:rPr>
            <w:rStyle w:val="af7"/>
            <w:rFonts w:eastAsia="Microsoft YaHei"/>
            <w:lang w:val="en-US"/>
          </w:rPr>
          <w:t>R1-2100132</w:t>
        </w:r>
      </w:hyperlink>
      <w:r w:rsidR="0083277E" w:rsidRPr="008768B1">
        <w:rPr>
          <w:rFonts w:eastAsia="Microsoft YaHei"/>
          <w:lang w:val="en-US"/>
        </w:rPr>
        <w:t xml:space="preserve"> </w:t>
      </w:r>
      <w:r w:rsidR="0083277E" w:rsidRPr="008768B1">
        <w:rPr>
          <w:rFonts w:eastAsia="Microsoft YaHei"/>
        </w:rPr>
        <w:t>Discussion on the XR traffic models for evaluation, OPPO</w:t>
      </w:r>
    </w:p>
    <w:p w14:paraId="2F943B25" w14:textId="77777777" w:rsidR="00403605" w:rsidRPr="008768B1" w:rsidRDefault="007C5B25" w:rsidP="00A06A97">
      <w:pPr>
        <w:pStyle w:val="a9"/>
        <w:numPr>
          <w:ilvl w:val="0"/>
          <w:numId w:val="6"/>
        </w:numPr>
        <w:rPr>
          <w:rFonts w:eastAsia="Microsoft YaHei"/>
          <w:lang w:val="en-US"/>
        </w:rPr>
      </w:pPr>
      <w:hyperlink r:id="rId28" w:history="1">
        <w:r w:rsidR="00403605" w:rsidRPr="008768B1">
          <w:rPr>
            <w:rStyle w:val="af7"/>
            <w:rFonts w:eastAsia="Microsoft YaHei"/>
            <w:lang w:val="en-US"/>
          </w:rPr>
          <w:t>R1-2100207</w:t>
        </w:r>
      </w:hyperlink>
      <w:r w:rsidR="00403605" w:rsidRPr="008768B1">
        <w:rPr>
          <w:rFonts w:eastAsia="Microsoft YaHei"/>
          <w:lang w:val="en-US"/>
        </w:rPr>
        <w:t xml:space="preserve"> </w:t>
      </w:r>
      <w:r w:rsidR="00403605" w:rsidRPr="008768B1">
        <w:rPr>
          <w:rFonts w:eastAsia="Microsoft YaHei"/>
        </w:rPr>
        <w:t xml:space="preserve">Discussion on applications and traffic model for XR and Cloud Gaming, </w:t>
      </w:r>
      <w:r w:rsidR="00403605" w:rsidRPr="008768B1">
        <w:rPr>
          <w:rFonts w:eastAsia="Microsoft YaHei"/>
          <w:lang w:val="en-US"/>
        </w:rPr>
        <w:t>Huawei, HiSilicon</w:t>
      </w:r>
    </w:p>
    <w:p w14:paraId="64ADD314" w14:textId="77777777" w:rsidR="00403605" w:rsidRPr="008768B1" w:rsidRDefault="007C5B25" w:rsidP="00A06A97">
      <w:pPr>
        <w:pStyle w:val="a9"/>
        <w:numPr>
          <w:ilvl w:val="0"/>
          <w:numId w:val="6"/>
        </w:numPr>
        <w:rPr>
          <w:rFonts w:eastAsia="Microsoft YaHei"/>
          <w:lang w:val="en-US"/>
        </w:rPr>
      </w:pPr>
      <w:hyperlink r:id="rId29" w:history="1">
        <w:r w:rsidR="00403605" w:rsidRPr="008768B1">
          <w:rPr>
            <w:rStyle w:val="af7"/>
            <w:rFonts w:eastAsia="Microsoft YaHei"/>
            <w:lang w:val="en-US"/>
          </w:rPr>
          <w:t>R1-2100361</w:t>
        </w:r>
      </w:hyperlink>
      <w:r w:rsidR="00403605" w:rsidRPr="008768B1">
        <w:rPr>
          <w:rFonts w:eastAsia="Microsoft YaHei"/>
        </w:rPr>
        <w:t xml:space="preserve"> </w:t>
      </w:r>
      <w:r w:rsidR="00403605" w:rsidRPr="008768B1">
        <w:rPr>
          <w:rFonts w:eastAsia="Microsoft YaHei"/>
          <w:lang w:val="en-US"/>
        </w:rPr>
        <w:t xml:space="preserve">XR traffic model, </w:t>
      </w:r>
      <w:r w:rsidR="00403605" w:rsidRPr="008768B1">
        <w:rPr>
          <w:rFonts w:eastAsia="Microsoft YaHei"/>
        </w:rPr>
        <w:t>CATT</w:t>
      </w:r>
    </w:p>
    <w:p w14:paraId="7B87A1E5" w14:textId="77777777" w:rsidR="00A03C77" w:rsidRPr="008768B1" w:rsidRDefault="007C5B25" w:rsidP="00A06A97">
      <w:pPr>
        <w:pStyle w:val="a9"/>
        <w:numPr>
          <w:ilvl w:val="0"/>
          <w:numId w:val="6"/>
        </w:numPr>
        <w:rPr>
          <w:rFonts w:eastAsia="Microsoft YaHei"/>
        </w:rPr>
      </w:pPr>
      <w:hyperlink r:id="rId30" w:history="1">
        <w:r w:rsidR="00A03C77" w:rsidRPr="008768B1">
          <w:rPr>
            <w:rStyle w:val="af7"/>
            <w:rFonts w:eastAsia="Microsoft YaHei"/>
            <w:lang w:val="en-US"/>
          </w:rPr>
          <w:t>R1-2100476</w:t>
        </w:r>
      </w:hyperlink>
      <w:r w:rsidR="00A03C77" w:rsidRPr="008768B1">
        <w:rPr>
          <w:rFonts w:eastAsia="Microsoft YaHei"/>
          <w:lang w:val="en-US"/>
        </w:rPr>
        <w:t xml:space="preserve"> </w:t>
      </w:r>
      <w:r w:rsidR="00A03C77" w:rsidRPr="008768B1">
        <w:rPr>
          <w:rFonts w:eastAsia="Microsoft YaHei"/>
        </w:rPr>
        <w:t>Discussion on traffic models of XR, vivo</w:t>
      </w:r>
    </w:p>
    <w:p w14:paraId="1D5AC328" w14:textId="77777777" w:rsidR="00A03C77" w:rsidRPr="008768B1" w:rsidRDefault="007C5B25" w:rsidP="00A06A97">
      <w:pPr>
        <w:pStyle w:val="a9"/>
        <w:numPr>
          <w:ilvl w:val="0"/>
          <w:numId w:val="6"/>
        </w:numPr>
        <w:rPr>
          <w:rFonts w:eastAsia="Microsoft YaHei"/>
          <w:lang w:val="en-US"/>
        </w:rPr>
      </w:pPr>
      <w:hyperlink r:id="rId31" w:history="1">
        <w:r w:rsidR="00A03C77" w:rsidRPr="008768B1">
          <w:rPr>
            <w:rStyle w:val="af7"/>
            <w:rFonts w:eastAsia="Microsoft YaHei"/>
            <w:lang w:val="en-US"/>
          </w:rPr>
          <w:t>R1-2100528</w:t>
        </w:r>
      </w:hyperlink>
      <w:r w:rsidR="00A03C77" w:rsidRPr="008768B1">
        <w:rPr>
          <w:rFonts w:eastAsia="Microsoft YaHei"/>
          <w:lang w:val="en-US"/>
        </w:rPr>
        <w:t xml:space="preserve"> </w:t>
      </w:r>
      <w:r w:rsidR="00A03C77" w:rsidRPr="008768B1">
        <w:rPr>
          <w:rFonts w:eastAsia="Microsoft YaHei"/>
        </w:rPr>
        <w:t xml:space="preserve">Discussion on Traffic Model for XR evaluations, </w:t>
      </w:r>
      <w:r w:rsidR="00A03C77" w:rsidRPr="008768B1">
        <w:rPr>
          <w:rFonts w:eastAsia="Microsoft YaHei"/>
          <w:lang w:val="en-US"/>
        </w:rPr>
        <w:t>ZTE , Sanechips</w:t>
      </w:r>
    </w:p>
    <w:p w14:paraId="3DFD9DD6" w14:textId="77777777" w:rsidR="001A440E" w:rsidRPr="008768B1" w:rsidRDefault="007C5B25" w:rsidP="00A06A97">
      <w:pPr>
        <w:pStyle w:val="a9"/>
        <w:numPr>
          <w:ilvl w:val="0"/>
          <w:numId w:val="6"/>
        </w:numPr>
        <w:rPr>
          <w:rFonts w:eastAsia="Microsoft YaHei"/>
        </w:rPr>
      </w:pPr>
      <w:hyperlink r:id="rId32" w:history="1">
        <w:r w:rsidR="001A440E" w:rsidRPr="008768B1">
          <w:rPr>
            <w:rStyle w:val="af7"/>
            <w:rFonts w:eastAsia="Microsoft YaHei"/>
            <w:lang w:val="en-US"/>
          </w:rPr>
          <w:t>R1-2100555</w:t>
        </w:r>
      </w:hyperlink>
      <w:r w:rsidR="001A440E" w:rsidRPr="008768B1">
        <w:rPr>
          <w:rFonts w:eastAsia="Microsoft YaHei"/>
        </w:rPr>
        <w:t xml:space="preserve"> </w:t>
      </w:r>
      <w:r w:rsidR="001A440E" w:rsidRPr="008768B1">
        <w:rPr>
          <w:rFonts w:eastAsia="Microsoft YaHei"/>
          <w:lang w:val="en-US"/>
        </w:rPr>
        <w:t xml:space="preserve">Discussion on traffic model for XR study, </w:t>
      </w:r>
      <w:r w:rsidR="001A440E" w:rsidRPr="008768B1">
        <w:rPr>
          <w:rFonts w:eastAsia="Microsoft YaHei"/>
        </w:rPr>
        <w:t>LG Electronics</w:t>
      </w:r>
    </w:p>
    <w:p w14:paraId="459CFF72" w14:textId="77777777" w:rsidR="001A440E" w:rsidRPr="008768B1" w:rsidRDefault="007C5B25" w:rsidP="00A06A97">
      <w:pPr>
        <w:pStyle w:val="a9"/>
        <w:numPr>
          <w:ilvl w:val="0"/>
          <w:numId w:val="6"/>
        </w:numPr>
        <w:rPr>
          <w:rFonts w:eastAsia="Microsoft YaHei"/>
          <w:lang w:val="en-US"/>
        </w:rPr>
      </w:pPr>
      <w:hyperlink r:id="rId33" w:history="1">
        <w:r w:rsidR="001A440E" w:rsidRPr="008768B1">
          <w:rPr>
            <w:rStyle w:val="af7"/>
            <w:rFonts w:eastAsia="Microsoft YaHei"/>
            <w:lang w:val="en-US"/>
          </w:rPr>
          <w:t>R1-2100571</w:t>
        </w:r>
      </w:hyperlink>
      <w:r w:rsidR="001A440E" w:rsidRPr="008768B1">
        <w:rPr>
          <w:rFonts w:eastAsia="Microsoft YaHei"/>
          <w:lang w:val="en-US"/>
        </w:rPr>
        <w:t xml:space="preserve"> </w:t>
      </w:r>
      <w:r w:rsidR="001A440E" w:rsidRPr="008768B1">
        <w:rPr>
          <w:rFonts w:eastAsia="Microsoft YaHei"/>
        </w:rPr>
        <w:t xml:space="preserve">Discussion on XR applications and traffic models, </w:t>
      </w:r>
      <w:r w:rsidR="001A440E" w:rsidRPr="008768B1">
        <w:rPr>
          <w:rFonts w:eastAsia="Microsoft YaHei"/>
          <w:lang w:val="en-US"/>
        </w:rPr>
        <w:t>InterDigital, Inc.</w:t>
      </w:r>
    </w:p>
    <w:p w14:paraId="3300970D" w14:textId="77777777" w:rsidR="0072245F" w:rsidRPr="008768B1" w:rsidRDefault="007C5B25" w:rsidP="00A06A97">
      <w:pPr>
        <w:pStyle w:val="a9"/>
        <w:numPr>
          <w:ilvl w:val="0"/>
          <w:numId w:val="6"/>
        </w:numPr>
        <w:rPr>
          <w:rFonts w:eastAsia="Microsoft YaHei"/>
        </w:rPr>
      </w:pPr>
      <w:hyperlink r:id="rId34" w:history="1">
        <w:r w:rsidR="0072245F" w:rsidRPr="008768B1">
          <w:rPr>
            <w:rStyle w:val="af7"/>
            <w:rFonts w:eastAsia="Microsoft YaHei"/>
            <w:lang w:val="en-US"/>
          </w:rPr>
          <w:t>R1-2100680</w:t>
        </w:r>
      </w:hyperlink>
      <w:r w:rsidR="0072245F" w:rsidRPr="008768B1">
        <w:rPr>
          <w:rFonts w:eastAsia="Microsoft YaHei"/>
        </w:rPr>
        <w:t xml:space="preserve"> </w:t>
      </w:r>
      <w:r w:rsidR="0072245F" w:rsidRPr="008768B1">
        <w:rPr>
          <w:rFonts w:eastAsia="Microsoft YaHei"/>
          <w:lang w:val="en-US"/>
        </w:rPr>
        <w:t xml:space="preserve">On traffic model for XR, </w:t>
      </w:r>
      <w:r w:rsidR="0072245F" w:rsidRPr="008768B1">
        <w:rPr>
          <w:rFonts w:eastAsia="Microsoft YaHei"/>
        </w:rPr>
        <w:t>Intel Corporation</w:t>
      </w:r>
    </w:p>
    <w:p w14:paraId="38AF9102" w14:textId="77777777" w:rsidR="0072245F" w:rsidRPr="008768B1" w:rsidRDefault="007C5B25" w:rsidP="00A06A97">
      <w:pPr>
        <w:pStyle w:val="a9"/>
        <w:numPr>
          <w:ilvl w:val="0"/>
          <w:numId w:val="6"/>
        </w:numPr>
        <w:rPr>
          <w:rFonts w:eastAsia="Microsoft YaHei"/>
          <w:lang w:val="en-US"/>
        </w:rPr>
      </w:pPr>
      <w:hyperlink r:id="rId35" w:history="1">
        <w:r w:rsidR="0072245F" w:rsidRPr="008768B1">
          <w:rPr>
            <w:rStyle w:val="af7"/>
            <w:rFonts w:eastAsia="Microsoft YaHei"/>
            <w:lang w:val="en-US"/>
          </w:rPr>
          <w:t>R1-2100724</w:t>
        </w:r>
      </w:hyperlink>
      <w:r w:rsidR="0072245F" w:rsidRPr="008768B1">
        <w:rPr>
          <w:rFonts w:eastAsia="Microsoft YaHei"/>
          <w:lang w:val="en-US"/>
        </w:rPr>
        <w:t xml:space="preserve"> </w:t>
      </w:r>
      <w:r w:rsidR="0072245F" w:rsidRPr="008768B1">
        <w:rPr>
          <w:rFonts w:eastAsia="Microsoft YaHei"/>
        </w:rPr>
        <w:t xml:space="preserve">On Traffic Model for XR study, </w:t>
      </w:r>
      <w:r w:rsidR="0072245F" w:rsidRPr="008768B1">
        <w:rPr>
          <w:rFonts w:eastAsia="Microsoft YaHei"/>
          <w:lang w:val="en-US"/>
        </w:rPr>
        <w:t>Nokia, Nokia Shanghai Bell</w:t>
      </w:r>
    </w:p>
    <w:p w14:paraId="425AD7E9" w14:textId="77777777" w:rsidR="00DA4AA5" w:rsidRPr="008768B1" w:rsidRDefault="007C5B25" w:rsidP="00A06A97">
      <w:pPr>
        <w:pStyle w:val="a9"/>
        <w:numPr>
          <w:ilvl w:val="0"/>
          <w:numId w:val="6"/>
        </w:numPr>
        <w:rPr>
          <w:rFonts w:eastAsia="Microsoft YaHei"/>
        </w:rPr>
      </w:pPr>
      <w:hyperlink r:id="rId36" w:history="1">
        <w:r w:rsidR="00DA4AA5" w:rsidRPr="008768B1">
          <w:rPr>
            <w:rStyle w:val="af7"/>
            <w:rFonts w:eastAsia="Microsoft YaHei"/>
            <w:lang w:val="en-US"/>
          </w:rPr>
          <w:t>R1-2100775</w:t>
        </w:r>
      </w:hyperlink>
      <w:r w:rsidR="00DA4AA5" w:rsidRPr="008768B1">
        <w:rPr>
          <w:rFonts w:eastAsia="Microsoft YaHei"/>
        </w:rPr>
        <w:t xml:space="preserve"> </w:t>
      </w:r>
      <w:r w:rsidR="00DA4AA5" w:rsidRPr="008768B1">
        <w:rPr>
          <w:rFonts w:eastAsia="Microsoft YaHei"/>
          <w:lang w:val="en-US"/>
        </w:rPr>
        <w:t xml:space="preserve">XR Traffic Model Considerations, </w:t>
      </w:r>
      <w:r w:rsidR="00DA4AA5" w:rsidRPr="008768B1">
        <w:rPr>
          <w:rFonts w:eastAsia="Microsoft YaHei"/>
        </w:rPr>
        <w:t>AT&amp;T</w:t>
      </w:r>
    </w:p>
    <w:p w14:paraId="3219EBD9" w14:textId="77777777" w:rsidR="00637F60" w:rsidRPr="008768B1" w:rsidRDefault="007C5B25" w:rsidP="00A06A97">
      <w:pPr>
        <w:pStyle w:val="a9"/>
        <w:numPr>
          <w:ilvl w:val="0"/>
          <w:numId w:val="6"/>
        </w:numPr>
        <w:rPr>
          <w:rFonts w:eastAsia="Microsoft YaHei"/>
        </w:rPr>
      </w:pPr>
      <w:hyperlink r:id="rId37" w:history="1">
        <w:r w:rsidR="00DA4AA5" w:rsidRPr="008768B1">
          <w:rPr>
            <w:rStyle w:val="af7"/>
            <w:rFonts w:eastAsia="Microsoft YaHei"/>
            <w:lang w:val="en-US"/>
          </w:rPr>
          <w:t>R1-2100879</w:t>
        </w:r>
      </w:hyperlink>
      <w:r w:rsidR="00DA4AA5" w:rsidRPr="008768B1">
        <w:rPr>
          <w:rFonts w:eastAsia="Microsoft YaHei"/>
          <w:lang w:val="en-US"/>
        </w:rPr>
        <w:t xml:space="preserve"> </w:t>
      </w:r>
      <w:r w:rsidR="00637F60" w:rsidRPr="008768B1">
        <w:rPr>
          <w:rFonts w:eastAsia="Microsoft YaHei"/>
        </w:rPr>
        <w:t>Discussion on XR Applications and Evaluation Assumptions, Sony</w:t>
      </w:r>
    </w:p>
    <w:p w14:paraId="2779B462" w14:textId="77777777" w:rsidR="00637F60" w:rsidRPr="008768B1" w:rsidRDefault="007C5B25" w:rsidP="00A06A97">
      <w:pPr>
        <w:pStyle w:val="a9"/>
        <w:numPr>
          <w:ilvl w:val="0"/>
          <w:numId w:val="6"/>
        </w:numPr>
        <w:rPr>
          <w:rFonts w:eastAsia="Microsoft YaHei"/>
        </w:rPr>
      </w:pPr>
      <w:hyperlink r:id="rId38" w:history="1">
        <w:r w:rsidR="00637F60" w:rsidRPr="008768B1">
          <w:rPr>
            <w:rStyle w:val="af7"/>
            <w:rFonts w:eastAsia="Microsoft YaHei"/>
            <w:lang w:val="en-US"/>
          </w:rPr>
          <w:t>R1-2101101</w:t>
        </w:r>
      </w:hyperlink>
      <w:r w:rsidR="00637F60" w:rsidRPr="008768B1">
        <w:rPr>
          <w:rFonts w:eastAsia="Microsoft YaHei"/>
          <w:lang w:val="en-US"/>
        </w:rPr>
        <w:t xml:space="preserve"> </w:t>
      </w:r>
      <w:r w:rsidR="00637F60" w:rsidRPr="008768B1">
        <w:rPr>
          <w:rFonts w:eastAsia="Microsoft YaHei"/>
        </w:rPr>
        <w:t>Discussion on Traffic model for XR evaluation, Xiaomi</w:t>
      </w:r>
    </w:p>
    <w:p w14:paraId="0309D132" w14:textId="77777777" w:rsidR="006F0B84" w:rsidRPr="008768B1" w:rsidRDefault="007C5B25" w:rsidP="00A06A97">
      <w:pPr>
        <w:pStyle w:val="a9"/>
        <w:numPr>
          <w:ilvl w:val="0"/>
          <w:numId w:val="6"/>
        </w:numPr>
        <w:rPr>
          <w:rFonts w:eastAsia="Microsoft YaHei"/>
          <w:lang w:val="en-US"/>
        </w:rPr>
      </w:pPr>
      <w:hyperlink r:id="rId39" w:history="1">
        <w:r w:rsidR="00637F60" w:rsidRPr="008768B1">
          <w:rPr>
            <w:rStyle w:val="af7"/>
            <w:rFonts w:eastAsia="Microsoft YaHei"/>
            <w:lang w:val="en-US"/>
          </w:rPr>
          <w:t>R1-2101137</w:t>
        </w:r>
      </w:hyperlink>
      <w:r w:rsidR="006F0B84" w:rsidRPr="008768B1">
        <w:rPr>
          <w:rFonts w:eastAsia="Microsoft YaHei"/>
          <w:lang w:val="en-US"/>
        </w:rPr>
        <w:t xml:space="preserve"> </w:t>
      </w:r>
      <w:r w:rsidR="006F0B84" w:rsidRPr="008768B1">
        <w:rPr>
          <w:rFonts w:eastAsia="Microsoft YaHei"/>
        </w:rPr>
        <w:t xml:space="preserve">Traffic Model for XR and CG, </w:t>
      </w:r>
      <w:r w:rsidR="006F0B84" w:rsidRPr="008768B1">
        <w:rPr>
          <w:rFonts w:eastAsia="Microsoft YaHei"/>
          <w:lang w:val="en-US"/>
        </w:rPr>
        <w:t>MediaTek Inc.</w:t>
      </w:r>
    </w:p>
    <w:p w14:paraId="2AAB2A7B" w14:textId="77777777" w:rsidR="006F0B84" w:rsidRPr="008768B1" w:rsidRDefault="007C5B25" w:rsidP="00A06A97">
      <w:pPr>
        <w:pStyle w:val="a9"/>
        <w:numPr>
          <w:ilvl w:val="0"/>
          <w:numId w:val="6"/>
        </w:numPr>
        <w:rPr>
          <w:rFonts w:eastAsia="Microsoft YaHei"/>
          <w:lang w:val="en-US"/>
        </w:rPr>
      </w:pPr>
      <w:hyperlink r:id="rId40" w:history="1">
        <w:r w:rsidR="006F0B84" w:rsidRPr="008768B1">
          <w:rPr>
            <w:rStyle w:val="af7"/>
            <w:rFonts w:eastAsia="Microsoft YaHei"/>
            <w:lang w:val="en-US"/>
          </w:rPr>
          <w:t>R1-2101240</w:t>
        </w:r>
      </w:hyperlink>
      <w:r w:rsidR="006F0B84" w:rsidRPr="008768B1">
        <w:rPr>
          <w:rFonts w:eastAsia="Microsoft YaHei"/>
        </w:rPr>
        <w:t xml:space="preserve"> </w:t>
      </w:r>
      <w:r w:rsidR="006F0B84" w:rsidRPr="008768B1">
        <w:rPr>
          <w:rFonts w:eastAsia="Microsoft YaHei"/>
          <w:lang w:val="en-US"/>
        </w:rPr>
        <w:t xml:space="preserve">XR Applications and Traffic Models, </w:t>
      </w:r>
      <w:r w:rsidR="006F0B84" w:rsidRPr="008768B1">
        <w:rPr>
          <w:rFonts w:eastAsia="Microsoft YaHei"/>
        </w:rPr>
        <w:t>Samsung</w:t>
      </w:r>
    </w:p>
    <w:p w14:paraId="038976D3" w14:textId="77777777" w:rsidR="00F027B4" w:rsidRPr="008768B1" w:rsidRDefault="007C5B25" w:rsidP="00A06A97">
      <w:pPr>
        <w:pStyle w:val="a9"/>
        <w:numPr>
          <w:ilvl w:val="0"/>
          <w:numId w:val="6"/>
        </w:numPr>
        <w:rPr>
          <w:rFonts w:eastAsia="Microsoft YaHei"/>
        </w:rPr>
      </w:pPr>
      <w:hyperlink r:id="rId41" w:history="1">
        <w:r w:rsidR="006F0B84" w:rsidRPr="008768B1">
          <w:rPr>
            <w:rStyle w:val="af7"/>
            <w:rFonts w:eastAsia="Microsoft YaHei"/>
            <w:lang w:val="en-US"/>
          </w:rPr>
          <w:t>R1-2101314</w:t>
        </w:r>
      </w:hyperlink>
      <w:r w:rsidR="006F0B84" w:rsidRPr="008768B1">
        <w:rPr>
          <w:rFonts w:eastAsia="Microsoft YaHei"/>
          <w:lang w:val="en-US"/>
        </w:rPr>
        <w:t xml:space="preserve"> </w:t>
      </w:r>
      <w:r w:rsidR="00F027B4" w:rsidRPr="008768B1">
        <w:rPr>
          <w:rFonts w:eastAsia="Microsoft YaHei"/>
        </w:rPr>
        <w:t>Traffic model for XR, Ericsson</w:t>
      </w:r>
    </w:p>
    <w:p w14:paraId="4BA0215E" w14:textId="77777777" w:rsidR="00F027B4" w:rsidRPr="008768B1" w:rsidRDefault="007C5B25" w:rsidP="00A06A97">
      <w:pPr>
        <w:pStyle w:val="a9"/>
        <w:numPr>
          <w:ilvl w:val="0"/>
          <w:numId w:val="6"/>
        </w:numPr>
        <w:rPr>
          <w:rFonts w:eastAsia="Microsoft YaHei"/>
        </w:rPr>
      </w:pPr>
      <w:hyperlink r:id="rId42" w:history="1">
        <w:r w:rsidR="00F027B4" w:rsidRPr="008768B1">
          <w:rPr>
            <w:rStyle w:val="af7"/>
            <w:rFonts w:eastAsia="Microsoft YaHei"/>
            <w:lang w:val="en-US"/>
          </w:rPr>
          <w:t>R1-2101365</w:t>
        </w:r>
      </w:hyperlink>
      <w:r w:rsidR="00F027B4" w:rsidRPr="008768B1">
        <w:rPr>
          <w:rFonts w:eastAsia="Microsoft YaHei"/>
          <w:lang w:val="en-US"/>
        </w:rPr>
        <w:t xml:space="preserve"> </w:t>
      </w:r>
      <w:r w:rsidR="00F027B4" w:rsidRPr="008768B1">
        <w:rPr>
          <w:rFonts w:eastAsia="Microsoft YaHei"/>
        </w:rPr>
        <w:t>Views on XR traffic models, Apple</w:t>
      </w:r>
    </w:p>
    <w:p w14:paraId="592CED23" w14:textId="77777777" w:rsidR="00E437CD" w:rsidRPr="008768B1" w:rsidRDefault="007C5B25" w:rsidP="00A06A97">
      <w:pPr>
        <w:pStyle w:val="a9"/>
        <w:numPr>
          <w:ilvl w:val="0"/>
          <w:numId w:val="6"/>
        </w:numPr>
        <w:rPr>
          <w:rFonts w:eastAsia="Microsoft YaHei"/>
          <w:lang w:val="en-US"/>
        </w:rPr>
      </w:pPr>
      <w:hyperlink r:id="rId43" w:history="1">
        <w:r w:rsidR="00E437CD" w:rsidRPr="008768B1">
          <w:rPr>
            <w:rStyle w:val="af7"/>
            <w:rFonts w:eastAsia="Microsoft YaHei"/>
            <w:lang w:val="en-US"/>
          </w:rPr>
          <w:t>R1-2101493</w:t>
        </w:r>
      </w:hyperlink>
      <w:r w:rsidR="00E437CD" w:rsidRPr="008768B1">
        <w:rPr>
          <w:rFonts w:eastAsia="Microsoft YaHei"/>
          <w:lang w:val="en-US"/>
        </w:rPr>
        <w:t xml:space="preserve"> </w:t>
      </w:r>
      <w:r w:rsidR="00E437CD" w:rsidRPr="008768B1">
        <w:rPr>
          <w:rFonts w:eastAsia="Microsoft YaHei"/>
        </w:rPr>
        <w:t xml:space="preserve">XR Traffic Models, </w:t>
      </w:r>
      <w:r w:rsidR="00E437CD" w:rsidRPr="008768B1">
        <w:rPr>
          <w:rFonts w:eastAsia="Microsoft YaHei"/>
          <w:lang w:val="en-US"/>
        </w:rPr>
        <w:t>Qualcomm Incorporated</w:t>
      </w:r>
    </w:p>
    <w:p w14:paraId="2B923753" w14:textId="77777777" w:rsidR="002002F4" w:rsidRPr="008768B1" w:rsidRDefault="007C5B25" w:rsidP="00A06A97">
      <w:pPr>
        <w:pStyle w:val="a9"/>
        <w:numPr>
          <w:ilvl w:val="0"/>
          <w:numId w:val="6"/>
        </w:numPr>
        <w:rPr>
          <w:rFonts w:eastAsia="Microsoft YaHei"/>
        </w:rPr>
      </w:pPr>
      <w:hyperlink r:id="rId44" w:history="1">
        <w:r w:rsidR="00E437CD" w:rsidRPr="008768B1">
          <w:rPr>
            <w:rStyle w:val="af7"/>
            <w:rFonts w:eastAsia="Microsoft YaHei"/>
            <w:lang w:val="en-US"/>
          </w:rPr>
          <w:t>R1-2101635</w:t>
        </w:r>
      </w:hyperlink>
      <w:r w:rsidR="00E437CD" w:rsidRPr="008768B1">
        <w:rPr>
          <w:rFonts w:eastAsia="Microsoft YaHei"/>
        </w:rPr>
        <w:t xml:space="preserve"> </w:t>
      </w:r>
      <w:r w:rsidR="00E437CD" w:rsidRPr="008768B1">
        <w:rPr>
          <w:rFonts w:eastAsia="Microsoft YaHei"/>
          <w:lang w:val="en-US"/>
        </w:rPr>
        <w:t>Discussion on traffic model for XR</w:t>
      </w:r>
      <w:r w:rsidR="00E66BCE" w:rsidRPr="008768B1">
        <w:rPr>
          <w:rFonts w:eastAsia="Microsoft YaHei"/>
          <w:lang w:val="en-US"/>
        </w:rPr>
        <w:t xml:space="preserve">, </w:t>
      </w:r>
      <w:r w:rsidR="00E66BCE" w:rsidRPr="008768B1">
        <w:rPr>
          <w:rFonts w:eastAsia="Microsoft YaHei"/>
        </w:rPr>
        <w:t>NTT DOCOMO, INC</w:t>
      </w:r>
    </w:p>
    <w:p w14:paraId="23613C4D" w14:textId="77777777" w:rsidR="00E60773" w:rsidRPr="008768B1" w:rsidRDefault="00623494" w:rsidP="00623494">
      <w:pPr>
        <w:rPr>
          <w:rFonts w:eastAsia="Microsoft YaHei"/>
        </w:rPr>
      </w:pPr>
      <w:r w:rsidRPr="008768B1">
        <w:rPr>
          <w:rFonts w:eastAsia="Microsoft YaHei"/>
        </w:rPr>
        <w:t>8.14.2</w:t>
      </w:r>
    </w:p>
    <w:p w14:paraId="645324F2" w14:textId="77777777" w:rsidR="00332479" w:rsidRPr="008768B1" w:rsidRDefault="007C5B25" w:rsidP="00A06A97">
      <w:pPr>
        <w:pStyle w:val="a9"/>
        <w:numPr>
          <w:ilvl w:val="0"/>
          <w:numId w:val="6"/>
        </w:numPr>
        <w:rPr>
          <w:rFonts w:eastAsia="Microsoft YaHei"/>
          <w:lang w:val="en-US"/>
        </w:rPr>
      </w:pPr>
      <w:hyperlink r:id="rId45" w:history="1">
        <w:r w:rsidR="002002F4" w:rsidRPr="008768B1">
          <w:rPr>
            <w:rStyle w:val="af7"/>
            <w:rFonts w:eastAsia="Microsoft YaHei"/>
            <w:lang w:val="en-US"/>
          </w:rPr>
          <w:t>R1-2100056</w:t>
        </w:r>
      </w:hyperlink>
      <w:r w:rsidR="00A50F44" w:rsidRPr="008768B1">
        <w:rPr>
          <w:rFonts w:eastAsia="Microsoft YaHei"/>
        </w:rPr>
        <w:t xml:space="preserve"> </w:t>
      </w:r>
      <w:r w:rsidR="00A50F44" w:rsidRPr="008768B1">
        <w:rPr>
          <w:rFonts w:eastAsia="Microsoft YaHei"/>
          <w:lang w:val="en-US"/>
        </w:rPr>
        <w:t xml:space="preserve">XR evaluation methodology </w:t>
      </w:r>
      <w:r w:rsidR="00A50F44" w:rsidRPr="008768B1">
        <w:rPr>
          <w:rFonts w:eastAsia="Microsoft YaHei"/>
        </w:rPr>
        <w:t>FUTUREWEI</w:t>
      </w:r>
    </w:p>
    <w:p w14:paraId="64BD42FC" w14:textId="77777777" w:rsidR="00B61974" w:rsidRPr="008768B1" w:rsidRDefault="007C5B25" w:rsidP="00A06A97">
      <w:pPr>
        <w:pStyle w:val="a9"/>
        <w:numPr>
          <w:ilvl w:val="0"/>
          <w:numId w:val="6"/>
        </w:numPr>
        <w:rPr>
          <w:rFonts w:eastAsia="Microsoft YaHei"/>
          <w:lang w:val="en-US"/>
        </w:rPr>
      </w:pPr>
      <w:hyperlink r:id="rId46" w:history="1">
        <w:r w:rsidR="00B61974" w:rsidRPr="008768B1">
          <w:rPr>
            <w:rStyle w:val="af7"/>
            <w:rFonts w:eastAsia="Microsoft YaHei"/>
            <w:lang w:val="en-US"/>
          </w:rPr>
          <w:t>R1-2100133</w:t>
        </w:r>
      </w:hyperlink>
      <w:r w:rsidR="00A50F44" w:rsidRPr="008768B1">
        <w:rPr>
          <w:rFonts w:eastAsia="Microsoft YaHei"/>
        </w:rPr>
        <w:t xml:space="preserve"> </w:t>
      </w:r>
      <w:r w:rsidR="00A50F44" w:rsidRPr="008768B1">
        <w:rPr>
          <w:rFonts w:eastAsia="Microsoft YaHei"/>
          <w:lang w:val="en-US"/>
        </w:rPr>
        <w:t xml:space="preserve">Discussion on the XR evaluation methodology </w:t>
      </w:r>
      <w:r w:rsidR="00A50F44" w:rsidRPr="008768B1">
        <w:rPr>
          <w:rFonts w:eastAsia="Microsoft YaHei"/>
        </w:rPr>
        <w:t>OPPO</w:t>
      </w:r>
    </w:p>
    <w:p w14:paraId="4BBFAD0A" w14:textId="77777777" w:rsidR="00B61974" w:rsidRPr="008768B1" w:rsidRDefault="007C5B25" w:rsidP="00A06A97">
      <w:pPr>
        <w:pStyle w:val="a9"/>
        <w:numPr>
          <w:ilvl w:val="0"/>
          <w:numId w:val="6"/>
        </w:numPr>
        <w:rPr>
          <w:rFonts w:eastAsia="Microsoft YaHei"/>
        </w:rPr>
      </w:pPr>
      <w:hyperlink r:id="rId47" w:history="1">
        <w:r w:rsidR="00B61974" w:rsidRPr="008768B1">
          <w:rPr>
            <w:rStyle w:val="af7"/>
            <w:rFonts w:eastAsia="Microsoft YaHei"/>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Microsoft YaHei"/>
          <w:lang w:val="en-US"/>
        </w:rPr>
        <w:t>Discussion on evaluation methodology for XR and Cloud Gaming</w:t>
      </w:r>
      <w:r w:rsidR="00A042AB" w:rsidRPr="008768B1">
        <w:rPr>
          <w:rFonts w:eastAsia="Microsoft YaHei"/>
          <w:lang w:val="en-US"/>
        </w:rPr>
        <w:t xml:space="preserve"> </w:t>
      </w:r>
      <w:r w:rsidR="00A042AB" w:rsidRPr="008768B1">
        <w:rPr>
          <w:rFonts w:eastAsia="Microsoft YaHei"/>
        </w:rPr>
        <w:t>Huawei, HiSilicon</w:t>
      </w:r>
    </w:p>
    <w:p w14:paraId="135E3D44" w14:textId="77777777" w:rsidR="00B61974" w:rsidRPr="008768B1" w:rsidRDefault="007C5B25" w:rsidP="00A06A97">
      <w:pPr>
        <w:pStyle w:val="a9"/>
        <w:numPr>
          <w:ilvl w:val="0"/>
          <w:numId w:val="6"/>
        </w:numPr>
        <w:rPr>
          <w:rFonts w:eastAsia="Microsoft YaHei"/>
        </w:rPr>
      </w:pPr>
      <w:hyperlink r:id="rId48" w:history="1">
        <w:r w:rsidR="00B61974" w:rsidRPr="008768B1">
          <w:rPr>
            <w:rStyle w:val="af7"/>
            <w:rFonts w:eastAsia="Microsoft YaHei"/>
            <w:lang w:val="en-US"/>
          </w:rPr>
          <w:t>R1-2100362</w:t>
        </w:r>
      </w:hyperlink>
      <w:r w:rsidR="00A042AB" w:rsidRPr="008768B1">
        <w:rPr>
          <w:rFonts w:eastAsia="Microsoft YaHei"/>
        </w:rPr>
        <w:t xml:space="preserve"> </w:t>
      </w:r>
      <w:r w:rsidR="00A042AB" w:rsidRPr="008768B1">
        <w:rPr>
          <w:rFonts w:eastAsia="Microsoft YaHei"/>
          <w:lang w:val="en-US"/>
        </w:rPr>
        <w:t xml:space="preserve">Evaluation methodology and performance index for XR </w:t>
      </w:r>
      <w:r w:rsidR="00A042AB" w:rsidRPr="008768B1">
        <w:rPr>
          <w:rFonts w:eastAsia="Microsoft YaHei"/>
        </w:rPr>
        <w:t>CATT</w:t>
      </w:r>
    </w:p>
    <w:p w14:paraId="21610B02" w14:textId="77777777" w:rsidR="00B61974" w:rsidRPr="008768B1" w:rsidRDefault="007C5B25" w:rsidP="00A06A97">
      <w:pPr>
        <w:pStyle w:val="a9"/>
        <w:numPr>
          <w:ilvl w:val="0"/>
          <w:numId w:val="6"/>
        </w:numPr>
        <w:rPr>
          <w:rFonts w:eastAsia="Microsoft YaHei"/>
          <w:lang w:val="en-US"/>
        </w:rPr>
      </w:pPr>
      <w:hyperlink r:id="rId49" w:history="1">
        <w:r w:rsidR="00B61974" w:rsidRPr="008768B1">
          <w:rPr>
            <w:rStyle w:val="af7"/>
            <w:rFonts w:eastAsia="Microsoft YaHei"/>
            <w:lang w:val="en-US"/>
          </w:rPr>
          <w:t>R1-2100477</w:t>
        </w:r>
      </w:hyperlink>
      <w:r w:rsidR="00A042AB" w:rsidRPr="008768B1">
        <w:rPr>
          <w:rFonts w:eastAsia="Microsoft YaHei"/>
        </w:rPr>
        <w:t xml:space="preserve"> </w:t>
      </w:r>
      <w:r w:rsidR="00A042AB" w:rsidRPr="008768B1">
        <w:rPr>
          <w:rFonts w:eastAsia="Microsoft YaHei"/>
          <w:lang w:val="en-US"/>
        </w:rPr>
        <w:t xml:space="preserve">Discussion on evaluation methodologies of XR </w:t>
      </w:r>
      <w:r w:rsidR="00A042AB" w:rsidRPr="008768B1">
        <w:rPr>
          <w:rFonts w:eastAsia="Microsoft YaHei"/>
        </w:rPr>
        <w:t>vivo</w:t>
      </w:r>
    </w:p>
    <w:p w14:paraId="22F01323" w14:textId="77777777" w:rsidR="005D77F9" w:rsidRPr="008768B1" w:rsidRDefault="007C5B25" w:rsidP="00A06A97">
      <w:pPr>
        <w:pStyle w:val="a9"/>
        <w:numPr>
          <w:ilvl w:val="0"/>
          <w:numId w:val="6"/>
        </w:numPr>
        <w:rPr>
          <w:rFonts w:eastAsia="Microsoft YaHei"/>
        </w:rPr>
      </w:pPr>
      <w:hyperlink r:id="rId50" w:history="1">
        <w:r w:rsidR="005D77F9" w:rsidRPr="008768B1">
          <w:rPr>
            <w:rStyle w:val="af7"/>
            <w:rFonts w:eastAsia="Microsoft YaHei"/>
            <w:lang w:val="en-US"/>
          </w:rPr>
          <w:t>R1-2100529</w:t>
        </w:r>
      </w:hyperlink>
      <w:r w:rsidR="00A042AB" w:rsidRPr="008768B1">
        <w:rPr>
          <w:rFonts w:eastAsia="Microsoft YaHei"/>
        </w:rPr>
        <w:t xml:space="preserve"> </w:t>
      </w:r>
      <w:r w:rsidR="00A042AB" w:rsidRPr="008768B1">
        <w:rPr>
          <w:rFonts w:eastAsia="Microsoft YaHei"/>
          <w:lang w:val="en-US"/>
        </w:rPr>
        <w:t xml:space="preserve">On XR Evaluation Methodology </w:t>
      </w:r>
      <w:r w:rsidR="00A042AB" w:rsidRPr="008768B1">
        <w:rPr>
          <w:rFonts w:eastAsia="Microsoft YaHei"/>
        </w:rPr>
        <w:t>ZTE , Sanechips</w:t>
      </w:r>
    </w:p>
    <w:p w14:paraId="6F1ADD29" w14:textId="77777777" w:rsidR="005D77F9" w:rsidRPr="008768B1" w:rsidRDefault="007C5B25" w:rsidP="00A06A97">
      <w:pPr>
        <w:pStyle w:val="a9"/>
        <w:numPr>
          <w:ilvl w:val="0"/>
          <w:numId w:val="6"/>
        </w:numPr>
        <w:rPr>
          <w:rFonts w:eastAsia="Microsoft YaHei"/>
        </w:rPr>
      </w:pPr>
      <w:hyperlink r:id="rId51" w:history="1">
        <w:r w:rsidR="005D77F9" w:rsidRPr="008768B1">
          <w:rPr>
            <w:rStyle w:val="af7"/>
            <w:rFonts w:eastAsia="Microsoft YaHei"/>
            <w:lang w:val="en-US"/>
          </w:rPr>
          <w:t>R1-2100556</w:t>
        </w:r>
      </w:hyperlink>
      <w:r w:rsidR="007042D3" w:rsidRPr="008768B1">
        <w:rPr>
          <w:rFonts w:eastAsia="Microsoft YaHei"/>
        </w:rPr>
        <w:t xml:space="preserve"> </w:t>
      </w:r>
      <w:r w:rsidR="007042D3" w:rsidRPr="008768B1">
        <w:rPr>
          <w:rFonts w:eastAsia="Microsoft YaHei"/>
          <w:lang w:val="en-US"/>
        </w:rPr>
        <w:t xml:space="preserve">Discussion on evaluation assumption for XR study </w:t>
      </w:r>
      <w:r w:rsidR="007042D3" w:rsidRPr="008768B1">
        <w:rPr>
          <w:rFonts w:eastAsia="Microsoft YaHei"/>
        </w:rPr>
        <w:t>LG Electronics</w:t>
      </w:r>
    </w:p>
    <w:p w14:paraId="74A3579E" w14:textId="77777777" w:rsidR="005D77F9" w:rsidRPr="008768B1" w:rsidRDefault="007C5B25" w:rsidP="00A06A97">
      <w:pPr>
        <w:pStyle w:val="a9"/>
        <w:numPr>
          <w:ilvl w:val="0"/>
          <w:numId w:val="6"/>
        </w:numPr>
        <w:rPr>
          <w:rFonts w:eastAsia="Microsoft YaHei"/>
        </w:rPr>
      </w:pPr>
      <w:hyperlink r:id="rId52" w:history="1">
        <w:r w:rsidR="005D77F9" w:rsidRPr="008768B1">
          <w:rPr>
            <w:rStyle w:val="af7"/>
            <w:rFonts w:eastAsia="Microsoft YaHei"/>
            <w:lang w:val="en-US"/>
          </w:rPr>
          <w:t>R1-2100572</w:t>
        </w:r>
      </w:hyperlink>
      <w:r w:rsidR="007042D3" w:rsidRPr="008768B1">
        <w:rPr>
          <w:rFonts w:eastAsia="Microsoft YaHei"/>
        </w:rPr>
        <w:t xml:space="preserve"> </w:t>
      </w:r>
      <w:r w:rsidR="007042D3" w:rsidRPr="008768B1">
        <w:rPr>
          <w:rFonts w:eastAsia="Microsoft YaHei"/>
          <w:lang w:val="en-US"/>
        </w:rPr>
        <w:t xml:space="preserve">Discussion on Evaluation Methodology for XR </w:t>
      </w:r>
      <w:r w:rsidR="007042D3" w:rsidRPr="008768B1">
        <w:rPr>
          <w:rFonts w:eastAsia="Microsoft YaHei"/>
        </w:rPr>
        <w:t>InterDigital, Inc.</w:t>
      </w:r>
    </w:p>
    <w:p w14:paraId="39652DA1" w14:textId="77777777" w:rsidR="005D77F9" w:rsidRPr="008768B1" w:rsidRDefault="007C5B25" w:rsidP="00A06A97">
      <w:pPr>
        <w:pStyle w:val="a9"/>
        <w:numPr>
          <w:ilvl w:val="0"/>
          <w:numId w:val="6"/>
        </w:numPr>
        <w:rPr>
          <w:rFonts w:eastAsia="Microsoft YaHei"/>
        </w:rPr>
      </w:pPr>
      <w:hyperlink r:id="rId53" w:history="1">
        <w:r w:rsidR="005D77F9" w:rsidRPr="008768B1">
          <w:rPr>
            <w:rStyle w:val="af7"/>
            <w:rFonts w:eastAsia="Microsoft YaHei"/>
            <w:lang w:val="en-US"/>
          </w:rPr>
          <w:t>R1-2100586</w:t>
        </w:r>
      </w:hyperlink>
      <w:r w:rsidR="007042D3" w:rsidRPr="008768B1">
        <w:rPr>
          <w:rFonts w:eastAsia="Microsoft YaHei"/>
        </w:rPr>
        <w:t xml:space="preserve"> </w:t>
      </w:r>
      <w:r w:rsidR="007042D3" w:rsidRPr="008768B1">
        <w:rPr>
          <w:rFonts w:eastAsia="Microsoft YaHei"/>
          <w:lang w:val="en-US"/>
        </w:rPr>
        <w:t>On Evaluation Methodology for XR and CG</w:t>
      </w:r>
      <w:r w:rsidR="00403292" w:rsidRPr="008768B1">
        <w:rPr>
          <w:rFonts w:eastAsia="Microsoft YaHei"/>
          <w:lang w:val="en-US"/>
        </w:rPr>
        <w:t xml:space="preserve"> </w:t>
      </w:r>
      <w:r w:rsidR="00403292" w:rsidRPr="008768B1">
        <w:rPr>
          <w:rFonts w:eastAsia="Microsoft YaHei"/>
        </w:rPr>
        <w:t>MediaTek Inc.</w:t>
      </w:r>
    </w:p>
    <w:p w14:paraId="79943C3F" w14:textId="77777777" w:rsidR="005D77F9" w:rsidRPr="008768B1" w:rsidRDefault="007C5B25" w:rsidP="00A06A97">
      <w:pPr>
        <w:pStyle w:val="a9"/>
        <w:numPr>
          <w:ilvl w:val="0"/>
          <w:numId w:val="6"/>
        </w:numPr>
        <w:rPr>
          <w:rFonts w:eastAsia="Microsoft YaHei"/>
        </w:rPr>
      </w:pPr>
      <w:hyperlink r:id="rId54" w:history="1">
        <w:r w:rsidR="005D77F9" w:rsidRPr="008768B1">
          <w:rPr>
            <w:rStyle w:val="af7"/>
            <w:rFonts w:eastAsia="Microsoft YaHei"/>
            <w:lang w:val="en-US"/>
          </w:rPr>
          <w:t>R1-2100681</w:t>
        </w:r>
      </w:hyperlink>
      <w:r w:rsidR="00403292" w:rsidRPr="008768B1">
        <w:rPr>
          <w:rFonts w:eastAsia="Microsoft YaHei"/>
        </w:rPr>
        <w:t xml:space="preserve"> </w:t>
      </w:r>
      <w:r w:rsidR="00403292" w:rsidRPr="008768B1">
        <w:rPr>
          <w:rFonts w:eastAsia="Microsoft YaHei"/>
          <w:lang w:val="en-US"/>
        </w:rPr>
        <w:t xml:space="preserve">On evaluation methodology for XR </w:t>
      </w:r>
      <w:r w:rsidR="00403292" w:rsidRPr="008768B1">
        <w:rPr>
          <w:rFonts w:eastAsia="Microsoft YaHei"/>
        </w:rPr>
        <w:t>Intel Corporation</w:t>
      </w:r>
    </w:p>
    <w:p w14:paraId="46D83705" w14:textId="77777777" w:rsidR="005D77F9" w:rsidRPr="008768B1" w:rsidRDefault="007C5B25" w:rsidP="00A06A97">
      <w:pPr>
        <w:pStyle w:val="a9"/>
        <w:numPr>
          <w:ilvl w:val="0"/>
          <w:numId w:val="6"/>
        </w:numPr>
        <w:rPr>
          <w:rFonts w:eastAsia="Microsoft YaHei"/>
        </w:rPr>
      </w:pPr>
      <w:hyperlink r:id="rId55" w:history="1">
        <w:r w:rsidR="005D77F9" w:rsidRPr="008768B1">
          <w:rPr>
            <w:rStyle w:val="af7"/>
            <w:rFonts w:eastAsia="Microsoft YaHei"/>
            <w:lang w:val="en-US"/>
          </w:rPr>
          <w:t>R1-2100725</w:t>
        </w:r>
      </w:hyperlink>
      <w:r w:rsidR="00403292" w:rsidRPr="008768B1">
        <w:rPr>
          <w:rFonts w:eastAsia="Microsoft YaHei"/>
        </w:rPr>
        <w:t xml:space="preserve"> </w:t>
      </w:r>
      <w:r w:rsidR="00403292" w:rsidRPr="008768B1">
        <w:rPr>
          <w:rFonts w:eastAsia="Microsoft YaHei"/>
          <w:lang w:val="en-US"/>
        </w:rPr>
        <w:t xml:space="preserve">Development of the Evaluation Methodology for XR Study </w:t>
      </w:r>
      <w:r w:rsidR="00403292" w:rsidRPr="008768B1">
        <w:rPr>
          <w:rFonts w:eastAsia="Microsoft YaHei"/>
        </w:rPr>
        <w:t>Nokia, Nokia Shanghai Bell</w:t>
      </w:r>
    </w:p>
    <w:p w14:paraId="6FC397A6" w14:textId="77777777" w:rsidR="005D77F9" w:rsidRPr="008768B1" w:rsidRDefault="007C5B25" w:rsidP="00A06A97">
      <w:pPr>
        <w:pStyle w:val="a9"/>
        <w:numPr>
          <w:ilvl w:val="0"/>
          <w:numId w:val="6"/>
        </w:numPr>
        <w:rPr>
          <w:rFonts w:eastAsia="Microsoft YaHei"/>
        </w:rPr>
      </w:pPr>
      <w:hyperlink r:id="rId56" w:history="1">
        <w:r w:rsidR="005D77F9" w:rsidRPr="008768B1">
          <w:rPr>
            <w:rStyle w:val="af7"/>
            <w:rFonts w:eastAsia="Microsoft YaHei"/>
            <w:lang w:val="en-US"/>
          </w:rPr>
          <w:t>R1-2100776</w:t>
        </w:r>
      </w:hyperlink>
      <w:r w:rsidR="00D86DE2" w:rsidRPr="008768B1">
        <w:rPr>
          <w:rFonts w:eastAsia="Microsoft YaHei"/>
        </w:rPr>
        <w:t xml:space="preserve"> </w:t>
      </w:r>
      <w:r w:rsidR="00D86DE2" w:rsidRPr="008768B1">
        <w:rPr>
          <w:rFonts w:eastAsia="Microsoft YaHei"/>
          <w:lang w:val="en-US"/>
        </w:rPr>
        <w:t xml:space="preserve">XR Evaluation Assumptions </w:t>
      </w:r>
      <w:r w:rsidR="00D86DE2" w:rsidRPr="008768B1">
        <w:rPr>
          <w:rFonts w:eastAsia="Microsoft YaHei"/>
        </w:rPr>
        <w:t>AT&amp;T</w:t>
      </w:r>
    </w:p>
    <w:p w14:paraId="3D9DBD88" w14:textId="77777777" w:rsidR="005D77F9" w:rsidRPr="008768B1" w:rsidRDefault="007C5B25" w:rsidP="00A06A97">
      <w:pPr>
        <w:pStyle w:val="a9"/>
        <w:numPr>
          <w:ilvl w:val="0"/>
          <w:numId w:val="6"/>
        </w:numPr>
        <w:rPr>
          <w:rFonts w:eastAsia="Microsoft YaHei"/>
          <w:lang w:val="en-US"/>
        </w:rPr>
      </w:pPr>
      <w:hyperlink r:id="rId57" w:history="1">
        <w:r w:rsidR="005D77F9" w:rsidRPr="008768B1">
          <w:rPr>
            <w:rStyle w:val="af7"/>
            <w:rFonts w:eastAsia="Microsoft YaHei"/>
            <w:lang w:val="en-US"/>
          </w:rPr>
          <w:t>R1-2101102</w:t>
        </w:r>
      </w:hyperlink>
      <w:r w:rsidR="00D86DE2" w:rsidRPr="008768B1">
        <w:rPr>
          <w:rFonts w:eastAsia="Microsoft YaHei"/>
        </w:rPr>
        <w:t xml:space="preserve"> </w:t>
      </w:r>
      <w:r w:rsidR="00D86DE2" w:rsidRPr="008768B1">
        <w:rPr>
          <w:rFonts w:eastAsia="Microsoft YaHei"/>
          <w:lang w:val="en-US"/>
        </w:rPr>
        <w:t xml:space="preserve">Discussion on evaluation methodology for XR services </w:t>
      </w:r>
      <w:r w:rsidR="00D86DE2" w:rsidRPr="008768B1">
        <w:rPr>
          <w:rFonts w:eastAsia="Microsoft YaHei"/>
        </w:rPr>
        <w:t>Xiaomi</w:t>
      </w:r>
    </w:p>
    <w:p w14:paraId="677CD88E" w14:textId="77777777" w:rsidR="005D77F9" w:rsidRPr="008768B1" w:rsidRDefault="007C5B25" w:rsidP="00A06A97">
      <w:pPr>
        <w:pStyle w:val="a9"/>
        <w:numPr>
          <w:ilvl w:val="0"/>
          <w:numId w:val="6"/>
        </w:numPr>
        <w:rPr>
          <w:rFonts w:eastAsia="Microsoft YaHei"/>
          <w:lang w:val="en-US"/>
        </w:rPr>
      </w:pPr>
      <w:hyperlink r:id="rId58" w:history="1">
        <w:r w:rsidR="005D77F9" w:rsidRPr="008768B1">
          <w:rPr>
            <w:rStyle w:val="af7"/>
            <w:rFonts w:eastAsia="Microsoft YaHei"/>
            <w:lang w:val="en-US"/>
          </w:rPr>
          <w:t>R1-2101241</w:t>
        </w:r>
      </w:hyperlink>
      <w:r w:rsidR="00D86DE2" w:rsidRPr="008768B1">
        <w:rPr>
          <w:rFonts w:eastAsia="Microsoft YaHei"/>
        </w:rPr>
        <w:t xml:space="preserve"> </w:t>
      </w:r>
      <w:r w:rsidR="00D86DE2" w:rsidRPr="008768B1">
        <w:rPr>
          <w:rFonts w:eastAsia="Microsoft YaHei"/>
          <w:lang w:val="en-US"/>
        </w:rPr>
        <w:t xml:space="preserve">XR Evaluation Methodology and KPIs </w:t>
      </w:r>
      <w:r w:rsidR="00D86DE2" w:rsidRPr="008768B1">
        <w:rPr>
          <w:rFonts w:eastAsia="Microsoft YaHei"/>
        </w:rPr>
        <w:t>Samsung</w:t>
      </w:r>
    </w:p>
    <w:p w14:paraId="3B8CAABC" w14:textId="77777777" w:rsidR="005D77F9" w:rsidRPr="008768B1" w:rsidRDefault="007C5B25" w:rsidP="00A06A97">
      <w:pPr>
        <w:pStyle w:val="a9"/>
        <w:numPr>
          <w:ilvl w:val="0"/>
          <w:numId w:val="6"/>
        </w:numPr>
        <w:rPr>
          <w:rFonts w:eastAsia="Microsoft YaHei"/>
          <w:lang w:val="en-US"/>
        </w:rPr>
      </w:pPr>
      <w:hyperlink r:id="rId59" w:history="1">
        <w:r w:rsidR="005D77F9" w:rsidRPr="008768B1">
          <w:rPr>
            <w:rStyle w:val="af7"/>
            <w:rFonts w:eastAsia="Microsoft YaHei"/>
            <w:lang w:val="en-US"/>
          </w:rPr>
          <w:t>R1-2101315</w:t>
        </w:r>
      </w:hyperlink>
      <w:r w:rsidR="00D86DE2" w:rsidRPr="008768B1">
        <w:rPr>
          <w:rFonts w:eastAsia="Microsoft YaHei"/>
        </w:rPr>
        <w:t xml:space="preserve"> </w:t>
      </w:r>
      <w:r w:rsidR="00D86DE2" w:rsidRPr="008768B1">
        <w:rPr>
          <w:rFonts w:eastAsia="Microsoft YaHei"/>
          <w:lang w:val="en-US"/>
        </w:rPr>
        <w:t>Evaluation methodology for XR</w:t>
      </w:r>
      <w:r w:rsidR="00805195" w:rsidRPr="008768B1">
        <w:rPr>
          <w:rFonts w:eastAsia="Microsoft YaHei"/>
          <w:lang w:val="en-US"/>
        </w:rPr>
        <w:t xml:space="preserve"> </w:t>
      </w:r>
      <w:r w:rsidR="00805195" w:rsidRPr="008768B1">
        <w:rPr>
          <w:rFonts w:eastAsia="Microsoft YaHei"/>
        </w:rPr>
        <w:t>Ericsson</w:t>
      </w:r>
    </w:p>
    <w:p w14:paraId="1E7EBE66" w14:textId="77777777" w:rsidR="002E0D76" w:rsidRPr="008768B1" w:rsidRDefault="007C5B25" w:rsidP="00A06A97">
      <w:pPr>
        <w:pStyle w:val="a9"/>
        <w:numPr>
          <w:ilvl w:val="0"/>
          <w:numId w:val="6"/>
        </w:numPr>
        <w:rPr>
          <w:rFonts w:eastAsia="Microsoft YaHei"/>
          <w:lang w:val="en-US"/>
        </w:rPr>
      </w:pPr>
      <w:hyperlink r:id="rId60" w:history="1">
        <w:r w:rsidR="002E0D76" w:rsidRPr="008768B1">
          <w:rPr>
            <w:rStyle w:val="af7"/>
            <w:rFonts w:eastAsia="Microsoft YaHei"/>
            <w:lang w:val="en-US"/>
          </w:rPr>
          <w:t>R1-2101366</w:t>
        </w:r>
      </w:hyperlink>
      <w:r w:rsidR="00805195" w:rsidRPr="008768B1">
        <w:rPr>
          <w:rFonts w:eastAsia="Microsoft YaHei"/>
        </w:rPr>
        <w:t xml:space="preserve"> </w:t>
      </w:r>
      <w:r w:rsidR="00805195" w:rsidRPr="008768B1">
        <w:rPr>
          <w:rFonts w:eastAsia="Microsoft YaHei"/>
          <w:lang w:val="en-US"/>
        </w:rPr>
        <w:t xml:space="preserve">Views on XR evaluation methodology </w:t>
      </w:r>
      <w:r w:rsidR="00805195" w:rsidRPr="008768B1">
        <w:rPr>
          <w:rFonts w:eastAsia="Microsoft YaHei"/>
        </w:rPr>
        <w:t>Apple</w:t>
      </w:r>
    </w:p>
    <w:p w14:paraId="7F5B0932" w14:textId="77777777" w:rsidR="002E0D76" w:rsidRPr="008768B1" w:rsidRDefault="007C5B25" w:rsidP="00A06A97">
      <w:pPr>
        <w:pStyle w:val="a9"/>
        <w:numPr>
          <w:ilvl w:val="0"/>
          <w:numId w:val="6"/>
        </w:numPr>
        <w:rPr>
          <w:rFonts w:eastAsia="Microsoft YaHei"/>
        </w:rPr>
      </w:pPr>
      <w:hyperlink r:id="rId61" w:history="1">
        <w:r w:rsidR="002E0D76" w:rsidRPr="008768B1">
          <w:rPr>
            <w:rStyle w:val="af7"/>
            <w:rFonts w:eastAsia="Microsoft YaHei"/>
            <w:lang w:val="en-US"/>
          </w:rPr>
          <w:t>R1-2101494</w:t>
        </w:r>
      </w:hyperlink>
      <w:r w:rsidR="00805195" w:rsidRPr="008768B1">
        <w:rPr>
          <w:rFonts w:eastAsia="Microsoft YaHei"/>
        </w:rPr>
        <w:t xml:space="preserve"> </w:t>
      </w:r>
      <w:r w:rsidR="00805195" w:rsidRPr="008768B1">
        <w:rPr>
          <w:rFonts w:eastAsia="Microsoft YaHei"/>
          <w:lang w:val="en-US"/>
        </w:rPr>
        <w:t xml:space="preserve">Evaluation Methodology for XR </w:t>
      </w:r>
      <w:r w:rsidR="00805195" w:rsidRPr="008768B1">
        <w:rPr>
          <w:rFonts w:eastAsia="Microsoft YaHei"/>
        </w:rPr>
        <w:t>Qualcomm Incorporated</w:t>
      </w:r>
    </w:p>
    <w:p w14:paraId="627CC191" w14:textId="77777777" w:rsidR="002E0D76" w:rsidRPr="008768B1" w:rsidRDefault="007C5B25" w:rsidP="00A06A97">
      <w:pPr>
        <w:pStyle w:val="a9"/>
        <w:numPr>
          <w:ilvl w:val="0"/>
          <w:numId w:val="6"/>
        </w:numPr>
        <w:rPr>
          <w:rFonts w:eastAsia="Microsoft YaHei"/>
        </w:rPr>
      </w:pPr>
      <w:hyperlink r:id="rId62" w:history="1">
        <w:r w:rsidR="002E0D76" w:rsidRPr="008768B1">
          <w:rPr>
            <w:rStyle w:val="af7"/>
            <w:rFonts w:eastAsia="Microsoft YaHei"/>
            <w:lang w:val="en-US"/>
          </w:rPr>
          <w:t>R1-2101636</w:t>
        </w:r>
      </w:hyperlink>
      <w:r w:rsidR="00805195" w:rsidRPr="008768B1">
        <w:rPr>
          <w:rFonts w:eastAsia="Microsoft YaHei"/>
        </w:rPr>
        <w:t xml:space="preserve"> </w:t>
      </w:r>
      <w:r w:rsidR="00805195" w:rsidRPr="008768B1">
        <w:rPr>
          <w:rFonts w:eastAsia="Microsoft YaHei"/>
          <w:lang w:val="en-US"/>
        </w:rPr>
        <w:t xml:space="preserve">Discussion on evaluation methodology for XR </w:t>
      </w:r>
      <w:r w:rsidR="00805195" w:rsidRPr="008768B1">
        <w:rPr>
          <w:rFonts w:eastAsia="Microsoft YaHei"/>
        </w:rPr>
        <w:t>NTT DOCOMO, INC.</w:t>
      </w:r>
    </w:p>
    <w:p w14:paraId="671AC1FF" w14:textId="77777777" w:rsidR="002002F4" w:rsidRPr="002E0D76" w:rsidRDefault="002002F4" w:rsidP="002E0D76">
      <w:pPr>
        <w:ind w:left="360"/>
        <w:rPr>
          <w:rFonts w:eastAsia="Microsoft YaHei"/>
        </w:rPr>
      </w:pPr>
    </w:p>
    <w:p w14:paraId="08914A2D" w14:textId="77777777" w:rsidR="00775478" w:rsidRDefault="00775478" w:rsidP="00666B2B">
      <w:pPr>
        <w:rPr>
          <w:rFonts w:eastAsia="Microsoft YaHei"/>
        </w:rPr>
      </w:pPr>
    </w:p>
    <w:p w14:paraId="48D76176" w14:textId="77777777" w:rsidR="00775478" w:rsidRPr="00E96216" w:rsidRDefault="00775478" w:rsidP="00666B2B">
      <w:pPr>
        <w:rPr>
          <w:rFonts w:eastAsia="Microsoft YaHei"/>
        </w:rPr>
      </w:pPr>
    </w:p>
    <w:sectPr w:rsidR="00775478" w:rsidRPr="00E96216" w:rsidSect="00F06167">
      <w:headerReference w:type="even" r:id="rId63"/>
      <w:headerReference w:type="default" r:id="rId64"/>
      <w:footerReference w:type="even"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21B53" w14:textId="77777777" w:rsidR="007C5B25" w:rsidRDefault="007C5B25" w:rsidP="00666B2B">
      <w:r>
        <w:separator/>
      </w:r>
    </w:p>
    <w:p w14:paraId="585F17B7" w14:textId="77777777" w:rsidR="007C5B25" w:rsidRDefault="007C5B25" w:rsidP="00666B2B"/>
  </w:endnote>
  <w:endnote w:type="continuationSeparator" w:id="0">
    <w:p w14:paraId="36C7AA2A" w14:textId="77777777" w:rsidR="007C5B25" w:rsidRDefault="007C5B25" w:rsidP="00666B2B">
      <w:r>
        <w:continuationSeparator/>
      </w:r>
    </w:p>
    <w:p w14:paraId="24D7D51E" w14:textId="77777777" w:rsidR="007C5B25" w:rsidRDefault="007C5B25" w:rsidP="00666B2B"/>
  </w:endnote>
  <w:endnote w:type="continuationNotice" w:id="1">
    <w:p w14:paraId="2F9A2EBF" w14:textId="77777777" w:rsidR="007C5B25" w:rsidRDefault="007C5B25" w:rsidP="00666B2B"/>
    <w:p w14:paraId="4900166D" w14:textId="77777777" w:rsidR="007C5B25" w:rsidRDefault="007C5B25"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0000000000000000000"/>
    <w:charset w:val="86"/>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98EDF" w14:textId="77777777" w:rsidR="008A5900" w:rsidRDefault="008A5900" w:rsidP="00EE638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D2AC114" w14:textId="77777777" w:rsidR="008A5900" w:rsidRDefault="008A5900" w:rsidP="00EE6389">
    <w:pPr>
      <w:pStyle w:val="a6"/>
      <w:ind w:right="360"/>
    </w:pPr>
  </w:p>
  <w:p w14:paraId="5C3DDB5B" w14:textId="77777777" w:rsidR="008A5900" w:rsidRDefault="008A5900" w:rsidP="00666B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00C1B" w14:textId="10D646F3" w:rsidR="008A5900" w:rsidRDefault="008A5900" w:rsidP="00EE6389">
    <w:pPr>
      <w:pStyle w:val="a6"/>
      <w:ind w:right="360"/>
    </w:pPr>
    <w:r>
      <w:rPr>
        <w:rStyle w:val="a8"/>
      </w:rPr>
      <w:fldChar w:fldCharType="begin"/>
    </w:r>
    <w:r>
      <w:rPr>
        <w:rStyle w:val="a8"/>
      </w:rPr>
      <w:instrText xml:space="preserve"> PAGE </w:instrText>
    </w:r>
    <w:r>
      <w:rPr>
        <w:rStyle w:val="a8"/>
      </w:rPr>
      <w:fldChar w:fldCharType="separate"/>
    </w:r>
    <w:r w:rsidR="00B25CFB">
      <w:rPr>
        <w:rStyle w:val="a8"/>
      </w:rPr>
      <w:t>22</w:t>
    </w:r>
    <w:r>
      <w:rPr>
        <w:rStyle w:val="a8"/>
      </w:rPr>
      <w:fldChar w:fldCharType="end"/>
    </w:r>
    <w:r>
      <w:rPr>
        <w:rStyle w:val="a8"/>
      </w:rPr>
      <w:t>/</w:t>
    </w:r>
    <w:r>
      <w:rPr>
        <w:rStyle w:val="a8"/>
      </w:rPr>
      <w:fldChar w:fldCharType="begin"/>
    </w:r>
    <w:r>
      <w:rPr>
        <w:rStyle w:val="a8"/>
      </w:rPr>
      <w:instrText xml:space="preserve"> NUMPAGES </w:instrText>
    </w:r>
    <w:r>
      <w:rPr>
        <w:rStyle w:val="a8"/>
      </w:rPr>
      <w:fldChar w:fldCharType="separate"/>
    </w:r>
    <w:r w:rsidR="00B25CFB">
      <w:rPr>
        <w:rStyle w:val="a8"/>
      </w:rPr>
      <w:t>62</w:t>
    </w:r>
    <w:r>
      <w:rPr>
        <w:rStyle w:val="a8"/>
      </w:rPr>
      <w:fldChar w:fldCharType="end"/>
    </w:r>
  </w:p>
  <w:p w14:paraId="0E7D49BE" w14:textId="77777777" w:rsidR="008A5900" w:rsidRDefault="008A5900" w:rsidP="00666B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BB75E" w14:textId="77777777" w:rsidR="007C5B25" w:rsidRDefault="007C5B25" w:rsidP="00666B2B">
      <w:r>
        <w:separator/>
      </w:r>
    </w:p>
    <w:p w14:paraId="7E567C71" w14:textId="77777777" w:rsidR="007C5B25" w:rsidRDefault="007C5B25" w:rsidP="00666B2B"/>
  </w:footnote>
  <w:footnote w:type="continuationSeparator" w:id="0">
    <w:p w14:paraId="7684B71D" w14:textId="77777777" w:rsidR="007C5B25" w:rsidRDefault="007C5B25" w:rsidP="00666B2B">
      <w:r>
        <w:continuationSeparator/>
      </w:r>
    </w:p>
    <w:p w14:paraId="5C71D9A8" w14:textId="77777777" w:rsidR="007C5B25" w:rsidRDefault="007C5B25" w:rsidP="00666B2B"/>
  </w:footnote>
  <w:footnote w:type="continuationNotice" w:id="1">
    <w:p w14:paraId="2749C260" w14:textId="77777777" w:rsidR="007C5B25" w:rsidRDefault="007C5B25" w:rsidP="00666B2B"/>
    <w:p w14:paraId="53B29A17" w14:textId="77777777" w:rsidR="007C5B25" w:rsidRDefault="007C5B25" w:rsidP="00666B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D713C" w14:textId="77777777" w:rsidR="008A5900" w:rsidRDefault="008A5900" w:rsidP="00666B2B">
    <w:r>
      <w:t xml:space="preserve">Page </w:t>
    </w:r>
    <w:r>
      <w:fldChar w:fldCharType="begin"/>
    </w:r>
    <w:r>
      <w:instrText>PAGE</w:instrText>
    </w:r>
    <w:r>
      <w:fldChar w:fldCharType="separate"/>
    </w:r>
    <w:r>
      <w:rPr>
        <w:noProof/>
      </w:rPr>
      <w:t>1</w:t>
    </w:r>
    <w:r>
      <w:fldChar w:fldCharType="end"/>
    </w:r>
  </w:p>
  <w:p w14:paraId="669DCAEF" w14:textId="77777777" w:rsidR="008A5900" w:rsidRDefault="008A5900" w:rsidP="00666B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875A" w14:textId="77777777" w:rsidR="008A5900" w:rsidRDefault="008A5900">
    <w:pPr>
      <w:pStyle w:val="a4"/>
    </w:pPr>
  </w:p>
  <w:p w14:paraId="5CFB953C" w14:textId="77777777" w:rsidR="008A5900" w:rsidRDefault="008A5900" w:rsidP="00666B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SimSun"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1"/>
      <w:lvlText w:val="%1"/>
      <w:lvlJc w:val="left"/>
      <w:pPr>
        <w:ind w:left="432" w:hanging="432"/>
      </w:pPr>
    </w:lvl>
    <w:lvl w:ilvl="1">
      <w:start w:val="1"/>
      <w:numFmt w:val="decimal"/>
      <w:pStyle w:val="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2D5232"/>
    <w:multiLevelType w:val="hybridMultilevel"/>
    <w:tmpl w:val="339E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7"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0"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1"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1"/>
  </w:num>
  <w:num w:numId="2">
    <w:abstractNumId w:val="8"/>
  </w:num>
  <w:num w:numId="3">
    <w:abstractNumId w:val="5"/>
  </w:num>
  <w:num w:numId="4">
    <w:abstractNumId w:val="55"/>
  </w:num>
  <w:num w:numId="5">
    <w:abstractNumId w:val="40"/>
  </w:num>
  <w:num w:numId="6">
    <w:abstractNumId w:val="11"/>
  </w:num>
  <w:num w:numId="7">
    <w:abstractNumId w:val="23"/>
  </w:num>
  <w:num w:numId="8">
    <w:abstractNumId w:val="18"/>
  </w:num>
  <w:num w:numId="9">
    <w:abstractNumId w:val="6"/>
  </w:num>
  <w:num w:numId="10">
    <w:abstractNumId w:val="38"/>
  </w:num>
  <w:num w:numId="11">
    <w:abstractNumId w:val="59"/>
  </w:num>
  <w:num w:numId="12">
    <w:abstractNumId w:val="9"/>
  </w:num>
  <w:num w:numId="13">
    <w:abstractNumId w:val="28"/>
  </w:num>
  <w:num w:numId="14">
    <w:abstractNumId w:val="7"/>
  </w:num>
  <w:num w:numId="15">
    <w:abstractNumId w:val="19"/>
  </w:num>
  <w:num w:numId="16">
    <w:abstractNumId w:val="44"/>
  </w:num>
  <w:num w:numId="17">
    <w:abstractNumId w:val="3"/>
  </w:num>
  <w:num w:numId="18">
    <w:abstractNumId w:val="57"/>
  </w:num>
  <w:num w:numId="19">
    <w:abstractNumId w:val="50"/>
  </w:num>
  <w:num w:numId="20">
    <w:abstractNumId w:val="27"/>
  </w:num>
  <w:num w:numId="21">
    <w:abstractNumId w:val="22"/>
  </w:num>
  <w:num w:numId="22">
    <w:abstractNumId w:val="12"/>
  </w:num>
  <w:num w:numId="23">
    <w:abstractNumId w:val="45"/>
  </w:num>
  <w:num w:numId="24">
    <w:abstractNumId w:val="13"/>
  </w:num>
  <w:num w:numId="25">
    <w:abstractNumId w:val="34"/>
  </w:num>
  <w:num w:numId="26">
    <w:abstractNumId w:val="20"/>
  </w:num>
  <w:num w:numId="27">
    <w:abstractNumId w:val="17"/>
  </w:num>
  <w:num w:numId="28">
    <w:abstractNumId w:val="2"/>
  </w:num>
  <w:num w:numId="29">
    <w:abstractNumId w:val="24"/>
  </w:num>
  <w:num w:numId="30">
    <w:abstractNumId w:val="52"/>
  </w:num>
  <w:num w:numId="31">
    <w:abstractNumId w:val="42"/>
  </w:num>
  <w:num w:numId="32">
    <w:abstractNumId w:val="35"/>
  </w:num>
  <w:num w:numId="33">
    <w:abstractNumId w:val="31"/>
  </w:num>
  <w:num w:numId="34">
    <w:abstractNumId w:val="49"/>
  </w:num>
  <w:num w:numId="35">
    <w:abstractNumId w:val="4"/>
  </w:num>
  <w:num w:numId="36">
    <w:abstractNumId w:val="37"/>
  </w:num>
  <w:num w:numId="37">
    <w:abstractNumId w:val="56"/>
  </w:num>
  <w:num w:numId="38">
    <w:abstractNumId w:val="10"/>
  </w:num>
  <w:num w:numId="39">
    <w:abstractNumId w:val="29"/>
  </w:num>
  <w:num w:numId="40">
    <w:abstractNumId w:val="58"/>
  </w:num>
  <w:num w:numId="41">
    <w:abstractNumId w:val="26"/>
  </w:num>
  <w:num w:numId="42">
    <w:abstractNumId w:val="54"/>
  </w:num>
  <w:num w:numId="43">
    <w:abstractNumId w:val="21"/>
  </w:num>
  <w:num w:numId="44">
    <w:abstractNumId w:val="15"/>
  </w:num>
  <w:num w:numId="45">
    <w:abstractNumId w:val="1"/>
  </w:num>
  <w:num w:numId="46">
    <w:abstractNumId w:val="0"/>
  </w:num>
  <w:num w:numId="47">
    <w:abstractNumId w:val="47"/>
  </w:num>
  <w:num w:numId="48">
    <w:abstractNumId w:val="30"/>
  </w:num>
  <w:num w:numId="49">
    <w:abstractNumId w:val="60"/>
  </w:num>
  <w:num w:numId="50">
    <w:abstractNumId w:val="16"/>
  </w:num>
  <w:num w:numId="51">
    <w:abstractNumId w:val="46"/>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32"/>
  </w:num>
  <w:num w:numId="54">
    <w:abstractNumId w:val="53"/>
  </w:num>
  <w:num w:numId="55">
    <w:abstractNumId w:val="41"/>
  </w:num>
  <w:num w:numId="56">
    <w:abstractNumId w:val="14"/>
  </w:num>
  <w:num w:numId="57">
    <w:abstractNumId w:val="36"/>
  </w:num>
  <w:num w:numId="58">
    <w:abstractNumId w:val="51"/>
  </w:num>
  <w:num w:numId="59">
    <w:abstractNumId w:val="43"/>
  </w:num>
  <w:num w:numId="60">
    <w:abstractNumId w:val="39"/>
  </w:num>
  <w:num w:numId="61">
    <w:abstractNumId w:val="33"/>
  </w:num>
  <w:num w:numId="62">
    <w:abstractNumId w:val="25"/>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276"/>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573"/>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4A6F"/>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C66"/>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6CA2"/>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847"/>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1C27"/>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B6F54"/>
    <w:rsid w:val="002C0744"/>
    <w:rsid w:val="002C0FFE"/>
    <w:rsid w:val="002C10C1"/>
    <w:rsid w:val="002C11BF"/>
    <w:rsid w:val="002C1855"/>
    <w:rsid w:val="002C1EC1"/>
    <w:rsid w:val="002C2DC9"/>
    <w:rsid w:val="002C3042"/>
    <w:rsid w:val="002C314A"/>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06339"/>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251"/>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5CBE"/>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3A24"/>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CF8"/>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35C"/>
    <w:rsid w:val="004E6F6F"/>
    <w:rsid w:val="004E76DC"/>
    <w:rsid w:val="004F0299"/>
    <w:rsid w:val="004F05F8"/>
    <w:rsid w:val="004F0CE6"/>
    <w:rsid w:val="004F0D5A"/>
    <w:rsid w:val="004F15CA"/>
    <w:rsid w:val="004F1D32"/>
    <w:rsid w:val="004F1EA2"/>
    <w:rsid w:val="004F2048"/>
    <w:rsid w:val="004F3526"/>
    <w:rsid w:val="004F3F70"/>
    <w:rsid w:val="004F4023"/>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846"/>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4FD4"/>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186"/>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834"/>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1C69"/>
    <w:rsid w:val="00642431"/>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0867"/>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5C3"/>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B25"/>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37"/>
    <w:rsid w:val="007E3C45"/>
    <w:rsid w:val="007E5BB2"/>
    <w:rsid w:val="007E5D79"/>
    <w:rsid w:val="007E68A0"/>
    <w:rsid w:val="007E69AD"/>
    <w:rsid w:val="007E6A0F"/>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7A1"/>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5900"/>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754"/>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A2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39"/>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144"/>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0E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9FC"/>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BE7"/>
    <w:rsid w:val="009D2D19"/>
    <w:rsid w:val="009D3C9F"/>
    <w:rsid w:val="009D3CA2"/>
    <w:rsid w:val="009D48AE"/>
    <w:rsid w:val="009D5EC9"/>
    <w:rsid w:val="009D6530"/>
    <w:rsid w:val="009D6868"/>
    <w:rsid w:val="009D7658"/>
    <w:rsid w:val="009D7FD1"/>
    <w:rsid w:val="009E09A6"/>
    <w:rsid w:val="009E09B8"/>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2884"/>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15CB"/>
    <w:rsid w:val="00A91891"/>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1E6A"/>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5CFB"/>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7E1"/>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972"/>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660E"/>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477"/>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2D4"/>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5E37"/>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3BF5"/>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2A32"/>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76E71"/>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505A"/>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04C"/>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02D"/>
    <w:rsid w:val="00FF471F"/>
    <w:rsid w:val="00FF4A3D"/>
    <w:rsid w:val="00FF5C24"/>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6E36"/>
    <w:pPr>
      <w:spacing w:after="180"/>
      <w:jc w:val="both"/>
    </w:pPr>
    <w:rPr>
      <w:rFonts w:ascii="Times New Roman" w:eastAsia="Times New Roman" w:hAnsi="Times New Roman"/>
      <w:lang w:val="en-GB"/>
    </w:rPr>
  </w:style>
  <w:style w:type="paragraph" w:styleId="1">
    <w:name w:val="heading 1"/>
    <w:next w:val="a0"/>
    <w:link w:val="10"/>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SimSun" w:hAnsi="Times New Roman"/>
      <w:sz w:val="36"/>
    </w:rPr>
  </w:style>
  <w:style w:type="paragraph" w:styleId="2">
    <w:name w:val="heading 2"/>
    <w:basedOn w:val="a0"/>
    <w:next w:val="a0"/>
    <w:link w:val="20"/>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4">
    <w:name w:val="heading 4"/>
    <w:basedOn w:val="a0"/>
    <w:next w:val="a0"/>
    <w:link w:val="40"/>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a5"/>
    <w:rsid w:val="00620296"/>
    <w:pPr>
      <w:widowControl w:val="0"/>
      <w:overflowPunct w:val="0"/>
      <w:autoSpaceDE w:val="0"/>
      <w:autoSpaceDN w:val="0"/>
      <w:adjustRightInd w:val="0"/>
      <w:textAlignment w:val="baseline"/>
    </w:pPr>
    <w:rPr>
      <w:rFonts w:ascii="Arial" w:eastAsia="SimSun" w:hAnsi="Arial"/>
      <w:b/>
      <w:noProof/>
      <w:sz w:val="18"/>
    </w:rPr>
  </w:style>
  <w:style w:type="character" w:customStyle="1" w:styleId="a5">
    <w:name w:val="頁首 字元"/>
    <w:aliases w:val="header odd 字元,header 字元,header odd1 字元,header odd2 字元,header odd3 字元,header odd4 字元,header odd5 字元,header odd6 字元,header1 字元,header2 字元,header3 字元,header odd11 字元,header odd21 字元,header odd7 字元,header4 字元,header odd8 字元,header odd9 字元,header5 字元"/>
    <w:link w:val="a4"/>
    <w:rsid w:val="00620296"/>
    <w:rPr>
      <w:rFonts w:ascii="Arial" w:eastAsia="SimSun" w:hAnsi="Arial" w:cs="Times New Roman"/>
      <w:b/>
      <w:noProof/>
      <w:sz w:val="18"/>
      <w:szCs w:val="20"/>
    </w:rPr>
  </w:style>
  <w:style w:type="paragraph" w:styleId="a6">
    <w:name w:val="footer"/>
    <w:basedOn w:val="a4"/>
    <w:link w:val="a7"/>
    <w:rsid w:val="00620296"/>
    <w:pPr>
      <w:jc w:val="center"/>
    </w:pPr>
    <w:rPr>
      <w:i/>
    </w:rPr>
  </w:style>
  <w:style w:type="character" w:customStyle="1" w:styleId="a7">
    <w:name w:val="頁尾 字元"/>
    <w:link w:val="a6"/>
    <w:rsid w:val="00620296"/>
    <w:rPr>
      <w:rFonts w:ascii="Arial" w:eastAsia="SimSun" w:hAnsi="Arial" w:cs="Times New Roman"/>
      <w:b/>
      <w:i/>
      <w:noProof/>
      <w:sz w:val="18"/>
      <w:szCs w:val="20"/>
    </w:rPr>
  </w:style>
  <w:style w:type="character" w:styleId="a8">
    <w:name w:val="page number"/>
    <w:basedOn w:val="a1"/>
    <w:rsid w:val="00620296"/>
  </w:style>
  <w:style w:type="character" w:customStyle="1" w:styleId="10">
    <w:name w:val="標題 1 字元"/>
    <w:link w:val="1"/>
    <w:uiPriority w:val="9"/>
    <w:rsid w:val="009D5EC9"/>
    <w:rPr>
      <w:rFonts w:ascii="Times New Roman" w:eastAsia="SimSun" w:hAnsi="Times New Roman"/>
      <w:sz w:val="36"/>
    </w:rPr>
  </w:style>
  <w:style w:type="paragraph" w:styleId="a9">
    <w:name w:val="List Paragraph"/>
    <w:aliases w:val="- Bullets,?? ??,?????,????,Lista1,列出段落1,中等深浅网格 1 - 着色 21,¥ê¥¹¥È¶ÎÂä,¥¡¡¡¡ì¬º¥¹¥È¶ÎÂä,ÁÐ³ö¶ÎÂä,列表段落1,—ño’i—Ž,1st level - Bullet List Paragraph,Lettre d'introduction,Paragrafo elenco,Normal bullet 2,Bullet list,목록단락,P,リスト段落,列出段落,列表段落,목록 단락"/>
    <w:basedOn w:val="a0"/>
    <w:link w:val="aa"/>
    <w:uiPriority w:val="34"/>
    <w:qFormat/>
    <w:rsid w:val="00620296"/>
    <w:pPr>
      <w:overflowPunct w:val="0"/>
      <w:autoSpaceDE w:val="0"/>
      <w:autoSpaceDN w:val="0"/>
      <w:adjustRightInd w:val="0"/>
      <w:ind w:left="720"/>
      <w:contextualSpacing/>
      <w:textAlignment w:val="baseline"/>
    </w:pPr>
    <w:rPr>
      <w:rFonts w:eastAsia="SimSun"/>
    </w:rPr>
  </w:style>
  <w:style w:type="table" w:styleId="ab">
    <w:name w:val="Table Grid"/>
    <w:basedOn w:val="a2"/>
    <w:uiPriority w:val="59"/>
    <w:qFormat/>
    <w:rsid w:val="0062029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cap,cap Char,cap1,cap2,cap3,cap4,cap5,cap6,cap7,cap8,cap9,cap10,cap11,cap21,cap31,cap41,cap51,cap61,cap71,cap81,cap91,cap101,cap12,cap22,cap32,cap42,cap52,cap62,cap72,cap82,cap92,cap102,cap13,cap23,cap33,cap43,cap53,cap63,cap73,cap83,cap93,label"/>
    <w:basedOn w:val="a0"/>
    <w:next w:val="a0"/>
    <w:link w:val="ad"/>
    <w:qFormat/>
    <w:rsid w:val="00620296"/>
    <w:pPr>
      <w:overflowPunct w:val="0"/>
      <w:autoSpaceDE w:val="0"/>
      <w:autoSpaceDN w:val="0"/>
      <w:adjustRightInd w:val="0"/>
      <w:spacing w:before="120" w:after="120"/>
      <w:textAlignment w:val="baseline"/>
    </w:pPr>
    <w:rPr>
      <w:rFonts w:eastAsia="SimSun"/>
      <w:b/>
      <w:bCs/>
      <w:lang w:val="en-US"/>
    </w:rPr>
  </w:style>
  <w:style w:type="paragraph" w:customStyle="1" w:styleId="B1">
    <w:name w:val="B1"/>
    <w:basedOn w:val="ae"/>
    <w:link w:val="B1Char1"/>
    <w:rsid w:val="00620296"/>
    <w:pPr>
      <w:overflowPunct/>
      <w:autoSpaceDE/>
      <w:autoSpaceDN/>
      <w:adjustRightInd/>
      <w:ind w:left="568" w:hanging="284"/>
      <w:contextualSpacing w:val="0"/>
      <w:textAlignment w:val="auto"/>
    </w:pPr>
    <w:rPr>
      <w:rFonts w:eastAsia="Malgun Gothic"/>
    </w:rPr>
  </w:style>
  <w:style w:type="character" w:customStyle="1" w:styleId="ad">
    <w:name w:val="標號 字元"/>
    <w:aliases w:val="cap 字元,cap Char 字元,cap1 字元,cap2 字元,cap3 字元,cap4 字元,cap5 字元,cap6 字元,cap7 字元,cap8 字元,cap9 字元,cap10 字元,cap11 字元,cap21 字元,cap31 字元,cap41 字元,cap51 字元,cap61 字元,cap71 字元,cap81 字元,cap91 字元,cap101 字元,cap12 字元,cap22 字元,cap32 字元,cap42 字元,cap52 字元,cap62 字元"/>
    <w:link w:val="ac"/>
    <w:rsid w:val="00620296"/>
    <w:rPr>
      <w:rFonts w:ascii="Times New Roman" w:eastAsia="SimSun"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a0"/>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ae">
    <w:name w:val="List"/>
    <w:basedOn w:val="a0"/>
    <w:uiPriority w:val="99"/>
    <w:semiHidden/>
    <w:unhideWhenUsed/>
    <w:rsid w:val="00620296"/>
    <w:pPr>
      <w:overflowPunct w:val="0"/>
      <w:autoSpaceDE w:val="0"/>
      <w:autoSpaceDN w:val="0"/>
      <w:adjustRightInd w:val="0"/>
      <w:ind w:left="360" w:hanging="360"/>
      <w:contextualSpacing/>
      <w:textAlignment w:val="baseline"/>
    </w:pPr>
    <w:rPr>
      <w:rFonts w:eastAsia="SimSun"/>
    </w:rPr>
  </w:style>
  <w:style w:type="paragraph" w:styleId="af">
    <w:name w:val="Balloon Text"/>
    <w:basedOn w:val="a0"/>
    <w:link w:val="af0"/>
    <w:uiPriority w:val="99"/>
    <w:semiHidden/>
    <w:unhideWhenUsed/>
    <w:rsid w:val="00A238B6"/>
    <w:pPr>
      <w:overflowPunct w:val="0"/>
      <w:autoSpaceDE w:val="0"/>
      <w:autoSpaceDN w:val="0"/>
      <w:adjustRightInd w:val="0"/>
      <w:spacing w:after="0"/>
      <w:textAlignment w:val="baseline"/>
    </w:pPr>
    <w:rPr>
      <w:rFonts w:ascii="Segoe UI" w:eastAsia="SimSun" w:hAnsi="Segoe UI" w:cs="Segoe UI"/>
      <w:sz w:val="18"/>
      <w:szCs w:val="18"/>
    </w:rPr>
  </w:style>
  <w:style w:type="character" w:customStyle="1" w:styleId="af0">
    <w:name w:val="註解方塊文字 字元"/>
    <w:basedOn w:val="a1"/>
    <w:link w:val="af"/>
    <w:uiPriority w:val="99"/>
    <w:semiHidden/>
    <w:rsid w:val="00A238B6"/>
    <w:rPr>
      <w:rFonts w:ascii="Segoe UI" w:eastAsia="SimSun" w:hAnsi="Segoe UI" w:cs="Segoe UI"/>
      <w:sz w:val="18"/>
      <w:szCs w:val="18"/>
      <w:lang w:val="en-GB"/>
    </w:rPr>
  </w:style>
  <w:style w:type="character" w:styleId="af1">
    <w:name w:val="Placeholder Text"/>
    <w:basedOn w:val="a1"/>
    <w:uiPriority w:val="99"/>
    <w:semiHidden/>
    <w:rsid w:val="009F0072"/>
    <w:rPr>
      <w:color w:val="808080"/>
    </w:rPr>
  </w:style>
  <w:style w:type="character" w:styleId="af2">
    <w:name w:val="annotation reference"/>
    <w:basedOn w:val="a1"/>
    <w:unhideWhenUsed/>
    <w:qFormat/>
    <w:rsid w:val="00835C35"/>
    <w:rPr>
      <w:sz w:val="16"/>
      <w:szCs w:val="16"/>
    </w:rPr>
  </w:style>
  <w:style w:type="paragraph" w:styleId="af3">
    <w:name w:val="annotation text"/>
    <w:basedOn w:val="a0"/>
    <w:link w:val="af4"/>
    <w:unhideWhenUsed/>
    <w:qFormat/>
    <w:rsid w:val="00835C35"/>
    <w:pPr>
      <w:overflowPunct w:val="0"/>
      <w:autoSpaceDE w:val="0"/>
      <w:autoSpaceDN w:val="0"/>
      <w:adjustRightInd w:val="0"/>
      <w:textAlignment w:val="baseline"/>
    </w:pPr>
    <w:rPr>
      <w:rFonts w:eastAsia="SimSun"/>
    </w:rPr>
  </w:style>
  <w:style w:type="character" w:customStyle="1" w:styleId="af4">
    <w:name w:val="註解文字 字元"/>
    <w:basedOn w:val="a1"/>
    <w:link w:val="af3"/>
    <w:qFormat/>
    <w:rsid w:val="00835C35"/>
    <w:rPr>
      <w:rFonts w:ascii="Times New Roman" w:eastAsia="SimSun" w:hAnsi="Times New Roman"/>
      <w:lang w:val="en-GB"/>
    </w:rPr>
  </w:style>
  <w:style w:type="paragraph" w:styleId="af5">
    <w:name w:val="annotation subject"/>
    <w:basedOn w:val="af3"/>
    <w:next w:val="af3"/>
    <w:link w:val="af6"/>
    <w:uiPriority w:val="99"/>
    <w:semiHidden/>
    <w:unhideWhenUsed/>
    <w:rsid w:val="00835C35"/>
    <w:rPr>
      <w:b/>
      <w:bCs/>
    </w:rPr>
  </w:style>
  <w:style w:type="character" w:customStyle="1" w:styleId="af6">
    <w:name w:val="註解主旨 字元"/>
    <w:basedOn w:val="af4"/>
    <w:link w:val="af5"/>
    <w:uiPriority w:val="99"/>
    <w:semiHidden/>
    <w:rsid w:val="00835C35"/>
    <w:rPr>
      <w:rFonts w:ascii="Times New Roman" w:eastAsia="SimSun" w:hAnsi="Times New Roman"/>
      <w:b/>
      <w:bCs/>
      <w:lang w:val="en-GB"/>
    </w:rPr>
  </w:style>
  <w:style w:type="character" w:customStyle="1" w:styleId="30">
    <w:name w:val="標題 3 字元"/>
    <w:basedOn w:val="a1"/>
    <w:link w:val="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a0"/>
    <w:link w:val="THChar"/>
    <w:rsid w:val="00AB425B"/>
    <w:pPr>
      <w:keepNext/>
      <w:keepLines/>
      <w:spacing w:before="60"/>
      <w:jc w:val="center"/>
    </w:pPr>
    <w:rPr>
      <w:rFonts w:ascii="Arial" w:eastAsia="Calibri" w:hAnsi="Arial" w:cs="Arial"/>
      <w:b/>
    </w:rPr>
  </w:style>
  <w:style w:type="character" w:customStyle="1" w:styleId="aa">
    <w:name w:val="清單段落 字元"/>
    <w:aliases w:val="- Bullets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Normal bullet 2 字元"/>
    <w:link w:val="a9"/>
    <w:uiPriority w:val="34"/>
    <w:qFormat/>
    <w:locked/>
    <w:rsid w:val="00527F03"/>
    <w:rPr>
      <w:rFonts w:ascii="Times New Roman" w:eastAsia="SimSun" w:hAnsi="Times New Roman"/>
      <w:lang w:val="en-GB"/>
    </w:rPr>
  </w:style>
  <w:style w:type="paragraph" w:customStyle="1" w:styleId="B2">
    <w:name w:val="B2"/>
    <w:basedOn w:val="21"/>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21">
    <w:name w:val="List 2"/>
    <w:basedOn w:val="a0"/>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40">
    <w:name w:val="標題 4 字元"/>
    <w:basedOn w:val="a1"/>
    <w:link w:val="4"/>
    <w:uiPriority w:val="9"/>
    <w:rsid w:val="008208F6"/>
    <w:rPr>
      <w:rFonts w:asciiTheme="majorHAnsi" w:eastAsiaTheme="majorEastAsia" w:hAnsiTheme="majorHAnsi" w:cstheme="majorBidi"/>
      <w:i/>
      <w:iCs/>
      <w:color w:val="2F5496" w:themeColor="accent1" w:themeShade="BF"/>
      <w:lang w:val="en-GB"/>
    </w:rPr>
  </w:style>
  <w:style w:type="paragraph" w:styleId="a">
    <w:name w:val="List Bullet"/>
    <w:basedOn w:val="a0"/>
    <w:rsid w:val="001B159B"/>
    <w:pPr>
      <w:widowControl w:val="0"/>
      <w:numPr>
        <w:numId w:val="1"/>
      </w:numPr>
      <w:spacing w:after="0"/>
    </w:pPr>
    <w:rPr>
      <w:rFonts w:eastAsia="MS Gothic"/>
      <w:kern w:val="2"/>
      <w:lang w:val="en-US" w:eastAsia="ja-JP"/>
    </w:rPr>
  </w:style>
  <w:style w:type="character" w:customStyle="1" w:styleId="20">
    <w:name w:val="標題 2 字元"/>
    <w:basedOn w:val="a1"/>
    <w:link w:val="2"/>
    <w:uiPriority w:val="9"/>
    <w:rsid w:val="00BD0F8A"/>
    <w:rPr>
      <w:rFonts w:asciiTheme="majorHAnsi" w:eastAsiaTheme="majorEastAsia" w:hAnsiTheme="majorHAnsi" w:cstheme="majorBidi"/>
      <w:color w:val="2F5496" w:themeColor="accent1" w:themeShade="BF"/>
      <w:sz w:val="26"/>
      <w:szCs w:val="26"/>
      <w:lang w:val="en-GB"/>
    </w:rPr>
  </w:style>
  <w:style w:type="character" w:styleId="af7">
    <w:name w:val="Hyperlink"/>
    <w:uiPriority w:val="99"/>
    <w:qFormat/>
    <w:rsid w:val="007366C0"/>
    <w:rPr>
      <w:color w:val="0000FF"/>
      <w:u w:val="single"/>
    </w:rPr>
  </w:style>
  <w:style w:type="character" w:customStyle="1" w:styleId="50">
    <w:name w:val="標題 5 字元"/>
    <w:basedOn w:val="a1"/>
    <w:link w:val="5"/>
    <w:uiPriority w:val="9"/>
    <w:rsid w:val="00C9612E"/>
    <w:rPr>
      <w:rFonts w:asciiTheme="majorHAnsi" w:eastAsiaTheme="majorEastAsia" w:hAnsiTheme="majorHAnsi" w:cstheme="majorBidi"/>
      <w:color w:val="2F5496" w:themeColor="accent1" w:themeShade="BF"/>
      <w:lang w:val="en-GB"/>
    </w:rPr>
  </w:style>
  <w:style w:type="character" w:customStyle="1" w:styleId="60">
    <w:name w:val="標題 6 字元"/>
    <w:basedOn w:val="a1"/>
    <w:link w:val="6"/>
    <w:uiPriority w:val="9"/>
    <w:semiHidden/>
    <w:rsid w:val="00C9612E"/>
    <w:rPr>
      <w:rFonts w:asciiTheme="majorHAnsi" w:eastAsiaTheme="majorEastAsia" w:hAnsiTheme="majorHAnsi" w:cstheme="majorBidi"/>
      <w:color w:val="1F3763" w:themeColor="accent1" w:themeShade="7F"/>
      <w:lang w:val="en-GB"/>
    </w:rPr>
  </w:style>
  <w:style w:type="character" w:customStyle="1" w:styleId="70">
    <w:name w:val="標題 7 字元"/>
    <w:basedOn w:val="a1"/>
    <w:link w:val="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80">
    <w:name w:val="標題 8 字元"/>
    <w:basedOn w:val="a1"/>
    <w:link w:val="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90">
    <w:name w:val="標題 9 字元"/>
    <w:basedOn w:val="a1"/>
    <w:link w:val="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20"/>
    <w:link w:val="Heading2a"/>
    <w:rsid w:val="00964A1C"/>
    <w:rPr>
      <w:rFonts w:ascii="Times New Roman" w:eastAsiaTheme="majorEastAsia" w:hAnsi="Times New Roman" w:cstheme="majorBidi"/>
      <w:color w:val="2F5496" w:themeColor="accent1" w:themeShade="BF"/>
      <w:sz w:val="26"/>
      <w:szCs w:val="26"/>
      <w:lang w:val="en-GB"/>
    </w:rPr>
  </w:style>
  <w:style w:type="paragraph" w:styleId="af8">
    <w:name w:val="Revision"/>
    <w:hidden/>
    <w:uiPriority w:val="99"/>
    <w:semiHidden/>
    <w:rsid w:val="001646CC"/>
    <w:rPr>
      <w:rFonts w:ascii="Times New Roman" w:eastAsia="Times New Roman" w:hAnsi="Times New Roman"/>
      <w:lang w:val="en-GB"/>
    </w:rPr>
  </w:style>
  <w:style w:type="table" w:customStyle="1" w:styleId="TableGrid7">
    <w:name w:val="Table Grid7"/>
    <w:basedOn w:val="a2"/>
    <w:next w:val="ab"/>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0"/>
    <w:link w:val="afa"/>
    <w:uiPriority w:val="99"/>
    <w:unhideWhenUsed/>
    <w:rsid w:val="007E0CE2"/>
    <w:pPr>
      <w:spacing w:after="0"/>
    </w:pPr>
  </w:style>
  <w:style w:type="character" w:customStyle="1" w:styleId="afa">
    <w:name w:val="註腳文字 字元"/>
    <w:basedOn w:val="a1"/>
    <w:link w:val="af9"/>
    <w:uiPriority w:val="99"/>
    <w:rsid w:val="007E0CE2"/>
    <w:rPr>
      <w:rFonts w:ascii="Times New Roman" w:eastAsia="Times New Roman" w:hAnsi="Times New Roman"/>
      <w:lang w:val="en-GB"/>
    </w:rPr>
  </w:style>
  <w:style w:type="character" w:styleId="afb">
    <w:name w:val="footnote reference"/>
    <w:basedOn w:val="a1"/>
    <w:uiPriority w:val="99"/>
    <w:semiHidden/>
    <w:unhideWhenUsed/>
    <w:rsid w:val="007E0CE2"/>
    <w:rPr>
      <w:vertAlign w:val="superscript"/>
    </w:rPr>
  </w:style>
  <w:style w:type="character" w:customStyle="1" w:styleId="UnresolvedMention1">
    <w:name w:val="Unresolved Mention1"/>
    <w:basedOn w:val="a1"/>
    <w:uiPriority w:val="99"/>
    <w:semiHidden/>
    <w:unhideWhenUsed/>
    <w:rsid w:val="00775478"/>
    <w:rPr>
      <w:color w:val="605E5C"/>
      <w:shd w:val="clear" w:color="auto" w:fill="E1DFDD"/>
    </w:rPr>
  </w:style>
  <w:style w:type="paragraph" w:styleId="Web">
    <w:name w:val="Normal (Web)"/>
    <w:basedOn w:val="a0"/>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a0"/>
    <w:link w:val="000proposalChar"/>
    <w:qFormat/>
    <w:rsid w:val="00C275A7"/>
    <w:pPr>
      <w:spacing w:before="120" w:after="120" w:line="264" w:lineRule="auto"/>
    </w:pPr>
    <w:rPr>
      <w:rFonts w:eastAsia="SimSun"/>
      <w:b/>
      <w:bCs/>
      <w:i/>
      <w:iCs/>
      <w:szCs w:val="24"/>
      <w:lang w:val="en-US" w:eastAsia="zh-CN"/>
    </w:rPr>
  </w:style>
  <w:style w:type="character" w:customStyle="1" w:styleId="000proposalChar">
    <w:name w:val="000_proposal Char"/>
    <w:basedOn w:val="a1"/>
    <w:link w:val="000proposal"/>
    <w:rsid w:val="00C275A7"/>
    <w:rPr>
      <w:rFonts w:ascii="Times New Roman" w:eastAsia="SimSun" w:hAnsi="Times New Roman"/>
      <w:b/>
      <w:bCs/>
      <w:i/>
      <w:iCs/>
      <w:szCs w:val="24"/>
      <w:lang w:eastAsia="zh-CN"/>
    </w:rPr>
  </w:style>
  <w:style w:type="paragraph" w:styleId="afc">
    <w:name w:val="Body Text"/>
    <w:basedOn w:val="a0"/>
    <w:link w:val="afd"/>
    <w:qFormat/>
    <w:rsid w:val="007C3825"/>
    <w:pPr>
      <w:spacing w:after="120"/>
    </w:pPr>
    <w:rPr>
      <w:rFonts w:eastAsia="MS Mincho"/>
      <w:lang w:val="en-US"/>
    </w:rPr>
  </w:style>
  <w:style w:type="character" w:customStyle="1" w:styleId="afd">
    <w:name w:val="本文 字元"/>
    <w:basedOn w:val="a1"/>
    <w:link w:val="afc"/>
    <w:rsid w:val="007C3825"/>
    <w:rPr>
      <w:rFonts w:ascii="Times New Roman" w:eastAsia="MS Mincho" w:hAnsi="Times New Roman"/>
    </w:rPr>
  </w:style>
  <w:style w:type="paragraph" w:customStyle="1" w:styleId="YJ-Proposal">
    <w:name w:val="YJ-Proposal"/>
    <w:basedOn w:val="a0"/>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afc"/>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a0"/>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a0"/>
    <w:uiPriority w:val="99"/>
    <w:rsid w:val="00817015"/>
    <w:pPr>
      <w:spacing w:after="0"/>
      <w:jc w:val="left"/>
    </w:pPr>
    <w:rPr>
      <w:rFonts w:ascii="新細明體" w:eastAsia="新細明體" w:hAnsi="SimSun" w:cs="SimSu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055.zip" TargetMode="External"/><Relationship Id="rId21" Type="http://schemas.openxmlformats.org/officeDocument/2006/relationships/image" Target="media/image6.png"/><Relationship Id="rId42" Type="http://schemas.openxmlformats.org/officeDocument/2006/relationships/hyperlink" Target="https://www.3gpp.org/ftp/TSG_RAN/WG1_RL1/TSGR1_104-e/Docs/R1-2101365.zip" TargetMode="External"/><Relationship Id="rId47" Type="http://schemas.openxmlformats.org/officeDocument/2006/relationships/hyperlink" Target="https://www.3gpp.org/ftp/TSG_RAN/WG1_RL1/TSGR1_104-e/Docs/R1-2100242.zip" TargetMode="External"/><Relationship Id="rId63" Type="http://schemas.openxmlformats.org/officeDocument/2006/relationships/header" Target="header1.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361.zip"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55.zip" TargetMode="External"/><Relationship Id="rId37" Type="http://schemas.openxmlformats.org/officeDocument/2006/relationships/hyperlink" Target="https://www.3gpp.org/ftp/TSG_RAN/WG1_RL1/TSGR1_104-e/Docs/R1-2100879.zip" TargetMode="External"/><Relationship Id="rId40" Type="http://schemas.openxmlformats.org/officeDocument/2006/relationships/hyperlink" Target="https://www.3gpp.org/ftp/TSG_RAN/WG1_RL1/TSGR1_104-e/Docs/R1-2101240.zip" TargetMode="External"/><Relationship Id="rId45" Type="http://schemas.openxmlformats.org/officeDocument/2006/relationships/hyperlink" Target="https://www.3gpp.org/ftp/TSG_RAN/WG1_RL1/TSGR1_104-e/Docs/R1-2100056.zip" TargetMode="External"/><Relationship Id="rId53" Type="http://schemas.openxmlformats.org/officeDocument/2006/relationships/hyperlink" Target="https://www.3gpp.org/ftp/TSG_RAN/WG1_RL1/TSGR1_104-e/Docs/R1-2100586.zip" TargetMode="External"/><Relationship Id="rId58" Type="http://schemas.openxmlformats.org/officeDocument/2006/relationships/hyperlink" Target="https://www.3gpp.org/ftp/TSG_RAN/WG1_RL1/TSGR1_104-e/Docs/R1-2101241.zi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3gpp.org/ftp/TSG_RAN/WG1_RL1/TSGR1_104-e/Docs/R1-2101494.zip" TargetMode="External"/><Relationship Id="rId19" Type="http://schemas.openxmlformats.org/officeDocument/2006/relationships/chart" Target="charts/chart2.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132.zip" TargetMode="External"/><Relationship Id="rId30" Type="http://schemas.openxmlformats.org/officeDocument/2006/relationships/hyperlink" Target="https://www.3gpp.org/ftp/TSG_RAN/WG1_RL1/TSGR1_104-e/Docs/R1-2100476.zip" TargetMode="External"/><Relationship Id="rId35" Type="http://schemas.openxmlformats.org/officeDocument/2006/relationships/hyperlink" Target="https://www.3gpp.org/ftp/TSG_RAN/WG1_RL1/TSGR1_104-e/Docs/R1-2100724.zip" TargetMode="External"/><Relationship Id="rId43" Type="http://schemas.openxmlformats.org/officeDocument/2006/relationships/hyperlink" Target="https://www.3gpp.org/ftp/TSG_RAN/WG1_RL1/TSGR1_104-e/Docs/R1-2101493.zip" TargetMode="External"/><Relationship Id="rId48" Type="http://schemas.openxmlformats.org/officeDocument/2006/relationships/hyperlink" Target="https://www.3gpp.org/ftp/TSG_RAN/WG1_RL1/TSGR1_104-e/Docs/R1-2100362.zip" TargetMode="External"/><Relationship Id="rId56" Type="http://schemas.openxmlformats.org/officeDocument/2006/relationships/hyperlink" Target="https://www.3gpp.org/ftp/TSG_RAN/WG1_RL1/TSGR1_104-e/Docs/R1-2100776.zip"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04-e/Docs/R1-210055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3gpp.org/ftp/TSG_RAN/WG1_RL1/TSGR1_104-e/Docs/R1-2100571.zip" TargetMode="External"/><Relationship Id="rId38" Type="http://schemas.openxmlformats.org/officeDocument/2006/relationships/hyperlink" Target="https://www.3gpp.org/ftp/TSG_RAN/WG1_RL1/TSGR1_104-e/Docs/R1-2101101.zip" TargetMode="External"/><Relationship Id="rId46" Type="http://schemas.openxmlformats.org/officeDocument/2006/relationships/hyperlink" Target="https://www.3gpp.org/ftp/TSG_RAN/WG1_RL1/TSGR1_104-e/Docs/R1-2100133.zip" TargetMode="External"/><Relationship Id="rId59" Type="http://schemas.openxmlformats.org/officeDocument/2006/relationships/hyperlink" Target="https://www.3gpp.org/ftp/TSG_RAN/WG1_RL1/TSGR1_104-e/Docs/R1-2101315.zip" TargetMode="External"/><Relationship Id="rId67"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hyperlink" Target="https://www.3gpp.org/ftp/TSG_RAN/WG1_RL1/TSGR1_104-e/Docs/R1-2101314.zip" TargetMode="External"/><Relationship Id="rId54" Type="http://schemas.openxmlformats.org/officeDocument/2006/relationships/hyperlink" Target="https://www.3gpp.org/ftp/TSG_RAN/WG1_RL1/TSGR1_104-e/Docs/R1-2100681.zip" TargetMode="External"/><Relationship Id="rId62" Type="http://schemas.openxmlformats.org/officeDocument/2006/relationships/hyperlink" Target="https://www.3gpp.org/ftp/TSG_RAN/WG1_RL1/TSGR1_104-e/Docs/R1-2101636.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207.zip" TargetMode="External"/><Relationship Id="rId36" Type="http://schemas.openxmlformats.org/officeDocument/2006/relationships/hyperlink" Target="https://www.3gpp.org/ftp/TSG_RAN/WG1_RL1/TSGR1_104-e/Docs/R1-2100775.zip" TargetMode="External"/><Relationship Id="rId49" Type="http://schemas.openxmlformats.org/officeDocument/2006/relationships/hyperlink" Target="https://www.3gpp.org/ftp/TSG_RAN/WG1_RL1/TSGR1_104-e/Docs/R1-2100477.zip" TargetMode="External"/><Relationship Id="rId57" Type="http://schemas.openxmlformats.org/officeDocument/2006/relationships/hyperlink" Target="https://www.3gpp.org/ftp/TSG_RAN/WG1_RL1/TSGR1_104-e/Docs/R1-2101102.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28.zip" TargetMode="External"/><Relationship Id="rId44" Type="http://schemas.openxmlformats.org/officeDocument/2006/relationships/hyperlink" Target="https://www.3gpp.org/ftp/TSG_RAN/WG1_RL1/TSGR1_104-e/Docs/R1-2101635.zip" TargetMode="External"/><Relationship Id="rId52" Type="http://schemas.openxmlformats.org/officeDocument/2006/relationships/hyperlink" Target="https://www.3gpp.org/ftp/TSG_RAN/WG1_RL1/TSGR1_104-e/Docs/R1-2100572.zip" TargetMode="External"/><Relationship Id="rId60" Type="http://schemas.openxmlformats.org/officeDocument/2006/relationships/hyperlink" Target="https://www.3gpp.org/ftp/TSG_RAN/WG1_RL1/TSGR1_104-e/Docs/R1-2101366.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39" Type="http://schemas.openxmlformats.org/officeDocument/2006/relationships/hyperlink" Target="https://www.3gpp.org/ftp/TSG_RAN/WG1_RL1/TSGR1_104-e/Docs/R1-2101137.zip" TargetMode="External"/><Relationship Id="rId34" Type="http://schemas.openxmlformats.org/officeDocument/2006/relationships/hyperlink" Target="https://www.3gpp.org/ftp/TSG_RAN/WG1_RL1/TSGR1_104-e/Docs/R1-2100680.zip" TargetMode="External"/><Relationship Id="rId50" Type="http://schemas.openxmlformats.org/officeDocument/2006/relationships/hyperlink" Target="https://www.3gpp.org/ftp/TSG_RAN/WG1_RL1/TSGR1_104-e/Docs/R1-2100529.zip" TargetMode="External"/><Relationship Id="rId55" Type="http://schemas.openxmlformats.org/officeDocument/2006/relationships/hyperlink" Target="https://www.3gpp.org/ftp/TSG_RAN/WG1_RL1/TSGR1_104-e/Docs/R1-2100725.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xmlns:c16r2="http://schemas.microsoft.com/office/drawing/2015/06/char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394020160"/>
        <c:axId val="394018528"/>
      </c:scatterChart>
      <c:valAx>
        <c:axId val="394020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394018528"/>
        <c:crosses val="autoZero"/>
        <c:crossBetween val="midCat"/>
      </c:valAx>
      <c:valAx>
        <c:axId val="39401852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39402016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xmlns:c16r2="http://schemas.microsoft.com/office/drawing/2015/06/char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xmlns:c16r2="http://schemas.microsoft.com/office/drawing/2015/06/char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394025600"/>
        <c:axId val="394019072"/>
      </c:scatterChart>
      <c:valAx>
        <c:axId val="39402560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394019072"/>
        <c:crosses val="autoZero"/>
        <c:crossBetween val="midCat"/>
      </c:valAx>
      <c:valAx>
        <c:axId val="394019072"/>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394025600"/>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xmlns:c16r2="http://schemas.microsoft.com/office/drawing/2015/06/char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xmlns:c16r2="http://schemas.microsoft.com/office/drawing/2015/06/char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xmlns:c16r2="http://schemas.microsoft.com/office/drawing/2015/06/char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394020704"/>
        <c:axId val="394021792"/>
      </c:scatterChart>
      <c:valAx>
        <c:axId val="394020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394021792"/>
        <c:crosses val="autoZero"/>
        <c:crossBetween val="midCat"/>
      </c:valAx>
      <c:valAx>
        <c:axId val="39402179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394020704"/>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2.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E6D16865-D30F-4164-BB6E-859D7D095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62</Pages>
  <Words>22097</Words>
  <Characters>125955</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CH Hsieh (謝其軒)</cp:lastModifiedBy>
  <cp:revision>11</cp:revision>
  <cp:lastPrinted>2020-02-10T06:14:00Z</cp:lastPrinted>
  <dcterms:created xsi:type="dcterms:W3CDTF">2021-02-04T08:09:00Z</dcterms:created>
  <dcterms:modified xsi:type="dcterms:W3CDTF">2021-02-04T09:09:00Z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