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proofErr w:type="gramStart"/>
      <w:r w:rsidR="006A7EA4">
        <w:rPr>
          <w:rFonts w:ascii="Malgun Gothic" w:eastAsia="Malgun Gothic" w:hAnsi="Malgun Gothic" w:cs="Malgun Gothic"/>
          <w:vertAlign w:val="superscript"/>
          <w:lang w:eastAsia="ko-KR"/>
        </w:rPr>
        <w:t xml:space="preserve"> </w:t>
      </w:r>
      <w:r w:rsidR="00B8658E">
        <w:rPr>
          <w:rFonts w:eastAsia="Microsoft YaHei"/>
          <w:lang w:eastAsia="ko-KR"/>
        </w:rPr>
        <w:t>2021</w:t>
      </w:r>
      <w:proofErr w:type="gramEnd"/>
      <w:r w:rsidR="00B8658E">
        <w:rPr>
          <w:rFonts w:eastAsia="Microsoft YaHei"/>
          <w:lang w:eastAsia="ko-KR"/>
        </w:rPr>
        <w:t xml:space="preserve">.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Air interface delay is measured from the point when a packet arrives at </w:t>
            </w:r>
            <w:proofErr w:type="spellStart"/>
            <w:r w:rsidRPr="00162B51">
              <w:rPr>
                <w:rFonts w:eastAsia="Times New Roman" w:hint="eastAsia"/>
              </w:rPr>
              <w:t>gNB</w:t>
            </w:r>
            <w:proofErr w:type="spellEnd"/>
            <w:r w:rsidRPr="00162B51">
              <w:rPr>
                <w:rFonts w:eastAsia="Times New Roman" w:hint="eastAsia"/>
              </w:rPr>
              <w:t xml:space="preserve">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 xml:space="preserve">Some XR/CG source related information if they can be available within RAN, </w:t>
            </w:r>
            <w:proofErr w:type="gramStart"/>
            <w:r>
              <w:rPr>
                <w:rFonts w:eastAsia="Times New Roman" w:hint="eastAsia"/>
              </w:rPr>
              <w:t>e.g.</w:t>
            </w:r>
            <w:proofErr w:type="gramEnd"/>
            <w:r>
              <w:rPr>
                <w:rFonts w:eastAsia="Times New Roman" w:hint="eastAsia"/>
              </w:rPr>
              <w:t xml:space="preserve">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w:t>
      </w:r>
      <w:proofErr w:type="gramStart"/>
      <w:r w:rsidR="007C4055">
        <w:rPr>
          <w:rFonts w:ascii="Times New Roman" w:eastAsia="Times New Roman" w:hAnsi="Times New Roman" w:cs="Times New Roman"/>
          <w:sz w:val="20"/>
          <w:szCs w:val="20"/>
          <w:lang w:val="en-GB" w:eastAsia="en-US"/>
        </w:rPr>
        <w:t>are</w:t>
      </w:r>
      <w:proofErr w:type="gramEnd"/>
      <w:r w:rsidR="007C4055">
        <w:rPr>
          <w:rFonts w:ascii="Times New Roman" w:eastAsia="Times New Roman" w:hAnsi="Times New Roman" w:cs="Times New Roman"/>
          <w:sz w:val="20"/>
          <w:szCs w:val="20"/>
          <w:lang w:val="en-GB" w:eastAsia="en-US"/>
        </w:rPr>
        <w:t xml:space="preserv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 xml:space="preserve">hether this is a single user traffic model or multi-user traffic models at the </w:t>
            </w:r>
            <w:proofErr w:type="spellStart"/>
            <w:r w:rsidRPr="00841C4E">
              <w:rPr>
                <w:rFonts w:eastAsiaTheme="minorEastAsia"/>
                <w:lang w:eastAsia="zh-CN"/>
              </w:rPr>
              <w:t>gNB</w:t>
            </w:r>
            <w:proofErr w:type="spellEnd"/>
            <w:r w:rsidRPr="00841C4E">
              <w:rPr>
                <w:rFonts w:eastAsiaTheme="minorEastAsia"/>
                <w:lang w:eastAsia="zh-CN"/>
              </w:rPr>
              <w:t xml:space="preserve">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w:t>
            </w:r>
            <w:proofErr w:type="spellStart"/>
            <w:r>
              <w:rPr>
                <w:rFonts w:eastAsiaTheme="minorEastAsia"/>
                <w:lang w:eastAsia="zh-CN"/>
              </w:rPr>
              <w:t>gNB</w:t>
            </w:r>
            <w:proofErr w:type="spellEnd"/>
            <w:r>
              <w:rPr>
                <w:rFonts w:eastAsiaTheme="minorEastAsia"/>
                <w:lang w:eastAsia="zh-CN"/>
              </w:rPr>
              <w:t xml:space="preserve"> buffer should follow </w:t>
            </w:r>
            <w:r w:rsidRPr="00841C4E">
              <w:rPr>
                <w:rFonts w:eastAsiaTheme="minorEastAsia"/>
                <w:lang w:eastAsia="zh-CN"/>
              </w:rPr>
              <w:t xml:space="preserve">the packet generation based on video stream source </w:t>
            </w:r>
            <w:proofErr w:type="gramStart"/>
            <w:r w:rsidRPr="00841C4E">
              <w:rPr>
                <w:rFonts w:eastAsiaTheme="minorEastAsia"/>
                <w:lang w:eastAsia="zh-CN"/>
              </w:rPr>
              <w:t>codec  defined</w:t>
            </w:r>
            <w:proofErr w:type="gramEnd"/>
            <w:r w:rsidRPr="00841C4E">
              <w:rPr>
                <w:rFonts w:eastAsiaTheme="minorEastAsia"/>
                <w:lang w:eastAsia="zh-CN"/>
              </w:rPr>
              <w:t xml:space="preserve">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w:t>
            </w:r>
            <w:proofErr w:type="spellStart"/>
            <w:r>
              <w:rPr>
                <w:rFonts w:eastAsiaTheme="minorEastAsia"/>
                <w:lang w:eastAsia="zh-CN"/>
              </w:rPr>
              <w:t>gNB</w:t>
            </w:r>
            <w:proofErr w:type="spellEnd"/>
            <w:r>
              <w:rPr>
                <w:rFonts w:eastAsiaTheme="minorEastAsia"/>
                <w:lang w:eastAsia="zh-CN"/>
              </w:rPr>
              <w:t xml:space="preserve">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BB538A">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r w:rsidR="0072063D" w:rsidRPr="008768B1" w14:paraId="36249227" w14:textId="77777777" w:rsidTr="00BB538A">
        <w:tc>
          <w:tcPr>
            <w:tcW w:w="1444" w:type="dxa"/>
          </w:tcPr>
          <w:p w14:paraId="411F1C11" w14:textId="0359CE31" w:rsidR="0072063D" w:rsidRPr="00EC0852" w:rsidRDefault="0072063D" w:rsidP="0072063D">
            <w:pPr>
              <w:rPr>
                <w:rFonts w:eastAsia="Microsoft YaHei"/>
                <w:lang w:val="en-US" w:eastAsia="zh-CN"/>
              </w:rPr>
            </w:pPr>
            <w:r>
              <w:rPr>
                <w:rFonts w:eastAsia="Microsoft YaHei" w:hint="eastAsia"/>
                <w:lang w:val="en-US" w:eastAsia="zh-CN"/>
              </w:rPr>
              <w:t>Huawe</w:t>
            </w:r>
            <w:r>
              <w:rPr>
                <w:rFonts w:eastAsia="Microsoft YaHei"/>
                <w:lang w:val="en-US" w:eastAsia="zh-CN"/>
              </w:rPr>
              <w:t xml:space="preserve">i, </w:t>
            </w:r>
            <w:proofErr w:type="spellStart"/>
            <w:r>
              <w:rPr>
                <w:rFonts w:eastAsia="Microsoft YaHei"/>
                <w:lang w:val="en-US" w:eastAsia="zh-CN"/>
              </w:rPr>
              <w:t>HiSilicon</w:t>
            </w:r>
            <w:proofErr w:type="spellEnd"/>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 xml:space="preserve">Support. We think the following red sentence (copied from FL’s explanations above) seems good for </w:t>
            </w:r>
            <w:proofErr w:type="gramStart"/>
            <w:r>
              <w:rPr>
                <w:rFonts w:eastAsiaTheme="minorEastAsia"/>
                <w:lang w:eastAsia="zh-CN"/>
              </w:rPr>
              <w:t>clarification, and</w:t>
            </w:r>
            <w:proofErr w:type="gramEnd"/>
            <w:r>
              <w:rPr>
                <w:rFonts w:eastAsiaTheme="minorEastAsia"/>
                <w:lang w:eastAsia="zh-CN"/>
              </w:rPr>
              <w:t xml:space="preserve">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r w:rsidR="007935C3" w:rsidRPr="008768B1" w14:paraId="03B792AE" w14:textId="77777777" w:rsidTr="00BB538A">
        <w:tc>
          <w:tcPr>
            <w:tcW w:w="1444" w:type="dxa"/>
          </w:tcPr>
          <w:p w14:paraId="5878FE53" w14:textId="60AC96B8" w:rsidR="007935C3" w:rsidRDefault="007935C3" w:rsidP="0072063D">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34C1A3D9" w14:textId="1196A74B" w:rsidR="007935C3" w:rsidRDefault="007935C3" w:rsidP="0072063D">
            <w:pPr>
              <w:rPr>
                <w:rFonts w:eastAsiaTheme="minorEastAsia"/>
                <w:lang w:eastAsia="zh-CN"/>
              </w:rPr>
            </w:pPr>
            <w:r>
              <w:rPr>
                <w:rFonts w:eastAsiaTheme="minorEastAsia"/>
                <w:lang w:eastAsia="zh-CN"/>
              </w:rPr>
              <w:t>Support Proposal 1.</w:t>
            </w:r>
          </w:p>
        </w:tc>
      </w:tr>
      <w:tr w:rsidR="00307B84" w:rsidRPr="008768B1" w14:paraId="0037B846" w14:textId="77777777" w:rsidTr="00BB538A">
        <w:tc>
          <w:tcPr>
            <w:tcW w:w="1444" w:type="dxa"/>
          </w:tcPr>
          <w:p w14:paraId="47BF1147" w14:textId="3D74F96B" w:rsidR="00307B84" w:rsidRDefault="00307B84" w:rsidP="00307B84">
            <w:pPr>
              <w:rPr>
                <w:rFonts w:eastAsia="Microsoft YaHei"/>
                <w:lang w:val="en-US" w:eastAsia="zh-CN"/>
              </w:rPr>
            </w:pPr>
            <w:r>
              <w:rPr>
                <w:rFonts w:eastAsia="Microsoft YaHei"/>
                <w:lang w:val="en-US" w:eastAsia="zh-CN"/>
              </w:rPr>
              <w:t>Sony</w:t>
            </w:r>
          </w:p>
        </w:tc>
        <w:tc>
          <w:tcPr>
            <w:tcW w:w="8185" w:type="dxa"/>
          </w:tcPr>
          <w:p w14:paraId="08069967" w14:textId="4B915F34" w:rsidR="00307B84" w:rsidRDefault="00307B84" w:rsidP="00307B84">
            <w:pPr>
              <w:rPr>
                <w:rFonts w:eastAsiaTheme="minorEastAsia"/>
                <w:lang w:eastAsia="zh-CN"/>
              </w:rPr>
            </w:pPr>
            <w:r>
              <w:rPr>
                <w:rFonts w:eastAsiaTheme="minorEastAsia"/>
                <w:lang w:eastAsia="zh-CN"/>
              </w:rPr>
              <w:t>Support proposal 1</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proofErr w:type="spellStart"/>
      <w:r w:rsidR="00CD76B2">
        <w:rPr>
          <w:rFonts w:eastAsia="Times New Roman"/>
        </w:rPr>
        <w:t>Futurewei</w:t>
      </w:r>
      <w:proofErr w:type="spellEnd"/>
      <w:r w:rsidR="00CD76B2">
        <w:rPr>
          <w:rFonts w:eastAsia="Times New Roman"/>
        </w:rPr>
        <w:t>,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proofErr w:type="gramStart"/>
      <w:r w:rsidR="007A0C41" w:rsidRPr="00E542E8">
        <w:rPr>
          <w:rFonts w:eastAsia="Times New Roman"/>
          <w:b/>
          <w:bCs/>
          <w:strike/>
        </w:rPr>
        <w:t>)</w:t>
      </w:r>
      <w:r w:rsidR="007A0C41" w:rsidRPr="00E542E8">
        <w:rPr>
          <w:rFonts w:eastAsia="Times New Roman"/>
          <w:strike/>
        </w:rPr>
        <w:t xml:space="preserve"> </w:t>
      </w:r>
      <w:r w:rsidRPr="00E542E8">
        <w:rPr>
          <w:rFonts w:eastAsia="Times New Roman"/>
          <w:strike/>
        </w:rPr>
        <w:t>:</w:t>
      </w:r>
      <w:proofErr w:type="gramEnd"/>
      <w:r w:rsidRPr="00E542E8">
        <w:rPr>
          <w:rFonts w:eastAsia="Times New Roman"/>
          <w:strike/>
        </w:rPr>
        <w:t xml:space="preserve">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lastRenderedPageBreak/>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Microsoft YaHei"/>
                <w:lang w:val="en-US"/>
              </w:rPr>
            </w:pPr>
            <w:r>
              <w:rPr>
                <w:rFonts w:eastAsia="Microsoft YaHei"/>
                <w:lang w:val="en-US"/>
              </w:rPr>
              <w:lastRenderedPageBreak/>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w:t>
            </w:r>
            <w:proofErr w:type="gramStart"/>
            <w:r>
              <w:rPr>
                <w:rFonts w:eastAsiaTheme="minorEastAsia"/>
                <w:lang w:eastAsia="zh-CN"/>
              </w:rPr>
              <w:t>that  the</w:t>
            </w:r>
            <w:proofErr w:type="gramEnd"/>
            <w:r>
              <w:rPr>
                <w:rFonts w:eastAsiaTheme="minorEastAsia"/>
                <w:lang w:eastAsia="zh-CN"/>
              </w:rPr>
              <w:t xml:space="preserve"> average inter-arrival time is 16.67 </w:t>
            </w:r>
            <w:proofErr w:type="spellStart"/>
            <w:r>
              <w:rPr>
                <w:rFonts w:eastAsiaTheme="minorEastAsia"/>
                <w:lang w:eastAsia="zh-CN"/>
              </w:rPr>
              <w:t>ms</w:t>
            </w:r>
            <w:proofErr w:type="spellEnd"/>
            <w:r>
              <w:rPr>
                <w:rFonts w:eastAsiaTheme="minorEastAsia"/>
                <w:lang w:eastAsia="zh-CN"/>
              </w:rPr>
              <w:t xml:space="preserve"> (60 fps) for each video stream.  It will </w:t>
            </w:r>
            <w:proofErr w:type="gramStart"/>
            <w:r>
              <w:rPr>
                <w:rFonts w:eastAsiaTheme="minorEastAsia"/>
                <w:lang w:eastAsia="zh-CN"/>
              </w:rPr>
              <w:t>depends</w:t>
            </w:r>
            <w:proofErr w:type="gramEnd"/>
            <w:r>
              <w:rPr>
                <w:rFonts w:eastAsiaTheme="minorEastAsia"/>
                <w:lang w:eastAsia="zh-CN"/>
              </w:rPr>
              <w:t xml:space="preserve"> whether single user or multi-user traffic arrival at </w:t>
            </w:r>
            <w:proofErr w:type="spellStart"/>
            <w:r>
              <w:rPr>
                <w:rFonts w:eastAsiaTheme="minorEastAsia"/>
                <w:lang w:eastAsia="zh-CN"/>
              </w:rPr>
              <w:t>gNB</w:t>
            </w:r>
            <w:proofErr w:type="spellEnd"/>
            <w:r>
              <w:rPr>
                <w:rFonts w:eastAsiaTheme="minorEastAsia"/>
                <w:lang w:eastAsia="zh-CN"/>
              </w:rPr>
              <w:t xml:space="preserve"> buffer is modelled. </w:t>
            </w:r>
          </w:p>
        </w:tc>
      </w:tr>
      <w:tr w:rsidR="00BB538A" w:rsidRPr="008768B1" w14:paraId="31BC9AC7" w14:textId="77777777" w:rsidTr="00BB538A">
        <w:tc>
          <w:tcPr>
            <w:tcW w:w="1444" w:type="dxa"/>
          </w:tcPr>
          <w:p w14:paraId="64E7050F" w14:textId="77777777" w:rsidR="00BB538A" w:rsidRPr="008768B1" w:rsidRDefault="00BB538A"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BB538A">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r w:rsidR="004B4F9C" w:rsidRPr="008768B1" w14:paraId="3F978DFD" w14:textId="77777777" w:rsidTr="00BB538A">
        <w:tc>
          <w:tcPr>
            <w:tcW w:w="1444" w:type="dxa"/>
          </w:tcPr>
          <w:p w14:paraId="02080013" w14:textId="1CDCE5AA" w:rsidR="004B4F9C" w:rsidRPr="00EC0852" w:rsidRDefault="004B4F9C" w:rsidP="004B4F9C">
            <w:pPr>
              <w:rPr>
                <w:rFonts w:eastAsia="Microsoft YaHei"/>
                <w:lang w:val="en-US" w:eastAsia="zh-CN"/>
              </w:rPr>
            </w:pPr>
            <w:r>
              <w:rPr>
                <w:rFonts w:eastAsia="Microsoft YaHei" w:hint="eastAsia"/>
                <w:lang w:val="en-US" w:eastAsia="zh-CN"/>
              </w:rPr>
              <w:t>Huawe</w:t>
            </w:r>
            <w:r>
              <w:rPr>
                <w:rFonts w:eastAsia="Microsoft YaHei"/>
                <w:lang w:val="en-US" w:eastAsia="zh-CN"/>
              </w:rPr>
              <w:t xml:space="preserve">i, </w:t>
            </w:r>
            <w:proofErr w:type="spellStart"/>
            <w:r>
              <w:rPr>
                <w:rFonts w:eastAsia="Microsoft YaHei"/>
                <w:lang w:val="en-US" w:eastAsia="zh-CN"/>
              </w:rPr>
              <w:t>HiSilicon</w:t>
            </w:r>
            <w:proofErr w:type="spellEnd"/>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r w:rsidR="00510846" w:rsidRPr="008768B1" w14:paraId="3052D928" w14:textId="77777777" w:rsidTr="00BB538A">
        <w:tc>
          <w:tcPr>
            <w:tcW w:w="1444" w:type="dxa"/>
          </w:tcPr>
          <w:p w14:paraId="529BAB2B" w14:textId="19EE3934" w:rsidR="00510846" w:rsidRDefault="00510846" w:rsidP="004B4F9C">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39028270" w14:textId="3E8164F7" w:rsidR="00510846" w:rsidRDefault="00510846" w:rsidP="004B4F9C">
            <w:pPr>
              <w:rPr>
                <w:rFonts w:eastAsiaTheme="minorEastAsia"/>
                <w:lang w:eastAsia="zh-CN"/>
              </w:rPr>
            </w:pPr>
            <w:r>
              <w:rPr>
                <w:rFonts w:eastAsiaTheme="minorEastAsia"/>
                <w:lang w:eastAsia="zh-CN"/>
              </w:rPr>
              <w:t>Support Proposal 2.</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w:t>
      </w:r>
      <w:proofErr w:type="spellStart"/>
      <w:r>
        <w:rPr>
          <w:rFonts w:eastAsia="Times New Roman"/>
        </w:rPr>
        <w:t>Futurewei</w:t>
      </w:r>
      <w:proofErr w:type="spellEnd"/>
      <w:r>
        <w:rPr>
          <w:rFonts w:eastAsia="Times New Roman"/>
        </w:rPr>
        <w:t>,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w:t>
      </w:r>
      <w:proofErr w:type="spellStart"/>
      <w:r>
        <w:rPr>
          <w:rFonts w:eastAsia="Times New Roman"/>
        </w:rPr>
        <w:t>InterDigital</w:t>
      </w:r>
      <w:proofErr w:type="spellEnd"/>
      <w:r>
        <w:rPr>
          <w:rFonts w:eastAsia="Times New Roman"/>
        </w:rPr>
        <w:t>,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 xml:space="preserve">he data rate indicates the arrival bitrate at </w:t>
      </w:r>
      <w:proofErr w:type="spellStart"/>
      <w:r w:rsidR="00A71AF2">
        <w:t>gNB</w:t>
      </w:r>
      <w:proofErr w:type="spellEnd"/>
      <w:r w:rsidR="00A71AF2">
        <w:t xml:space="preserve">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Microsoft YaHei"/>
                <w:lang w:val="en-US"/>
              </w:rPr>
            </w:pPr>
            <w:r>
              <w:rPr>
                <w:rFonts w:eastAsia="Microsoft YaHei"/>
                <w:lang w:val="en-US"/>
              </w:rPr>
              <w:lastRenderedPageBreak/>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w:t>
            </w:r>
            <w:proofErr w:type="spellStart"/>
            <w:r>
              <w:t>gNB</w:t>
            </w:r>
            <w:proofErr w:type="spellEnd"/>
            <w:r>
              <w:t xml:space="preserve">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 xml:space="preserve">If we look at OPPO and Ericsson’s input together, we </w:t>
            </w:r>
            <w:proofErr w:type="gramStart"/>
            <w:r>
              <w:rPr>
                <w:rFonts w:eastAsiaTheme="minorEastAsia"/>
                <w:lang w:eastAsia="zh-CN"/>
              </w:rPr>
              <w:t>would</w:t>
            </w:r>
            <w:proofErr w:type="gramEnd"/>
            <w:r>
              <w:rPr>
                <w:rFonts w:eastAsiaTheme="minorEastAsia"/>
                <w:lang w:eastAsia="zh-CN"/>
              </w:rPr>
              <w:t xml:space="preserve">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BB538A">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ListParagraph"/>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ListParagraph"/>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 xml:space="preserve">Note: It is clarified that the data rate indicates the arrival bitrate at </w:t>
            </w:r>
            <w:proofErr w:type="spellStart"/>
            <w:r>
              <w:t>gNB</w:t>
            </w:r>
            <w:proofErr w:type="spellEnd"/>
            <w:r>
              <w:t xml:space="preserve">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BB538A">
        <w:tc>
          <w:tcPr>
            <w:tcW w:w="1444" w:type="dxa"/>
          </w:tcPr>
          <w:p w14:paraId="464C5CA3" w14:textId="67DB9124" w:rsidR="00561CD0" w:rsidRDefault="00561CD0" w:rsidP="00561CD0">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 xml:space="preserve">Since other values can be optionally evaluated, we are generally fine with the values in the proposal. We think the current values refer to 60 fps, right? </w:t>
            </w:r>
            <w:proofErr w:type="gramStart"/>
            <w:r>
              <w:rPr>
                <w:rFonts w:eastAsiaTheme="minorEastAsia"/>
                <w:lang w:eastAsia="zh-CN"/>
              </w:rPr>
              <w:t>So</w:t>
            </w:r>
            <w:proofErr w:type="gramEnd"/>
            <w:r>
              <w:rPr>
                <w:rFonts w:eastAsiaTheme="minorEastAsia"/>
                <w:lang w:eastAsia="zh-CN"/>
              </w:rPr>
              <w:t xml:space="preserve">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w:t>
            </w:r>
            <w:proofErr w:type="gramStart"/>
            <w:r>
              <w:rPr>
                <w:rFonts w:eastAsiaTheme="minorEastAsia"/>
                <w:lang w:eastAsia="zh-CN"/>
              </w:rPr>
              <w:t>to remove</w:t>
            </w:r>
            <w:proofErr w:type="gramEnd"/>
            <w:r>
              <w:rPr>
                <w:rFonts w:eastAsiaTheme="minorEastAsia"/>
                <w:lang w:eastAsia="zh-CN"/>
              </w:rPr>
              <w:t xml:space="preserve"> the last Note. The data rate here is used to derive the packet size distribution, i.e., as shown in Proposal 5, Mean = </w:t>
            </w:r>
            <w:r>
              <w:t xml:space="preserve">(data rate) / (fps for video stream, i.e., # packets per second in our statistical model) / 8 [bytes]. And RAN1 can further do evaluation based on such packet size distribution. </w:t>
            </w:r>
            <w:proofErr w:type="gramStart"/>
            <w:r>
              <w:t>So</w:t>
            </w:r>
            <w:proofErr w:type="gramEnd"/>
            <w:r>
              <w:t xml:space="preserve">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ListParagraph"/>
              <w:numPr>
                <w:ilvl w:val="0"/>
                <w:numId w:val="56"/>
              </w:numPr>
              <w:adjustRightInd/>
              <w:spacing w:after="0"/>
              <w:textAlignment w:val="auto"/>
              <w:rPr>
                <w:rFonts w:eastAsia="Times New Roman"/>
              </w:rPr>
            </w:pPr>
            <w:r>
              <w:rPr>
                <w:rFonts w:eastAsia="Times New Roman"/>
              </w:rPr>
              <w:t>Data rate for DL video stream:</w:t>
            </w:r>
          </w:p>
          <w:p w14:paraId="2E13B927" w14:textId="77777777" w:rsidR="00561CD0" w:rsidRPr="00162B51" w:rsidRDefault="00561CD0" w:rsidP="00561CD0">
            <w:pPr>
              <w:pStyle w:val="ListParagraph"/>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ListParagraph"/>
              <w:numPr>
                <w:ilvl w:val="1"/>
                <w:numId w:val="56"/>
              </w:numPr>
              <w:adjustRightInd/>
              <w:textAlignment w:val="auto"/>
              <w:rPr>
                <w:rFonts w:eastAsia="Times New Roman"/>
              </w:rPr>
            </w:pPr>
            <w:r w:rsidRPr="00162B51">
              <w:rPr>
                <w:rFonts w:eastAsia="Times New Roman" w:hint="eastAsia"/>
              </w:rPr>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lastRenderedPageBreak/>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 xml:space="preserve">Note: It is clarified that the data rate indicates the arrival bitrate at </w:t>
            </w:r>
            <w:proofErr w:type="spellStart"/>
            <w:r w:rsidRPr="00134018">
              <w:rPr>
                <w:strike/>
                <w:color w:val="FF0000"/>
              </w:rPr>
              <w:t>gNB</w:t>
            </w:r>
            <w:proofErr w:type="spellEnd"/>
            <w:r w:rsidRPr="00134018">
              <w:rPr>
                <w:strike/>
                <w:color w:val="FF0000"/>
              </w:rPr>
              <w:t xml:space="preserve"> MAC layer.</w:t>
            </w:r>
          </w:p>
        </w:tc>
      </w:tr>
      <w:tr w:rsidR="008E6839" w:rsidRPr="008768B1" w14:paraId="09A36220" w14:textId="77777777" w:rsidTr="00BB538A">
        <w:tc>
          <w:tcPr>
            <w:tcW w:w="1444" w:type="dxa"/>
          </w:tcPr>
          <w:p w14:paraId="79777E1A" w14:textId="1B9C1163" w:rsidR="008E6839" w:rsidRDefault="008E6839" w:rsidP="00561CD0">
            <w:pPr>
              <w:rPr>
                <w:rFonts w:eastAsia="Microsoft YaHei"/>
                <w:lang w:val="en-US" w:eastAsia="zh-CN"/>
              </w:rPr>
            </w:pPr>
            <w:proofErr w:type="spellStart"/>
            <w:r>
              <w:rPr>
                <w:rFonts w:eastAsia="Microsoft YaHei"/>
                <w:lang w:val="en-US" w:eastAsia="zh-CN"/>
              </w:rPr>
              <w:lastRenderedPageBreak/>
              <w:t>Futurewei</w:t>
            </w:r>
            <w:proofErr w:type="spellEnd"/>
          </w:p>
        </w:tc>
        <w:tc>
          <w:tcPr>
            <w:tcW w:w="8185" w:type="dxa"/>
          </w:tcPr>
          <w:p w14:paraId="782DA1C1" w14:textId="4AC256F1" w:rsidR="008E6839" w:rsidRDefault="008E6839" w:rsidP="00561CD0">
            <w:pPr>
              <w:rPr>
                <w:rFonts w:eastAsiaTheme="minorEastAsia"/>
                <w:lang w:eastAsia="zh-CN"/>
              </w:rPr>
            </w:pPr>
            <w:r>
              <w:rPr>
                <w:rFonts w:eastAsiaTheme="minorEastAsia"/>
                <w:lang w:eastAsia="zh-CN"/>
              </w:rPr>
              <w:t>We are ok with Proposal 3</w:t>
            </w:r>
            <w:r w:rsidR="008A5900">
              <w:rPr>
                <w:rFonts w:eastAsiaTheme="minorEastAsia"/>
                <w:lang w:eastAsia="zh-CN"/>
              </w:rPr>
              <w:t>.</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w:t>
      </w:r>
      <w:proofErr w:type="spellStart"/>
      <w:r>
        <w:rPr>
          <w:rFonts w:ascii="Times New Roman" w:eastAsia="Times New Roman" w:hAnsi="Times New Roman" w:cs="Times New Roman"/>
          <w:sz w:val="20"/>
          <w:szCs w:val="20"/>
          <w:lang w:val="en-GB" w:eastAsia="en-US"/>
        </w:rPr>
        <w:t>Futurewei</w:t>
      </w:r>
      <w:proofErr w:type="spellEnd"/>
      <w:r>
        <w:rPr>
          <w:rFonts w:ascii="Times New Roman" w:eastAsia="Times New Roman" w:hAnsi="Times New Roman" w:cs="Times New Roman"/>
          <w:sz w:val="20"/>
          <w:szCs w:val="20"/>
          <w:lang w:val="en-GB" w:eastAsia="en-US"/>
        </w:rPr>
        <w:t xml:space="preserve">, </w:t>
      </w:r>
      <w:proofErr w:type="spellStart"/>
      <w:r>
        <w:rPr>
          <w:rFonts w:ascii="Times New Roman" w:eastAsia="Times New Roman" w:hAnsi="Times New Roman" w:cs="Times New Roman"/>
          <w:sz w:val="20"/>
          <w:szCs w:val="20"/>
          <w:lang w:val="en-GB" w:eastAsia="en-US"/>
        </w:rPr>
        <w:t>InterDigital</w:t>
      </w:r>
      <w:proofErr w:type="spellEnd"/>
      <w:r>
        <w:rPr>
          <w:rFonts w:ascii="Times New Roman" w:eastAsia="Times New Roman" w:hAnsi="Times New Roman" w:cs="Times New Roman"/>
          <w:sz w:val="20"/>
          <w:szCs w:val="20"/>
          <w:lang w:val="en-GB" w:eastAsia="en-US"/>
        </w:rPr>
        <w:t>,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w:t>
      </w:r>
      <w:proofErr w:type="gramStart"/>
      <w:r w:rsidR="0027255C">
        <w:rPr>
          <w:rFonts w:ascii="Times New Roman" w:eastAsia="Times New Roman" w:hAnsi="Times New Roman" w:cs="Times New Roman"/>
          <w:sz w:val="20"/>
          <w:szCs w:val="20"/>
          <w:lang w:val="en-GB" w:eastAsia="en-US"/>
        </w:rPr>
        <w:t>left hand</w:t>
      </w:r>
      <w:proofErr w:type="gramEnd"/>
      <w:r w:rsidR="0027255C">
        <w:rPr>
          <w:rFonts w:ascii="Times New Roman" w:eastAsia="Times New Roman" w:hAnsi="Times New Roman" w:cs="Times New Roman"/>
          <w:sz w:val="20"/>
          <w:szCs w:val="20"/>
          <w:lang w:val="en-GB" w:eastAsia="en-US"/>
        </w:rPr>
        <w:t xml:space="preserve">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lastRenderedPageBreak/>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r w:rsidR="00D24477" w:rsidRPr="008768B1" w14:paraId="2E0D2F3C" w14:textId="77777777" w:rsidTr="00DE4777">
        <w:tc>
          <w:tcPr>
            <w:tcW w:w="1444" w:type="dxa"/>
          </w:tcPr>
          <w:p w14:paraId="5E577EE6" w14:textId="6739F2A3" w:rsidR="00D24477" w:rsidRDefault="00D24477" w:rsidP="00B1380B">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5DAC1778" w14:textId="0A6AC5AF" w:rsidR="00D24477" w:rsidRDefault="00D24477" w:rsidP="00B1380B">
            <w:pPr>
              <w:rPr>
                <w:rFonts w:eastAsiaTheme="minorEastAsia"/>
                <w:lang w:eastAsia="zh-CN"/>
              </w:rPr>
            </w:pPr>
            <w:r>
              <w:rPr>
                <w:rFonts w:eastAsiaTheme="minorEastAsia"/>
                <w:lang w:eastAsia="zh-CN"/>
              </w:rPr>
              <w:t>Support Proposal 4.</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w:t>
      </w:r>
      <w:proofErr w:type="spellStart"/>
      <w:r w:rsidR="006304C1">
        <w:t>gNB</w:t>
      </w:r>
      <w:proofErr w:type="spellEnd"/>
      <w:r w:rsidR="006304C1">
        <w:t xml:space="preserve">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 xml:space="preserve">TE, </w:t>
            </w:r>
            <w:proofErr w:type="spellStart"/>
            <w:r>
              <w:rPr>
                <w:rFonts w:eastAsia="Microsoft YaHei"/>
                <w:lang w:val="en-US" w:eastAsia="zh-CN"/>
              </w:rPr>
              <w:t>Sanechips</w:t>
            </w:r>
            <w:proofErr w:type="spellEnd"/>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 xml:space="preserve">What matters to a truncated Gaussian model is the mean/std and max packet size. No need to agree to the min packet size which has marginal impact to the model. </w:t>
            </w:r>
            <w:proofErr w:type="gramStart"/>
            <w:r>
              <w:rPr>
                <w:rFonts w:eastAsiaTheme="minorEastAsia"/>
                <w:lang w:eastAsia="zh-CN"/>
              </w:rPr>
              <w:t>Alternatively</w:t>
            </w:r>
            <w:proofErr w:type="gramEnd"/>
            <w:r>
              <w:rPr>
                <w:rFonts w:eastAsiaTheme="minorEastAsia"/>
                <w:lang w:eastAsia="zh-CN"/>
              </w:rPr>
              <w:t xml:space="preserve">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lastRenderedPageBreak/>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86561">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r w:rsidR="00270A76" w:rsidRPr="008768B1" w14:paraId="3AEED072" w14:textId="77777777" w:rsidTr="00286561">
        <w:tc>
          <w:tcPr>
            <w:tcW w:w="1279" w:type="dxa"/>
          </w:tcPr>
          <w:p w14:paraId="6724D17C" w14:textId="1B688A21" w:rsidR="00270A76" w:rsidRPr="00EC0852" w:rsidRDefault="00270A76" w:rsidP="00270A76">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 xml:space="preserve">3 times of P frame. </w:t>
            </w:r>
            <w:proofErr w:type="gramStart"/>
            <w:r>
              <w:rPr>
                <w:rFonts w:eastAsiaTheme="minorEastAsia"/>
                <w:lang w:eastAsia="zh-CN"/>
              </w:rPr>
              <w:t>So</w:t>
            </w:r>
            <w:proofErr w:type="gramEnd"/>
            <w:r>
              <w:rPr>
                <w:rFonts w:eastAsiaTheme="minorEastAsia"/>
                <w:lang w:eastAsia="zh-CN"/>
              </w:rPr>
              <w:t xml:space="preserve">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w:t>
            </w:r>
            <w:proofErr w:type="gramStart"/>
            <w:r>
              <w:rPr>
                <w:rFonts w:eastAsiaTheme="minorEastAsia"/>
                <w:lang w:eastAsia="zh-CN"/>
              </w:rPr>
              <w:t>So</w:t>
            </w:r>
            <w:proofErr w:type="gramEnd"/>
            <w:r>
              <w:rPr>
                <w:rFonts w:eastAsiaTheme="minorEastAsia"/>
                <w:lang w:eastAsia="zh-CN"/>
              </w:rPr>
              <w:t xml:space="preserve">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 xml:space="preserve">Similar to our reply for Proposal 2, we suggest </w:t>
            </w:r>
            <w:proofErr w:type="gramStart"/>
            <w:r>
              <w:rPr>
                <w:rFonts w:eastAsiaTheme="minorEastAsia"/>
                <w:lang w:eastAsia="zh-CN"/>
              </w:rPr>
              <w:t>to remove</w:t>
            </w:r>
            <w:proofErr w:type="gramEnd"/>
            <w:r>
              <w:rPr>
                <w:rFonts w:eastAsiaTheme="minorEastAsia"/>
                <w:lang w:eastAsia="zh-CN"/>
              </w:rPr>
              <w:t xml:space="preser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ListParagraph"/>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ListParagraph"/>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w:t>
            </w:r>
            <w:proofErr w:type="spellStart"/>
            <w:r w:rsidRPr="00AA7B26">
              <w:rPr>
                <w:strike/>
                <w:color w:val="FF0000"/>
              </w:rPr>
              <w:t>gNB</w:t>
            </w:r>
            <w:proofErr w:type="spellEnd"/>
            <w:r w:rsidRPr="00AA7B26">
              <w:rPr>
                <w:strike/>
                <w:color w:val="FF0000"/>
              </w:rPr>
              <w:t xml:space="preserve"> MAC layer. </w:t>
            </w:r>
          </w:p>
          <w:p w14:paraId="3E1FD249"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ListParagraph"/>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ListParagraph"/>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ListParagraph"/>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r w:rsidR="008547A1" w:rsidRPr="008768B1" w14:paraId="636227CB" w14:textId="77777777" w:rsidTr="00286561">
        <w:tc>
          <w:tcPr>
            <w:tcW w:w="1279" w:type="dxa"/>
          </w:tcPr>
          <w:p w14:paraId="517FA415" w14:textId="529FCF88" w:rsidR="008547A1" w:rsidRDefault="008547A1" w:rsidP="00270A76">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28C68828" w14:textId="1AD7939C" w:rsidR="008547A1" w:rsidRDefault="008547A1" w:rsidP="00270A76">
            <w:pPr>
              <w:rPr>
                <w:rFonts w:eastAsiaTheme="minorEastAsia"/>
                <w:lang w:eastAsia="zh-CN"/>
              </w:rPr>
            </w:pPr>
            <w:r>
              <w:rPr>
                <w:rFonts w:eastAsiaTheme="minorEastAsia"/>
                <w:lang w:eastAsia="zh-CN"/>
              </w:rPr>
              <w:t>We are ok with Huawei/</w:t>
            </w:r>
            <w:proofErr w:type="spellStart"/>
            <w:r>
              <w:rPr>
                <w:rFonts w:eastAsiaTheme="minorEastAsia"/>
                <w:lang w:eastAsia="zh-CN"/>
              </w:rPr>
              <w:t>Hisi’s</w:t>
            </w:r>
            <w:proofErr w:type="spellEnd"/>
            <w:r>
              <w:rPr>
                <w:rFonts w:eastAsiaTheme="minorEastAsia"/>
                <w:lang w:eastAsia="zh-CN"/>
              </w:rPr>
              <w:t xml:space="preserve"> revision.</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Microsoft YaHei"/>
                <w:lang w:val="en-US" w:eastAsia="zh-CN"/>
              </w:rPr>
            </w:pPr>
            <w:proofErr w:type="spellStart"/>
            <w:proofErr w:type="gramStart"/>
            <w:r>
              <w:rPr>
                <w:rFonts w:eastAsia="Microsoft YaHei"/>
                <w:lang w:val="en-US" w:eastAsia="zh-CN"/>
              </w:rPr>
              <w:lastRenderedPageBreak/>
              <w:t>ZTE,Sanechips</w:t>
            </w:r>
            <w:proofErr w:type="spellEnd"/>
            <w:proofErr w:type="gramEnd"/>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 xml:space="preserve">he equal symbol is quite confusing, which could be addressed by the change in red. It should be clarified that J should be measured in s, not in </w:t>
            </w:r>
            <w:proofErr w:type="spellStart"/>
            <w:r>
              <w:rPr>
                <w:rFonts w:eastAsiaTheme="minorEastAsia"/>
                <w:lang w:eastAsia="zh-CN"/>
              </w:rPr>
              <w:t>ms</w:t>
            </w:r>
            <w:proofErr w:type="spellEnd"/>
            <w:r>
              <w:rPr>
                <w:rFonts w:eastAsiaTheme="minorEastAsia"/>
                <w:lang w:eastAsia="zh-CN"/>
              </w:rPr>
              <w:t xml:space="preserve"> as implied by P7.</w:t>
            </w:r>
          </w:p>
        </w:tc>
      </w:tr>
      <w:tr w:rsidR="00F33D92" w:rsidRPr="008768B1" w14:paraId="0DBA2DF7" w14:textId="77777777" w:rsidTr="00286561">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w:t>
            </w:r>
            <w:proofErr w:type="spellStart"/>
            <w:r>
              <w:t>gNB</w:t>
            </w:r>
            <w:proofErr w:type="spellEnd"/>
            <w:r>
              <w:t xml:space="preserve"> using </w:t>
            </w:r>
            <w:r w:rsidR="003441A8">
              <w:t>truncated Gaussian</w:t>
            </w:r>
            <w:r>
              <w:t xml:space="preserve"> model.   However, the inter-arrival time is a stochastic process and depends on whether traffic is modelled as single user or multi-user traffic arrival at the </w:t>
            </w:r>
            <w:proofErr w:type="spellStart"/>
            <w:r>
              <w:t>gNB</w:t>
            </w:r>
            <w:proofErr w:type="spellEnd"/>
            <w:r>
              <w:t xml:space="preserve"> buffer.  </w:t>
            </w:r>
          </w:p>
          <w:p w14:paraId="0766055E" w14:textId="76BF1460" w:rsidR="00AE70A0" w:rsidRDefault="00AE70A0" w:rsidP="003E4B75">
            <w:pPr>
              <w:pStyle w:val="ListParagraph"/>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86561">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r w:rsidR="00162F62" w:rsidRPr="008768B1" w14:paraId="56187516" w14:textId="77777777" w:rsidTr="00286561">
        <w:tc>
          <w:tcPr>
            <w:tcW w:w="1444" w:type="dxa"/>
          </w:tcPr>
          <w:p w14:paraId="4A26599F" w14:textId="27114805" w:rsidR="00162F62" w:rsidRPr="00EC0852" w:rsidRDefault="00162F62" w:rsidP="00162F62">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w:t>
            </w:r>
            <w:proofErr w:type="spellStart"/>
            <w:r w:rsidRPr="002A7DCC">
              <w:rPr>
                <w:color w:val="FF0000"/>
              </w:rPr>
              <w:t>ms</w:t>
            </w:r>
            <w:proofErr w:type="spellEnd"/>
            <w:r w:rsidRPr="002A7DCC">
              <w:rPr>
                <w:color w:val="FF0000"/>
              </w:rPr>
              <w:t>]</w:t>
            </w:r>
            <w:r>
              <w:t xml:space="preserve"> + </w:t>
            </w:r>
            <w:r w:rsidRPr="000050FA">
              <w:rPr>
                <w:i/>
                <w:iCs/>
              </w:rPr>
              <w:t>J</w:t>
            </w:r>
            <w:r>
              <w:rPr>
                <w:i/>
                <w:iCs/>
              </w:rPr>
              <w:t xml:space="preserve"> </w:t>
            </w:r>
            <w:r w:rsidRPr="002A7DCC">
              <w:rPr>
                <w:iCs/>
                <w:color w:val="FF0000"/>
              </w:rPr>
              <w:t>[</w:t>
            </w:r>
            <w:proofErr w:type="spellStart"/>
            <w:r w:rsidRPr="002A7DCC">
              <w:rPr>
                <w:iCs/>
                <w:color w:val="FF0000"/>
              </w:rPr>
              <w:t>ms</w:t>
            </w:r>
            <w:proofErr w:type="spellEnd"/>
            <w:r w:rsidRPr="002A7DCC">
              <w:rPr>
                <w:iCs/>
                <w:color w:val="FF0000"/>
              </w:rPr>
              <w:t>]</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r w:rsidR="00355CBE" w:rsidRPr="008768B1" w14:paraId="530222B7" w14:textId="77777777" w:rsidTr="00286561">
        <w:tc>
          <w:tcPr>
            <w:tcW w:w="1444" w:type="dxa"/>
          </w:tcPr>
          <w:p w14:paraId="247251CB" w14:textId="5A2F6F83" w:rsidR="00355CBE" w:rsidRDefault="00355CBE" w:rsidP="00162F62">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50B88CE6" w14:textId="2133EF08" w:rsidR="00355CBE" w:rsidRPr="00B22D75" w:rsidRDefault="00355CBE" w:rsidP="00162F62">
            <w:r>
              <w:t>Support Proposal 6.</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proofErr w:type="gramStart"/>
      <w:r w:rsidR="00463E9F">
        <w:rPr>
          <w:rFonts w:ascii="Times New Roman" w:eastAsia="Times New Roman" w:hAnsi="Times New Roman" w:cs="Times New Roman"/>
          <w:sz w:val="20"/>
          <w:szCs w:val="20"/>
          <w:lang w:val="en-GB" w:eastAsia="en-US"/>
        </w:rPr>
        <w:t>sqrt(</w:t>
      </w:r>
      <w:proofErr w:type="gramEnd"/>
      <w:r w:rsidR="00463E9F">
        <w:rPr>
          <w:rFonts w:ascii="Times New Roman" w:eastAsia="Times New Roman" w:hAnsi="Times New Roman" w:cs="Times New Roman"/>
          <w:sz w:val="20"/>
          <w:szCs w:val="20"/>
          <w:lang w:val="en-GB" w:eastAsia="en-US"/>
        </w:rPr>
        <w:t xml:space="preserve">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lastRenderedPageBreak/>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 xml:space="preserve">It would be good to clarify the technical reasoning/references for numerical values (e.g., 2 </w:t>
            </w:r>
            <w:proofErr w:type="spellStart"/>
            <w:r w:rsidRPr="00EC0852">
              <w:t>ms</w:t>
            </w:r>
            <w:proofErr w:type="spellEnd"/>
            <w:r w:rsidRPr="00EC0852">
              <w:t xml:space="preserve"> STD, [-4,4] </w:t>
            </w:r>
            <w:proofErr w:type="spellStart"/>
            <w:r w:rsidRPr="00EC0852">
              <w:t>ms</w:t>
            </w:r>
            <w:proofErr w:type="spellEnd"/>
            <w:r w:rsidRPr="00EC0852">
              <w:t xml:space="preserve"> for range).</w:t>
            </w:r>
          </w:p>
        </w:tc>
      </w:tr>
      <w:tr w:rsidR="00E02A32" w:rsidRPr="008768B1" w14:paraId="65B6C42E" w14:textId="77777777" w:rsidTr="008B146B">
        <w:tc>
          <w:tcPr>
            <w:tcW w:w="1444" w:type="dxa"/>
          </w:tcPr>
          <w:p w14:paraId="4FFD8726" w14:textId="436A64C6" w:rsidR="00E02A32" w:rsidRPr="00EC0852" w:rsidRDefault="00E02A32" w:rsidP="00EC0852">
            <w:pPr>
              <w:rPr>
                <w:rFonts w:eastAsia="Microsoft YaHei"/>
                <w:lang w:val="en-US"/>
              </w:rPr>
            </w:pPr>
            <w:proofErr w:type="spellStart"/>
            <w:r>
              <w:rPr>
                <w:rFonts w:eastAsia="Microsoft YaHei"/>
                <w:lang w:val="en-US"/>
              </w:rPr>
              <w:t>Futurewei</w:t>
            </w:r>
            <w:proofErr w:type="spellEnd"/>
          </w:p>
        </w:tc>
        <w:tc>
          <w:tcPr>
            <w:tcW w:w="8185" w:type="dxa"/>
          </w:tcPr>
          <w:p w14:paraId="4C3699CA" w14:textId="4D68DFCE" w:rsidR="00E02A32" w:rsidRPr="00EC0852" w:rsidRDefault="00E02A32" w:rsidP="00EC0852">
            <w:r>
              <w:t>We are ok with the proposal.</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 xml:space="preserve">Air interface delay is measured from the point when a packet arrives at </w:t>
            </w:r>
            <w:proofErr w:type="spellStart"/>
            <w:r w:rsidRPr="00162B51">
              <w:rPr>
                <w:rFonts w:eastAsia="Times New Roman" w:hint="eastAsia"/>
              </w:rPr>
              <w:t>gNB</w:t>
            </w:r>
            <w:proofErr w:type="spellEnd"/>
            <w:r w:rsidRPr="00162B51">
              <w:rPr>
                <w:rFonts w:eastAsia="Times New Roman" w:hint="eastAsia"/>
              </w:rPr>
              <w:t xml:space="preserve">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w:t>
      </w:r>
      <w:proofErr w:type="gramStart"/>
      <w:r w:rsidR="00B07826">
        <w:rPr>
          <w:rFonts w:eastAsia="Times New Roman"/>
        </w:rPr>
        <w:t xml:space="preserve">) </w:t>
      </w:r>
      <w:r>
        <w:rPr>
          <w:rFonts w:eastAsia="Times New Roman"/>
        </w:rPr>
        <w:t>:</w:t>
      </w:r>
      <w:proofErr w:type="gramEnd"/>
      <w:r>
        <w:rPr>
          <w:rFonts w:eastAsia="Times New Roman"/>
        </w:rPr>
        <w:t xml:space="preserve">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proofErr w:type="gramStart"/>
      <w:r w:rsidR="00B07826">
        <w:rPr>
          <w:rFonts w:eastAsia="Times New Roman"/>
        </w:rPr>
        <w:t xml:space="preserve">) </w:t>
      </w:r>
      <w:r w:rsidR="00821863">
        <w:rPr>
          <w:rFonts w:eastAsia="Times New Roman"/>
        </w:rPr>
        <w:t>:</w:t>
      </w:r>
      <w:proofErr w:type="gramEnd"/>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xml:space="preserve">: </w:t>
      </w:r>
      <w:proofErr w:type="spellStart"/>
      <w:r>
        <w:rPr>
          <w:rFonts w:eastAsia="Times New Roman"/>
        </w:rPr>
        <w:t>Futurewei</w:t>
      </w:r>
      <w:proofErr w:type="spellEnd"/>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xml:space="preserve">, </w:t>
      </w:r>
      <w:proofErr w:type="gramStart"/>
      <w:r w:rsidR="00C52EF2">
        <w:rPr>
          <w:rFonts w:eastAsia="Times New Roman"/>
        </w:rPr>
        <w:t>vivo(</w:t>
      </w:r>
      <w:proofErr w:type="gramEnd"/>
      <w:r w:rsidR="00C52EF2">
        <w:rPr>
          <w:rFonts w:eastAsia="Times New Roman"/>
        </w:rPr>
        <w:t>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w:t>
      </w:r>
      <w:proofErr w:type="spellStart"/>
      <w:r w:rsidR="0049675F">
        <w:rPr>
          <w:rFonts w:eastAsia="Times New Roman"/>
        </w:rPr>
        <w:t>Futurewei</w:t>
      </w:r>
      <w:proofErr w:type="spellEnd"/>
      <w:r w:rsidR="0049675F">
        <w:rPr>
          <w:rFonts w:eastAsia="Times New Roman"/>
        </w:rPr>
        <w:t xml:space="preserve">, </w:t>
      </w:r>
      <w:r w:rsidR="00504F46">
        <w:rPr>
          <w:rFonts w:eastAsia="Times New Roman"/>
        </w:rPr>
        <w:t>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 xml:space="preserve">has to be delivered to UE from the point when the packet </w:t>
      </w:r>
      <w:proofErr w:type="gramStart"/>
      <w:r w:rsidR="001C3314">
        <w:rPr>
          <w:rFonts w:ascii="Times New Roman" w:eastAsia="Times New Roman" w:hAnsi="Times New Roman" w:cs="Times New Roman"/>
          <w:sz w:val="20"/>
          <w:szCs w:val="20"/>
          <w:lang w:val="en-GB" w:eastAsia="en-US"/>
        </w:rPr>
        <w:t>arrive</w:t>
      </w:r>
      <w:proofErr w:type="gramEnd"/>
      <w:r w:rsidR="001C3314">
        <w:rPr>
          <w:rFonts w:ascii="Times New Roman" w:eastAsia="Times New Roman" w:hAnsi="Times New Roman" w:cs="Times New Roman"/>
          <w:sz w:val="20"/>
          <w:szCs w:val="20"/>
          <w:lang w:val="en-GB" w:eastAsia="en-US"/>
        </w:rPr>
        <w:t xml:space="preserve"> at </w:t>
      </w:r>
      <w:proofErr w:type="spellStart"/>
      <w:r w:rsidR="001C3314">
        <w:rPr>
          <w:rFonts w:ascii="Times New Roman" w:eastAsia="Times New Roman" w:hAnsi="Times New Roman" w:cs="Times New Roman"/>
          <w:sz w:val="20"/>
          <w:szCs w:val="20"/>
          <w:lang w:val="en-GB" w:eastAsia="en-US"/>
        </w:rPr>
        <w:t>gNB</w:t>
      </w:r>
      <w:proofErr w:type="spellEnd"/>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w:t>
            </w:r>
            <w:proofErr w:type="gramStart"/>
            <w:r>
              <w:rPr>
                <w:rFonts w:eastAsiaTheme="minorEastAsia"/>
                <w:lang w:eastAsia="zh-CN"/>
              </w:rPr>
              <w:t>are</w:t>
            </w:r>
            <w:proofErr w:type="gramEnd"/>
            <w:r>
              <w:rPr>
                <w:rFonts w:eastAsiaTheme="minorEastAsia"/>
                <w:lang w:eastAsia="zh-CN"/>
              </w:rPr>
              <w:t xml:space="preserv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1" w:type="dxa"/>
          </w:tcPr>
          <w:p w14:paraId="541CFBC9" w14:textId="77777777" w:rsidR="0016224D" w:rsidRDefault="0016224D" w:rsidP="0016224D">
            <w:pPr>
              <w:spacing w:after="0"/>
            </w:pPr>
            <w:r w:rsidRPr="005F540D">
              <w:t xml:space="preserve">For </w:t>
            </w:r>
            <w:r w:rsidRPr="000A1397">
              <w:t xml:space="preserve">video stream </w:t>
            </w:r>
            <w:r>
              <w:t xml:space="preserve">in </w:t>
            </w:r>
            <w:r w:rsidRPr="005F540D">
              <w:t>a given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proofErr w:type="gramStart"/>
            <w:r>
              <w:rPr>
                <w:rFonts w:eastAsiaTheme="minorEastAsia"/>
                <w:lang w:eastAsia="zh-CN"/>
              </w:rPr>
              <w:t>S</w:t>
            </w:r>
            <w:r>
              <w:t>o</w:t>
            </w:r>
            <w:proofErr w:type="gramEnd"/>
            <w:r>
              <w:t xml:space="preserve"> the following red values are suggested.</w:t>
            </w:r>
          </w:p>
          <w:p w14:paraId="13CA551B" w14:textId="77777777" w:rsidR="0016224D" w:rsidRPr="00162B51" w:rsidRDefault="0016224D" w:rsidP="0016224D">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ListParagraph"/>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w:t>
            </w:r>
            <w:proofErr w:type="gramStart"/>
            <w:r w:rsidRPr="000A1397">
              <w:rPr>
                <w:lang w:val="sv-SE"/>
              </w:rPr>
              <w:t>ms</w:t>
            </w:r>
            <w:r w:rsidRPr="00662018">
              <w:rPr>
                <w:color w:val="FF0000"/>
                <w:lang w:val="sv-SE"/>
              </w:rPr>
              <w:t xml:space="preserve"> </w:t>
            </w:r>
            <w:r w:rsidRPr="000A1397">
              <w:rPr>
                <w:lang w:val="sv-SE"/>
              </w:rPr>
              <w:t>,</w:t>
            </w:r>
            <w:proofErr w:type="gramEnd"/>
            <w:r w:rsidRPr="000A1397">
              <w:rPr>
                <w:lang w:val="sv-SE"/>
              </w:rPr>
              <w:t xml:space="preserve"> </w:t>
            </w:r>
            <w:r w:rsidRPr="000A1397">
              <w:rPr>
                <w:color w:val="FF0000"/>
                <w:lang w:val="sv-SE"/>
              </w:rPr>
              <w:t>20ms</w:t>
            </w:r>
          </w:p>
          <w:p w14:paraId="706FF331" w14:textId="74995842" w:rsidR="0016224D" w:rsidRPr="00B43B31" w:rsidRDefault="0016224D" w:rsidP="00B43B31">
            <w:pPr>
              <w:pStyle w:val="ListParagraph"/>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r w:rsidR="00E02A32" w:rsidRPr="008768B1" w14:paraId="5952FE48" w14:textId="77777777" w:rsidTr="00473445">
        <w:tc>
          <w:tcPr>
            <w:tcW w:w="1278" w:type="dxa"/>
          </w:tcPr>
          <w:p w14:paraId="27346B1F" w14:textId="738D47D0" w:rsidR="00E02A32" w:rsidRDefault="00E02A32" w:rsidP="0016224D">
            <w:pPr>
              <w:rPr>
                <w:rFonts w:eastAsia="Microsoft YaHei"/>
                <w:lang w:val="en-US" w:eastAsia="zh-CN"/>
              </w:rPr>
            </w:pPr>
            <w:proofErr w:type="spellStart"/>
            <w:r>
              <w:rPr>
                <w:rFonts w:eastAsia="Microsoft YaHei"/>
                <w:lang w:val="en-US" w:eastAsia="zh-CN"/>
              </w:rPr>
              <w:t>Futurewei</w:t>
            </w:r>
            <w:proofErr w:type="spellEnd"/>
          </w:p>
        </w:tc>
        <w:tc>
          <w:tcPr>
            <w:tcW w:w="8351" w:type="dxa"/>
          </w:tcPr>
          <w:p w14:paraId="20FE5D6E" w14:textId="3A194E70" w:rsidR="00E02A32" w:rsidRPr="005F540D" w:rsidRDefault="00E02A32" w:rsidP="0016224D">
            <w:pPr>
              <w:spacing w:after="0"/>
            </w:pPr>
            <w:r>
              <w:t>Support Proposal 8.</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0E266F">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0E266F">
        <w:tc>
          <w:tcPr>
            <w:tcW w:w="1279" w:type="dxa"/>
          </w:tcPr>
          <w:p w14:paraId="4C08A0AD" w14:textId="37773779" w:rsidR="007A5E17" w:rsidRPr="009C6986" w:rsidRDefault="007A5E17" w:rsidP="007A5E17">
            <w:pPr>
              <w:rPr>
                <w:rFonts w:eastAsia="Microsoft YaHei"/>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w:t>
            </w:r>
            <w:proofErr w:type="gramStart"/>
            <w:r w:rsidRPr="002554E2">
              <w:rPr>
                <w:rFonts w:eastAsiaTheme="minorEastAsia"/>
                <w:lang w:eastAsia="zh-CN"/>
              </w:rPr>
              <w:t>So</w:t>
            </w:r>
            <w:proofErr w:type="gramEnd"/>
            <w:r w:rsidRPr="002554E2">
              <w:rPr>
                <w:rFonts w:eastAsiaTheme="minorEastAsia"/>
                <w:lang w:eastAsia="zh-CN"/>
              </w:rPr>
              <w:t xml:space="preserve"> assume the single </w:t>
            </w:r>
            <w:r w:rsidRPr="002554E2">
              <w:rPr>
                <w:rFonts w:eastAsiaTheme="minorEastAsia"/>
                <w:lang w:eastAsia="zh-CN"/>
              </w:rPr>
              <w:lastRenderedPageBreak/>
              <w:t xml:space="preserve">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t xml:space="preserve">[1] </w:t>
            </w:r>
            <w:hyperlink r:id="rId14" w:history="1">
              <w:r w:rsidRPr="002554E2">
                <w:rPr>
                  <w:rStyle w:val="Hyperlink"/>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w:t>
            </w:r>
            <w:proofErr w:type="gramStart"/>
            <w:r w:rsidRPr="002554E2">
              <w:rPr>
                <w:rFonts w:eastAsiaTheme="minorEastAsia"/>
                <w:lang w:eastAsia="zh-CN"/>
              </w:rPr>
              <w:t>frame</w:t>
            </w:r>
            <w:proofErr w:type="gramEnd"/>
            <w:r w:rsidRPr="002554E2">
              <w:rPr>
                <w:rFonts w:eastAsiaTheme="minorEastAsia"/>
                <w:lang w:eastAsia="zh-CN"/>
              </w:rPr>
              <w:t xml:space="preserv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 xml:space="preserve">It is common understanding that I frame is more important than P frame, since I frame is the reference frame for subsequent P frames. </w:t>
            </w:r>
            <w:proofErr w:type="gramStart"/>
            <w:r>
              <w:rPr>
                <w:rFonts w:eastAsiaTheme="minorEastAsia"/>
                <w:lang w:eastAsia="zh-CN"/>
              </w:rPr>
              <w:t>So</w:t>
            </w:r>
            <w:proofErr w:type="gramEnd"/>
            <w:r>
              <w:rPr>
                <w:rFonts w:eastAsiaTheme="minorEastAsia"/>
                <w:lang w:eastAsia="zh-CN"/>
              </w:rPr>
              <w:t xml:space="preserve">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TableGrid"/>
              <w:tblW w:w="0" w:type="auto"/>
              <w:tblLook w:val="04A0" w:firstRow="1" w:lastRow="0" w:firstColumn="1" w:lastColumn="0" w:noHBand="0" w:noVBand="1"/>
            </w:tblPr>
            <w:tblGrid>
              <w:gridCol w:w="1174"/>
              <w:gridCol w:w="1667"/>
              <w:gridCol w:w="1559"/>
              <w:gridCol w:w="3567"/>
            </w:tblGrid>
            <w:tr w:rsidR="007A5E17" w14:paraId="2750B0EC" w14:textId="77777777" w:rsidTr="008A5900">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8A5900">
              <w:tc>
                <w:tcPr>
                  <w:tcW w:w="1174" w:type="dxa"/>
                  <w:vAlign w:val="center"/>
                </w:tcPr>
                <w:p w14:paraId="5DA0118B" w14:textId="77777777" w:rsidR="007A5E17" w:rsidRDefault="007A5E17" w:rsidP="007A5E17">
                  <w:pPr>
                    <w:jc w:val="center"/>
                    <w:rPr>
                      <w:rFonts w:eastAsiaTheme="minorEastAsia"/>
                      <w:b/>
                      <w:lang w:eastAsia="zh-CN"/>
                    </w:rPr>
                  </w:pPr>
                  <w:r>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ListParagraph"/>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ListParagraph"/>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ListParagraph"/>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ListParagraph"/>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ListParagraph"/>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8A5900">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B242B3"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ListParagraph"/>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8A5900">
              <w:tc>
                <w:tcPr>
                  <w:tcW w:w="1174" w:type="dxa"/>
                  <w:vAlign w:val="center"/>
                </w:tcPr>
                <w:p w14:paraId="5773DE8F" w14:textId="77777777" w:rsidR="007A5E17" w:rsidRDefault="007A5E17" w:rsidP="007A5E17">
                  <w:pPr>
                    <w:jc w:val="center"/>
                    <w:rPr>
                      <w:rFonts w:eastAsiaTheme="minorEastAsia"/>
                      <w:b/>
                      <w:lang w:eastAsia="zh-CN"/>
                    </w:rPr>
                  </w:pPr>
                  <w:r>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8A5900">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8A5900">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ListParagraph"/>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ListParagraph"/>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w:t>
      </w:r>
      <w:r w:rsidR="00B500CA">
        <w:lastRenderedPageBreak/>
        <w:t xml:space="preserve">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ListParagraph"/>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9C6986">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9C6986">
        <w:tc>
          <w:tcPr>
            <w:tcW w:w="1279" w:type="dxa"/>
          </w:tcPr>
          <w:p w14:paraId="2793F1EA" w14:textId="49B5864E" w:rsidR="007815B9" w:rsidRPr="00EC0852" w:rsidRDefault="007815B9" w:rsidP="007815B9">
            <w:pPr>
              <w:rPr>
                <w:rFonts w:eastAsia="Microsoft YaHei"/>
                <w:lang w:val="en-US"/>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lastRenderedPageBreak/>
              <w:t>Therefore,</w:t>
            </w:r>
            <w:r>
              <w:rPr>
                <w:rFonts w:eastAsiaTheme="minorEastAsia"/>
                <w:lang w:eastAsia="zh-CN"/>
              </w:rPr>
              <w:t xml:space="preserve"> we have the following proposal:</w:t>
            </w:r>
          </w:p>
          <w:p w14:paraId="6E50EB76" w14:textId="77777777" w:rsidR="007815B9" w:rsidRPr="00E62FD2" w:rsidRDefault="007815B9" w:rsidP="007815B9">
            <w:pPr>
              <w:pStyle w:val="Caption"/>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1: 2 flows (pose/control + scene/video/data/voice)</w:t>
            </w:r>
          </w:p>
          <w:p w14:paraId="693C59F9" w14:textId="77777777" w:rsidR="00827A24"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Caption"/>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r w:rsidR="00A915CB" w:rsidRPr="008768B1" w14:paraId="0ED77DDE" w14:textId="77777777" w:rsidTr="009C6986">
        <w:tc>
          <w:tcPr>
            <w:tcW w:w="1279" w:type="dxa"/>
          </w:tcPr>
          <w:p w14:paraId="19E87CA6" w14:textId="421F557B" w:rsidR="00A915CB" w:rsidRDefault="00A915CB" w:rsidP="007815B9">
            <w:pPr>
              <w:rPr>
                <w:rFonts w:eastAsia="Microsoft YaHei"/>
                <w:lang w:val="en-US" w:eastAsia="zh-CN"/>
              </w:rPr>
            </w:pPr>
            <w:proofErr w:type="spellStart"/>
            <w:r>
              <w:rPr>
                <w:rFonts w:eastAsia="Microsoft YaHei"/>
                <w:lang w:val="en-US" w:eastAsia="zh-CN"/>
              </w:rPr>
              <w:lastRenderedPageBreak/>
              <w:t>Futurewei</w:t>
            </w:r>
            <w:proofErr w:type="spellEnd"/>
          </w:p>
        </w:tc>
        <w:tc>
          <w:tcPr>
            <w:tcW w:w="8350" w:type="dxa"/>
          </w:tcPr>
          <w:p w14:paraId="0702BB48" w14:textId="017AFDEF" w:rsidR="00A915CB" w:rsidRDefault="00A915CB" w:rsidP="007815B9">
            <w:r>
              <w:t>We support single stream for each direction.</w:t>
            </w:r>
          </w:p>
        </w:tc>
      </w:tr>
      <w:tr w:rsidR="00307B84" w:rsidRPr="008768B1" w14:paraId="5E3FC3BD" w14:textId="77777777" w:rsidTr="009C6986">
        <w:tc>
          <w:tcPr>
            <w:tcW w:w="1279" w:type="dxa"/>
          </w:tcPr>
          <w:p w14:paraId="335B9608" w14:textId="43D5F4E6" w:rsidR="00307B84" w:rsidRDefault="00307B84" w:rsidP="007815B9">
            <w:pPr>
              <w:rPr>
                <w:rFonts w:eastAsia="Microsoft YaHei"/>
                <w:lang w:val="en-US" w:eastAsia="zh-CN"/>
              </w:rPr>
            </w:pPr>
            <w:r>
              <w:rPr>
                <w:rFonts w:eastAsia="Microsoft YaHei"/>
                <w:lang w:val="en-US" w:eastAsia="zh-CN"/>
              </w:rPr>
              <w:t>Sony</w:t>
            </w:r>
          </w:p>
        </w:tc>
        <w:tc>
          <w:tcPr>
            <w:tcW w:w="8350" w:type="dxa"/>
          </w:tcPr>
          <w:p w14:paraId="5B978114" w14:textId="1AC9ECD1" w:rsidR="00307B84" w:rsidRDefault="00307B84" w:rsidP="007815B9">
            <w:r>
              <w:t>We can start with single stream for all applications</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 xml:space="preserve">2/4/8/16 </w:t>
      </w:r>
      <w:proofErr w:type="spellStart"/>
      <w:r>
        <w:t>ms</w:t>
      </w:r>
      <w:proofErr w:type="spellEnd"/>
      <w:r>
        <w:t>: OPPO, Interdigital, AT&amp;T, Ericsson</w:t>
      </w:r>
    </w:p>
    <w:p w14:paraId="63443DFB" w14:textId="1870BD11" w:rsidR="003E7F12" w:rsidRDefault="003E7F12" w:rsidP="003E4B75">
      <w:pPr>
        <w:pStyle w:val="ListParagraph"/>
        <w:numPr>
          <w:ilvl w:val="1"/>
          <w:numId w:val="57"/>
        </w:numPr>
      </w:pPr>
      <w:r>
        <w:t xml:space="preserve">4 </w:t>
      </w:r>
      <w:proofErr w:type="spellStart"/>
      <w:r>
        <w:t>ms</w:t>
      </w:r>
      <w:proofErr w:type="spellEnd"/>
      <w:r>
        <w:t>: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 xml:space="preserve">Air interface PDB (latency requirement from UE MAC to </w:t>
      </w:r>
      <w:proofErr w:type="spellStart"/>
      <w:r>
        <w:t>gNB</w:t>
      </w:r>
      <w:proofErr w:type="spellEnd"/>
      <w:r>
        <w:t xml:space="preserve">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Microsoft YaHei"/>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76151153" w:rsidR="00862544" w:rsidRDefault="00BC47E1" w:rsidP="00862544">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3FB45DAD" w14:textId="0C771D29" w:rsidR="00862544" w:rsidRPr="003C4628" w:rsidRDefault="00BC47E1" w:rsidP="003C4628">
            <w:r>
              <w:t>Support Proposal 11.</w:t>
            </w:r>
          </w:p>
        </w:tc>
      </w:tr>
      <w:tr w:rsidR="00307B84" w:rsidRPr="008768B1" w14:paraId="1A33EA55" w14:textId="77777777" w:rsidTr="00E31EC3">
        <w:tc>
          <w:tcPr>
            <w:tcW w:w="1279" w:type="dxa"/>
          </w:tcPr>
          <w:p w14:paraId="550140D8" w14:textId="5AA23A58" w:rsidR="00307B84" w:rsidRDefault="00307B84" w:rsidP="00862544">
            <w:pPr>
              <w:rPr>
                <w:rFonts w:eastAsia="Microsoft YaHei"/>
                <w:lang w:val="en-US" w:eastAsia="zh-CN"/>
              </w:rPr>
            </w:pPr>
            <w:r>
              <w:rPr>
                <w:rFonts w:eastAsia="Microsoft YaHei"/>
                <w:lang w:val="en-US" w:eastAsia="zh-CN"/>
              </w:rPr>
              <w:t>Sony</w:t>
            </w:r>
          </w:p>
        </w:tc>
        <w:tc>
          <w:tcPr>
            <w:tcW w:w="8350" w:type="dxa"/>
          </w:tcPr>
          <w:p w14:paraId="2C21728A" w14:textId="33734AA6" w:rsidR="00307B84" w:rsidRDefault="00307B84" w:rsidP="003C4628">
            <w:r>
              <w:t>Support Proposal 11</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t xml:space="preserve">Bit rate: </w:t>
      </w:r>
    </w:p>
    <w:p w14:paraId="5BA7C1B6" w14:textId="13E78AEF" w:rsidR="00463941" w:rsidRDefault="00485CAD" w:rsidP="003E4B75">
      <w:pPr>
        <w:pStyle w:val="ListParagraph"/>
        <w:numPr>
          <w:ilvl w:val="1"/>
          <w:numId w:val="57"/>
        </w:numPr>
      </w:pPr>
      <w:r>
        <w:t>2</w:t>
      </w:r>
      <w:r w:rsidR="00463941">
        <w:t xml:space="preserve">0 Mbps: QC, vivo, CATT, </w:t>
      </w:r>
      <w:proofErr w:type="spellStart"/>
      <w:r w:rsidR="00463941">
        <w:t>InterDigital</w:t>
      </w:r>
      <w:proofErr w:type="spellEnd"/>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t>30 fps: MTK</w:t>
      </w:r>
    </w:p>
    <w:p w14:paraId="470EB347" w14:textId="0AECE0AB" w:rsidR="00463941" w:rsidRPr="00F10B4E" w:rsidRDefault="00463941" w:rsidP="003E4B75">
      <w:pPr>
        <w:pStyle w:val="ListParagraph"/>
        <w:numPr>
          <w:ilvl w:val="1"/>
          <w:numId w:val="57"/>
        </w:numPr>
        <w:rPr>
          <w:lang w:val="sv-SE"/>
        </w:rPr>
      </w:pPr>
      <w:r w:rsidRPr="00F10B4E">
        <w:rPr>
          <w:lang w:val="sv-SE"/>
        </w:rPr>
        <w:t xml:space="preserve">60 </w:t>
      </w:r>
      <w:proofErr w:type="spellStart"/>
      <w:r w:rsidRPr="00F10B4E">
        <w:rPr>
          <w:lang w:val="sv-SE"/>
        </w:rPr>
        <w:t>fps</w:t>
      </w:r>
      <w:proofErr w:type="spellEnd"/>
      <w:r w:rsidRPr="00F10B4E">
        <w:rPr>
          <w:lang w:val="sv-SE"/>
        </w:rPr>
        <w:t xml:space="preserve"> (SA4 input): </w:t>
      </w:r>
      <w:proofErr w:type="spellStart"/>
      <w:r w:rsidRPr="00F10B4E">
        <w:rPr>
          <w:lang w:val="sv-SE"/>
        </w:rPr>
        <w:t>vivo</w:t>
      </w:r>
      <w:proofErr w:type="spellEnd"/>
      <w:r w:rsidRPr="00F10B4E">
        <w:rPr>
          <w:lang w:val="sv-SE"/>
        </w:rPr>
        <w:t xml:space="preserve">, CATT, QC, </w:t>
      </w:r>
      <w:proofErr w:type="spellStart"/>
      <w:r w:rsidRPr="00F10B4E">
        <w:rPr>
          <w:lang w:val="sv-SE"/>
        </w:rPr>
        <w:t>InterDigital</w:t>
      </w:r>
      <w:proofErr w:type="spellEnd"/>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 xml:space="preserve">60ms: vivo, CATT, QC, </w:t>
      </w:r>
      <w:proofErr w:type="spellStart"/>
      <w:r>
        <w:t>InterDigital</w:t>
      </w:r>
      <w:proofErr w:type="spellEnd"/>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209E4AB9" w:rsidR="00EC0852" w:rsidRDefault="00EC0852" w:rsidP="00EC0852">
            <w:pPr>
              <w:rPr>
                <w:rFonts w:eastAsiaTheme="minorEastAsia"/>
                <w:lang w:eastAsia="zh-CN"/>
              </w:rPr>
            </w:pPr>
            <w:r w:rsidRPr="00EC0852">
              <w:rPr>
                <w:rFonts w:eastAsiaTheme="minorEastAsia"/>
                <w:lang w:eastAsia="zh-CN"/>
              </w:rPr>
              <w:t xml:space="preserve">Support, in general. For the data rate, both 10 Mbit/s and 20 Mbit/s can be used. Regarding </w:t>
            </w:r>
            <w:r w:rsidR="00307B84">
              <w:rPr>
                <w:rFonts w:eastAsiaTheme="minorEastAsia"/>
                <w:lang w:eastAsia="zh-CN"/>
              </w:rPr>
              <w:t>“</w:t>
            </w:r>
            <w:r w:rsidRPr="00EC0852">
              <w:rPr>
                <w:rFonts w:eastAsiaTheme="minorEastAsia"/>
                <w:lang w:eastAsia="zh-CN"/>
              </w:rPr>
              <w:t>same as the D</w:t>
            </w:r>
            <w:r w:rsidR="00F028F9">
              <w:rPr>
                <w:rFonts w:eastAsiaTheme="minorEastAsia"/>
                <w:lang w:eastAsia="zh-CN"/>
              </w:rPr>
              <w:t>L</w:t>
            </w:r>
            <w:r w:rsidR="00307B84">
              <w:rPr>
                <w:rFonts w:eastAsiaTheme="minorEastAsia"/>
                <w:lang w:eastAsia="zh-CN"/>
              </w:rPr>
              <w:t>”</w:t>
            </w:r>
            <w:r w:rsidRPr="00EC0852">
              <w:rPr>
                <w:rFonts w:eastAsiaTheme="minorEastAsia"/>
                <w:lang w:eastAsia="zh-CN"/>
              </w:rPr>
              <w:t xml:space="preserve">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39A49BB0" w14:textId="77777777" w:rsidR="003C4628" w:rsidRDefault="003C4628" w:rsidP="003C4628">
            <w:pPr>
              <w:rPr>
                <w:rFonts w:eastAsiaTheme="minorEastAsia"/>
                <w:lang w:eastAsia="zh-CN"/>
              </w:rPr>
            </w:pPr>
            <w:r>
              <w:rPr>
                <w:rFonts w:eastAsiaTheme="minorEastAsia"/>
                <w:lang w:eastAsia="zh-CN"/>
              </w:rPr>
              <w:t>Similar to our comments above, suggest the following red changes:</w:t>
            </w:r>
          </w:p>
          <w:p w14:paraId="36E35241" w14:textId="77777777" w:rsidR="001F5DA6" w:rsidRPr="001F5DA6" w:rsidRDefault="003C4628" w:rsidP="003C4628">
            <w:pPr>
              <w:pStyle w:val="ListParagraph"/>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ListParagraph"/>
              <w:numPr>
                <w:ilvl w:val="2"/>
                <w:numId w:val="56"/>
              </w:numPr>
              <w:adjustRightInd/>
              <w:textAlignment w:val="auto"/>
              <w:rPr>
                <w:rFonts w:eastAsia="Times New Roman"/>
              </w:rPr>
            </w:pPr>
            <w:r>
              <w:rPr>
                <w:rFonts w:eastAsia="Times New Roman"/>
              </w:rPr>
              <w:lastRenderedPageBreak/>
              <w:t xml:space="preserve">20 Mbps </w:t>
            </w:r>
            <w:r w:rsidRPr="001F5DA6">
              <w:rPr>
                <w:rFonts w:eastAsia="Times New Roman"/>
                <w:color w:val="FF0000"/>
              </w:rPr>
              <w:t>@ 60fps</w:t>
            </w:r>
            <w:r>
              <w:rPr>
                <w:rFonts w:eastAsia="Times New Roman"/>
              </w:rPr>
              <w:t xml:space="preserve"> (Note: SA4 input is 10 or 20 Mbps)</w:t>
            </w:r>
          </w:p>
        </w:tc>
      </w:tr>
      <w:tr w:rsidR="00BC47E1" w:rsidRPr="008768B1" w14:paraId="5D70E5F5" w14:textId="77777777" w:rsidTr="004D5C40">
        <w:tc>
          <w:tcPr>
            <w:tcW w:w="1279" w:type="dxa"/>
          </w:tcPr>
          <w:p w14:paraId="0275332E" w14:textId="3140329E" w:rsidR="00BC47E1" w:rsidRDefault="00BC47E1" w:rsidP="003C4628">
            <w:pPr>
              <w:rPr>
                <w:rFonts w:eastAsia="Microsoft YaHei"/>
                <w:lang w:val="en-US" w:eastAsia="zh-CN"/>
              </w:rPr>
            </w:pPr>
            <w:proofErr w:type="spellStart"/>
            <w:r>
              <w:rPr>
                <w:rFonts w:eastAsia="Microsoft YaHei"/>
                <w:lang w:val="en-US" w:eastAsia="zh-CN"/>
              </w:rPr>
              <w:lastRenderedPageBreak/>
              <w:t>Futurewei</w:t>
            </w:r>
            <w:proofErr w:type="spellEnd"/>
          </w:p>
        </w:tc>
        <w:tc>
          <w:tcPr>
            <w:tcW w:w="8350" w:type="dxa"/>
          </w:tcPr>
          <w:p w14:paraId="65392C99" w14:textId="58C388EB" w:rsidR="00BC47E1" w:rsidRDefault="00BC47E1" w:rsidP="003C4628">
            <w:pPr>
              <w:rPr>
                <w:rFonts w:eastAsiaTheme="minorEastAsia"/>
                <w:lang w:eastAsia="zh-CN"/>
              </w:rPr>
            </w:pPr>
            <w:r>
              <w:rPr>
                <w:rFonts w:eastAsiaTheme="minorEastAsia"/>
                <w:lang w:eastAsia="zh-CN"/>
              </w:rPr>
              <w:t>Support Proposal 12.</w:t>
            </w:r>
          </w:p>
        </w:tc>
      </w:tr>
      <w:tr w:rsidR="00307B84" w:rsidRPr="008768B1" w14:paraId="5116665D" w14:textId="77777777" w:rsidTr="004D5C40">
        <w:tc>
          <w:tcPr>
            <w:tcW w:w="1279" w:type="dxa"/>
          </w:tcPr>
          <w:p w14:paraId="5817A7D3" w14:textId="495AA21E" w:rsidR="00307B84" w:rsidRDefault="00307B84" w:rsidP="003C4628">
            <w:pPr>
              <w:rPr>
                <w:rFonts w:eastAsia="Microsoft YaHei"/>
                <w:lang w:val="en-US" w:eastAsia="zh-CN"/>
              </w:rPr>
            </w:pPr>
            <w:r>
              <w:rPr>
                <w:rFonts w:eastAsia="Microsoft YaHei"/>
                <w:lang w:val="en-US" w:eastAsia="zh-CN"/>
              </w:rPr>
              <w:t>Sony</w:t>
            </w:r>
          </w:p>
        </w:tc>
        <w:tc>
          <w:tcPr>
            <w:tcW w:w="8350" w:type="dxa"/>
          </w:tcPr>
          <w:p w14:paraId="1E8E3866" w14:textId="11BE60B8" w:rsidR="00307B84" w:rsidRDefault="00307B84" w:rsidP="003C4628">
            <w:pPr>
              <w:rPr>
                <w:rFonts w:eastAsiaTheme="minorEastAsia"/>
                <w:lang w:eastAsia="zh-CN"/>
              </w:rPr>
            </w:pPr>
            <w:r>
              <w:rPr>
                <w:rFonts w:eastAsiaTheme="minorEastAsia"/>
                <w:lang w:eastAsia="zh-CN"/>
              </w:rPr>
              <w:t>Support Proposal 12</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 xml:space="preserve">Some XR/CG source related information if they can be available within RAN, </w:t>
            </w:r>
            <w:proofErr w:type="gramStart"/>
            <w:r>
              <w:rPr>
                <w:rFonts w:eastAsia="Times New Roman" w:hint="eastAsia"/>
              </w:rPr>
              <w:t>e.g.</w:t>
            </w:r>
            <w:proofErr w:type="gramEnd"/>
            <w:r>
              <w:rPr>
                <w:rFonts w:eastAsia="Times New Roman" w:hint="eastAsia"/>
              </w:rPr>
              <w:t xml:space="preserve">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2DADC68B" w14:textId="77777777" w:rsidR="00AE145E" w:rsidRDefault="00AE145E" w:rsidP="00AE145E">
            <w:pPr>
              <w:spacing w:after="0"/>
            </w:pPr>
            <w:r w:rsidRPr="005F540D">
              <w:t xml:space="preserve">For </w:t>
            </w:r>
            <w:r w:rsidRPr="000A1397">
              <w:t xml:space="preserve">video stream </w:t>
            </w:r>
            <w:r>
              <w:t xml:space="preserve">in </w:t>
            </w:r>
            <w:r w:rsidRPr="005F540D">
              <w:t>a given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ListParagraph"/>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ListParagraph"/>
              <w:numPr>
                <w:ilvl w:val="0"/>
                <w:numId w:val="56"/>
              </w:numPr>
              <w:adjustRightInd/>
              <w:textAlignment w:val="auto"/>
              <w:rPr>
                <w:rFonts w:eastAsia="Times New Roman"/>
              </w:rPr>
            </w:pPr>
            <w:r>
              <w:rPr>
                <w:rFonts w:eastAsia="Times New Roman"/>
              </w:rPr>
              <w:t>Other values can be optionally evaluated</w:t>
            </w:r>
          </w:p>
        </w:tc>
      </w:tr>
      <w:tr w:rsidR="00BC47E1" w:rsidRPr="008768B1" w14:paraId="1B554F8B" w14:textId="77777777" w:rsidTr="009A7410">
        <w:tc>
          <w:tcPr>
            <w:tcW w:w="1279" w:type="dxa"/>
          </w:tcPr>
          <w:p w14:paraId="01220788" w14:textId="11BBBE34" w:rsidR="00BC47E1" w:rsidRDefault="00BC47E1" w:rsidP="00AE145E">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1187A1C2" w14:textId="672B2E88" w:rsidR="00BC47E1" w:rsidRPr="005F540D" w:rsidRDefault="00BC47E1" w:rsidP="00AE145E">
            <w:pPr>
              <w:spacing w:after="0"/>
            </w:pPr>
            <w:r>
              <w:t>Support X=99 for all traffic.</w:t>
            </w:r>
          </w:p>
        </w:tc>
      </w:tr>
      <w:tr w:rsidR="00307B84" w:rsidRPr="008768B1" w14:paraId="0940352B" w14:textId="77777777" w:rsidTr="009A7410">
        <w:tc>
          <w:tcPr>
            <w:tcW w:w="1279" w:type="dxa"/>
          </w:tcPr>
          <w:p w14:paraId="2CB49E11" w14:textId="1A0EBA18" w:rsidR="00307B84" w:rsidRDefault="00307B84" w:rsidP="00AE145E">
            <w:pPr>
              <w:rPr>
                <w:rFonts w:eastAsia="Microsoft YaHei"/>
                <w:lang w:val="en-US" w:eastAsia="zh-CN"/>
              </w:rPr>
            </w:pPr>
            <w:r>
              <w:rPr>
                <w:rFonts w:eastAsia="Microsoft YaHei"/>
                <w:lang w:val="en-US" w:eastAsia="zh-CN"/>
              </w:rPr>
              <w:lastRenderedPageBreak/>
              <w:t>Sony</w:t>
            </w:r>
          </w:p>
        </w:tc>
        <w:tc>
          <w:tcPr>
            <w:tcW w:w="8350" w:type="dxa"/>
          </w:tcPr>
          <w:p w14:paraId="2820B158" w14:textId="126A8A8A" w:rsidR="00307B84" w:rsidRDefault="00307B84" w:rsidP="00AE145E">
            <w:pPr>
              <w:spacing w:after="0"/>
            </w:pPr>
            <w:r>
              <w:t>We are OK to support X=99 for all traffic</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 xml:space="preserve">Some XR/CG source related information if they can be available within RAN, </w:t>
      </w:r>
      <w:proofErr w:type="gramStart"/>
      <w:r w:rsidRPr="00E407C5">
        <w:rPr>
          <w:rFonts w:eastAsia="Times New Roman" w:hint="eastAsia"/>
        </w:rPr>
        <w:t>e.g.</w:t>
      </w:r>
      <w:proofErr w:type="gramEnd"/>
      <w:r w:rsidRPr="00E407C5">
        <w:rPr>
          <w:rFonts w:eastAsia="Times New Roman" w:hint="eastAsia"/>
        </w:rPr>
        <w:t xml:space="preserve">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r w:rsidR="008C1754" w:rsidRPr="008768B1" w14:paraId="2FDD243F" w14:textId="77777777" w:rsidTr="002117F1">
        <w:tc>
          <w:tcPr>
            <w:tcW w:w="1278" w:type="dxa"/>
          </w:tcPr>
          <w:p w14:paraId="4540DB78" w14:textId="4F8AFCED" w:rsidR="008C1754" w:rsidRDefault="008C1754" w:rsidP="00D27828">
            <w:pPr>
              <w:rPr>
                <w:rFonts w:eastAsia="Microsoft YaHei"/>
                <w:lang w:val="en-US" w:eastAsia="zh-CN"/>
              </w:rPr>
            </w:pPr>
            <w:proofErr w:type="spellStart"/>
            <w:r>
              <w:rPr>
                <w:rFonts w:eastAsia="Microsoft YaHei"/>
                <w:lang w:val="en-US" w:eastAsia="zh-CN"/>
              </w:rPr>
              <w:t>Futurewei</w:t>
            </w:r>
            <w:proofErr w:type="spellEnd"/>
          </w:p>
        </w:tc>
        <w:tc>
          <w:tcPr>
            <w:tcW w:w="8351" w:type="dxa"/>
          </w:tcPr>
          <w:p w14:paraId="6430669B" w14:textId="7C46F38A" w:rsidR="008C1754" w:rsidRDefault="008C1754" w:rsidP="00D27828">
            <w:r>
              <w:t>Ok.</w:t>
            </w:r>
          </w:p>
        </w:tc>
      </w:tr>
      <w:tr w:rsidR="00307B84" w:rsidRPr="008768B1" w14:paraId="06DAC268" w14:textId="77777777" w:rsidTr="002117F1">
        <w:tc>
          <w:tcPr>
            <w:tcW w:w="1278" w:type="dxa"/>
          </w:tcPr>
          <w:p w14:paraId="367CB5EC" w14:textId="537003A1" w:rsidR="00307B84" w:rsidRDefault="00307B84" w:rsidP="00D27828">
            <w:pPr>
              <w:rPr>
                <w:rFonts w:eastAsia="Microsoft YaHei"/>
                <w:lang w:val="en-US" w:eastAsia="zh-CN"/>
              </w:rPr>
            </w:pPr>
            <w:r>
              <w:rPr>
                <w:rFonts w:eastAsia="Microsoft YaHei"/>
                <w:lang w:val="en-US" w:eastAsia="zh-CN"/>
              </w:rPr>
              <w:t>Sony</w:t>
            </w:r>
          </w:p>
        </w:tc>
        <w:tc>
          <w:tcPr>
            <w:tcW w:w="8351" w:type="dxa"/>
          </w:tcPr>
          <w:p w14:paraId="695BEE88" w14:textId="30516131" w:rsidR="00307B84" w:rsidRDefault="00307B84" w:rsidP="00D27828">
            <w:r>
              <w:t>Support the FL’s suggestion above.</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lastRenderedPageBreak/>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proofErr w:type="spellStart"/>
            <w:r w:rsidRPr="008768B1">
              <w:rPr>
                <w:rFonts w:eastAsia="Microsoft YaHei"/>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 xml:space="preserve">RAN1 schedules a conference call for XR related QA sessions during the first week of RAN1#104-e, </w:t>
            </w:r>
            <w:proofErr w:type="gramStart"/>
            <w:r w:rsidRPr="008768B1">
              <w:rPr>
                <w:b w:val="0"/>
                <w:bCs w:val="0"/>
              </w:rPr>
              <w:t>i.e.</w:t>
            </w:r>
            <w:proofErr w:type="gramEnd"/>
            <w:r w:rsidRPr="008768B1">
              <w:rPr>
                <w:b w:val="0"/>
                <w:bCs w:val="0"/>
              </w:rPr>
              <w:t xml:space="preserv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2" w:name="_Toc61548950"/>
            <w:bookmarkStart w:id="43" w:name="_Toc61859942"/>
            <w:bookmarkStart w:id="44" w:name="_Toc61549227"/>
            <w:bookmarkStart w:id="45" w:name="_Toc61548856"/>
            <w:r w:rsidRPr="008768B1">
              <w:rPr>
                <w:b w:val="0"/>
                <w:bCs w:val="0"/>
                <w:lang w:val="en-US" w:eastAsia="zh-CN"/>
              </w:rPr>
              <w:t xml:space="preserve">- whether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lastRenderedPageBreak/>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lastRenderedPageBreak/>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w:t>
            </w:r>
            <w:proofErr w:type="gramStart"/>
            <w:r>
              <w:t>=  83334</w:t>
            </w:r>
            <w:proofErr w:type="gramEnd"/>
            <w:r>
              <w:t xml:space="preserve">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w:t>
            </w:r>
            <w:proofErr w:type="gramStart"/>
            <w:r>
              <w:t>=  41667</w:t>
            </w:r>
            <w:proofErr w:type="gramEnd"/>
            <w:r>
              <w:t xml:space="preserve">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w:t>
            </w:r>
            <w:proofErr w:type="gramStart"/>
            <w:r>
              <w:rPr>
                <w:rFonts w:eastAsia="DengXian"/>
                <w:lang w:eastAsia="zh-CN"/>
              </w:rPr>
              <w:t>to send</w:t>
            </w:r>
            <w:proofErr w:type="gramEnd"/>
            <w:r>
              <w:rPr>
                <w:rFonts w:eastAsia="DengXian"/>
                <w:lang w:eastAsia="zh-CN"/>
              </w:rPr>
              <w:t xml:space="preserve">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lastRenderedPageBreak/>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w:t>
              </w:r>
              <w:proofErr w:type="spellStart"/>
              <w:r>
                <w:t>modeling</w:t>
              </w:r>
              <w:proofErr w:type="spellEnd"/>
              <w:r>
                <w:t xml:space="preserve">,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there is no video packet, in </w:t>
              </w:r>
            </w:ins>
            <w:ins w:id="216" w:author="Weidong Yang" w:date="2021-01-27T13:55:00Z">
              <w:r>
                <w:t>reality</w:t>
              </w:r>
            </w:ins>
            <w:ins w:id="217" w:author="Weidong Yang" w:date="2021-01-27T13:53:00Z">
              <w:r>
                <w:t xml:space="preserve"> the UE may n</w:t>
              </w:r>
            </w:ins>
            <w:ins w:id="218" w:author="Weidong Yang" w:date="2021-01-27T13:54:00Z">
              <w:r>
                <w:t>eed to be ready to receive/transmit packets for other 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t xml:space="preserve">We are also aware of the </w:t>
              </w:r>
              <w:proofErr w:type="spellStart"/>
              <w:r>
                <w:t>modeling</w:t>
              </w:r>
              <w:proofErr w:type="spellEnd"/>
              <w:r>
                <w:t xml:space="preserve">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lastRenderedPageBreak/>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 xml:space="preserve">We are OK with the principle of Proposal 1.  However, the XR traffic model by SA4 is an end-to-end traffic model between UE and XR server.   For XR evaluation in RAN, the traffic arrival to </w:t>
              </w:r>
              <w:proofErr w:type="spellStart"/>
              <w:r w:rsidRPr="00C90649">
                <w:t>gNB</w:t>
              </w:r>
              <w:proofErr w:type="spellEnd"/>
              <w:r w:rsidRPr="00C90649">
                <w:t xml:space="preserve"> from XR server needs to incorporate the transport delay and jitter from XR server to the </w:t>
              </w:r>
              <w:proofErr w:type="spellStart"/>
              <w:r w:rsidRPr="00C90649">
                <w:t>gNB</w:t>
              </w:r>
              <w:proofErr w:type="spellEnd"/>
              <w:r w:rsidRPr="00C90649">
                <w:t xml:space="preserve">.  The traffic model in RAN1 is the queueing model at the </w:t>
              </w:r>
              <w:proofErr w:type="spellStart"/>
              <w:r w:rsidRPr="00C90649">
                <w:t>gNB</w:t>
              </w:r>
              <w:proofErr w:type="spellEnd"/>
              <w:r w:rsidRPr="00C90649">
                <w:t xml:space="preserve">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proofErr w:type="spellStart"/>
            <w:r>
              <w:rPr>
                <w:rFonts w:eastAsia="Microsoft YaHei"/>
                <w:lang w:val="en-US"/>
              </w:rPr>
              <w:t>Futurewei</w:t>
            </w:r>
            <w:proofErr w:type="spellEnd"/>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proofErr w:type="spellStart"/>
            <w:proofErr w:type="gramStart"/>
            <w:r>
              <w:rPr>
                <w:rFonts w:eastAsia="DengXian" w:hint="eastAsia"/>
                <w:lang w:val="en-US" w:eastAsia="zh-CN"/>
              </w:rPr>
              <w:t>ZTE,Sanechips</w:t>
            </w:r>
            <w:proofErr w:type="spellEnd"/>
            <w:proofErr w:type="gramEnd"/>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 xml:space="preserve">Support. Statistical model is preferred. The traffic </w:t>
            </w:r>
            <w:proofErr w:type="gramStart"/>
            <w:r>
              <w:rPr>
                <w:rFonts w:eastAsia="SimSun" w:hint="eastAsia"/>
                <w:lang w:val="en-US" w:eastAsia="zh-CN"/>
              </w:rPr>
              <w:t>model  should</w:t>
            </w:r>
            <w:proofErr w:type="gramEnd"/>
            <w:r>
              <w:rPr>
                <w:rFonts w:eastAsia="SimSun" w:hint="eastAsia"/>
                <w:lang w:val="en-US" w:eastAsia="zh-CN"/>
              </w:rPr>
              <w:t xml:space="preserve">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xml:space="preserve">, </w:t>
            </w:r>
            <w:proofErr w:type="gramStart"/>
            <w:r w:rsidR="00E56BC6">
              <w:rPr>
                <w:rFonts w:eastAsia="DengXian"/>
                <w:lang w:eastAsia="zh-CN"/>
              </w:rPr>
              <w:t>e.g.</w:t>
            </w:r>
            <w:proofErr w:type="gramEnd"/>
            <w:r w:rsidR="00E56BC6">
              <w:rPr>
                <w:rFonts w:eastAsia="DengXian"/>
                <w:lang w:eastAsia="zh-CN"/>
              </w:rPr>
              <w:t xml:space="preserve">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xml:space="preserve">, and the distributions and parameters can be developed based on SA4 outcomes. As replied under Section 2.2.6, we think multiple data stream traffic model is essential for XR to accurately model real XR applications. </w:t>
            </w:r>
            <w:proofErr w:type="gramStart"/>
            <w:r>
              <w:t>So</w:t>
            </w:r>
            <w:proofErr w:type="gramEnd"/>
            <w:r>
              <w:t xml:space="preserve"> we suggest to add “of each data stream” in the proposal to be more accurate.</w:t>
            </w:r>
          </w:p>
          <w:p w14:paraId="003C14AC" w14:textId="77777777" w:rsidR="00AC4CA6" w:rsidRDefault="00AC4CA6" w:rsidP="00AC4CA6">
            <w:r>
              <w:lastRenderedPageBreak/>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lastRenderedPageBreak/>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w:t>
            </w:r>
            <w:proofErr w:type="gramStart"/>
            <w:r w:rsidRPr="008768B1">
              <w:rPr>
                <w:b w:val="0"/>
                <w:bCs w:val="0"/>
                <w:szCs w:val="20"/>
              </w:rPr>
              <w:t>application level</w:t>
            </w:r>
            <w:proofErr w:type="gramEnd"/>
            <w:r w:rsidRPr="008768B1">
              <w:rPr>
                <w:b w:val="0"/>
                <w:bCs w:val="0"/>
                <w:szCs w:val="20"/>
              </w:rPr>
              <w:t xml:space="preserve">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w:t>
            </w:r>
            <w:proofErr w:type="gramStart"/>
            <w:r w:rsidRPr="008768B1">
              <w:rPr>
                <w:b w:val="0"/>
                <w:bCs w:val="0"/>
                <w:i/>
                <w:lang w:eastAsia="zh-CN"/>
              </w:rPr>
              <w:t>application level</w:t>
            </w:r>
            <w:proofErr w:type="gramEnd"/>
            <w:r w:rsidRPr="008768B1">
              <w:rPr>
                <w:b w:val="0"/>
                <w:bCs w:val="0"/>
                <w:i/>
                <w:lang w:eastAsia="zh-CN"/>
              </w:rPr>
              <w:t xml:space="preserve">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2: an IP level packet is modelled as a packet during simulation, </w:t>
            </w:r>
            <w:proofErr w:type="gramStart"/>
            <w:r w:rsidRPr="008768B1">
              <w:rPr>
                <w:b w:val="0"/>
                <w:bCs w:val="0"/>
                <w:i/>
                <w:lang w:eastAsia="zh-CN"/>
              </w:rPr>
              <w:t>i.e.</w:t>
            </w:r>
            <w:proofErr w:type="gramEnd"/>
            <w:r w:rsidRPr="008768B1">
              <w:rPr>
                <w:b w:val="0"/>
                <w:bCs w:val="0"/>
                <w:i/>
                <w:lang w:eastAsia="zh-CN"/>
              </w:rPr>
              <w:t xml:space="preserv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proofErr w:type="spellStart"/>
            <w:r w:rsidRPr="008768B1">
              <w:rPr>
                <w:rFonts w:eastAsia="Microsoft YaHei"/>
                <w:lang w:val="en-US"/>
              </w:rPr>
              <w:lastRenderedPageBreak/>
              <w:t>InterDigital</w:t>
            </w:r>
            <w:proofErr w:type="spellEnd"/>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w:t>
            </w:r>
            <w:proofErr w:type="gramStart"/>
            <w:r w:rsidRPr="008768B1">
              <w:t>e.g.</w:t>
            </w:r>
            <w:proofErr w:type="gramEnd"/>
            <w:r w:rsidRPr="008768B1">
              <w:t xml:space="preserve">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w:t>
            </w:r>
            <w:proofErr w:type="gramStart"/>
            <w:r w:rsidRPr="008768B1">
              <w:rPr>
                <w:b w:val="0"/>
                <w:bCs w:val="0"/>
                <w:lang w:eastAsia="zh-CN"/>
              </w:rPr>
              <w:t>application level</w:t>
            </w:r>
            <w:proofErr w:type="gramEnd"/>
            <w:r w:rsidRPr="008768B1">
              <w:rPr>
                <w:b w:val="0"/>
                <w:bCs w:val="0"/>
                <w:lang w:eastAsia="zh-CN"/>
              </w:rPr>
              <w:t xml:space="preserve">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xml:space="preserve">: For VR1 packet size distribution, adopt a constant size packet in uplink and downlink. Assume a 1200 byte for the downlink packet size, while 100 </w:t>
            </w:r>
            <w:proofErr w:type="gramStart"/>
            <w:r w:rsidRPr="008768B1">
              <w:rPr>
                <w:i/>
                <w:iCs/>
                <w:lang w:val="en-US"/>
              </w:rPr>
              <w:t>byte</w:t>
            </w:r>
            <w:proofErr w:type="gramEnd"/>
            <w:r w:rsidRPr="008768B1">
              <w:rPr>
                <w:i/>
                <w:iCs/>
                <w:lang w:val="en-US"/>
              </w:rPr>
              <w:t xml:space="preserv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w:t>
              </w:r>
              <w:proofErr w:type="gramStart"/>
              <w:r w:rsidRPr="00C56261">
                <w:rPr>
                  <w:b/>
                  <w:bCs/>
                </w:rPr>
                <w:t>e.g.</w:t>
              </w:r>
              <w:proofErr w:type="gramEnd"/>
              <w:r w:rsidRPr="00C56261">
                <w:rPr>
                  <w:b/>
                  <w:bCs/>
                </w:rPr>
                <w:t xml:space="preserve">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w:t>
              </w:r>
              <w:proofErr w:type="gramStart"/>
              <w:r w:rsidRPr="00C56261">
                <w:rPr>
                  <w:b/>
                  <w:bCs/>
                </w:rPr>
                <w:t>e.g.</w:t>
              </w:r>
              <w:proofErr w:type="gramEnd"/>
              <w:r w:rsidRPr="00C56261">
                <w:rPr>
                  <w:b/>
                  <w:bCs/>
                </w:rPr>
                <w:t xml:space="preserve">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t xml:space="preserve">For video stream, audio stream, and data stream, the periodicity can be different, </w:t>
              </w:r>
              <w:proofErr w:type="gramStart"/>
              <w:r>
                <w:rPr>
                  <w:b/>
                  <w:bCs/>
                  <w:i/>
                  <w:iCs/>
                  <w:lang w:val="en-US"/>
                </w:rPr>
                <w:t>e.g.</w:t>
              </w:r>
              <w:proofErr w:type="gramEnd"/>
              <w:r>
                <w:rPr>
                  <w:b/>
                  <w:bCs/>
                  <w:i/>
                  <w:iCs/>
                  <w:lang w:val="en-US"/>
                </w:rPr>
                <w:t xml:space="preserve"> video with 60 fps</w:t>
              </w:r>
            </w:ins>
            <w:ins w:id="293"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4"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5"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lastRenderedPageBreak/>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proofErr w:type="spellStart"/>
      <w:r w:rsidR="00872426" w:rsidRPr="008768B1">
        <w:rPr>
          <w:lang w:val="en-US"/>
        </w:rPr>
        <w:t>InterDigital</w:t>
      </w:r>
      <w:proofErr w:type="spellEnd"/>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w:t>
            </w:r>
            <w:proofErr w:type="gramStart"/>
            <w:r w:rsidRPr="00A977A4">
              <w:t>control,  needs</w:t>
            </w:r>
            <w:proofErr w:type="gramEnd"/>
            <w:r w:rsidRPr="00A977A4">
              <w:t xml:space="preserve">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proofErr w:type="spellStart"/>
            <w:r>
              <w:rPr>
                <w:rFonts w:eastAsia="Microsoft YaHei"/>
                <w:lang w:val="en-US"/>
              </w:rPr>
              <w:t>Futurewei</w:t>
            </w:r>
            <w:proofErr w:type="spellEnd"/>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w:t>
            </w:r>
            <w:proofErr w:type="gramStart"/>
            <w:r>
              <w:t>e.g.</w:t>
            </w:r>
            <w:proofErr w:type="gramEnd"/>
            <w:r>
              <w:t xml:space="preserve">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6452BA7F" w14:textId="07420854" w:rsidR="008F50B8" w:rsidRDefault="008F50B8" w:rsidP="008F50B8">
            <w:pPr>
              <w:rPr>
                <w:rFonts w:eastAsia="DengXian"/>
                <w:lang w:eastAsia="zh-CN"/>
              </w:rPr>
            </w:pPr>
            <w:r>
              <w:t xml:space="preserve">For simplicity, we suggest </w:t>
            </w:r>
            <w:proofErr w:type="gramStart"/>
            <w:r>
              <w:t>to adopt</w:t>
            </w:r>
            <w:proofErr w:type="gramEnd"/>
            <w:r>
              <w:t xml:space="preserve">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 xml:space="preserve">as the 3GPP RAN1 traffic models, </w:t>
            </w:r>
            <w:proofErr w:type="gramStart"/>
            <w:r w:rsidRPr="008768B1">
              <w:rPr>
                <w:rFonts w:eastAsiaTheme="minorEastAsia"/>
                <w:i/>
                <w:lang w:eastAsia="zh-CN"/>
              </w:rPr>
              <w:t>e.g.</w:t>
            </w:r>
            <w:proofErr w:type="gramEnd"/>
            <w:r w:rsidRPr="008768B1">
              <w:rPr>
                <w:rFonts w:eastAsiaTheme="minorEastAsia"/>
                <w:i/>
                <w:lang w:eastAsia="zh-CN"/>
              </w:rPr>
              <w:t xml:space="preserve">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 xml:space="preserve">Option 1: PDB is affected by jitter, </w:t>
            </w:r>
            <w:proofErr w:type="gramStart"/>
            <w:r w:rsidRPr="008768B1">
              <w:rPr>
                <w:rFonts w:eastAsia="SimSun"/>
                <w:kern w:val="2"/>
                <w:lang w:eastAsia="zh-CN"/>
              </w:rPr>
              <w:t>e.g.</w:t>
            </w:r>
            <w:proofErr w:type="gramEnd"/>
            <w:r w:rsidRPr="008768B1">
              <w:rPr>
                <w:rFonts w:eastAsia="SimSun"/>
                <w:kern w:val="2"/>
                <w:lang w:eastAsia="zh-CN"/>
              </w:rPr>
              <w:t xml:space="preserve">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 xml:space="preserve">Option 2: PDB is not affected by jitter, </w:t>
            </w:r>
            <w:proofErr w:type="gramStart"/>
            <w:r w:rsidRPr="008768B1">
              <w:rPr>
                <w:rFonts w:eastAsia="SimSun"/>
                <w:kern w:val="2"/>
                <w:lang w:eastAsia="zh-CN"/>
              </w:rPr>
              <w:t>e.g.</w:t>
            </w:r>
            <w:proofErr w:type="gramEnd"/>
            <w:r w:rsidRPr="008768B1">
              <w:rPr>
                <w:rFonts w:eastAsia="SimSun"/>
                <w:kern w:val="2"/>
                <w:lang w:eastAsia="zh-CN"/>
              </w:rPr>
              <w:t xml:space="preserve">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time duration] (</w:t>
            </w:r>
            <w:proofErr w:type="gramStart"/>
            <w:r w:rsidRPr="008768B1">
              <w:t>e.g.</w:t>
            </w:r>
            <w:proofErr w:type="gramEnd"/>
            <w:r w:rsidRPr="008768B1">
              <w:t xml:space="preserve">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lastRenderedPageBreak/>
              <w:t>AT&amp;T</w:t>
            </w:r>
          </w:p>
        </w:tc>
        <w:tc>
          <w:tcPr>
            <w:tcW w:w="8284" w:type="dxa"/>
          </w:tcPr>
          <w:p w14:paraId="3FCFB12F" w14:textId="77777777" w:rsidR="00230FA1" w:rsidRPr="008768B1" w:rsidRDefault="00230FA1" w:rsidP="00F457DF">
            <w:r w:rsidRPr="008768B1">
              <w:t>Proposal 2: The XR Traffic model packet inter-arrival times should be based on a specified fixed interval (</w:t>
            </w:r>
            <w:proofErr w:type="gramStart"/>
            <w:r w:rsidRPr="008768B1">
              <w:t>e.g.</w:t>
            </w:r>
            <w:proofErr w:type="gramEnd"/>
            <w:r w:rsidRPr="008768B1">
              <w:t xml:space="preserve">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w:t>
            </w:r>
            <w:proofErr w:type="gramStart"/>
            <w:r w:rsidRPr="008768B1">
              <w:t>e.g.</w:t>
            </w:r>
            <w:proofErr w:type="gramEnd"/>
            <w:r w:rsidRPr="008768B1">
              <w:t xml:space="preserve">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t xml:space="preserve">For video stream, audio stream, and data stream, the periodicity can be different, </w:t>
              </w:r>
              <w:proofErr w:type="gramStart"/>
              <w:r>
                <w:rPr>
                  <w:b/>
                  <w:bCs/>
                  <w:i/>
                  <w:iCs/>
                  <w:lang w:val="en-US"/>
                </w:rPr>
                <w:t>e.g.</w:t>
              </w:r>
              <w:proofErr w:type="gramEnd"/>
              <w:r>
                <w:rPr>
                  <w:b/>
                  <w:bCs/>
                  <w:i/>
                  <w:iCs/>
                  <w:lang w:val="en-US"/>
                </w:rPr>
                <w:t xml:space="preserve">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proofErr w:type="gramStart"/>
      <w:r w:rsidRPr="008768B1">
        <w:rPr>
          <w:lang w:val="en-US"/>
        </w:rPr>
        <w:t>Packet</w:t>
      </w:r>
      <w:proofErr w:type="gramEnd"/>
      <w:r w:rsidRPr="008768B1">
        <w:rPr>
          <w:lang w:val="en-US"/>
        </w:rPr>
        <w:t xml:space="preserve">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Oppo, </w:t>
      </w:r>
      <w:r w:rsidR="007B0192" w:rsidRPr="008768B1">
        <w:rPr>
          <w:lang w:val="en-US"/>
        </w:rPr>
        <w:t xml:space="preserve">Huawei, </w:t>
      </w:r>
      <w:proofErr w:type="spellStart"/>
      <w:r w:rsidR="00845D8E" w:rsidRPr="008768B1">
        <w:rPr>
          <w:lang w:val="en-US"/>
        </w:rPr>
        <w:t>InterDigital</w:t>
      </w:r>
      <w:proofErr w:type="spellEnd"/>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xml:space="preserve">, </w:t>
      </w:r>
      <w:proofErr w:type="spellStart"/>
      <w:r w:rsidR="00845D8E" w:rsidRPr="008768B1">
        <w:rPr>
          <w:lang w:val="en-US"/>
        </w:rPr>
        <w:t>InterDigital</w:t>
      </w:r>
      <w:proofErr w:type="spellEnd"/>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lastRenderedPageBreak/>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ListParagraph"/>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ListParagraph"/>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 xml:space="preserve">Support the proposal in principle. I suggest </w:t>
            </w:r>
            <w:proofErr w:type="gramStart"/>
            <w:r>
              <w:t>to add</w:t>
            </w:r>
            <w:proofErr w:type="gramEnd"/>
            <w:r>
              <w:t xml:space="preserve"> the periodicity corresponding to 120fps since the UE supporting 120fps will be the trend in the near feature. As this work is </w:t>
            </w:r>
            <w:proofErr w:type="gramStart"/>
            <w:r>
              <w:t>an</w:t>
            </w:r>
            <w:proofErr w:type="gramEnd"/>
            <w:r>
              <w:t xml:space="preserve"> study item, the specification will be done in the future releases. By considering 120fps, we can</w:t>
            </w:r>
            <w:r w:rsidR="0021341D">
              <w:t xml:space="preserve"> better</w:t>
            </w:r>
            <w:r>
              <w:t xml:space="preserve"> </w:t>
            </w:r>
            <w:proofErr w:type="gramStart"/>
            <w:r w:rsidRPr="00750BC0">
              <w:t>future</w:t>
            </w:r>
            <w:r>
              <w:t>-</w:t>
            </w:r>
            <w:r w:rsidRPr="00750BC0">
              <w:t>proof</w:t>
            </w:r>
            <w:proofErr w:type="gramEnd"/>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t>Max absolute value: 7</w:t>
            </w:r>
          </w:p>
          <w:p w14:paraId="5D4BAA32" w14:textId="77777777" w:rsidR="00780CE1" w:rsidRPr="008768B1" w:rsidRDefault="00780CE1" w:rsidP="00780CE1">
            <w:r>
              <w:t xml:space="preserve">If multiple DL streams are applied, all of them would have the same distribution. If multiple streams have the same time arrival, they </w:t>
            </w:r>
            <w:proofErr w:type="gramStart"/>
            <w:r>
              <w:t>would</w:t>
            </w:r>
            <w:proofErr w:type="gramEnd"/>
            <w:r>
              <w:t xml:space="preserve">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We can generally define the periodicity as 1/</w:t>
            </w:r>
            <w:proofErr w:type="gramStart"/>
            <w:r w:rsidR="004C2AAC">
              <w:rPr>
                <w:rFonts w:eastAsia="DengXian"/>
                <w:lang w:eastAsia="zh-CN"/>
              </w:rPr>
              <w:t>fps, and</w:t>
            </w:r>
            <w:proofErr w:type="gramEnd"/>
            <w:r w:rsidR="004C2AAC">
              <w:rPr>
                <w:rFonts w:eastAsia="DengXian"/>
                <w:lang w:eastAsia="zh-CN"/>
              </w:rPr>
              <w:t xml:space="preserve">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w:t>
            </w:r>
            <w:proofErr w:type="gramStart"/>
            <w:r>
              <w:t>bound</w:t>
            </w:r>
            <w:proofErr w:type="gramEnd"/>
            <w:r>
              <w:t xml:space="preserve">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 xml:space="preserve">For video stream, audio stream, and data stream, the periodicity can be different, </w:t>
              </w:r>
              <w:proofErr w:type="gramStart"/>
              <w:r>
                <w:rPr>
                  <w:b/>
                  <w:bCs/>
                  <w:i/>
                  <w:iCs/>
                  <w:lang w:val="en-US"/>
                </w:rPr>
                <w:t>e.g.</w:t>
              </w:r>
              <w:proofErr w:type="gramEnd"/>
              <w:r>
                <w:rPr>
                  <w:b/>
                  <w:bCs/>
                  <w:i/>
                  <w:iCs/>
                  <w:lang w:val="en-US"/>
                </w:rPr>
                <w:t xml:space="preserve">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proofErr w:type="spellStart"/>
            <w:r>
              <w:rPr>
                <w:rFonts w:eastAsia="Microsoft YaHei"/>
                <w:lang w:val="en-US"/>
              </w:rPr>
              <w:t>Futurewei</w:t>
            </w:r>
            <w:proofErr w:type="spellEnd"/>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proofErr w:type="spellStart"/>
            <w:r>
              <w:rPr>
                <w:rFonts w:eastAsia="Microsoft YaHei"/>
                <w:lang w:val="en-US"/>
              </w:rPr>
              <w:lastRenderedPageBreak/>
              <w:t>InterDigital</w:t>
            </w:r>
            <w:proofErr w:type="spellEnd"/>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 xml:space="preserve">the FL proposal. 60 fps is the </w:t>
            </w:r>
            <w:proofErr w:type="gramStart"/>
            <w:r>
              <w:rPr>
                <w:rFonts w:eastAsia="Yu Mincho"/>
                <w:lang w:eastAsia="ja-JP"/>
              </w:rPr>
              <w:t>baseline</w:t>
            </w:r>
            <w:proofErr w:type="gramEnd"/>
            <w:r>
              <w:rPr>
                <w:rFonts w:eastAsia="Yu Mincho"/>
                <w:lang w:eastAsia="ja-JP"/>
              </w:rPr>
              <w:t xml:space="preserv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w:t>
            </w:r>
            <w:proofErr w:type="gramStart"/>
            <w:r>
              <w:rPr>
                <w:rFonts w:eastAsia="Microsoft YaHei" w:hint="eastAsia"/>
                <w:lang w:val="en-US" w:eastAsia="zh-CN"/>
              </w:rPr>
              <w:t>1)Ok</w:t>
            </w:r>
            <w:proofErr w:type="gramEnd"/>
            <w:r>
              <w:rPr>
                <w:rFonts w:eastAsia="Microsoft YaHei" w:hint="eastAsia"/>
                <w:lang w:val="en-US" w:eastAsia="zh-CN"/>
              </w:rPr>
              <w:t xml:space="preserve">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w:t>
            </w:r>
            <w:proofErr w:type="gramStart"/>
            <w:r>
              <w:rPr>
                <w:rFonts w:eastAsia="Microsoft YaHei" w:hint="eastAsia"/>
                <w:lang w:val="en-US" w:eastAsia="zh-CN"/>
              </w:rPr>
              <w:t>2)The</w:t>
            </w:r>
            <w:proofErr w:type="gramEnd"/>
            <w:r>
              <w:rPr>
                <w:rFonts w:eastAsia="Microsoft YaHei" w:hint="eastAsia"/>
                <w:lang w:val="en-US" w:eastAsia="zh-CN"/>
              </w:rPr>
              <w:t xml:space="preserve"> traffic model should be determined based on the output of SA4. According to [S4aV200627], jitter includes at least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if </w:t>
            </w:r>
            <w:r>
              <w:rPr>
                <w:rFonts w:eastAsia="Microsoft YaHei" w:hint="eastAsia"/>
                <w:lang w:eastAsia="zh-CN"/>
              </w:rPr>
              <w:t>frame segmentation is not considered</w:t>
            </w:r>
            <w:r>
              <w:rPr>
                <w:rFonts w:eastAsia="Microsoft YaHei" w:hint="eastAsia"/>
                <w:lang w:val="en-US" w:eastAsia="zh-CN"/>
              </w:rPr>
              <w:t xml:space="preserve">. Both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can be constant, </w:t>
            </w:r>
            <w:proofErr w:type="gramStart"/>
            <w:r>
              <w:t>Equally</w:t>
            </w:r>
            <w:proofErr w:type="gramEnd"/>
            <w:r>
              <w:t xml:space="preserve">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3)Two</w:t>
            </w:r>
            <w:proofErr w:type="gramEnd"/>
            <w:r>
              <w:rPr>
                <w:rFonts w:eastAsia="SimSun" w:hint="eastAsia"/>
                <w:lang w:val="en-US" w:eastAsia="zh-CN"/>
              </w:rPr>
              <w:t xml:space="preserve">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 xml:space="preserve">A total of N=16 users are provided. RAN simulations may be carried out for N’=1, …, N users using traces for different users starting with 1, 2, </w:t>
                  </w:r>
                  <w:proofErr w:type="gramStart"/>
                  <w:r>
                    <w:rPr>
                      <w:lang w:val="en-US"/>
                    </w:rPr>
                    <w:t>… .</w:t>
                  </w:r>
                  <w:proofErr w:type="gramEnd"/>
                  <w:r>
                    <w:rPr>
                      <w:lang w:val="en-US"/>
                    </w:rPr>
                    <w:t xml:space="preserve"> All P-Traces cover 1min.</w:t>
                  </w:r>
                </w:p>
                <w:p w14:paraId="06B695E8" w14:textId="77777777" w:rsidR="00BB76A2" w:rsidRDefault="00BB76A2" w:rsidP="00BB76A2">
                  <w:pPr>
                    <w:rPr>
                      <w:lang w:val="en-US"/>
                    </w:rPr>
                  </w:pPr>
                  <w:r>
                    <w:rPr>
                      <w:lang w:val="en-US"/>
                    </w:rPr>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w:t>
                  </w:r>
                  <w:proofErr w:type="gramStart"/>
                  <w:r>
                    <w:rPr>
                      <w:lang w:val="en-US"/>
                    </w:rPr>
                    <w:t>1500 byte</w:t>
                  </w:r>
                  <w:proofErr w:type="gramEnd"/>
                  <w:r>
                    <w:rPr>
                      <w:lang w:val="en-US"/>
                    </w:rPr>
                    <w:t xml:space="preserv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w:t>
                        </w:r>
                        <w:proofErr w:type="spellStart"/>
                        <w:r>
                          <w:rPr>
                            <w:rFonts w:ascii="Courier New" w:hAnsi="Courier New" w:cs="Courier New"/>
                            <w:lang w:val="de-DE"/>
                          </w:rPr>
                          <w:t>RANConfiguration</w:t>
                        </w:r>
                        <w:proofErr w:type="spellEnd"/>
                        <w:r>
                          <w:rPr>
                            <w:rFonts w:ascii="Courier New" w:hAnsi="Courier New" w:cs="Courier New"/>
                            <w:lang w:val="de-DE"/>
                          </w:rPr>
                          <w:t>":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lastRenderedPageBreak/>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 xml:space="preserve">Huawei, </w:t>
            </w:r>
            <w:proofErr w:type="spellStart"/>
            <w:r w:rsidRPr="00614C4F">
              <w:rPr>
                <w:rFonts w:eastAsia="Microsoft YaHei"/>
                <w:lang w:val="en-US"/>
              </w:rPr>
              <w:t>HiSilicon</w:t>
            </w:r>
            <w:proofErr w:type="spellEnd"/>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 xml:space="preserve">To provide better user experience, the frame rate could be higher than 60 fps. This is also reflected in TR 26.928 (copied below, red part). </w:t>
            </w:r>
            <w:proofErr w:type="gramStart"/>
            <w:r>
              <w:t>So</w:t>
            </w:r>
            <w:proofErr w:type="gramEnd"/>
            <w:r>
              <w:t xml:space="preserve">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lastRenderedPageBreak/>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xml:space="preserve">. The primary goal is to achieve a desired level of quality at a desired minimum rendering speed. The impact of the frame rate for the rendering pipeline is discussed in </w:t>
            </w:r>
            <w:proofErr w:type="gramStart"/>
            <w:r w:rsidRPr="00081F6D">
              <w:t>details</w:t>
            </w:r>
            <w:proofErr w:type="gramEnd"/>
            <w:r w:rsidRPr="00081F6D">
              <w:t xml:space="preserve">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lastRenderedPageBreak/>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lastRenderedPageBreak/>
                    <w:t>Packet arrival interval</w:t>
                  </w:r>
                  <w:bookmarkEnd w:id="327"/>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w:t>
            </w:r>
            <w:proofErr w:type="gramStart"/>
            <w:r w:rsidRPr="008768B1">
              <w:t>e.g.</w:t>
            </w:r>
            <w:proofErr w:type="gramEnd"/>
            <w:r w:rsidRPr="008768B1">
              <w:t xml:space="preserve">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xml:space="preserve">: For VR1 packet size distribution, adopt a constant size packet in uplink and downlink. Assume a 1200 byte for the downlink packet size, while 100 </w:t>
            </w:r>
            <w:proofErr w:type="gramStart"/>
            <w:r w:rsidRPr="00D06FD4">
              <w:rPr>
                <w:i/>
                <w:iCs/>
                <w:color w:val="FF0000"/>
                <w:lang w:val="en-US"/>
              </w:rPr>
              <w:t>byte</w:t>
            </w:r>
            <w:proofErr w:type="gramEnd"/>
            <w:r w:rsidRPr="00D06FD4">
              <w:rPr>
                <w:i/>
                <w:iCs/>
                <w:color w:val="FF0000"/>
                <w:lang w:val="en-US"/>
              </w:rPr>
              <w:t xml:space="preserv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w:t>
            </w:r>
            <w:proofErr w:type="gramStart"/>
            <w:r w:rsidRPr="00D06FD4">
              <w:rPr>
                <w:i/>
                <w:iCs/>
                <w:color w:val="FF0000"/>
                <w:lang w:val="en-US"/>
              </w:rPr>
              <w:t>byte</w:t>
            </w:r>
            <w:proofErr w:type="gramEnd"/>
            <w:r w:rsidRPr="00D06FD4">
              <w:rPr>
                <w:i/>
                <w:iCs/>
                <w:color w:val="FF0000"/>
                <w:lang w:val="en-US"/>
              </w:rPr>
              <w:t xml:space="preserv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proofErr w:type="gramStart"/>
              <w:r w:rsidR="00C736B0">
                <w:rPr>
                  <w:b/>
                  <w:bCs/>
                  <w:i/>
                  <w:iCs/>
                  <w:color w:val="FF0000"/>
                  <w:lang w:val="en-US"/>
                </w:rPr>
                <w:t>);</w:t>
              </w:r>
              <w:proofErr w:type="gramEnd"/>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lastRenderedPageBreak/>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proofErr w:type="spellStart"/>
      <w:r w:rsidR="00B07318" w:rsidRPr="008768B1">
        <w:rPr>
          <w:lang w:val="en-US"/>
        </w:rPr>
        <w:t>InterDigital</w:t>
      </w:r>
      <w:proofErr w:type="spellEnd"/>
      <w:r w:rsidR="00B07318" w:rsidRPr="008768B1">
        <w:rPr>
          <w:lang w:val="en-US"/>
        </w:rPr>
        <w:t xml:space="preserve">,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xml:space="preserve">, </w:t>
      </w:r>
      <w:proofErr w:type="spellStart"/>
      <w:r w:rsidR="00B07318" w:rsidRPr="008768B1">
        <w:rPr>
          <w:lang w:val="en-US"/>
        </w:rPr>
        <w:t>InterDigital</w:t>
      </w:r>
      <w:proofErr w:type="spellEnd"/>
      <w:r w:rsidR="00B07318" w:rsidRPr="008768B1">
        <w:rPr>
          <w:lang w:val="en-US"/>
        </w:rPr>
        <w:t>,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w:t>
            </w:r>
            <w:proofErr w:type="gramStart"/>
            <w:r>
              <w:t>=  83334</w:t>
            </w:r>
            <w:proofErr w:type="gramEnd"/>
            <w:r>
              <w:t xml:space="preserve">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w:t>
            </w:r>
            <w:proofErr w:type="gramStart"/>
            <w:r>
              <w:t>=  41667</w:t>
            </w:r>
            <w:proofErr w:type="gramEnd"/>
            <w:r>
              <w:t xml:space="preserve">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lastRenderedPageBreak/>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proofErr w:type="spellStart"/>
            <w:r>
              <w:rPr>
                <w:rFonts w:eastAsia="Microsoft YaHei"/>
                <w:lang w:val="en-US"/>
              </w:rPr>
              <w:t>Futurewei</w:t>
            </w:r>
            <w:proofErr w:type="spellEnd"/>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xml:space="preserve">, based on SA4 </w:t>
            </w:r>
            <w:proofErr w:type="gramStart"/>
            <w:r>
              <w:rPr>
                <w:rFonts w:eastAsia="SimSun" w:hint="eastAsia"/>
                <w:lang w:val="en-US" w:eastAsia="zh-CN"/>
              </w:rPr>
              <w:t>input(</w:t>
            </w:r>
            <w:proofErr w:type="gramEnd"/>
            <w:r>
              <w:rPr>
                <w:rFonts w:eastAsia="SimSun" w:hint="eastAsia"/>
                <w:lang w:val="en-US" w:eastAsia="zh-CN"/>
              </w:rPr>
              <w: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w:t>
            </w:r>
            <w:proofErr w:type="gramStart"/>
            <w:r>
              <w:rPr>
                <w:rFonts w:eastAsia="DengXian"/>
                <w:lang w:eastAsia="zh-CN"/>
              </w:rPr>
              <w:t>e.g.</w:t>
            </w:r>
            <w:proofErr w:type="gramEnd"/>
            <w:r>
              <w:rPr>
                <w:rFonts w:eastAsia="DengXian"/>
                <w:lang w:eastAsia="zh-CN"/>
              </w:rPr>
              <w:t xml:space="preserve">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CN"/>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w:t>
                  </w:r>
                  <w:proofErr w:type="spellStart"/>
                  <w:proofErr w:type="gramStart"/>
                  <w:r w:rsidRPr="009D3E30">
                    <w:rPr>
                      <w:rFonts w:eastAsiaTheme="minorEastAsia"/>
                      <w:sz w:val="16"/>
                      <w:szCs w:val="16"/>
                      <w:lang w:val="fr-FR" w:eastAsia="zh-CN"/>
                    </w:rPr>
                    <w:t>left</w:t>
                  </w:r>
                  <w:proofErr w:type="spellEnd"/>
                  <w:proofErr w:type="gram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w:t>
                  </w:r>
                  <w:r>
                    <w:rPr>
                      <w:rFonts w:eastAsiaTheme="minorEastAsia"/>
                      <w:sz w:val="16"/>
                      <w:szCs w:val="16"/>
                      <w:lang w:val="fr-FR" w:eastAsia="zh-CN"/>
                    </w:rPr>
                    <w:t xml:space="preserve">arrive in </w:t>
                  </w:r>
                  <w:proofErr w:type="spellStart"/>
                  <w:r>
                    <w:rPr>
                      <w:rFonts w:eastAsiaTheme="minorEastAsia"/>
                      <w:sz w:val="16"/>
                      <w:szCs w:val="16"/>
                      <w:lang w:val="fr-FR" w:eastAsia="zh-CN"/>
                    </w:rPr>
                    <w:t>turn</w:t>
                  </w:r>
                  <w:proofErr w:type="spellEnd"/>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w:t>
                  </w:r>
                  <w:proofErr w:type="spellStart"/>
                  <w:proofErr w:type="gramStart"/>
                  <w:r w:rsidRPr="009D3E30">
                    <w:rPr>
                      <w:rFonts w:eastAsiaTheme="minorEastAsia"/>
                      <w:sz w:val="16"/>
                      <w:szCs w:val="16"/>
                      <w:lang w:val="fr-FR" w:eastAsia="zh-CN"/>
                    </w:rPr>
                    <w:t>left</w:t>
                  </w:r>
                  <w:proofErr w:type="spellEnd"/>
                  <w:proofErr w:type="gram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arriv</w:t>
                  </w:r>
                  <w:r>
                    <w:rPr>
                      <w:rFonts w:eastAsiaTheme="minorEastAsia"/>
                      <w:sz w:val="16"/>
                      <w:szCs w:val="16"/>
                      <w:lang w:val="fr-FR" w:eastAsia="zh-CN"/>
                    </w:rPr>
                    <w:t>e</w:t>
                  </w:r>
                  <w:r w:rsidRPr="009D3E30">
                    <w:rPr>
                      <w:rFonts w:eastAsiaTheme="minorEastAsia"/>
                      <w:sz w:val="16"/>
                      <w:szCs w:val="16"/>
                      <w:lang w:val="fr-FR" w:eastAsia="zh-CN"/>
                    </w:rPr>
                    <w:t xml:space="preserve"> at the </w:t>
                  </w:r>
                  <w:proofErr w:type="spellStart"/>
                  <w:r w:rsidRPr="009D3E30">
                    <w:rPr>
                      <w:rFonts w:eastAsiaTheme="minorEastAsia"/>
                      <w:sz w:val="16"/>
                      <w:szCs w:val="16"/>
                      <w:lang w:val="fr-FR" w:eastAsia="zh-CN"/>
                    </w:rPr>
                    <w:t>same</w:t>
                  </w:r>
                  <w:proofErr w:type="spellEnd"/>
                  <w:r w:rsidRPr="009D3E30">
                    <w:rPr>
                      <w:rFonts w:eastAsiaTheme="minorEastAsia"/>
                      <w:sz w:val="16"/>
                      <w:szCs w:val="16"/>
                      <w:lang w:val="fr-FR" w:eastAsia="zh-CN"/>
                    </w:rPr>
                    <w:t xml:space="preserv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Mean</w:t>
                  </w:r>
                  <w:proofErr w:type="spellEnd"/>
                  <w:r w:rsidRPr="009D3E30">
                    <w:rPr>
                      <w:rFonts w:eastAsiaTheme="minorEastAsia"/>
                      <w:sz w:val="16"/>
                      <w:szCs w:val="16"/>
                      <w:lang w:val="fr-FR" w:eastAsia="zh-CN"/>
                    </w:rPr>
                    <w:t xml:space="preserve">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lastRenderedPageBreak/>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arrival</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interval</w:t>
                  </w:r>
                  <w:proofErr w:type="spellEnd"/>
                  <w:r w:rsidRPr="009D3E30">
                    <w:rPr>
                      <w:rFonts w:eastAsiaTheme="minorEastAsia"/>
                      <w:sz w:val="16"/>
                      <w:szCs w:val="16"/>
                      <w:lang w:val="fr-FR" w:eastAsia="zh-CN"/>
                    </w:rPr>
                    <w:t xml:space="preserve">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 xml:space="preserve">For other applications, </w:t>
            </w:r>
            <w:proofErr w:type="gramStart"/>
            <w:r>
              <w:rPr>
                <w:rFonts w:eastAsia="DengXian"/>
                <w:lang w:eastAsia="zh-CN"/>
              </w:rPr>
              <w:t>i.e.</w:t>
            </w:r>
            <w:proofErr w:type="gramEnd"/>
            <w:r>
              <w:rPr>
                <w:rFonts w:eastAsia="DengXian"/>
                <w:lang w:eastAsia="zh-CN"/>
              </w:rPr>
              <w:t xml:space="preserv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lastRenderedPageBreak/>
              <w:t xml:space="preserve">Huawei, </w:t>
            </w:r>
            <w:proofErr w:type="spellStart"/>
            <w:r w:rsidRPr="00614C4F">
              <w:rPr>
                <w:rFonts w:eastAsia="Microsoft YaHei"/>
                <w:lang w:val="en-US"/>
              </w:rPr>
              <w:t>HiSilicon</w:t>
            </w:r>
            <w:proofErr w:type="spellEnd"/>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w:t>
            </w:r>
            <w:proofErr w:type="gramStart"/>
            <w:r w:rsidRPr="008768B1">
              <w:rPr>
                <w:rFonts w:hint="eastAsia"/>
                <w:sz w:val="21"/>
                <w:szCs w:val="21"/>
                <w:lang w:val="en-US" w:eastAsia="zh-CN"/>
              </w:rPr>
              <w:t>min(</w:t>
            </w:r>
            <w:proofErr w:type="gramEnd"/>
            <w:r w:rsidRPr="008768B1">
              <w:rPr>
                <w:rFonts w:hint="eastAsia"/>
                <w:sz w:val="21"/>
                <w:szCs w:val="21"/>
                <w:lang w:val="en-US" w:eastAsia="zh-CN"/>
              </w:rPr>
              <w:t xml:space="preserve">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lastRenderedPageBreak/>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w:t>
            </w:r>
            <w:proofErr w:type="gramStart"/>
            <w:r>
              <w:rPr>
                <w:rFonts w:eastAsia="DengXian" w:hint="eastAsia"/>
                <w:lang w:eastAsia="zh-CN"/>
              </w:rPr>
              <w:t>e.g.</w:t>
            </w:r>
            <w:proofErr w:type="gramEnd"/>
            <w:r>
              <w:rPr>
                <w:rFonts w:eastAsia="DengXian" w:hint="eastAsia"/>
                <w:lang w:eastAsia="zh-CN"/>
              </w:rPr>
              <w:t xml:space="preserve">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 xml:space="preserve">We support proposal 7. PDB of 10ms and 20ms for VR and AR is a reasonable choice to evaluate AR/VR applications requiring different latency </w:t>
            </w:r>
            <w:proofErr w:type="gramStart"/>
            <w:r>
              <w:t>requirements..</w:t>
            </w:r>
            <w:proofErr w:type="gramEnd"/>
            <w:r>
              <w:t xml:space="preserve"> PDB of 15ms and 30ms is a reasonable choice for CG as </w:t>
            </w:r>
            <w:proofErr w:type="gramStart"/>
            <w:r>
              <w:t>CG  generally</w:t>
            </w:r>
            <w:proofErr w:type="gramEnd"/>
            <w:r>
              <w:t xml:space="preserve">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 xml:space="preserve">suggest </w:t>
            </w:r>
            <w:proofErr w:type="gramStart"/>
            <w:r>
              <w:t>to modify</w:t>
            </w:r>
            <w:proofErr w:type="gramEnd"/>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proofErr w:type="spellStart"/>
            <w:r>
              <w:rPr>
                <w:rFonts w:eastAsia="Microsoft YaHei"/>
                <w:lang w:val="en-US"/>
              </w:rPr>
              <w:t>Futurewei</w:t>
            </w:r>
            <w:proofErr w:type="spellEnd"/>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lastRenderedPageBreak/>
              <w:t xml:space="preserve">The packets </w:t>
            </w:r>
            <w:r>
              <w:t>scheduled</w:t>
            </w:r>
            <w:r>
              <w:rPr>
                <w:rFonts w:hint="eastAsia"/>
              </w:rPr>
              <w:t xml:space="preserve"> later than delay threshold </w:t>
            </w:r>
            <w:proofErr w:type="gramStart"/>
            <w:r>
              <w:rPr>
                <w:rFonts w:hint="eastAsia"/>
              </w:rPr>
              <w:t>are</w:t>
            </w:r>
            <w:proofErr w:type="gramEnd"/>
            <w:r>
              <w:rPr>
                <w:rFonts w:hint="eastAsia"/>
              </w:rPr>
              <w:t xml:space="preserv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w:t>
            </w:r>
            <w:proofErr w:type="spellStart"/>
            <w:r>
              <w:rPr>
                <w:rFonts w:hint="eastAsia"/>
              </w:rPr>
              <w:t>gNB</w:t>
            </w:r>
            <w:proofErr w:type="spellEnd"/>
            <w:r>
              <w:rPr>
                <w:rFonts w:hint="eastAsia"/>
              </w:rPr>
              <w:t xml:space="preserve">/Radio is 15-47ms, and the remaining delay budget for RAN1 can be obtained by using delay threshold </w:t>
            </w:r>
            <w:r>
              <w:t>subtracting</w:t>
            </w:r>
            <w:r>
              <w:rPr>
                <w:rFonts w:hint="eastAsia"/>
              </w:rPr>
              <w:t xml:space="preserve"> latency of the packet arriving at the </w:t>
            </w:r>
            <w:proofErr w:type="spellStart"/>
            <w:r>
              <w:rPr>
                <w:rFonts w:hint="eastAsia"/>
              </w:rPr>
              <w:t>gNB</w:t>
            </w:r>
            <w:proofErr w:type="spellEnd"/>
            <w:r>
              <w:rPr>
                <w:rFonts w:hint="eastAsia"/>
              </w:rPr>
              <w:t xml:space="preserve">/Radio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w:t>
            </w:r>
            <w:proofErr w:type="gramStart"/>
            <w:r>
              <w:rPr>
                <w:rFonts w:eastAsia="Times New Roman" w:hint="eastAsia"/>
                <w:i w:val="0"/>
                <w:iCs w:val="0"/>
                <w:kern w:val="0"/>
                <w:lang w:val="en-US" w:eastAsia="zh-CN"/>
              </w:rPr>
              <w:t>min(</w:t>
            </w:r>
            <w:proofErr w:type="gramEnd"/>
            <w:r>
              <w:rPr>
                <w:rFonts w:eastAsia="Times New Roman" w:hint="eastAsia"/>
                <w:i w:val="0"/>
                <w:iCs w:val="0"/>
                <w:kern w:val="0"/>
                <w:lang w:val="en-US" w:eastAsia="zh-CN"/>
              </w:rPr>
              <w:t xml:space="preserve">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2)In</w:t>
            </w:r>
            <w:proofErr w:type="gramEnd"/>
            <w:r>
              <w:rPr>
                <w:rFonts w:eastAsia="SimSun" w:hint="eastAsia"/>
                <w:lang w:val="en-US" w:eastAsia="zh-CN"/>
              </w:rPr>
              <w:t xml:space="preserve">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 xml:space="preserve">upport Proposal 7 in principle. To reduce simulation burden, suggest </w:t>
            </w:r>
            <w:proofErr w:type="gramStart"/>
            <w:r>
              <w:rPr>
                <w:rFonts w:eastAsia="DengXian"/>
                <w:lang w:eastAsia="zh-CN"/>
              </w:rPr>
              <w:t>to narrow</w:t>
            </w:r>
            <w:proofErr w:type="gramEnd"/>
            <w:r>
              <w:rPr>
                <w:rFonts w:eastAsia="DengXian"/>
                <w:lang w:eastAsia="zh-CN"/>
              </w:rPr>
              <w:t xml:space="preserve"> down the combination, e.g.</w:t>
            </w:r>
          </w:p>
          <w:p w14:paraId="1B62AD8F" w14:textId="77777777" w:rsidR="00A81D32" w:rsidRPr="00F210BE" w:rsidRDefault="00A81D32" w:rsidP="003E4B75">
            <w:pPr>
              <w:pStyle w:val="ListParagraph"/>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ListParagraph"/>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ListParagraph"/>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w:t>
            </w:r>
            <w:proofErr w:type="gramStart"/>
            <w:r>
              <w:t>e.g.</w:t>
            </w:r>
            <w:proofErr w:type="gramEnd"/>
            <w:r>
              <w:t xml:space="preserve">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lastRenderedPageBreak/>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lastRenderedPageBreak/>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w:t>
            </w:r>
            <w:proofErr w:type="gramStart"/>
            <w:r w:rsidRPr="008768B1">
              <w:rPr>
                <w:rFonts w:eastAsiaTheme="minorEastAsia"/>
                <w:i/>
                <w:lang w:eastAsia="zh-CN"/>
              </w:rPr>
              <w:t>dual-eyes</w:t>
            </w:r>
            <w:proofErr w:type="gramEnd"/>
            <w:r w:rsidRPr="008768B1">
              <w:rPr>
                <w:rFonts w:eastAsiaTheme="minorEastAsia"/>
                <w:i/>
                <w:lang w:eastAsia="zh-CN"/>
              </w:rPr>
              <w:t xml:space="preserve">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lastRenderedPageBreak/>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w:t>
            </w:r>
            <w:proofErr w:type="gramStart"/>
            <w:r w:rsidR="00601038">
              <w:rPr>
                <w:rFonts w:eastAsia="DengXian"/>
                <w:lang w:eastAsia="zh-CN"/>
              </w:rPr>
              <w:t>VR.</w:t>
            </w:r>
            <w:r>
              <w:rPr>
                <w:rFonts w:eastAsia="DengXian"/>
                <w:lang w:eastAsia="zh-CN"/>
              </w:rPr>
              <w:t>.</w:t>
            </w:r>
            <w:proofErr w:type="gramEnd"/>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lastRenderedPageBreak/>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proofErr w:type="spellStart"/>
            <w:r>
              <w:rPr>
                <w:rFonts w:eastAsia="Microsoft YaHei"/>
                <w:lang w:val="en-US"/>
              </w:rPr>
              <w:t>Futurewei</w:t>
            </w:r>
            <w:proofErr w:type="spellEnd"/>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proofErr w:type="gramStart"/>
                  <w:r>
                    <w:rPr>
                      <w:lang w:val="en-US"/>
                    </w:rPr>
                    <w:t>1500 byte</w:t>
                  </w:r>
                  <w:proofErr w:type="gramEnd"/>
                  <w:r>
                    <w:rPr>
                      <w:lang w:val="en-US"/>
                    </w:rPr>
                    <w:t xml:space="preserve"> max packet size (addressing the cloud server case in S4aV200607)</w:t>
                  </w:r>
                </w:p>
                <w:p w14:paraId="3F8726B2" w14:textId="77777777" w:rsidR="00BB76A2" w:rsidRDefault="00BB76A2" w:rsidP="002C10C1">
                  <w:pPr>
                    <w:numPr>
                      <w:ilvl w:val="255"/>
                      <w:numId w:val="0"/>
                    </w:numPr>
                    <w:rPr>
                      <w:lang w:val="en-US"/>
                    </w:rPr>
                  </w:pPr>
                  <w:r>
                    <w:rPr>
                      <w:lang w:val="en-US"/>
                    </w:rPr>
                    <w:t xml:space="preserve">Unlimited packet size, </w:t>
                  </w:r>
                  <w:proofErr w:type="gramStart"/>
                  <w:r>
                    <w:rPr>
                      <w:lang w:val="en-US"/>
                    </w:rPr>
                    <w:t>i.e.</w:t>
                  </w:r>
                  <w:proofErr w:type="gramEnd"/>
                  <w:r>
                    <w:rPr>
                      <w:lang w:val="en-US"/>
                    </w:rPr>
                    <w:t xml:space="preserv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 xml:space="preserve">upport Proposal 8 in principle. To reduce simulation burden, suggest </w:t>
            </w:r>
            <w:proofErr w:type="gramStart"/>
            <w:r>
              <w:rPr>
                <w:rFonts w:eastAsia="DengXian"/>
                <w:lang w:eastAsia="zh-CN"/>
              </w:rPr>
              <w:t>to narrow</w:t>
            </w:r>
            <w:proofErr w:type="gramEnd"/>
            <w:r>
              <w:rPr>
                <w:rFonts w:eastAsia="DengXian"/>
                <w:lang w:eastAsia="zh-CN"/>
              </w:rPr>
              <w:t xml:space="preserve"> down the combination, e.g.</w:t>
            </w:r>
          </w:p>
          <w:p w14:paraId="7291B06A" w14:textId="77777777" w:rsidR="005D1D44" w:rsidRPr="00D9229A" w:rsidRDefault="005D1D44" w:rsidP="003E4B75">
            <w:pPr>
              <w:pStyle w:val="ListParagraph"/>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ListParagraph"/>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lastRenderedPageBreak/>
              <w:t xml:space="preserve">Huawei, </w:t>
            </w:r>
            <w:proofErr w:type="spellStart"/>
            <w:r w:rsidRPr="00614C4F">
              <w:rPr>
                <w:rFonts w:eastAsia="Microsoft YaHei"/>
                <w:lang w:val="en-US"/>
              </w:rPr>
              <w:t>HiSilicon</w:t>
            </w:r>
            <w:proofErr w:type="spellEnd"/>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w:t>
            </w:r>
            <w:proofErr w:type="gramStart"/>
            <w:r w:rsidRPr="008768B1">
              <w:t>e.g.</w:t>
            </w:r>
            <w:proofErr w:type="gramEnd"/>
            <w:r w:rsidRPr="008768B1">
              <w:t xml:space="preserve">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lastRenderedPageBreak/>
        <w:t>Support multiple traffic flows in DL</w:t>
      </w:r>
      <w:r w:rsidR="00952766" w:rsidRPr="008768B1">
        <w:rPr>
          <w:lang w:val="en-US"/>
        </w:rPr>
        <w:t>/UL</w:t>
      </w:r>
      <w:r w:rsidRPr="008768B1">
        <w:rPr>
          <w:lang w:val="en-US"/>
        </w:rPr>
        <w:t xml:space="preserve"> with different QoS requirements</w:t>
      </w:r>
      <w:r w:rsidR="00A25838" w:rsidRPr="008768B1">
        <w:rPr>
          <w:lang w:val="en-US"/>
        </w:rPr>
        <w:t xml:space="preserve">/date rates: Huawei, </w:t>
      </w:r>
      <w:proofErr w:type="spellStart"/>
      <w:r w:rsidR="00A25838" w:rsidRPr="008768B1">
        <w:rPr>
          <w:lang w:val="en-US"/>
        </w:rPr>
        <w:t>InterDigital</w:t>
      </w:r>
      <w:proofErr w:type="spellEnd"/>
      <w:r w:rsidR="00A25838" w:rsidRPr="008768B1">
        <w:rPr>
          <w:lang w:val="en-US"/>
        </w:rPr>
        <w:t>,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 xml:space="preserve">For DL, we suggest </w:t>
            </w:r>
            <w:proofErr w:type="gramStart"/>
            <w:r>
              <w:t>to model</w:t>
            </w:r>
            <w:proofErr w:type="gramEnd"/>
            <w:r>
              <w:t xml:space="preserve">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 xml:space="preserve">For UL, we suggest </w:t>
            </w:r>
            <w:proofErr w:type="gramStart"/>
            <w:r>
              <w:t>to model</w:t>
            </w:r>
            <w:proofErr w:type="gramEnd"/>
            <w:r>
              <w:t xml:space="preserve">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 xml:space="preserve">Interval: 170 </w:t>
            </w:r>
            <w:proofErr w:type="spellStart"/>
            <w:r>
              <w:t>ms</w:t>
            </w:r>
            <w:proofErr w:type="spellEnd"/>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 xml:space="preserve">Interval: 33 </w:t>
            </w:r>
            <w:proofErr w:type="spellStart"/>
            <w:r w:rsidRPr="00E57556">
              <w:t>ms</w:t>
            </w:r>
            <w:proofErr w:type="spellEnd"/>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 xml:space="preserve">For UL, we suggest </w:t>
            </w:r>
            <w:proofErr w:type="gramStart"/>
            <w:r>
              <w:t>to model</w:t>
            </w:r>
            <w:proofErr w:type="gramEnd"/>
            <w:r>
              <w:t xml:space="preserve">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ListParagraph"/>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 xml:space="preserve">Interval: 170 </w:t>
            </w:r>
            <w:proofErr w:type="spellStart"/>
            <w:r>
              <w:t>ms</w:t>
            </w:r>
            <w:proofErr w:type="spellEnd"/>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xml:space="preserve">. In XR application, when video and voice are transmitted together, the amount of data traffic is usually much larger than voice traffic and performance requirement of video is tighter than that of voice in terms of bitrate, reliability, and latency. Thus, we think having </w:t>
            </w:r>
            <w:r>
              <w:lastRenderedPageBreak/>
              <w:t>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one for pose and the other for scene update, especially in case traffic arrival periodicity, delay/reliability requirement, and data rate requirement for these two traffics are very different; In this case, these two traffics could differently affect resource allocation/</w:t>
            </w:r>
            <w:proofErr w:type="spellStart"/>
            <w:r>
              <w:t>gNB</w:t>
            </w:r>
            <w:proofErr w:type="spellEnd"/>
            <w:r>
              <w:t xml:space="preserve">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proofErr w:type="gramStart"/>
            <w:r w:rsidRPr="001C7480">
              <w:rPr>
                <w:sz w:val="18"/>
                <w:szCs w:val="18"/>
              </w:rPr>
              <w:t>fps,  PDB</w:t>
            </w:r>
            <w:proofErr w:type="gramEnd"/>
            <w:r w:rsidRPr="001C7480">
              <w:rPr>
                <w:sz w:val="18"/>
                <w:szCs w:val="18"/>
              </w:rPr>
              <w:t>=</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proofErr w:type="gramStart"/>
            <w:r>
              <w:rPr>
                <w:sz w:val="18"/>
                <w:szCs w:val="18"/>
              </w:rPr>
              <w:t>60</w:t>
            </w:r>
            <w:r w:rsidRPr="001C7480">
              <w:rPr>
                <w:sz w:val="18"/>
                <w:szCs w:val="18"/>
              </w:rPr>
              <w:t>]fps</w:t>
            </w:r>
            <w:proofErr w:type="gramEnd"/>
            <w:r w:rsidRPr="001C7480">
              <w:rPr>
                <w:sz w:val="18"/>
                <w:szCs w:val="18"/>
              </w:rPr>
              <w:t>,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won’t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proofErr w:type="spellStart"/>
            <w:r>
              <w:rPr>
                <w:rFonts w:eastAsia="Microsoft YaHei"/>
                <w:lang w:val="en-US"/>
              </w:rPr>
              <w:t>Futurewei</w:t>
            </w:r>
            <w:proofErr w:type="spellEnd"/>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2DA1DFE0" w14:textId="77777777" w:rsidR="008B2158" w:rsidRDefault="008B2158" w:rsidP="008B2158">
            <w:r>
              <w:t>We think it is important to model different number of flows in DL and UL per application, where each flow may be subject to different QoS requirements (</w:t>
            </w:r>
            <w:proofErr w:type="gramStart"/>
            <w:r>
              <w:t>e.g.</w:t>
            </w:r>
            <w:proofErr w:type="gramEnd"/>
            <w:r>
              <w:t xml:space="preserve"> PDB, PER), for realistically reflecting the XR/CG application and to capture the impacts of potential QoS degradation of a subset of flows on overall user satisfaction. For minimizing the number of flows considered, the flows which have common traffic characteristics (</w:t>
            </w:r>
            <w:proofErr w:type="gramStart"/>
            <w:r>
              <w:t>e.g.</w:t>
            </w:r>
            <w:proofErr w:type="gramEnd"/>
            <w:r>
              <w:t xml:space="preserve">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1)DL</w:t>
            </w:r>
            <w:proofErr w:type="gramEnd"/>
            <w:r>
              <w:rPr>
                <w:rFonts w:eastAsia="SimSun" w:hint="eastAsia"/>
                <w:lang w:val="en-US" w:eastAsia="zh-CN"/>
              </w:rPr>
              <w:t xml:space="preserve">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w:t>
            </w:r>
            <w:proofErr w:type="gramStart"/>
            <w:r>
              <w:rPr>
                <w:rFonts w:eastAsia="SimSun" w:hint="eastAsia"/>
                <w:lang w:val="en-US" w:eastAsia="zh-CN"/>
              </w:rPr>
              <w:t>2)UE</w:t>
            </w:r>
            <w:proofErr w:type="gramEnd"/>
            <w:r>
              <w:rPr>
                <w:rFonts w:eastAsia="SimSun" w:hint="eastAsia"/>
                <w:lang w:val="en-US" w:eastAsia="zh-CN"/>
              </w:rPr>
              <w:t xml:space="preserv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 xml:space="preserve">Modelling only a single traffic flow in each direction is not realistic. At the same time as a compromise to minimize simulation complexity we are OK with a single DL </w:t>
            </w:r>
            <w:proofErr w:type="gramStart"/>
            <w:r>
              <w:rPr>
                <w:rFonts w:eastAsia="Yu Mincho"/>
                <w:lang w:eastAsia="ja-JP"/>
              </w:rPr>
              <w:t>flow</w:t>
            </w:r>
            <w:proofErr w:type="gramEnd"/>
            <w:r>
              <w:rPr>
                <w:rFonts w:eastAsia="Yu Mincho"/>
                <w:lang w:eastAsia="ja-JP"/>
              </w:rPr>
              <w:t xml:space="preserve">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 xml:space="preserve">FS multiple flows, </w:t>
            </w:r>
            <w:proofErr w:type="gramStart"/>
            <w:r>
              <w:rPr>
                <w:lang w:eastAsia="zh-CN"/>
              </w:rPr>
              <w:t>e.g.</w:t>
            </w:r>
            <w:proofErr w:type="gramEnd"/>
            <w:r>
              <w:rPr>
                <w:lang w:eastAsia="zh-CN"/>
              </w:rPr>
              <w:t xml:space="preserve">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xml:space="preserve">: The data rate, periodicity, latency requirement </w:t>
            </w:r>
            <w:proofErr w:type="gramStart"/>
            <w:r w:rsidRPr="007F1251">
              <w:rPr>
                <w:lang w:eastAsia="zh-CN"/>
              </w:rPr>
              <w:t>are</w:t>
            </w:r>
            <w:proofErr w:type="gramEnd"/>
            <w:r w:rsidRPr="007F1251">
              <w:rPr>
                <w:lang w:eastAsia="zh-CN"/>
              </w:rPr>
              <w:t xml:space="preserv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proofErr w:type="gramStart"/>
                  <w:r w:rsidRPr="002E71A3">
                    <w:rPr>
                      <w:rFonts w:eastAsia="SimSun" w:cs="Arial"/>
                      <w:sz w:val="21"/>
                      <w:szCs w:val="28"/>
                      <w:lang w:val="en-US"/>
                    </w:rPr>
                    <w:t>6  VR</w:t>
                  </w:r>
                  <w:proofErr w:type="gramEnd"/>
                  <w:r w:rsidRPr="002E71A3">
                    <w:rPr>
                      <w:rFonts w:eastAsia="SimSun" w:cs="Arial"/>
                      <w:sz w:val="21"/>
                      <w:szCs w:val="28"/>
                      <w:lang w:val="en-US"/>
                    </w:rPr>
                    <w:t>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proofErr w:type="spellStart"/>
                  <w:r w:rsidRPr="000E21EC">
                    <w:rPr>
                      <w:rFonts w:eastAsia="SimSun"/>
                      <w:color w:val="FF0000"/>
                      <w:sz w:val="18"/>
                      <w:szCs w:val="22"/>
                      <w:lang w:val="en-US" w:eastAsia="zh-CN"/>
                    </w:rPr>
                    <w:t>FoV</w:t>
                  </w:r>
                  <w:proofErr w:type="spellEnd"/>
                  <w:r w:rsidRPr="000E21EC">
                    <w:rPr>
                      <w:rFonts w:eastAsia="SimSun"/>
                      <w:color w:val="FF0000"/>
                      <w:sz w:val="18"/>
                      <w:szCs w:val="22"/>
                      <w:lang w:val="en-US" w:eastAsia="zh-CN"/>
                    </w:rPr>
                    <w:t xml:space="preserve"> Area Streaming: (0.71~1.</w:t>
                  </w:r>
                  <w:proofErr w:type="gramStart"/>
                  <w:r w:rsidRPr="000E21EC">
                    <w:rPr>
                      <w:rFonts w:eastAsia="SimSun"/>
                      <w:color w:val="FF0000"/>
                      <w:sz w:val="18"/>
                      <w:szCs w:val="22"/>
                      <w:lang w:val="en-US" w:eastAsia="zh-CN"/>
                    </w:rPr>
                    <w:t>43)*</w:t>
                  </w:r>
                  <w:proofErr w:type="gramEnd"/>
                  <w:r w:rsidRPr="000E21EC">
                    <w:rPr>
                      <w:rFonts w:eastAsia="SimSun"/>
                      <w:color w:val="FF0000"/>
                      <w:sz w:val="18"/>
                      <w:szCs w:val="22"/>
                      <w:lang w:val="en-US" w:eastAsia="zh-CN"/>
                    </w:rPr>
                    <w:t>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xml:space="preserve">, a general model for all the five applications </w:t>
            </w:r>
            <w:proofErr w:type="gramStart"/>
            <w:r w:rsidRPr="00FE622D">
              <w:t>are</w:t>
            </w:r>
            <w:proofErr w:type="gramEnd"/>
            <w:r w:rsidRPr="00FE622D">
              <w:t xml:space="preserv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proofErr w:type="gramStart"/>
            <w:r>
              <w:t>So</w:t>
            </w:r>
            <w:proofErr w:type="gramEnd"/>
            <w:r>
              <w:t xml:space="preserve">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2: every 1/(2*X) s, the packets of left eye and right eye arrive in turn, </w:t>
            </w:r>
            <w:proofErr w:type="gramStart"/>
            <w:r w:rsidRPr="008768B1">
              <w:rPr>
                <w:b w:val="0"/>
                <w:bCs w:val="0"/>
                <w:i/>
                <w:lang w:eastAsia="zh-CN"/>
              </w:rPr>
              <w:t>e.g.</w:t>
            </w:r>
            <w:proofErr w:type="gramEnd"/>
            <w:r w:rsidRPr="008768B1">
              <w:rPr>
                <w:b w:val="0"/>
                <w:bCs w:val="0"/>
                <w:i/>
                <w:lang w:eastAsia="zh-CN"/>
              </w:rPr>
              <w:t xml:space="preserve">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w:t>
            </w:r>
            <w:proofErr w:type="gramStart"/>
            <w:r w:rsidRPr="008768B1">
              <w:rPr>
                <w:b w:val="0"/>
                <w:bCs w:val="0"/>
                <w:i/>
                <w:lang w:eastAsia="zh-CN"/>
              </w:rPr>
              <w:t>e.g.</w:t>
            </w:r>
            <w:proofErr w:type="gramEnd"/>
            <w:r w:rsidRPr="008768B1">
              <w:rPr>
                <w:b w:val="0"/>
                <w:bCs w:val="0"/>
                <w:i/>
                <w:lang w:eastAsia="zh-CN"/>
              </w:rPr>
              <w:t xml:space="preserve">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 xml:space="preserve">Traffic start </w:t>
            </w:r>
            <w:proofErr w:type="gramStart"/>
            <w:r w:rsidRPr="008768B1">
              <w:rPr>
                <w:rFonts w:ascii="Times New Roman" w:eastAsia="Times New Roman" w:hAnsi="Times New Roman" w:cs="Times New Roman"/>
                <w:b w:val="0"/>
                <w:bCs w:val="0"/>
                <w:sz w:val="20"/>
                <w:szCs w:val="20"/>
                <w:lang w:val="en-GB" w:eastAsia="en-US"/>
              </w:rPr>
              <w:t>offset:</w:t>
            </w:r>
            <w:proofErr w:type="gramEnd"/>
            <w:r w:rsidRPr="008768B1">
              <w:rPr>
                <w:rFonts w:ascii="Times New Roman" w:eastAsia="Times New Roman" w:hAnsi="Times New Roman" w:cs="Times New Roman"/>
                <w:b w:val="0"/>
                <w:bCs w:val="0"/>
                <w:sz w:val="20"/>
                <w:szCs w:val="20"/>
                <w:lang w:val="en-GB" w:eastAsia="en-US"/>
              </w:rPr>
              <w:t xml:space="preserve">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proofErr w:type="spellStart"/>
            <w:r w:rsidRPr="008768B1">
              <w:rPr>
                <w:rFonts w:eastAsia="Microsoft YaHei"/>
                <w:lang w:val="en-US"/>
              </w:rPr>
              <w:t>InterDigital</w:t>
            </w:r>
            <w:proofErr w:type="spellEnd"/>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w:t>
      </w:r>
      <w:proofErr w:type="spellStart"/>
      <w:r w:rsidR="008768B1">
        <w:rPr>
          <w:rFonts w:eastAsia="Microsoft YaHei"/>
          <w:lang w:val="en-US"/>
        </w:rPr>
        <w:t>i</w:t>
      </w:r>
      <w:proofErr w:type="spellEnd"/>
      <w:r w:rsidR="008768B1">
        <w:rPr>
          <w:rFonts w:eastAsia="Microsoft YaHei"/>
          <w:lang w:val="en-US"/>
        </w:rPr>
        <w:t xml:space="preserve">)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w:t>
            </w:r>
            <w:proofErr w:type="spellStart"/>
            <w:r>
              <w:t>i</w:t>
            </w:r>
            <w:proofErr w:type="spellEnd"/>
            <w:r>
              <w:t xml:space="preserve">) No need to evaluate two eye buffers because we do not see the need in RAN1 unless the two buffers are </w:t>
            </w:r>
            <w:proofErr w:type="gramStart"/>
            <w:r>
              <w:t>staggered</w:t>
            </w:r>
            <w:proofErr w:type="gramEnd"/>
            <w:r>
              <w:t xml:space="preserve">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lastRenderedPageBreak/>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w:t>
            </w:r>
            <w:proofErr w:type="spellStart"/>
            <w:r>
              <w:t>gNB</w:t>
            </w:r>
            <w:proofErr w:type="spellEnd"/>
            <w:r>
              <w:t xml:space="preserve"> vs. aligned arrival of two eye buffers at </w:t>
            </w:r>
            <w:proofErr w:type="spellStart"/>
            <w:r>
              <w:t>gNB</w:t>
            </w:r>
            <w:proofErr w:type="spellEnd"/>
            <w:r>
              <w:t xml:space="preserve">,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 xml:space="preserve">while we can evaluate the performance impact of equal or different offsets among UEs (assuming the offsets can be coordinated between </w:t>
            </w:r>
            <w:proofErr w:type="spellStart"/>
            <w:r>
              <w:t>gNB</w:t>
            </w:r>
            <w:proofErr w:type="spellEnd"/>
            <w:r>
              <w:t xml:space="preserve">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w:t>
            </w:r>
            <w:proofErr w:type="spellStart"/>
            <w:r>
              <w:rPr>
                <w:rFonts w:eastAsia="Microsoft YaHei"/>
                <w:lang w:val="en-US"/>
              </w:rPr>
              <w:t>i</w:t>
            </w:r>
            <w:proofErr w:type="spellEnd"/>
            <w:r>
              <w:rPr>
                <w:rFonts w:eastAsia="Microsoft YaHei"/>
                <w:lang w:val="en-US"/>
              </w:rPr>
              <w:t xml:space="preserve">)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proofErr w:type="spellStart"/>
            <w:r>
              <w:rPr>
                <w:rFonts w:eastAsia="Microsoft YaHei"/>
                <w:lang w:val="en-US"/>
              </w:rPr>
              <w:t>Futurewei</w:t>
            </w:r>
            <w:proofErr w:type="spellEnd"/>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3E1AD67D" w14:textId="77777777" w:rsidR="008B2158" w:rsidRDefault="008B2158" w:rsidP="008B2158">
            <w:r>
              <w:t>(</w:t>
            </w:r>
            <w:proofErr w:type="spellStart"/>
            <w:r>
              <w:t>i</w:t>
            </w:r>
            <w:proofErr w:type="spellEnd"/>
            <w:r>
              <w:t xml:space="preserve">)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w:t>
            </w:r>
            <w:proofErr w:type="spellStart"/>
            <w:r>
              <w:rPr>
                <w:rFonts w:eastAsia="Yu Mincho" w:hint="eastAsia"/>
                <w:lang w:eastAsia="ja-JP"/>
              </w:rPr>
              <w:t>i</w:t>
            </w:r>
            <w:proofErr w:type="spellEnd"/>
            <w:r>
              <w:rPr>
                <w:rFonts w:eastAsia="Yu Mincho" w:hint="eastAsia"/>
                <w:lang w:eastAsia="ja-JP"/>
              </w:rPr>
              <w:t xml:space="preserve">)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w:t>
            </w:r>
            <w:proofErr w:type="spellStart"/>
            <w:r>
              <w:t>modeled</w:t>
            </w:r>
            <w:proofErr w:type="spellEnd"/>
            <w:r>
              <w:t xml:space="preserve">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proofErr w:type="spellStart"/>
            <w:r>
              <w:rPr>
                <w:rFonts w:ascii="DengXian" w:eastAsia="DengXian" w:hAnsi="DengXian"/>
                <w:lang w:eastAsia="zh-CN"/>
              </w:rPr>
              <w:t>i</w:t>
            </w:r>
            <w:proofErr w:type="spellEnd"/>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xml:space="preserve">: random offset can be considered, </w:t>
            </w:r>
            <w:proofErr w:type="gramStart"/>
            <w:r>
              <w:rPr>
                <w:lang w:eastAsia="zh-CN"/>
              </w:rPr>
              <w:t>e.g.</w:t>
            </w:r>
            <w:proofErr w:type="gramEnd"/>
            <w:r>
              <w:rPr>
                <w:lang w:eastAsia="zh-CN"/>
              </w:rPr>
              <w:t xml:space="preserve">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w:t>
            </w:r>
            <w:proofErr w:type="gramStart"/>
            <w:r>
              <w:rPr>
                <w:lang w:eastAsia="zh-CN"/>
              </w:rPr>
              <w:t>So</w:t>
            </w:r>
            <w:proofErr w:type="gramEnd"/>
            <w:r>
              <w:rPr>
                <w:lang w:eastAsia="zh-CN"/>
              </w:rPr>
              <w:t xml:space="preserve">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w:t>
            </w:r>
            <w:proofErr w:type="gramStart"/>
            <w:r>
              <w:t>) ;and</w:t>
            </w:r>
            <w:proofErr w:type="gramEnd"/>
            <w:r>
              <w:t xml:space="preserve">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lastRenderedPageBreak/>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proofErr w:type="spellStart"/>
            <w:r w:rsidRPr="008768B1">
              <w:rPr>
                <w:rFonts w:eastAsia="Microsoft YaHei"/>
                <w:lang w:val="en-US"/>
              </w:rPr>
              <w:lastRenderedPageBreak/>
              <w:t>InterDigital</w:t>
            </w:r>
            <w:proofErr w:type="spellEnd"/>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w:t>
            </w:r>
            <w:proofErr w:type="gramStart"/>
            <w:r w:rsidRPr="008768B1">
              <w:t>e.g.</w:t>
            </w:r>
            <w:proofErr w:type="gramEnd"/>
            <w:r w:rsidRPr="008768B1">
              <w:t xml:space="preserve">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w:t>
            </w:r>
            <w:proofErr w:type="gramStart"/>
            <w:r w:rsidRPr="008768B1">
              <w:t>e.g.</w:t>
            </w:r>
            <w:proofErr w:type="gramEnd"/>
            <w:r w:rsidRPr="008768B1">
              <w:t xml:space="preserve">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w:t>
            </w:r>
            <w:proofErr w:type="gramStart"/>
            <w:r w:rsidRPr="008768B1">
              <w:t>e.g.</w:t>
            </w:r>
            <w:proofErr w:type="gramEnd"/>
            <w:r w:rsidRPr="008768B1">
              <w:t xml:space="preserve">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w:t>
            </w:r>
            <w:proofErr w:type="gramStart"/>
            <w:r w:rsidRPr="008768B1">
              <w:t>e.g.</w:t>
            </w:r>
            <w:proofErr w:type="gramEnd"/>
            <w:r w:rsidRPr="008768B1">
              <w:t xml:space="preserve">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lastRenderedPageBreak/>
              <w:t>In the traffic model for XR, multiple data flows (</w:t>
            </w:r>
            <w:proofErr w:type="gramStart"/>
            <w:r w:rsidRPr="008768B1">
              <w:t>e.g.</w:t>
            </w:r>
            <w:proofErr w:type="gramEnd"/>
            <w:r w:rsidRPr="008768B1">
              <w:t xml:space="preserve">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w:t>
            </w:r>
            <w:proofErr w:type="gramStart"/>
            <w:r w:rsidRPr="008768B1">
              <w:t>e.g.</w:t>
            </w:r>
            <w:proofErr w:type="gramEnd"/>
            <w:r w:rsidRPr="008768B1">
              <w:t xml:space="preserve">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proofErr w:type="gramStart"/>
            <w:r w:rsidRPr="008768B1">
              <w:rPr>
                <w:lang w:val="en-US"/>
              </w:rPr>
              <w:t>File</w:t>
            </w:r>
            <w:proofErr w:type="gramEnd"/>
            <w:r w:rsidRPr="008768B1">
              <w:rPr>
                <w:lang w:val="en-US"/>
              </w:rPr>
              <w:t xml:space="preserv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xml:space="preserve">: For VR1, consider a periodic traffic model as an uplink traffic model. Assume a constant inter-arrival time of 1 packet every 100 </w:t>
            </w:r>
            <w:proofErr w:type="spellStart"/>
            <w:r w:rsidRPr="00EF3BB8">
              <w:rPr>
                <w:rFonts w:eastAsia="SimSun"/>
                <w:i/>
                <w:iCs/>
                <w:color w:val="FF0000"/>
                <w:lang w:val="en-US"/>
              </w:rPr>
              <w:t>ms</w:t>
            </w:r>
            <w:proofErr w:type="spellEnd"/>
            <w:r w:rsidRPr="00EF3BB8">
              <w:rPr>
                <w:rFonts w:eastAsia="SimSun"/>
                <w:i/>
                <w:iCs/>
                <w:color w:val="FF0000"/>
                <w:lang w:val="en-US"/>
              </w:rPr>
              <w:t>,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 xml:space="preserve">UL modeling required: vivo, </w:t>
      </w:r>
      <w:proofErr w:type="spellStart"/>
      <w:r w:rsidRPr="008768B1">
        <w:rPr>
          <w:rFonts w:eastAsia="Microsoft YaHei"/>
          <w:lang w:val="en-US"/>
        </w:rPr>
        <w:t>InterDigital</w:t>
      </w:r>
      <w:proofErr w:type="spellEnd"/>
      <w:r w:rsidRPr="008768B1">
        <w:rPr>
          <w:rFonts w:eastAsia="Microsoft YaHei"/>
          <w:lang w:val="en-US"/>
        </w:rPr>
        <w:t>,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lastRenderedPageBreak/>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proofErr w:type="spellStart"/>
            <w:r>
              <w:rPr>
                <w:rFonts w:eastAsia="Microsoft YaHei"/>
                <w:lang w:val="en-US"/>
              </w:rPr>
              <w:t>Futurewei</w:t>
            </w:r>
            <w:proofErr w:type="spellEnd"/>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 xml:space="preserve">Support Proposal 11 in principle. The values for periodicity can be </w:t>
            </w:r>
            <w:proofErr w:type="gramStart"/>
            <w:r>
              <w:rPr>
                <w:rFonts w:eastAsia="DengXian"/>
                <w:lang w:eastAsia="zh-CN"/>
              </w:rPr>
              <w:t>down-selected</w:t>
            </w:r>
            <w:proofErr w:type="gramEnd"/>
            <w:r>
              <w:rPr>
                <w:rFonts w:eastAsia="DengXian"/>
                <w:lang w:eastAsia="zh-CN"/>
              </w:rPr>
              <w:t xml:space="preserve"> to reduce evaluation efforts, e.g. 2ms</w:t>
            </w:r>
            <w:r w:rsidR="006415AB">
              <w:rPr>
                <w:rFonts w:eastAsia="DengXian"/>
                <w:lang w:eastAsia="zh-CN"/>
              </w:rPr>
              <w:t xml:space="preserve"> or 4 </w:t>
            </w:r>
            <w:proofErr w:type="spellStart"/>
            <w:r w:rsidR="006415AB">
              <w:rPr>
                <w:rFonts w:eastAsia="DengXian"/>
                <w:lang w:eastAsia="zh-CN"/>
              </w:rPr>
              <w:t>ms</w:t>
            </w:r>
            <w:proofErr w:type="spellEnd"/>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 xml:space="preserve">We suggest </w:t>
            </w:r>
            <w:proofErr w:type="gramStart"/>
            <w:r>
              <w:t>to discuss</w:t>
            </w:r>
            <w:proofErr w:type="gramEnd"/>
            <w:r>
              <w:t xml:space="preserve">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lastRenderedPageBreak/>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 xml:space="preserve">Interval: 33 </w:t>
            </w:r>
            <w:proofErr w:type="spellStart"/>
            <w:r w:rsidRPr="00E57556">
              <w:t>ms</w:t>
            </w:r>
            <w:proofErr w:type="spellEnd"/>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proofErr w:type="spellStart"/>
            <w:r>
              <w:rPr>
                <w:rFonts w:eastAsia="Microsoft YaHei"/>
                <w:lang w:val="en-US"/>
              </w:rPr>
              <w:t>Futurewei</w:t>
            </w:r>
            <w:proofErr w:type="spellEnd"/>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w:t>
            </w:r>
            <w:proofErr w:type="gramStart"/>
            <w:r>
              <w:rPr>
                <w:rFonts w:eastAsia="DengXian"/>
                <w:lang w:eastAsia="zh-CN"/>
              </w:rPr>
              <w:t>to use</w:t>
            </w:r>
            <w:proofErr w:type="gramEnd"/>
            <w:r>
              <w:rPr>
                <w:rFonts w:eastAsia="DengXian"/>
                <w:lang w:eastAsia="zh-CN"/>
              </w:rPr>
              <w:t xml:space="preserv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 xml:space="preserve">We suggest </w:t>
            </w:r>
            <w:proofErr w:type="gramStart"/>
            <w:r>
              <w:t>to discuss</w:t>
            </w:r>
            <w:proofErr w:type="gramEnd"/>
            <w:r>
              <w:t xml:space="preserve">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 xml:space="preserve">SA4 mentioned 2 Cameras for uplink scene 1 camera with bit rate 10, 20 Mbps and 1 camera with 3 Mbps. At least we should discuss whether we want to simulate with both cameras </w:t>
            </w:r>
            <w:proofErr w:type="gramStart"/>
            <w:r>
              <w:t>or</w:t>
            </w:r>
            <w:proofErr w:type="gramEnd"/>
            <w:r>
              <w:t xml:space="preserve">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w:t>
      </w:r>
      <w:proofErr w:type="spellStart"/>
      <w:r>
        <w:t>sa</w:t>
      </w:r>
      <w:proofErr w:type="spellEnd"/>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proofErr w:type="spellStart"/>
            <w:r w:rsidRPr="008768B1">
              <w:rPr>
                <w:rFonts w:eastAsia="Microsoft YaHei"/>
                <w:lang w:val="en-US"/>
              </w:rPr>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lastRenderedPageBreak/>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proofErr w:type="spellStart"/>
            <w:r w:rsidRPr="008768B1">
              <w:rPr>
                <w:rFonts w:eastAsia="Microsoft YaHei"/>
                <w:lang w:val="en-US"/>
              </w:rPr>
              <w:t>InterDigital</w:t>
            </w:r>
            <w:proofErr w:type="spellEnd"/>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 xml:space="preserve">Latency bound L is defined as a packet delay budget (PDB), where a packet delay is measured as </w:t>
            </w:r>
            <w:proofErr w:type="gramStart"/>
            <w:r w:rsidRPr="008768B1">
              <w:rPr>
                <w:i/>
                <w:iCs/>
                <w:lang w:val="en-US"/>
              </w:rPr>
              <w:t>the  difference</w:t>
            </w:r>
            <w:proofErr w:type="gramEnd"/>
            <w:r w:rsidRPr="008768B1">
              <w:rPr>
                <w:i/>
                <w:iCs/>
                <w:lang w:val="en-US"/>
              </w:rPr>
              <w:t xml:space="preserv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lastRenderedPageBreak/>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lastRenderedPageBreak/>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w:t>
            </w:r>
            <w:proofErr w:type="spellStart"/>
            <w:r>
              <w:t>gNB</w:t>
            </w:r>
            <w:proofErr w:type="spellEnd"/>
            <w:r>
              <w:t xml:space="preserve">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lastRenderedPageBreak/>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proofErr w:type="spellStart"/>
            <w:r>
              <w:rPr>
                <w:rFonts w:eastAsia="Microsoft YaHei"/>
                <w:lang w:val="en-US"/>
              </w:rPr>
              <w:t>Futurewei</w:t>
            </w:r>
            <w:proofErr w:type="spellEnd"/>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 xml:space="preserve">=99% can be baseline, other values can be optional </w:t>
            </w:r>
            <w:proofErr w:type="gramStart"/>
            <w:r>
              <w:rPr>
                <w:lang w:eastAsia="zh-CN"/>
              </w:rPr>
              <w:t>e.g.</w:t>
            </w:r>
            <w:proofErr w:type="gramEnd"/>
            <w:r>
              <w:rPr>
                <w:lang w:eastAsia="zh-CN"/>
              </w:rPr>
              <w:t>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 xml:space="preserve">Huawei, </w:t>
            </w:r>
            <w:proofErr w:type="spellStart"/>
            <w:r w:rsidRPr="003C438D">
              <w:rPr>
                <w:lang w:eastAsia="ko-KR"/>
              </w:rPr>
              <w:t>HiSilicon</w:t>
            </w:r>
            <w:proofErr w:type="spellEnd"/>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w:t>
            </w:r>
            <w:proofErr w:type="gramStart"/>
            <w:r>
              <w:rPr>
                <w:lang w:eastAsia="zh-CN"/>
              </w:rPr>
              <w:t>e.g.</w:t>
            </w:r>
            <w:proofErr w:type="gramEnd"/>
            <w:r>
              <w:rPr>
                <w:lang w:eastAsia="zh-CN"/>
              </w:rPr>
              <w:t xml:space="preserve">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proofErr w:type="gramStart"/>
            <w:r>
              <w:rPr>
                <w:rFonts w:eastAsia="DengXian"/>
                <w:lang w:eastAsia="zh-CN"/>
              </w:rPr>
              <w:t>So</w:t>
            </w:r>
            <w:proofErr w:type="gramEnd"/>
            <w:r>
              <w:rPr>
                <w:rFonts w:eastAsia="DengXian"/>
                <w:lang w:eastAsia="zh-CN"/>
              </w:rPr>
              <w:t xml:space="preserve">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xml:space="preserve">. </w:t>
            </w:r>
            <w:r>
              <w:rPr>
                <w:rFonts w:eastAsia="DengXian"/>
                <w:lang w:eastAsia="zh-CN"/>
              </w:rPr>
              <w:lastRenderedPageBreak/>
              <w:t xml:space="preserve">We suggest </w:t>
            </w:r>
            <w:proofErr w:type="gramStart"/>
            <w:r>
              <w:rPr>
                <w:rFonts w:eastAsia="DengXian"/>
                <w:lang w:eastAsia="zh-CN"/>
              </w:rPr>
              <w:t>to agree</w:t>
            </w:r>
            <w:proofErr w:type="gramEnd"/>
            <w:r>
              <w:rPr>
                <w:rFonts w:eastAsia="DengXian"/>
                <w:lang w:eastAsia="zh-CN"/>
              </w:rPr>
              <w:t xml:space="preserv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proofErr w:type="gramStart"/>
            <w:r w:rsidRPr="003340D2">
              <w:rPr>
                <w:rFonts w:eastAsia="Times New Roman"/>
                <w:bCs w:val="0"/>
                <w:i/>
                <w:sz w:val="22"/>
                <w:szCs w:val="22"/>
                <w:lang w:val="en-GB"/>
              </w:rPr>
              <w:t>e.g.</w:t>
            </w:r>
            <w:proofErr w:type="gramEnd"/>
            <w:r w:rsidRPr="003340D2">
              <w:rPr>
                <w:rFonts w:eastAsia="Times New Roman"/>
                <w:bCs w:val="0"/>
                <w:i/>
                <w:sz w:val="22"/>
                <w:szCs w:val="22"/>
                <w:lang w:val="en-GB"/>
              </w:rPr>
              <w:t xml:space="preserve">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In general, differentiates application traffic for different buffers, for example audio, video, left eye, right eye. For </w:t>
                        </w:r>
                        <w:proofErr w:type="gramStart"/>
                        <w:r w:rsidRPr="003637E8">
                          <w:rPr>
                            <w:rFonts w:ascii="Arial" w:hAnsi="Arial" w:cs="Arial"/>
                            <w:color w:val="404040"/>
                          </w:rPr>
                          <w:t>example</w:t>
                        </w:r>
                        <w:proofErr w:type="gramEnd"/>
                        <w:r w:rsidRPr="003637E8">
                          <w:rPr>
                            <w:rFonts w:ascii="Arial" w:hAnsi="Arial" w:cs="Arial"/>
                            <w:color w:val="404040"/>
                          </w:rPr>
                          <w:t xml:space="preserv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lastRenderedPageBreak/>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proofErr w:type="gramStart"/>
            <w:r>
              <w:t>Otherwise</w:t>
            </w:r>
            <w:proofErr w:type="gramEnd"/>
            <w:r>
              <w:t xml:space="preserv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B242B3"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B242B3" w:rsidP="00A06A97">
      <w:pPr>
        <w:pStyle w:val="ListParagraph"/>
        <w:numPr>
          <w:ilvl w:val="0"/>
          <w:numId w:val="6"/>
        </w:numPr>
        <w:rPr>
          <w:rFonts w:eastAsia="Microsoft YaHei"/>
        </w:rPr>
      </w:pPr>
      <w:hyperlink r:id="rId26"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B242B3"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 xml:space="preserve">Huawei, </w:t>
      </w:r>
      <w:proofErr w:type="spellStart"/>
      <w:r w:rsidR="00403605" w:rsidRPr="008768B1">
        <w:rPr>
          <w:rFonts w:eastAsia="Microsoft YaHei"/>
          <w:lang w:val="en-US"/>
        </w:rPr>
        <w:t>HiSilicon</w:t>
      </w:r>
      <w:proofErr w:type="spellEnd"/>
    </w:p>
    <w:p w14:paraId="64ADD314" w14:textId="77777777" w:rsidR="00403605" w:rsidRPr="008768B1" w:rsidRDefault="00B242B3" w:rsidP="00A06A97">
      <w:pPr>
        <w:pStyle w:val="ListParagraph"/>
        <w:numPr>
          <w:ilvl w:val="0"/>
          <w:numId w:val="6"/>
        </w:numPr>
        <w:rPr>
          <w:rFonts w:eastAsia="Microsoft YaHei"/>
          <w:lang w:val="en-US"/>
        </w:rPr>
      </w:pPr>
      <w:hyperlink r:id="rId28"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B242B3" w:rsidP="00A06A97">
      <w:pPr>
        <w:pStyle w:val="ListParagraph"/>
        <w:numPr>
          <w:ilvl w:val="0"/>
          <w:numId w:val="6"/>
        </w:numPr>
        <w:rPr>
          <w:rFonts w:eastAsia="Microsoft YaHei"/>
        </w:rPr>
      </w:pPr>
      <w:hyperlink r:id="rId29"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B242B3" w:rsidP="00A06A97">
      <w:pPr>
        <w:pStyle w:val="ListParagraph"/>
        <w:numPr>
          <w:ilvl w:val="0"/>
          <w:numId w:val="6"/>
        </w:numPr>
        <w:rPr>
          <w:rFonts w:eastAsia="Microsoft YaHei"/>
          <w:lang w:val="en-US"/>
        </w:rPr>
      </w:pPr>
      <w:hyperlink r:id="rId30"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proofErr w:type="gramStart"/>
      <w:r w:rsidR="00A03C77" w:rsidRPr="008768B1">
        <w:rPr>
          <w:rFonts w:eastAsia="Microsoft YaHei"/>
          <w:lang w:val="en-US"/>
        </w:rPr>
        <w:t>ZTE ,</w:t>
      </w:r>
      <w:proofErr w:type="gramEnd"/>
      <w:r w:rsidR="00A03C77" w:rsidRPr="008768B1">
        <w:rPr>
          <w:rFonts w:eastAsia="Microsoft YaHei"/>
          <w:lang w:val="en-US"/>
        </w:rPr>
        <w:t xml:space="preserve"> </w:t>
      </w:r>
      <w:proofErr w:type="spellStart"/>
      <w:r w:rsidR="00A03C77" w:rsidRPr="008768B1">
        <w:rPr>
          <w:rFonts w:eastAsia="Microsoft YaHei"/>
          <w:lang w:val="en-US"/>
        </w:rPr>
        <w:t>Sanechips</w:t>
      </w:r>
      <w:proofErr w:type="spellEnd"/>
    </w:p>
    <w:p w14:paraId="3DFD9DD6" w14:textId="77777777" w:rsidR="001A440E" w:rsidRPr="008768B1" w:rsidRDefault="00B242B3" w:rsidP="00A06A97">
      <w:pPr>
        <w:pStyle w:val="ListParagraph"/>
        <w:numPr>
          <w:ilvl w:val="0"/>
          <w:numId w:val="6"/>
        </w:numPr>
        <w:rPr>
          <w:rFonts w:eastAsia="Microsoft YaHei"/>
        </w:rPr>
      </w:pPr>
      <w:hyperlink r:id="rId31"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B242B3" w:rsidP="00A06A97">
      <w:pPr>
        <w:pStyle w:val="ListParagraph"/>
        <w:numPr>
          <w:ilvl w:val="0"/>
          <w:numId w:val="6"/>
        </w:numPr>
        <w:rPr>
          <w:rFonts w:eastAsia="Microsoft YaHei"/>
          <w:lang w:val="en-US"/>
        </w:rPr>
      </w:pPr>
      <w:hyperlink r:id="rId32"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proofErr w:type="spellStart"/>
      <w:r w:rsidR="001A440E" w:rsidRPr="008768B1">
        <w:rPr>
          <w:rFonts w:eastAsia="Microsoft YaHei"/>
          <w:lang w:val="en-US"/>
        </w:rPr>
        <w:t>InterDigital</w:t>
      </w:r>
      <w:proofErr w:type="spellEnd"/>
      <w:r w:rsidR="001A440E" w:rsidRPr="008768B1">
        <w:rPr>
          <w:rFonts w:eastAsia="Microsoft YaHei"/>
          <w:lang w:val="en-US"/>
        </w:rPr>
        <w:t>, Inc.</w:t>
      </w:r>
    </w:p>
    <w:p w14:paraId="3300970D" w14:textId="77777777" w:rsidR="0072245F" w:rsidRPr="008768B1" w:rsidRDefault="00B242B3" w:rsidP="00A06A97">
      <w:pPr>
        <w:pStyle w:val="ListParagraph"/>
        <w:numPr>
          <w:ilvl w:val="0"/>
          <w:numId w:val="6"/>
        </w:numPr>
        <w:rPr>
          <w:rFonts w:eastAsia="Microsoft YaHei"/>
        </w:rPr>
      </w:pPr>
      <w:hyperlink r:id="rId33"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B242B3" w:rsidP="00A06A97">
      <w:pPr>
        <w:pStyle w:val="ListParagraph"/>
        <w:numPr>
          <w:ilvl w:val="0"/>
          <w:numId w:val="6"/>
        </w:numPr>
        <w:rPr>
          <w:rFonts w:eastAsia="Microsoft YaHei"/>
          <w:lang w:val="en-US"/>
        </w:rPr>
      </w:pPr>
      <w:hyperlink r:id="rId34"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B242B3"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B242B3" w:rsidP="00A06A97">
      <w:pPr>
        <w:pStyle w:val="ListParagraph"/>
        <w:numPr>
          <w:ilvl w:val="0"/>
          <w:numId w:val="6"/>
        </w:numPr>
        <w:rPr>
          <w:rFonts w:eastAsia="Microsoft YaHei"/>
        </w:rPr>
      </w:pPr>
      <w:hyperlink r:id="rId36"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B242B3" w:rsidP="00A06A97">
      <w:pPr>
        <w:pStyle w:val="ListParagraph"/>
        <w:numPr>
          <w:ilvl w:val="0"/>
          <w:numId w:val="6"/>
        </w:numPr>
        <w:rPr>
          <w:rFonts w:eastAsia="Microsoft YaHei"/>
        </w:rPr>
      </w:pPr>
      <w:hyperlink r:id="rId37"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B242B3" w:rsidP="00A06A97">
      <w:pPr>
        <w:pStyle w:val="ListParagraph"/>
        <w:numPr>
          <w:ilvl w:val="0"/>
          <w:numId w:val="6"/>
        </w:numPr>
        <w:rPr>
          <w:rFonts w:eastAsia="Microsoft YaHei"/>
          <w:lang w:val="en-US"/>
        </w:rPr>
      </w:pPr>
      <w:hyperlink r:id="rId38"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B242B3" w:rsidP="00A06A97">
      <w:pPr>
        <w:pStyle w:val="ListParagraph"/>
        <w:numPr>
          <w:ilvl w:val="0"/>
          <w:numId w:val="6"/>
        </w:numPr>
        <w:rPr>
          <w:rFonts w:eastAsia="Microsoft YaHei"/>
          <w:lang w:val="en-US"/>
        </w:rPr>
      </w:pPr>
      <w:hyperlink r:id="rId39"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B242B3" w:rsidP="00A06A97">
      <w:pPr>
        <w:pStyle w:val="ListParagraph"/>
        <w:numPr>
          <w:ilvl w:val="0"/>
          <w:numId w:val="6"/>
        </w:numPr>
        <w:rPr>
          <w:rFonts w:eastAsia="Microsoft YaHei"/>
        </w:rPr>
      </w:pPr>
      <w:hyperlink r:id="rId40"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B242B3" w:rsidP="00A06A97">
      <w:pPr>
        <w:pStyle w:val="ListParagraph"/>
        <w:numPr>
          <w:ilvl w:val="0"/>
          <w:numId w:val="6"/>
        </w:numPr>
        <w:rPr>
          <w:rFonts w:eastAsia="Microsoft YaHei"/>
        </w:rPr>
      </w:pPr>
      <w:hyperlink r:id="rId41"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B242B3" w:rsidP="00A06A97">
      <w:pPr>
        <w:pStyle w:val="ListParagraph"/>
        <w:numPr>
          <w:ilvl w:val="0"/>
          <w:numId w:val="6"/>
        </w:numPr>
        <w:rPr>
          <w:rFonts w:eastAsia="Microsoft YaHei"/>
          <w:lang w:val="en-US"/>
        </w:rPr>
      </w:pPr>
      <w:hyperlink r:id="rId42"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B242B3" w:rsidP="00A06A97">
      <w:pPr>
        <w:pStyle w:val="ListParagraph"/>
        <w:numPr>
          <w:ilvl w:val="0"/>
          <w:numId w:val="6"/>
        </w:numPr>
        <w:rPr>
          <w:rFonts w:eastAsia="Microsoft YaHei"/>
        </w:rPr>
      </w:pPr>
      <w:hyperlink r:id="rId43"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B242B3" w:rsidP="00A06A97">
      <w:pPr>
        <w:pStyle w:val="ListParagraph"/>
        <w:numPr>
          <w:ilvl w:val="0"/>
          <w:numId w:val="6"/>
        </w:numPr>
        <w:rPr>
          <w:rFonts w:eastAsia="Microsoft YaHei"/>
          <w:lang w:val="en-US"/>
        </w:rPr>
      </w:pPr>
      <w:hyperlink r:id="rId44"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B242B3" w:rsidP="00A06A97">
      <w:pPr>
        <w:pStyle w:val="ListParagraph"/>
        <w:numPr>
          <w:ilvl w:val="0"/>
          <w:numId w:val="6"/>
        </w:numPr>
        <w:rPr>
          <w:rFonts w:eastAsia="Microsoft YaHei"/>
          <w:lang w:val="en-US"/>
        </w:rPr>
      </w:pPr>
      <w:hyperlink r:id="rId45"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B242B3"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 xml:space="preserve">Huawei, </w:t>
      </w:r>
      <w:proofErr w:type="spellStart"/>
      <w:r w:rsidR="00A042AB" w:rsidRPr="008768B1">
        <w:rPr>
          <w:rFonts w:eastAsia="Microsoft YaHei"/>
        </w:rPr>
        <w:t>HiSilicon</w:t>
      </w:r>
      <w:proofErr w:type="spellEnd"/>
    </w:p>
    <w:p w14:paraId="135E3D44" w14:textId="77777777" w:rsidR="00B61974" w:rsidRPr="008768B1" w:rsidRDefault="00B242B3" w:rsidP="00A06A97">
      <w:pPr>
        <w:pStyle w:val="ListParagraph"/>
        <w:numPr>
          <w:ilvl w:val="0"/>
          <w:numId w:val="6"/>
        </w:numPr>
        <w:rPr>
          <w:rFonts w:eastAsia="Microsoft YaHei"/>
        </w:rPr>
      </w:pPr>
      <w:hyperlink r:id="rId47"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B242B3" w:rsidP="00A06A97">
      <w:pPr>
        <w:pStyle w:val="ListParagraph"/>
        <w:numPr>
          <w:ilvl w:val="0"/>
          <w:numId w:val="6"/>
        </w:numPr>
        <w:rPr>
          <w:rFonts w:eastAsia="Microsoft YaHei"/>
          <w:lang w:val="en-US"/>
        </w:rPr>
      </w:pPr>
      <w:hyperlink r:id="rId48"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B242B3"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proofErr w:type="gramStart"/>
      <w:r w:rsidR="00A042AB" w:rsidRPr="008768B1">
        <w:rPr>
          <w:rFonts w:eastAsia="Microsoft YaHei"/>
        </w:rPr>
        <w:t>ZTE ,</w:t>
      </w:r>
      <w:proofErr w:type="gramEnd"/>
      <w:r w:rsidR="00A042AB" w:rsidRPr="008768B1">
        <w:rPr>
          <w:rFonts w:eastAsia="Microsoft YaHei"/>
        </w:rPr>
        <w:t xml:space="preserve"> </w:t>
      </w:r>
      <w:proofErr w:type="spellStart"/>
      <w:r w:rsidR="00A042AB" w:rsidRPr="008768B1">
        <w:rPr>
          <w:rFonts w:eastAsia="Microsoft YaHei"/>
        </w:rPr>
        <w:t>Sanechips</w:t>
      </w:r>
      <w:proofErr w:type="spellEnd"/>
    </w:p>
    <w:p w14:paraId="6F1ADD29" w14:textId="77777777" w:rsidR="005D77F9" w:rsidRPr="008768B1" w:rsidRDefault="00B242B3"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B242B3"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proofErr w:type="spellStart"/>
      <w:r w:rsidR="007042D3" w:rsidRPr="008768B1">
        <w:rPr>
          <w:rFonts w:eastAsia="Microsoft YaHei"/>
        </w:rPr>
        <w:t>InterDigital</w:t>
      </w:r>
      <w:proofErr w:type="spellEnd"/>
      <w:r w:rsidR="007042D3" w:rsidRPr="008768B1">
        <w:rPr>
          <w:rFonts w:eastAsia="Microsoft YaHei"/>
        </w:rPr>
        <w:t>, Inc.</w:t>
      </w:r>
    </w:p>
    <w:p w14:paraId="39652DA1" w14:textId="77777777" w:rsidR="005D77F9" w:rsidRPr="008768B1" w:rsidRDefault="00B242B3"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B242B3"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B242B3"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B242B3" w:rsidP="00A06A97">
      <w:pPr>
        <w:pStyle w:val="ListParagraph"/>
        <w:numPr>
          <w:ilvl w:val="0"/>
          <w:numId w:val="6"/>
        </w:numPr>
        <w:rPr>
          <w:rFonts w:eastAsia="Microsoft YaHei"/>
        </w:rPr>
      </w:pPr>
      <w:hyperlink r:id="rId55"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B242B3"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B242B3"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B242B3" w:rsidP="00A06A97">
      <w:pPr>
        <w:pStyle w:val="ListParagraph"/>
        <w:numPr>
          <w:ilvl w:val="0"/>
          <w:numId w:val="6"/>
        </w:numPr>
        <w:rPr>
          <w:rFonts w:eastAsia="Microsoft YaHei"/>
          <w:lang w:val="en-US"/>
        </w:rPr>
      </w:pPr>
      <w:hyperlink r:id="rId58"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B242B3" w:rsidP="00A06A97">
      <w:pPr>
        <w:pStyle w:val="ListParagraph"/>
        <w:numPr>
          <w:ilvl w:val="0"/>
          <w:numId w:val="6"/>
        </w:numPr>
        <w:rPr>
          <w:rFonts w:eastAsia="Microsoft YaHei"/>
          <w:lang w:val="en-US"/>
        </w:rPr>
      </w:pPr>
      <w:hyperlink r:id="rId59"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B242B3"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B242B3" w:rsidP="00A06A97">
      <w:pPr>
        <w:pStyle w:val="ListParagraph"/>
        <w:numPr>
          <w:ilvl w:val="0"/>
          <w:numId w:val="6"/>
        </w:numPr>
        <w:rPr>
          <w:rFonts w:eastAsia="Microsoft YaHei"/>
        </w:rPr>
      </w:pPr>
      <w:hyperlink r:id="rId61"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2"/>
      <w:headerReference w:type="default" r:id="rId63"/>
      <w:footerReference w:type="even"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BFB68" w14:textId="77777777" w:rsidR="00B242B3" w:rsidRDefault="00B242B3" w:rsidP="00666B2B">
      <w:r>
        <w:separator/>
      </w:r>
    </w:p>
    <w:p w14:paraId="68F89FE4" w14:textId="77777777" w:rsidR="00B242B3" w:rsidRDefault="00B242B3" w:rsidP="00666B2B"/>
  </w:endnote>
  <w:endnote w:type="continuationSeparator" w:id="0">
    <w:p w14:paraId="147282DC" w14:textId="77777777" w:rsidR="00B242B3" w:rsidRDefault="00B242B3" w:rsidP="00666B2B">
      <w:r>
        <w:continuationSeparator/>
      </w:r>
    </w:p>
    <w:p w14:paraId="0812E028" w14:textId="77777777" w:rsidR="00B242B3" w:rsidRDefault="00B242B3" w:rsidP="00666B2B"/>
  </w:endnote>
  <w:endnote w:type="continuationNotice" w:id="1">
    <w:p w14:paraId="1DE0039E" w14:textId="77777777" w:rsidR="00B242B3" w:rsidRDefault="00B242B3" w:rsidP="00666B2B"/>
    <w:p w14:paraId="35F77866" w14:textId="77777777" w:rsidR="00B242B3" w:rsidRDefault="00B242B3"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µÈÏß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50000000002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DengXian">
    <w:altName w:val="DengXian"/>
    <w:panose1 w:val="02010600030101010101"/>
    <w:charset w:val="86"/>
    <w:family w:val="auto"/>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altName w:val="宋体"/>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8A5900" w:rsidRDefault="008A5900"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8A5900" w:rsidRDefault="008A5900" w:rsidP="00EE6389">
    <w:pPr>
      <w:pStyle w:val="Footer"/>
      <w:ind w:right="360"/>
    </w:pPr>
  </w:p>
  <w:p w14:paraId="5C3DDB5B" w14:textId="77777777" w:rsidR="008A5900" w:rsidRDefault="008A5900"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10D646F3" w:rsidR="008A5900" w:rsidRDefault="008A5900"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57</w:t>
    </w:r>
    <w:r>
      <w:rPr>
        <w:rStyle w:val="PageNumber"/>
      </w:rPr>
      <w:fldChar w:fldCharType="end"/>
    </w:r>
  </w:p>
  <w:p w14:paraId="0E7D49BE" w14:textId="77777777" w:rsidR="008A5900" w:rsidRDefault="008A5900"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5E04E" w14:textId="77777777" w:rsidR="00B242B3" w:rsidRDefault="00B242B3" w:rsidP="00666B2B">
      <w:r>
        <w:separator/>
      </w:r>
    </w:p>
    <w:p w14:paraId="38EAC4DD" w14:textId="77777777" w:rsidR="00B242B3" w:rsidRDefault="00B242B3" w:rsidP="00666B2B"/>
  </w:footnote>
  <w:footnote w:type="continuationSeparator" w:id="0">
    <w:p w14:paraId="08C2A5A9" w14:textId="77777777" w:rsidR="00B242B3" w:rsidRDefault="00B242B3" w:rsidP="00666B2B">
      <w:r>
        <w:continuationSeparator/>
      </w:r>
    </w:p>
    <w:p w14:paraId="2E59F181" w14:textId="77777777" w:rsidR="00B242B3" w:rsidRDefault="00B242B3" w:rsidP="00666B2B"/>
  </w:footnote>
  <w:footnote w:type="continuationNotice" w:id="1">
    <w:p w14:paraId="5377A542" w14:textId="77777777" w:rsidR="00B242B3" w:rsidRDefault="00B242B3" w:rsidP="00666B2B"/>
    <w:p w14:paraId="300BA9B9" w14:textId="77777777" w:rsidR="00B242B3" w:rsidRDefault="00B242B3"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8A5900" w:rsidRDefault="008A5900" w:rsidP="00666B2B">
    <w:r>
      <w:t xml:space="preserve">Page </w:t>
    </w:r>
    <w:r>
      <w:fldChar w:fldCharType="begin"/>
    </w:r>
    <w:r>
      <w:instrText>PAGE</w:instrText>
    </w:r>
    <w:r>
      <w:fldChar w:fldCharType="separate"/>
    </w:r>
    <w:r>
      <w:rPr>
        <w:noProof/>
      </w:rPr>
      <w:t>1</w:t>
    </w:r>
    <w:r>
      <w:fldChar w:fldCharType="end"/>
    </w:r>
  </w:p>
  <w:p w14:paraId="669DCAEF" w14:textId="77777777" w:rsidR="008A5900" w:rsidRDefault="008A5900"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8A5900" w:rsidRDefault="008A5900">
    <w:pPr>
      <w:pStyle w:val="Header"/>
    </w:pPr>
  </w:p>
  <w:p w14:paraId="5CFB953C" w14:textId="77777777" w:rsidR="008A5900" w:rsidRDefault="008A5900"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1"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2"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39"/>
  </w:num>
  <w:num w:numId="6">
    <w:abstractNumId w:val="11"/>
  </w:num>
  <w:num w:numId="7">
    <w:abstractNumId w:val="23"/>
  </w:num>
  <w:num w:numId="8">
    <w:abstractNumId w:val="18"/>
  </w:num>
  <w:num w:numId="9">
    <w:abstractNumId w:val="6"/>
  </w:num>
  <w:num w:numId="10">
    <w:abstractNumId w:val="37"/>
  </w:num>
  <w:num w:numId="11">
    <w:abstractNumId w:val="58"/>
  </w:num>
  <w:num w:numId="12">
    <w:abstractNumId w:val="9"/>
  </w:num>
  <w:num w:numId="13">
    <w:abstractNumId w:val="27"/>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6"/>
  </w:num>
  <w:num w:numId="21">
    <w:abstractNumId w:val="22"/>
  </w:num>
  <w:num w:numId="22">
    <w:abstractNumId w:val="12"/>
  </w:num>
  <w:num w:numId="23">
    <w:abstractNumId w:val="44"/>
  </w:num>
  <w:num w:numId="24">
    <w:abstractNumId w:val="13"/>
  </w:num>
  <w:num w:numId="25">
    <w:abstractNumId w:val="33"/>
  </w:num>
  <w:num w:numId="26">
    <w:abstractNumId w:val="20"/>
  </w:num>
  <w:num w:numId="27">
    <w:abstractNumId w:val="17"/>
  </w:num>
  <w:num w:numId="28">
    <w:abstractNumId w:val="2"/>
  </w:num>
  <w:num w:numId="29">
    <w:abstractNumId w:val="24"/>
  </w:num>
  <w:num w:numId="30">
    <w:abstractNumId w:val="51"/>
  </w:num>
  <w:num w:numId="31">
    <w:abstractNumId w:val="41"/>
  </w:num>
  <w:num w:numId="32">
    <w:abstractNumId w:val="34"/>
  </w:num>
  <w:num w:numId="33">
    <w:abstractNumId w:val="30"/>
  </w:num>
  <w:num w:numId="34">
    <w:abstractNumId w:val="48"/>
  </w:num>
  <w:num w:numId="35">
    <w:abstractNumId w:val="4"/>
  </w:num>
  <w:num w:numId="36">
    <w:abstractNumId w:val="36"/>
  </w:num>
  <w:num w:numId="37">
    <w:abstractNumId w:val="55"/>
  </w:num>
  <w:num w:numId="38">
    <w:abstractNumId w:val="10"/>
  </w:num>
  <w:num w:numId="39">
    <w:abstractNumId w:val="28"/>
  </w:num>
  <w:num w:numId="40">
    <w:abstractNumId w:val="57"/>
  </w:num>
  <w:num w:numId="41">
    <w:abstractNumId w:val="25"/>
  </w:num>
  <w:num w:numId="42">
    <w:abstractNumId w:val="53"/>
  </w:num>
  <w:num w:numId="43">
    <w:abstractNumId w:val="21"/>
  </w:num>
  <w:num w:numId="44">
    <w:abstractNumId w:val="15"/>
  </w:num>
  <w:num w:numId="45">
    <w:abstractNumId w:val="1"/>
  </w:num>
  <w:num w:numId="46">
    <w:abstractNumId w:val="0"/>
  </w:num>
  <w:num w:numId="47">
    <w:abstractNumId w:val="46"/>
  </w:num>
  <w:num w:numId="48">
    <w:abstractNumId w:val="29"/>
  </w:num>
  <w:num w:numId="49">
    <w:abstractNumId w:val="59"/>
  </w:num>
  <w:num w:numId="50">
    <w:abstractNumId w:val="16"/>
  </w:num>
  <w:num w:numId="51">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31"/>
  </w:num>
  <w:num w:numId="54">
    <w:abstractNumId w:val="52"/>
  </w:num>
  <w:num w:numId="55">
    <w:abstractNumId w:val="40"/>
  </w:num>
  <w:num w:numId="56">
    <w:abstractNumId w:val="14"/>
  </w:num>
  <w:num w:numId="57">
    <w:abstractNumId w:val="35"/>
  </w:num>
  <w:num w:numId="58">
    <w:abstractNumId w:val="50"/>
  </w:num>
  <w:num w:numId="59">
    <w:abstractNumId w:val="42"/>
  </w:num>
  <w:num w:numId="60">
    <w:abstractNumId w:val="38"/>
  </w:num>
  <w:num w:numId="61">
    <w:abstractNumId w:val="3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07B84"/>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5CBE"/>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846"/>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5C3"/>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A0F"/>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7A1"/>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5900"/>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754"/>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39"/>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15CB"/>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2B3"/>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7E1"/>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477"/>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2A32"/>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04C"/>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出段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132.zip" TargetMode="External"/><Relationship Id="rId21" Type="http://schemas.openxmlformats.org/officeDocument/2006/relationships/image" Target="media/image6.png"/><Relationship Id="rId34" Type="http://schemas.openxmlformats.org/officeDocument/2006/relationships/hyperlink" Target="https://www.3gpp.org/ftp/TSG_RAN/WG1_RL1/TSGR1_104-e/Docs/R1-2100724.zip" TargetMode="External"/><Relationship Id="rId42" Type="http://schemas.openxmlformats.org/officeDocument/2006/relationships/hyperlink" Target="https://www.3gpp.org/ftp/TSG_RAN/WG1_RL1/TSGR1_104-e/Docs/R1-2101493.zip" TargetMode="External"/><Relationship Id="rId47" Type="http://schemas.openxmlformats.org/officeDocument/2006/relationships/hyperlink" Target="https://www.3gpp.org/ftp/TSG_RAN/WG1_RL1/TSGR1_104-e/Docs/R1-2100362.zip" TargetMode="External"/><Relationship Id="rId50" Type="http://schemas.openxmlformats.org/officeDocument/2006/relationships/hyperlink" Target="https://www.3gpp.org/ftp/TSG_RAN/WG1_RL1/TSGR1_104-e/Docs/R1-2100556.zip" TargetMode="External"/><Relationship Id="rId55" Type="http://schemas.openxmlformats.org/officeDocument/2006/relationships/hyperlink" Target="https://www.3gpp.org/ftp/TSG_RAN/WG1_RL1/TSGR1_104-e/Docs/R1-2100776.zip"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476.zip"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71.zip" TargetMode="External"/><Relationship Id="rId37" Type="http://schemas.openxmlformats.org/officeDocument/2006/relationships/hyperlink" Target="https://www.3gpp.org/ftp/TSG_RAN/WG1_RL1/TSGR1_104-e/Docs/R1-2101101.zip" TargetMode="External"/><Relationship Id="rId40" Type="http://schemas.openxmlformats.org/officeDocument/2006/relationships/hyperlink" Target="https://www.3gpp.org/ftp/TSG_RAN/WG1_RL1/TSGR1_104-e/Docs/R1-2101314.zip" TargetMode="External"/><Relationship Id="rId45" Type="http://schemas.openxmlformats.org/officeDocument/2006/relationships/hyperlink" Target="https://www.3gpp.org/ftp/TSG_RAN/WG1_RL1/TSGR1_104-e/Docs/R1-2100133.zip" TargetMode="External"/><Relationship Id="rId53" Type="http://schemas.openxmlformats.org/officeDocument/2006/relationships/hyperlink" Target="https://www.3gpp.org/ftp/TSG_RAN/WG1_RL1/TSGR1_104-e/Docs/R1-2100681.zip" TargetMode="External"/><Relationship Id="rId58" Type="http://schemas.openxmlformats.org/officeDocument/2006/relationships/hyperlink" Target="https://www.3gpp.org/ftp/TSG_RAN/WG1_RL1/TSGR1_104-e/Docs/R1-2101315.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04-e/Docs/R1-2101636.zip" TargetMode="External"/><Relationship Id="rId19" Type="http://schemas.openxmlformats.org/officeDocument/2006/relationships/chart" Target="charts/chart3.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207.zip" TargetMode="External"/><Relationship Id="rId30" Type="http://schemas.openxmlformats.org/officeDocument/2006/relationships/hyperlink" Target="https://www.3gpp.org/ftp/TSG_RAN/WG1_RL1/TSGR1_104-e/Docs/R1-2100528.zip" TargetMode="External"/><Relationship Id="rId35" Type="http://schemas.openxmlformats.org/officeDocument/2006/relationships/hyperlink" Target="https://www.3gpp.org/ftp/TSG_RAN/WG1_RL1/TSGR1_104-e/Docs/R1-2100775.zip" TargetMode="External"/><Relationship Id="rId43" Type="http://schemas.openxmlformats.org/officeDocument/2006/relationships/hyperlink" Target="https://www.3gpp.org/ftp/TSG_RAN/WG1_RL1/TSGR1_104-e/Docs/R1-2101635.zip" TargetMode="External"/><Relationship Id="rId48" Type="http://schemas.openxmlformats.org/officeDocument/2006/relationships/hyperlink" Target="https://www.3gpp.org/ftp/TSG_RAN/WG1_RL1/TSGR1_104-e/Docs/R1-2100477.zip" TargetMode="External"/><Relationship Id="rId56" Type="http://schemas.openxmlformats.org/officeDocument/2006/relationships/hyperlink" Target="https://www.3gpp.org/ftp/TSG_RAN/WG1_RL1/TSGR1_104-e/Docs/R1-2101102.zi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04-e/Docs/R1-2100572.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3gpp.org/ftp/TSG_RAN/WG1_RL1/TSGR1_104-e/Docs/R1-2100055.zip" TargetMode="External"/><Relationship Id="rId33" Type="http://schemas.openxmlformats.org/officeDocument/2006/relationships/hyperlink" Target="https://www.3gpp.org/ftp/TSG_RAN/WG1_RL1/TSGR1_104-e/Docs/R1-2100680.zip" TargetMode="External"/><Relationship Id="rId38" Type="http://schemas.openxmlformats.org/officeDocument/2006/relationships/hyperlink" Target="https://www.3gpp.org/ftp/TSG_RAN/WG1_RL1/TSGR1_104-e/Docs/R1-2101137.zip" TargetMode="External"/><Relationship Id="rId46" Type="http://schemas.openxmlformats.org/officeDocument/2006/relationships/hyperlink" Target="https://www.3gpp.org/ftp/TSG_RAN/WG1_RL1/TSGR1_104-e/Docs/R1-2100242.zip" TargetMode="External"/><Relationship Id="rId59" Type="http://schemas.openxmlformats.org/officeDocument/2006/relationships/hyperlink" Target="https://www.3gpp.org/ftp/TSG_RAN/WG1_RL1/TSGR1_104-e/Docs/R1-2101366.zip" TargetMode="External"/><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https://www.3gpp.org/ftp/TSG_RAN/WG1_RL1/TSGR1_104-e/Docs/R1-2101365.zip" TargetMode="External"/><Relationship Id="rId54" Type="http://schemas.openxmlformats.org/officeDocument/2006/relationships/hyperlink" Target="https://www.3gpp.org/ftp/TSG_RAN/WG1_RL1/TSGR1_104-e/Docs/R1-2100725.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361.zip" TargetMode="External"/><Relationship Id="rId36" Type="http://schemas.openxmlformats.org/officeDocument/2006/relationships/hyperlink" Target="https://www.3gpp.org/ftp/TSG_RAN/WG1_RL1/TSGR1_104-e/Docs/R1-2100879.zip" TargetMode="External"/><Relationship Id="rId49" Type="http://schemas.openxmlformats.org/officeDocument/2006/relationships/hyperlink" Target="https://www.3gpp.org/ftp/TSG_RAN/WG1_RL1/TSGR1_104-e/Docs/R1-2100529.zip" TargetMode="External"/><Relationship Id="rId57" Type="http://schemas.openxmlformats.org/officeDocument/2006/relationships/hyperlink" Target="https://www.3gpp.org/ftp/TSG_RAN/WG1_RL1/TSGR1_104-e/Docs/R1-2101241.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55.zip" TargetMode="External"/><Relationship Id="rId44" Type="http://schemas.openxmlformats.org/officeDocument/2006/relationships/hyperlink" Target="https://www.3gpp.org/ftp/TSG_RAN/WG1_RL1/TSGR1_104-e/Docs/R1-2100056.zip" TargetMode="External"/><Relationship Id="rId52" Type="http://schemas.openxmlformats.org/officeDocument/2006/relationships/hyperlink" Target="https://www.3gpp.org/ftp/TSG_RAN/WG1_RL1/TSGR1_104-e/Docs/R1-2100586.zip" TargetMode="External"/><Relationship Id="rId60" Type="http://schemas.openxmlformats.org/officeDocument/2006/relationships/hyperlink" Target="https://www.3gpp.org/ftp/TSG_RAN/WG1_RL1/TSGR1_104-e/Docs/R1-2101494.zip"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2.xml"/><Relationship Id="rId39" Type="http://schemas.openxmlformats.org/officeDocument/2006/relationships/hyperlink" Target="https://www.3gpp.org/ftp/TSG_RAN/WG1_RL1/TSGR1_104-e/Docs/R1-2101240.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716640640"/>
        <c:axId val="-1716635744"/>
      </c:scatterChart>
      <c:valAx>
        <c:axId val="-171664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SE"/>
          </a:p>
        </c:txPr>
        <c:crossAx val="-1716635744"/>
        <c:crosses val="autoZero"/>
        <c:crossBetween val="midCat"/>
      </c:valAx>
      <c:valAx>
        <c:axId val="-17166357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SE"/>
          </a:p>
        </c:txPr>
        <c:crossAx val="-171664064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S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2055215488"/>
        <c:axId val="-2055213856"/>
      </c:scatterChart>
      <c:valAx>
        <c:axId val="-205521548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SE"/>
          </a:p>
        </c:txPr>
        <c:crossAx val="-2055213856"/>
        <c:crosses val="autoZero"/>
        <c:crossBetween val="midCat"/>
      </c:valAx>
      <c:valAx>
        <c:axId val="-2055213856"/>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SE"/>
          </a:p>
        </c:txPr>
        <c:crossAx val="-2055215488"/>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S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2055210048"/>
        <c:axId val="-2055216576"/>
      </c:scatterChart>
      <c:valAx>
        <c:axId val="-2055210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SE"/>
          </a:p>
        </c:txPr>
        <c:crossAx val="-2055216576"/>
        <c:crosses val="autoZero"/>
        <c:crossBetween val="midCat"/>
      </c:valAx>
      <c:valAx>
        <c:axId val="-20552165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SE"/>
          </a:p>
        </c:txPr>
        <c:crossAx val="-205521004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S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2.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3.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4.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E6A623-C07C-4562-BE1F-3EDD8562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57</Pages>
  <Words>20627</Words>
  <Characters>117580</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Priyanto, Basuki</cp:lastModifiedBy>
  <cp:revision>42</cp:revision>
  <cp:lastPrinted>2020-02-10T06:14:00Z</cp:lastPrinted>
  <dcterms:created xsi:type="dcterms:W3CDTF">2021-02-03T16:29:00Z</dcterms:created>
  <dcterms:modified xsi:type="dcterms:W3CDTF">2021-02-03T17:51:00Z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