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Microsoft YaHei"/>
          <w:lang w:eastAsia="ko-KR"/>
        </w:rPr>
        <w:t xml:space="preserve">2021.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ListParagraph"/>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ListParagraph"/>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ListParagraph"/>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2193DF48" w14:textId="77777777" w:rsidR="00850B95" w:rsidRPr="00162B51"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including the possibility of modeling</w:t>
            </w:r>
            <w:r>
              <w:rPr>
                <w:rFonts w:eastAsia="Times New Roman" w:hint="eastAsia"/>
              </w:rPr>
              <w:t xml:space="preserve"> jitter </w:t>
            </w:r>
          </w:p>
          <w:p w14:paraId="5DC4014D"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42AC9C08"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ListParagraph"/>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Note 1: Companies are encouraged to provide details such as parameters (e.g., mean, STD, etc.), distributions, etc., by analyzing SA4 input, e.g., V/S/P traces</w:t>
            </w:r>
          </w:p>
          <w:p w14:paraId="4B76457B" w14:textId="0B465E6F" w:rsidR="0016582E" w:rsidRPr="00850B95" w:rsidRDefault="00850B95" w:rsidP="003E4B75">
            <w:pPr>
              <w:pStyle w:val="ListParagraph"/>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zh-CN"/>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fldSimple w:instr=" SEQ Figure \* ARABIC ">
        <w:r w:rsidR="00B500CA">
          <w:rPr>
            <w:noProof/>
          </w:rPr>
          <w:t>1</w:t>
        </w:r>
      </w:fldSimple>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TableGrid"/>
        <w:tblW w:w="0" w:type="auto"/>
        <w:tblLook w:val="04A0" w:firstRow="1" w:lastRow="0" w:firstColumn="1" w:lastColumn="0" w:noHBand="0" w:noVBand="1"/>
      </w:tblPr>
      <w:tblGrid>
        <w:gridCol w:w="1444"/>
        <w:gridCol w:w="8185"/>
      </w:tblGrid>
      <w:tr w:rsidR="008C72B5" w:rsidRPr="008768B1" w14:paraId="342B6853" w14:textId="77777777" w:rsidTr="005E5811">
        <w:tc>
          <w:tcPr>
            <w:tcW w:w="1287"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5E5811">
        <w:tc>
          <w:tcPr>
            <w:tcW w:w="1287"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568"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5E5811">
        <w:tc>
          <w:tcPr>
            <w:tcW w:w="1287"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568" w:type="dxa"/>
          </w:tcPr>
          <w:p w14:paraId="08BF97B4" w14:textId="535379A2" w:rsidR="008C72B5" w:rsidRPr="008768B1" w:rsidRDefault="00F10B4E" w:rsidP="005E5811">
            <w:r>
              <w:t>Support</w:t>
            </w:r>
          </w:p>
        </w:tc>
      </w:tr>
      <w:tr w:rsidR="00DE57DA" w:rsidRPr="008768B1" w14:paraId="01419DFA" w14:textId="77777777" w:rsidTr="005E5811">
        <w:tc>
          <w:tcPr>
            <w:tcW w:w="1287" w:type="dxa"/>
          </w:tcPr>
          <w:p w14:paraId="072F63E7" w14:textId="42A49379"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568"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5E5811">
        <w:tc>
          <w:tcPr>
            <w:tcW w:w="1287" w:type="dxa"/>
          </w:tcPr>
          <w:p w14:paraId="5310E718" w14:textId="398C5510" w:rsidR="00F33D92" w:rsidRDefault="00F33D92" w:rsidP="005E5811">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568"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5E5811">
        <w:tc>
          <w:tcPr>
            <w:tcW w:w="1287" w:type="dxa"/>
          </w:tcPr>
          <w:p w14:paraId="411FE472" w14:textId="31D879A5" w:rsidR="00841C4E" w:rsidRDefault="00841C4E" w:rsidP="005E5811">
            <w:pPr>
              <w:rPr>
                <w:rFonts w:eastAsia="Microsoft YaHei" w:hint="eastAsia"/>
                <w:lang w:val="en-US" w:eastAsia="zh-CN"/>
              </w:rPr>
            </w:pPr>
            <w:r>
              <w:rPr>
                <w:rFonts w:eastAsia="Microsoft YaHei"/>
                <w:lang w:val="en-US" w:eastAsia="zh-CN"/>
              </w:rPr>
              <w:t>CATT</w:t>
            </w:r>
          </w:p>
        </w:tc>
        <w:tc>
          <w:tcPr>
            <w:tcW w:w="8568"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ListParagraph"/>
              <w:numPr>
                <w:ilvl w:val="0"/>
                <w:numId w:val="59"/>
              </w:numPr>
              <w:rPr>
                <w:rFonts w:eastAsiaTheme="minorEastAsia"/>
                <w:lang w:eastAsia="zh-CN"/>
              </w:rPr>
            </w:pPr>
            <w:r>
              <w:rPr>
                <w:rFonts w:eastAsiaTheme="minorEastAsia"/>
                <w:lang w:eastAsia="zh-CN"/>
              </w:rPr>
              <w:t>W</w:t>
            </w:r>
            <w:r w:rsidRPr="00841C4E">
              <w:rPr>
                <w:rFonts w:eastAsiaTheme="minorEastAsia"/>
                <w:lang w:eastAsia="zh-CN"/>
              </w:rPr>
              <w:t>hether this is a single user traffic model or multi-user traffic models at the gNB buffer</w:t>
            </w:r>
          </w:p>
          <w:p w14:paraId="09E726B6" w14:textId="4AC55005" w:rsidR="00841C4E" w:rsidRDefault="00841C4E" w:rsidP="003E4B75">
            <w:pPr>
              <w:pStyle w:val="ListParagraph"/>
              <w:numPr>
                <w:ilvl w:val="1"/>
                <w:numId w:val="59"/>
              </w:numPr>
              <w:rPr>
                <w:rFonts w:eastAsiaTheme="minorEastAsia"/>
                <w:lang w:eastAsia="zh-CN"/>
              </w:rPr>
            </w:pPr>
            <w:r>
              <w:rPr>
                <w:rFonts w:eastAsiaTheme="minorEastAsia"/>
                <w:lang w:eastAsia="zh-CN"/>
              </w:rPr>
              <w:t xml:space="preserve">If this is single user traffic model, the packet arrival at the gNB buffer should follow </w:t>
            </w:r>
            <w:r w:rsidRPr="00841C4E">
              <w:rPr>
                <w:rFonts w:eastAsiaTheme="minorEastAsia"/>
                <w:lang w:eastAsia="zh-CN"/>
              </w:rPr>
              <w:t xml:space="preserve">the packet generation based on video stream source codec  defined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ListParagraph"/>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ListParagraph"/>
              <w:numPr>
                <w:ilvl w:val="0"/>
                <w:numId w:val="59"/>
              </w:numPr>
              <w:rPr>
                <w:rFonts w:eastAsiaTheme="minorEastAsia" w:hint="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gNB scheduler, we need to model the packet arrival at each priority queue.  </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ListParagraph"/>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ListParagraph"/>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3E4B75">
      <w:pPr>
        <w:pStyle w:val="ListParagraph"/>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ListParagraph"/>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ListParagraph"/>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ListParagraph"/>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ListParagraph"/>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TableGrid"/>
        <w:tblW w:w="0" w:type="auto"/>
        <w:tblLook w:val="04A0" w:firstRow="1" w:lastRow="0" w:firstColumn="1" w:lastColumn="0" w:noHBand="0" w:noVBand="1"/>
      </w:tblPr>
      <w:tblGrid>
        <w:gridCol w:w="1444"/>
        <w:gridCol w:w="8185"/>
      </w:tblGrid>
      <w:tr w:rsidR="00666672" w:rsidRPr="008768B1" w14:paraId="294871A7" w14:textId="77777777" w:rsidTr="005E5811">
        <w:tc>
          <w:tcPr>
            <w:tcW w:w="1287"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5E5811">
        <w:tc>
          <w:tcPr>
            <w:tcW w:w="1287" w:type="dxa"/>
          </w:tcPr>
          <w:p w14:paraId="5B3CD634" w14:textId="67E01D03" w:rsidR="00666672" w:rsidRPr="008768B1" w:rsidRDefault="00E542E8" w:rsidP="005E5811">
            <w:pPr>
              <w:rPr>
                <w:rFonts w:eastAsia="Microsoft YaHei"/>
                <w:lang w:val="en-US"/>
              </w:rPr>
            </w:pPr>
            <w:r>
              <w:rPr>
                <w:rFonts w:eastAsia="Microsoft YaHei"/>
                <w:lang w:val="en-US"/>
              </w:rPr>
              <w:t>OPPO</w:t>
            </w:r>
          </w:p>
        </w:tc>
        <w:tc>
          <w:tcPr>
            <w:tcW w:w="8568"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5E5811">
        <w:tc>
          <w:tcPr>
            <w:tcW w:w="1287" w:type="dxa"/>
          </w:tcPr>
          <w:p w14:paraId="105C0015" w14:textId="77BBA6A6" w:rsidR="00666672" w:rsidRPr="008768B1" w:rsidRDefault="00C542E7" w:rsidP="005E5811">
            <w:pPr>
              <w:rPr>
                <w:rFonts w:eastAsia="Microsoft YaHei"/>
                <w:lang w:val="en-US"/>
              </w:rPr>
            </w:pPr>
            <w:r>
              <w:rPr>
                <w:rFonts w:eastAsia="Microsoft YaHei"/>
                <w:lang w:val="en-US"/>
              </w:rPr>
              <w:t>Ericsson</w:t>
            </w:r>
          </w:p>
        </w:tc>
        <w:tc>
          <w:tcPr>
            <w:tcW w:w="8568" w:type="dxa"/>
          </w:tcPr>
          <w:p w14:paraId="347BE013" w14:textId="41C2F4E4" w:rsidR="00666672" w:rsidRPr="008768B1" w:rsidRDefault="00C542E7" w:rsidP="005E5811">
            <w:r>
              <w:t xml:space="preserve">Support. </w:t>
            </w:r>
          </w:p>
        </w:tc>
      </w:tr>
      <w:tr w:rsidR="00DE57DA" w:rsidRPr="008768B1" w14:paraId="41803671" w14:textId="77777777" w:rsidTr="005E5811">
        <w:tc>
          <w:tcPr>
            <w:tcW w:w="1287" w:type="dxa"/>
          </w:tcPr>
          <w:p w14:paraId="1B67491F" w14:textId="0BE6FCE3"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568"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5E5811">
        <w:tc>
          <w:tcPr>
            <w:tcW w:w="1287" w:type="dxa"/>
          </w:tcPr>
          <w:p w14:paraId="35EF76FB" w14:textId="64EC591C" w:rsidR="00F33D92" w:rsidRDefault="00F33D92" w:rsidP="005E5811">
            <w:pPr>
              <w:rPr>
                <w:rFonts w:eastAsia="Microsoft YaHei"/>
                <w:lang w:val="en-US" w:eastAsia="zh-CN"/>
              </w:rPr>
            </w:pPr>
            <w:r>
              <w:rPr>
                <w:rFonts w:eastAsia="Microsoft YaHei" w:hint="eastAsia"/>
                <w:lang w:val="en-US" w:eastAsia="zh-CN"/>
              </w:rPr>
              <w:t>Xiaom</w:t>
            </w:r>
            <w:r>
              <w:rPr>
                <w:rFonts w:eastAsia="Microsoft YaHei"/>
                <w:lang w:val="en-US" w:eastAsia="zh-CN"/>
              </w:rPr>
              <w:t>i</w:t>
            </w:r>
          </w:p>
        </w:tc>
        <w:tc>
          <w:tcPr>
            <w:tcW w:w="8568"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5E5811">
        <w:tc>
          <w:tcPr>
            <w:tcW w:w="1287" w:type="dxa"/>
          </w:tcPr>
          <w:p w14:paraId="01A8C916" w14:textId="2664AD2B" w:rsidR="007712E6" w:rsidRDefault="007712E6" w:rsidP="005E5811">
            <w:pPr>
              <w:rPr>
                <w:rFonts w:eastAsia="Microsoft YaHei" w:hint="eastAsia"/>
                <w:lang w:val="en-US" w:eastAsia="zh-CN"/>
              </w:rPr>
            </w:pPr>
            <w:r>
              <w:rPr>
                <w:rFonts w:eastAsia="Microsoft YaHei"/>
                <w:lang w:val="en-US" w:eastAsia="zh-CN"/>
              </w:rPr>
              <w:t>CATT</w:t>
            </w:r>
          </w:p>
        </w:tc>
        <w:tc>
          <w:tcPr>
            <w:tcW w:w="8568" w:type="dxa"/>
          </w:tcPr>
          <w:p w14:paraId="4336FE06" w14:textId="589D5ADC" w:rsidR="007712E6" w:rsidRDefault="007712E6" w:rsidP="005E5811">
            <w:pPr>
              <w:rPr>
                <w:rFonts w:eastAsiaTheme="minorEastAsia" w:hint="eastAsia"/>
                <w:lang w:eastAsia="zh-CN"/>
              </w:rPr>
            </w:pPr>
            <w:r>
              <w:rPr>
                <w:rFonts w:eastAsiaTheme="minorEastAsia"/>
                <w:lang w:eastAsia="zh-CN"/>
              </w:rPr>
              <w:t xml:space="preserve">We are OK that  the average inter-arrival time is 16.67 ms (60 fps) for each video stream.  It will depends whether single user or multi-user traffic arrival at gNB buffer is modelled. </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lastRenderedPageBreak/>
        <w:t xml:space="preserve">VR/AR: </w:t>
      </w:r>
      <w:r>
        <w:rPr>
          <w:rFonts w:eastAsia="Times New Roman"/>
        </w:rPr>
        <w:t>60Mbps</w:t>
      </w:r>
    </w:p>
    <w:p w14:paraId="5FD20A31"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ListParagraph"/>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ListParagraph"/>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ListParagraph"/>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ListParagraph"/>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71AF2" w:rsidRPr="008768B1" w14:paraId="01007C2C" w14:textId="77777777" w:rsidTr="00C542E7">
        <w:tc>
          <w:tcPr>
            <w:tcW w:w="1278"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t>Company</w:t>
            </w:r>
          </w:p>
        </w:tc>
        <w:tc>
          <w:tcPr>
            <w:tcW w:w="8351"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C542E7">
        <w:tc>
          <w:tcPr>
            <w:tcW w:w="1278" w:type="dxa"/>
          </w:tcPr>
          <w:p w14:paraId="0AA857D7" w14:textId="1EACA023" w:rsidR="00A71AF2" w:rsidRPr="008768B1" w:rsidRDefault="00BD5806" w:rsidP="005E5811">
            <w:pPr>
              <w:rPr>
                <w:rFonts w:eastAsia="Microsoft YaHei"/>
                <w:lang w:val="en-US"/>
              </w:rPr>
            </w:pPr>
            <w:r>
              <w:rPr>
                <w:rFonts w:eastAsia="Microsoft YaHei"/>
                <w:lang w:val="en-US"/>
              </w:rPr>
              <w:t>OPPO</w:t>
            </w:r>
          </w:p>
        </w:tc>
        <w:tc>
          <w:tcPr>
            <w:tcW w:w="8351"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C542E7">
        <w:tc>
          <w:tcPr>
            <w:tcW w:w="1278" w:type="dxa"/>
          </w:tcPr>
          <w:p w14:paraId="2F2AE299" w14:textId="4F138872" w:rsidR="00C542E7" w:rsidRPr="008768B1" w:rsidRDefault="00C542E7" w:rsidP="00C542E7">
            <w:pPr>
              <w:rPr>
                <w:rFonts w:eastAsia="Microsoft YaHei"/>
                <w:lang w:val="en-US"/>
              </w:rPr>
            </w:pPr>
            <w:r>
              <w:rPr>
                <w:rFonts w:eastAsia="Microsoft YaHei"/>
                <w:lang w:val="en-US"/>
              </w:rPr>
              <w:t>Ericsson</w:t>
            </w:r>
          </w:p>
        </w:tc>
        <w:tc>
          <w:tcPr>
            <w:tcW w:w="8351"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ListParagraph"/>
              <w:numPr>
                <w:ilvl w:val="0"/>
                <w:numId w:val="57"/>
              </w:numPr>
            </w:pPr>
            <w:r>
              <w:t>CG: 8Mbps or 30Mbps</w:t>
            </w:r>
          </w:p>
          <w:p w14:paraId="4267A57A" w14:textId="77777777" w:rsidR="00C542E7" w:rsidRDefault="00C542E7" w:rsidP="003E4B75">
            <w:pPr>
              <w:pStyle w:val="ListParagraph"/>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C542E7">
        <w:tc>
          <w:tcPr>
            <w:tcW w:w="1278" w:type="dxa"/>
          </w:tcPr>
          <w:p w14:paraId="3B5513D1" w14:textId="53148CB9"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351" w:type="dxa"/>
          </w:tcPr>
          <w:p w14:paraId="49E613AA" w14:textId="41415D64" w:rsidR="00DE57DA" w:rsidRPr="00DE57DA" w:rsidRDefault="00DE57DA" w:rsidP="00DE57DA">
            <w:pPr>
              <w:rPr>
                <w:rFonts w:eastAsiaTheme="minorEastAsia"/>
                <w:lang w:eastAsia="zh-CN"/>
              </w:rPr>
            </w:pPr>
            <w:r>
              <w:rPr>
                <w:rFonts w:eastAsiaTheme="minorEastAsia"/>
                <w:lang w:eastAsia="zh-CN"/>
              </w:rPr>
              <w:t>If we look at OPPO and Ericsson’s input together, we would see the challenging situation for evaluation is 30*1.5 = 45Mbps, which is our proposal.</w:t>
            </w:r>
          </w:p>
        </w:tc>
      </w:tr>
      <w:tr w:rsidR="00F33D92" w:rsidRPr="008768B1" w14:paraId="4624F5A7" w14:textId="77777777" w:rsidTr="00C542E7">
        <w:tc>
          <w:tcPr>
            <w:tcW w:w="1278" w:type="dxa"/>
          </w:tcPr>
          <w:p w14:paraId="7E7A4AE4" w14:textId="324BB8F1" w:rsidR="00F33D92" w:rsidRDefault="00F33D92" w:rsidP="00C542E7">
            <w:pPr>
              <w:rPr>
                <w:rFonts w:eastAsia="Microsoft YaHei"/>
                <w:lang w:val="en-US" w:eastAsia="zh-CN"/>
              </w:rPr>
            </w:pPr>
            <w:r>
              <w:rPr>
                <w:rFonts w:eastAsia="Microsoft YaHei" w:hint="eastAsia"/>
                <w:lang w:val="en-US" w:eastAsia="zh-CN"/>
              </w:rPr>
              <w:t>Xiaomi</w:t>
            </w:r>
          </w:p>
        </w:tc>
        <w:tc>
          <w:tcPr>
            <w:tcW w:w="8351"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C542E7">
        <w:tc>
          <w:tcPr>
            <w:tcW w:w="1278" w:type="dxa"/>
          </w:tcPr>
          <w:p w14:paraId="74D40476" w14:textId="59BF85B1" w:rsidR="00AE70A0" w:rsidRDefault="00AE70A0" w:rsidP="00C542E7">
            <w:pPr>
              <w:rPr>
                <w:rFonts w:eastAsia="Microsoft YaHei" w:hint="eastAsia"/>
                <w:lang w:val="en-US" w:eastAsia="zh-CN"/>
              </w:rPr>
            </w:pPr>
            <w:r>
              <w:rPr>
                <w:rFonts w:eastAsia="Microsoft YaHei"/>
                <w:lang w:val="en-US" w:eastAsia="zh-CN"/>
              </w:rPr>
              <w:t>C</w:t>
            </w:r>
            <w:r>
              <w:rPr>
                <w:b/>
                <w:bCs/>
              </w:rPr>
              <w:t>ATT</w:t>
            </w:r>
          </w:p>
        </w:tc>
        <w:tc>
          <w:tcPr>
            <w:tcW w:w="8351" w:type="dxa"/>
          </w:tcPr>
          <w:p w14:paraId="04BC0B9F" w14:textId="4885FD31" w:rsidR="00AE70A0" w:rsidRDefault="00AE70A0" w:rsidP="00F33D92">
            <w:pPr>
              <w:rPr>
                <w:rFonts w:eastAsiaTheme="minorEastAsia" w:hint="eastAsia"/>
                <w:lang w:eastAsia="zh-CN"/>
              </w:rPr>
            </w:pPr>
            <w:r>
              <w:rPr>
                <w:rFonts w:eastAsiaTheme="minorEastAsia"/>
                <w:lang w:eastAsia="zh-CN"/>
              </w:rPr>
              <w:t xml:space="preserve">We are OK with FL proposal.  However, we would like to know whether the video stream has only one QoS level or multiple QoS levels.  </w:t>
            </w:r>
          </w:p>
        </w:tc>
      </w:tr>
    </w:tbl>
    <w:p w14:paraId="4043EE1B" w14:textId="77777777" w:rsidR="00A71AF2"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zh-CN"/>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fldSimple w:instr=" SEQ Figure \* ARABIC ">
        <w:r w:rsidR="00B500CA">
          <w:rPr>
            <w:noProof/>
          </w:rPr>
          <w:t>2</w:t>
        </w:r>
      </w:fldSimple>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FC68B7" w:rsidRPr="008768B1" w14:paraId="671D93E0" w14:textId="77777777" w:rsidTr="005E5811">
        <w:tc>
          <w:tcPr>
            <w:tcW w:w="1287"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5E5811">
        <w:tc>
          <w:tcPr>
            <w:tcW w:w="1287"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568" w:type="dxa"/>
          </w:tcPr>
          <w:p w14:paraId="57E6B5E7" w14:textId="4FC6391B" w:rsidR="00FC68B7" w:rsidRPr="008768B1" w:rsidRDefault="003904C1" w:rsidP="005E5811">
            <w:r>
              <w:t>Support</w:t>
            </w:r>
          </w:p>
        </w:tc>
      </w:tr>
      <w:tr w:rsidR="00D5099B" w:rsidRPr="008768B1" w14:paraId="6FEFEFC4" w14:textId="77777777" w:rsidTr="005E5811">
        <w:tc>
          <w:tcPr>
            <w:tcW w:w="1287" w:type="dxa"/>
          </w:tcPr>
          <w:p w14:paraId="3E41D7FE" w14:textId="7BB45931" w:rsidR="00D5099B" w:rsidRDefault="00D5099B" w:rsidP="005E5811">
            <w:pPr>
              <w:rPr>
                <w:rFonts w:eastAsia="Microsoft YaHei"/>
                <w:lang w:val="en-US"/>
              </w:rPr>
            </w:pPr>
            <w:r>
              <w:rPr>
                <w:rFonts w:eastAsia="Microsoft YaHei"/>
                <w:lang w:val="en-US"/>
              </w:rPr>
              <w:t>Ericsson</w:t>
            </w:r>
          </w:p>
        </w:tc>
        <w:tc>
          <w:tcPr>
            <w:tcW w:w="8568" w:type="dxa"/>
          </w:tcPr>
          <w:p w14:paraId="7F07F932" w14:textId="7BF95D82" w:rsidR="00D5099B" w:rsidRDefault="00D5099B" w:rsidP="005E5811">
            <w:r>
              <w:t>Support</w:t>
            </w:r>
          </w:p>
        </w:tc>
      </w:tr>
      <w:tr w:rsidR="00DE57DA" w:rsidRPr="008768B1" w14:paraId="676B4DC2" w14:textId="77777777" w:rsidTr="005E5811">
        <w:tc>
          <w:tcPr>
            <w:tcW w:w="1287" w:type="dxa"/>
          </w:tcPr>
          <w:p w14:paraId="44A02404" w14:textId="11FBC6A9"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568"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5E5811">
        <w:tc>
          <w:tcPr>
            <w:tcW w:w="1287" w:type="dxa"/>
          </w:tcPr>
          <w:p w14:paraId="3FE6B0DA" w14:textId="4ED6A08F" w:rsidR="00F33D92" w:rsidRDefault="00F33D92" w:rsidP="005E5811">
            <w:pPr>
              <w:rPr>
                <w:rFonts w:eastAsia="Microsoft YaHei"/>
                <w:lang w:val="en-US" w:eastAsia="zh-CN"/>
              </w:rPr>
            </w:pPr>
            <w:r>
              <w:rPr>
                <w:rFonts w:eastAsia="Microsoft YaHei" w:hint="eastAsia"/>
                <w:lang w:val="en-US" w:eastAsia="zh-CN"/>
              </w:rPr>
              <w:t>Xiaomi</w:t>
            </w:r>
          </w:p>
        </w:tc>
        <w:tc>
          <w:tcPr>
            <w:tcW w:w="8568"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5E5811">
        <w:tc>
          <w:tcPr>
            <w:tcW w:w="1287" w:type="dxa"/>
          </w:tcPr>
          <w:p w14:paraId="7D7DD29F" w14:textId="5FA8889F" w:rsidR="00AE70A0" w:rsidRDefault="00AE70A0" w:rsidP="005E5811">
            <w:pPr>
              <w:rPr>
                <w:rFonts w:eastAsia="Microsoft YaHei" w:hint="eastAsia"/>
                <w:lang w:val="en-US" w:eastAsia="zh-CN"/>
              </w:rPr>
            </w:pPr>
            <w:r>
              <w:rPr>
                <w:rFonts w:eastAsia="Microsoft YaHei"/>
                <w:lang w:val="en-US" w:eastAsia="zh-CN"/>
              </w:rPr>
              <w:t>CATT</w:t>
            </w:r>
          </w:p>
        </w:tc>
        <w:tc>
          <w:tcPr>
            <w:tcW w:w="8568" w:type="dxa"/>
          </w:tcPr>
          <w:p w14:paraId="5F060EFA" w14:textId="5F704C52" w:rsidR="00AE70A0" w:rsidRDefault="00AE70A0" w:rsidP="005E5811">
            <w:pPr>
              <w:rPr>
                <w:rFonts w:eastAsiaTheme="minorEastAsia" w:hint="eastAsia"/>
                <w:lang w:eastAsia="zh-CN"/>
              </w:rPr>
            </w:pPr>
            <w:r>
              <w:rPr>
                <w:rFonts w:eastAsiaTheme="minorEastAsia"/>
                <w:lang w:eastAsia="zh-CN"/>
              </w:rPr>
              <w:t xml:space="preserve">We are OK with the proposal.   However, we like to clarify whether this is single user or multi-user traffic model.   </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lastRenderedPageBreak/>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ListParagraph"/>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ListParagraph"/>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ListParagraph"/>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3E4B75">
      <w:pPr>
        <w:pStyle w:val="ListParagraph"/>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ListParagraph"/>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ListParagraph"/>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TE, Sanechips</w:t>
            </w:r>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What matters to a truncated Gaussian model is the mean/std and max packet size. No need to agree to the min packet size which has marginal impact to the model. Alternatively we could use something like min = mean – 3*std.</w:t>
            </w:r>
          </w:p>
        </w:tc>
      </w:tr>
      <w:tr w:rsidR="00AE70A0" w:rsidRPr="008768B1" w14:paraId="59F3B0F8" w14:textId="77777777" w:rsidTr="00C542E7">
        <w:tc>
          <w:tcPr>
            <w:tcW w:w="1279" w:type="dxa"/>
          </w:tcPr>
          <w:p w14:paraId="6589528F" w14:textId="0AF1E0EE" w:rsidR="00AE70A0" w:rsidRDefault="00AE70A0" w:rsidP="00C542E7">
            <w:pPr>
              <w:rPr>
                <w:rFonts w:eastAsia="Microsoft YaHei" w:hint="eastAsia"/>
                <w:lang w:val="en-US" w:eastAsia="zh-CN"/>
              </w:rPr>
            </w:pPr>
            <w:r>
              <w:rPr>
                <w:rFonts w:eastAsia="Microsoft YaHei"/>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B0A7F" w:rsidRPr="008768B1" w14:paraId="587100A4" w14:textId="77777777" w:rsidTr="005E5811">
        <w:tc>
          <w:tcPr>
            <w:tcW w:w="1287"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5E5811">
        <w:tc>
          <w:tcPr>
            <w:tcW w:w="1287"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568" w:type="dxa"/>
          </w:tcPr>
          <w:p w14:paraId="6711CBB5" w14:textId="235727F6" w:rsidR="00AB0A7F" w:rsidRPr="008768B1" w:rsidRDefault="007C23A4" w:rsidP="005E5811">
            <w:r>
              <w:t>Support</w:t>
            </w:r>
          </w:p>
        </w:tc>
      </w:tr>
      <w:tr w:rsidR="00C542E7" w:rsidRPr="008768B1" w14:paraId="574B804C" w14:textId="77777777" w:rsidTr="005E5811">
        <w:tc>
          <w:tcPr>
            <w:tcW w:w="1287" w:type="dxa"/>
          </w:tcPr>
          <w:p w14:paraId="45263D58" w14:textId="14BFF43A" w:rsidR="00C542E7" w:rsidRDefault="00C542E7" w:rsidP="005E5811">
            <w:pPr>
              <w:rPr>
                <w:rFonts w:eastAsia="Microsoft YaHei"/>
                <w:lang w:val="en-US"/>
              </w:rPr>
            </w:pPr>
            <w:r>
              <w:rPr>
                <w:rFonts w:eastAsia="Microsoft YaHei"/>
                <w:lang w:val="en-US"/>
              </w:rPr>
              <w:t>Ericsson</w:t>
            </w:r>
          </w:p>
        </w:tc>
        <w:tc>
          <w:tcPr>
            <w:tcW w:w="8568" w:type="dxa"/>
          </w:tcPr>
          <w:p w14:paraId="670C2099" w14:textId="583012E5" w:rsidR="00C542E7" w:rsidRDefault="00C542E7" w:rsidP="005E5811">
            <w:r>
              <w:t>Support</w:t>
            </w:r>
          </w:p>
        </w:tc>
      </w:tr>
      <w:tr w:rsidR="00DE57DA" w:rsidRPr="008768B1" w14:paraId="0254A760" w14:textId="77777777" w:rsidTr="005E5811">
        <w:tc>
          <w:tcPr>
            <w:tcW w:w="1287" w:type="dxa"/>
          </w:tcPr>
          <w:p w14:paraId="4A6CD984" w14:textId="3D818675" w:rsidR="00DE57DA" w:rsidRDefault="00DE57DA" w:rsidP="005E5811">
            <w:pPr>
              <w:rPr>
                <w:rFonts w:eastAsia="Microsoft YaHei"/>
                <w:lang w:val="en-US" w:eastAsia="zh-CN"/>
              </w:rPr>
            </w:pPr>
            <w:r>
              <w:rPr>
                <w:rFonts w:eastAsia="Microsoft YaHei"/>
                <w:lang w:val="en-US" w:eastAsia="zh-CN"/>
              </w:rPr>
              <w:lastRenderedPageBreak/>
              <w:t>ZTE,Sanechips</w:t>
            </w:r>
          </w:p>
        </w:tc>
        <w:tc>
          <w:tcPr>
            <w:tcW w:w="8568"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he equal symbol is quite confusing, which could be addressed by the change in red. It should be clarified that J should be measured in s, not in ms as implied by P7.</w:t>
            </w:r>
          </w:p>
        </w:tc>
      </w:tr>
      <w:tr w:rsidR="00F33D92" w:rsidRPr="008768B1" w14:paraId="0DBA2DF7" w14:textId="77777777" w:rsidTr="005E5811">
        <w:tc>
          <w:tcPr>
            <w:tcW w:w="1287" w:type="dxa"/>
          </w:tcPr>
          <w:p w14:paraId="55373C64" w14:textId="4C33C12A" w:rsidR="00F33D92" w:rsidRDefault="00F33D92" w:rsidP="005E5811">
            <w:pPr>
              <w:rPr>
                <w:rFonts w:eastAsia="Microsoft YaHei"/>
                <w:lang w:val="en-US" w:eastAsia="zh-CN"/>
              </w:rPr>
            </w:pPr>
            <w:r>
              <w:rPr>
                <w:rFonts w:eastAsia="Microsoft YaHei" w:hint="eastAsia"/>
                <w:lang w:val="en-US" w:eastAsia="zh-CN"/>
              </w:rPr>
              <w:t>Xiaomi</w:t>
            </w:r>
          </w:p>
        </w:tc>
        <w:tc>
          <w:tcPr>
            <w:tcW w:w="8568"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5E5811">
        <w:tc>
          <w:tcPr>
            <w:tcW w:w="1287" w:type="dxa"/>
          </w:tcPr>
          <w:p w14:paraId="0AC94645" w14:textId="1C577F48" w:rsidR="00AE70A0" w:rsidRDefault="00AE70A0" w:rsidP="005E5811">
            <w:pPr>
              <w:rPr>
                <w:rFonts w:eastAsia="Microsoft YaHei" w:hint="eastAsia"/>
                <w:lang w:val="en-US" w:eastAsia="zh-CN"/>
              </w:rPr>
            </w:pPr>
            <w:r>
              <w:rPr>
                <w:rFonts w:eastAsia="Microsoft YaHei"/>
                <w:lang w:val="en-US" w:eastAsia="zh-CN"/>
              </w:rPr>
              <w:t>CATT</w:t>
            </w:r>
          </w:p>
        </w:tc>
        <w:tc>
          <w:tcPr>
            <w:tcW w:w="8568" w:type="dxa"/>
          </w:tcPr>
          <w:p w14:paraId="4EB28EEF" w14:textId="257059FF" w:rsidR="00AE70A0" w:rsidRDefault="00AE70A0" w:rsidP="00F33D92">
            <w:r>
              <w:t xml:space="preserve">We are OK modelling packet inter-arrival time at gNB using </w:t>
            </w:r>
            <w:r w:rsidR="003441A8">
              <w:t>truncated Gaussian</w:t>
            </w:r>
            <w:r>
              <w:t xml:space="preserve"> model.   However, the inter-arrival time is a stochastic process and depends on whether traffic is modelled as single user or multi-user traffic arrival at the gNB buffer.  </w:t>
            </w:r>
          </w:p>
          <w:p w14:paraId="0766055E" w14:textId="76BF1460" w:rsidR="00AE70A0" w:rsidRDefault="00AE70A0" w:rsidP="003E4B75">
            <w:pPr>
              <w:pStyle w:val="ListParagraph"/>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ListParagraph"/>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ListParagraph"/>
              <w:numPr>
                <w:ilvl w:val="0"/>
                <w:numId w:val="60"/>
              </w:numPr>
              <w:rPr>
                <w:rFonts w:hint="eastAsia"/>
              </w:rPr>
            </w:pPr>
            <w:r>
              <w:t xml:space="preserve">For single user traffic model with multi-hop delay jitter – the inter-arrival is truncated Gaussian distribution.  </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3 ms</w:t>
      </w:r>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[-7, 7] ms</w:t>
      </w:r>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QC: [-4, 4] ms</w:t>
      </w:r>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2 ms</w:t>
      </w:r>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[-4, 4] ms</w:t>
      </w:r>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TableGrid"/>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t>Company</w:t>
            </w:r>
          </w:p>
        </w:tc>
        <w:tc>
          <w:tcPr>
            <w:tcW w:w="8185"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Microsoft YaHei"/>
                <w:lang w:val="en-US"/>
              </w:rPr>
            </w:pPr>
            <w:r>
              <w:rPr>
                <w:rFonts w:eastAsia="Microsoft YaHei"/>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Microsoft YaHei"/>
                <w:lang w:val="en-US"/>
              </w:rPr>
            </w:pPr>
            <w:r>
              <w:rPr>
                <w:rFonts w:eastAsia="Microsoft YaHei"/>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Microsoft YaHei"/>
                <w:lang w:val="en-US"/>
              </w:rPr>
            </w:pPr>
            <w:r>
              <w:rPr>
                <w:rFonts w:eastAsia="Microsoft YaHei"/>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lastRenderedPageBreak/>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ListParagraph"/>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ListParagraph"/>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ListParagraph"/>
        <w:numPr>
          <w:ilvl w:val="1"/>
          <w:numId w:val="56"/>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3E4B75">
      <w:pPr>
        <w:pStyle w:val="ListParagraph"/>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AD08F95" w14:textId="40FF42B3" w:rsidR="0049675F" w:rsidRDefault="0049675F" w:rsidP="003E4B75">
      <w:pPr>
        <w:pStyle w:val="ListParagraph"/>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Futurewei</w:t>
      </w:r>
    </w:p>
    <w:p w14:paraId="1AAF1E65" w14:textId="275A73B1" w:rsidR="00D45D5A" w:rsidRDefault="00D45D5A" w:rsidP="003E4B75">
      <w:pPr>
        <w:pStyle w:val="ListParagraph"/>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sony</w:t>
      </w:r>
    </w:p>
    <w:p w14:paraId="1FD7AFC0" w14:textId="695FDBA0" w:rsidR="00335E7A" w:rsidRPr="00162B51" w:rsidRDefault="00335E7A" w:rsidP="003E4B75">
      <w:pPr>
        <w:pStyle w:val="ListParagraph"/>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ListParagraph"/>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ListParagraph"/>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4833798" w14:textId="473DEBEA" w:rsidR="00344C42" w:rsidRDefault="00344C42" w:rsidP="003E4B75">
      <w:pPr>
        <w:pStyle w:val="ListParagraph"/>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sony</w:t>
      </w:r>
    </w:p>
    <w:p w14:paraId="0D830D6C" w14:textId="1DE61EF6" w:rsidR="00665020" w:rsidRDefault="00665020" w:rsidP="003E4B75">
      <w:pPr>
        <w:pStyle w:val="ListParagraph"/>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ListParagraph"/>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TableGrid"/>
        <w:tblW w:w="0" w:type="auto"/>
        <w:tblLook w:val="04A0" w:firstRow="1" w:lastRow="0" w:firstColumn="1" w:lastColumn="0" w:noHBand="0" w:noVBand="1"/>
      </w:tblPr>
      <w:tblGrid>
        <w:gridCol w:w="1278"/>
        <w:gridCol w:w="8351"/>
      </w:tblGrid>
      <w:tr w:rsidR="003058A8" w:rsidRPr="008768B1" w14:paraId="2D22625A" w14:textId="77777777" w:rsidTr="00180333">
        <w:tc>
          <w:tcPr>
            <w:tcW w:w="1287"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t>Company</w:t>
            </w:r>
          </w:p>
        </w:tc>
        <w:tc>
          <w:tcPr>
            <w:tcW w:w="8568"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180333">
        <w:tc>
          <w:tcPr>
            <w:tcW w:w="1287"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568" w:type="dxa"/>
          </w:tcPr>
          <w:p w14:paraId="4CEC4826" w14:textId="0677D638" w:rsidR="003058A8" w:rsidRPr="008768B1" w:rsidRDefault="00C542E7" w:rsidP="00180333">
            <w:r>
              <w:t>Support</w:t>
            </w:r>
          </w:p>
        </w:tc>
      </w:tr>
      <w:tr w:rsidR="00F33D92" w:rsidRPr="008768B1" w14:paraId="62A4B3FD" w14:textId="77777777" w:rsidTr="00180333">
        <w:tc>
          <w:tcPr>
            <w:tcW w:w="1287" w:type="dxa"/>
          </w:tcPr>
          <w:p w14:paraId="24459239" w14:textId="055A67A2" w:rsidR="00F33D92" w:rsidRDefault="00F33D92" w:rsidP="00180333">
            <w:pPr>
              <w:rPr>
                <w:rFonts w:eastAsia="Microsoft YaHei"/>
                <w:lang w:val="en-US" w:eastAsia="zh-CN"/>
              </w:rPr>
            </w:pPr>
            <w:r>
              <w:rPr>
                <w:rFonts w:eastAsia="Microsoft YaHei"/>
                <w:lang w:val="en-US" w:eastAsia="zh-CN"/>
              </w:rPr>
              <w:t>X</w:t>
            </w:r>
            <w:r>
              <w:rPr>
                <w:rFonts w:eastAsia="Microsoft YaHei" w:hint="eastAsia"/>
                <w:lang w:val="en-US" w:eastAsia="zh-CN"/>
              </w:rPr>
              <w:t>iaomi</w:t>
            </w:r>
          </w:p>
        </w:tc>
        <w:tc>
          <w:tcPr>
            <w:tcW w:w="8568" w:type="dxa"/>
          </w:tcPr>
          <w:p w14:paraId="1C07646F" w14:textId="264EB559" w:rsidR="00F33D92" w:rsidRDefault="00F33D92" w:rsidP="00180333">
            <w:r>
              <w:rPr>
                <w:rFonts w:eastAsiaTheme="minorEastAsia" w:hint="eastAsia"/>
                <w:lang w:eastAsia="zh-CN"/>
              </w:rPr>
              <w:t xml:space="preserve">We still prefer to 10 ms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180333">
        <w:tc>
          <w:tcPr>
            <w:tcW w:w="1287" w:type="dxa"/>
          </w:tcPr>
          <w:p w14:paraId="768C8E32" w14:textId="35CFEFB1" w:rsidR="003441A8" w:rsidRDefault="003441A8" w:rsidP="00180333">
            <w:pPr>
              <w:rPr>
                <w:rFonts w:eastAsia="Microsoft YaHei"/>
                <w:lang w:val="en-US" w:eastAsia="zh-CN"/>
              </w:rPr>
            </w:pPr>
            <w:r>
              <w:rPr>
                <w:rFonts w:eastAsia="Microsoft YaHei"/>
                <w:lang w:val="en-US" w:eastAsia="zh-CN"/>
              </w:rPr>
              <w:t>CATT</w:t>
            </w:r>
          </w:p>
        </w:tc>
        <w:tc>
          <w:tcPr>
            <w:tcW w:w="8568" w:type="dxa"/>
          </w:tcPr>
          <w:p w14:paraId="09380C21" w14:textId="262167A2" w:rsidR="003441A8" w:rsidRDefault="003441A8" w:rsidP="00180333">
            <w:pPr>
              <w:rPr>
                <w:rFonts w:eastAsiaTheme="minorEastAsia" w:hint="eastAsia"/>
                <w:lang w:eastAsia="zh-CN"/>
              </w:rPr>
            </w:pPr>
            <w:r>
              <w:rPr>
                <w:rFonts w:eastAsiaTheme="minorEastAsia"/>
                <w:lang w:eastAsia="zh-CN"/>
              </w:rPr>
              <w:t xml:space="preserve">We are OK with the proposal as the working assumption.  We can re-visit the number next time when the detail of SA traffic models are considered.   </w:t>
            </w:r>
          </w:p>
        </w:tc>
      </w:tr>
    </w:tbl>
    <w:p w14:paraId="3FB2184E" w14:textId="77777777" w:rsidR="003058A8"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lastRenderedPageBreak/>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1279"/>
        <w:gridCol w:w="8350"/>
      </w:tblGrid>
      <w:tr w:rsidR="002F1EBF" w:rsidRPr="008768B1" w14:paraId="202524FC" w14:textId="77777777" w:rsidTr="00180333">
        <w:tc>
          <w:tcPr>
            <w:tcW w:w="1287"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568"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2F1EBF" w:rsidRPr="008768B1" w14:paraId="2C24ACFD" w14:textId="77777777" w:rsidTr="00180333">
        <w:tc>
          <w:tcPr>
            <w:tcW w:w="1287" w:type="dxa"/>
          </w:tcPr>
          <w:p w14:paraId="4C08A0AD" w14:textId="77777777" w:rsidR="002F1EBF" w:rsidRPr="008768B1" w:rsidRDefault="002F1EBF" w:rsidP="00180333">
            <w:pPr>
              <w:rPr>
                <w:rFonts w:eastAsia="Microsoft YaHei"/>
                <w:lang w:val="en-US"/>
              </w:rPr>
            </w:pPr>
          </w:p>
        </w:tc>
        <w:tc>
          <w:tcPr>
            <w:tcW w:w="8568" w:type="dxa"/>
          </w:tcPr>
          <w:p w14:paraId="0208F17B" w14:textId="77777777" w:rsidR="002F1EBF" w:rsidRPr="008768B1" w:rsidRDefault="002F1EBF" w:rsidP="00180333"/>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CN"/>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fldSimple w:instr=" SEQ Figure \* ARABIC ">
        <w:r>
          <w:rPr>
            <w:noProof/>
          </w:rPr>
          <w:t>3</w:t>
        </w:r>
      </w:fldSimple>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3E4B75">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ListParagraph"/>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Microsoft YaHei"/>
                <w:lang w:val="en-US"/>
              </w:rPr>
            </w:pPr>
            <w:r>
              <w:rPr>
                <w:rFonts w:eastAsia="Microsoft YaHei"/>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lastRenderedPageBreak/>
              <w:t>Question: it is indeed stated 100-200ms E2E in the SA4 document, but it is also stated that the max slice latency is 80ms, which is the same as for CG. Can we clarify this?</w:t>
            </w:r>
          </w:p>
        </w:tc>
      </w:tr>
      <w:tr w:rsidR="003441A8" w:rsidRPr="008768B1" w14:paraId="16FE7113" w14:textId="77777777" w:rsidTr="00F30AB9">
        <w:tc>
          <w:tcPr>
            <w:tcW w:w="1279" w:type="dxa"/>
          </w:tcPr>
          <w:p w14:paraId="244BE7D9" w14:textId="096039BA" w:rsidR="003441A8" w:rsidRDefault="003441A8" w:rsidP="00C542E7">
            <w:pPr>
              <w:rPr>
                <w:rFonts w:eastAsia="Microsoft YaHei"/>
                <w:lang w:val="en-US"/>
              </w:rPr>
            </w:pPr>
            <w:r>
              <w:rPr>
                <w:rFonts w:eastAsia="Microsoft YaHei"/>
                <w:lang w:val="en-US"/>
              </w:rPr>
              <w:lastRenderedPageBreak/>
              <w:t>CATT</w:t>
            </w:r>
          </w:p>
        </w:tc>
        <w:tc>
          <w:tcPr>
            <w:tcW w:w="8350" w:type="dxa"/>
          </w:tcPr>
          <w:p w14:paraId="0F0A3E23" w14:textId="7E269D80" w:rsidR="003441A8" w:rsidRDefault="003441A8" w:rsidP="00C542E7">
            <w:r>
              <w:t>Both single and multi-stream should be considered.</w:t>
            </w:r>
          </w:p>
        </w:tc>
      </w:tr>
    </w:tbl>
    <w:p w14:paraId="6629722E" w14:textId="18612F61" w:rsidR="00F30AB9"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ListParagraph"/>
        <w:numPr>
          <w:ilvl w:val="0"/>
          <w:numId w:val="57"/>
        </w:numPr>
      </w:pPr>
      <w:r>
        <w:t>Periodicity</w:t>
      </w:r>
    </w:p>
    <w:p w14:paraId="6E265C13" w14:textId="659EF5AC" w:rsidR="003E7F12" w:rsidRDefault="003E7F12" w:rsidP="003E4B75">
      <w:pPr>
        <w:pStyle w:val="ListParagraph"/>
        <w:numPr>
          <w:ilvl w:val="1"/>
          <w:numId w:val="57"/>
        </w:numPr>
      </w:pPr>
      <w:r>
        <w:t>2/4/8/16 ms: OPPO, Interdigital, AT&amp;T, Ericsson</w:t>
      </w:r>
    </w:p>
    <w:p w14:paraId="63443DFB" w14:textId="1870BD11" w:rsidR="003E7F12" w:rsidRDefault="003E7F12" w:rsidP="003E4B75">
      <w:pPr>
        <w:pStyle w:val="ListParagraph"/>
        <w:numPr>
          <w:ilvl w:val="1"/>
          <w:numId w:val="57"/>
        </w:numPr>
      </w:pPr>
      <w:r>
        <w:t>4 ms: MTK, Xiaomi, DCM, Sony</w:t>
      </w:r>
    </w:p>
    <w:p w14:paraId="025018CA" w14:textId="584D5625" w:rsidR="003E7F12" w:rsidRDefault="003E7F12" w:rsidP="003E4B75">
      <w:pPr>
        <w:pStyle w:val="ListParagraph"/>
        <w:numPr>
          <w:ilvl w:val="1"/>
          <w:numId w:val="57"/>
        </w:numPr>
      </w:pPr>
      <w:r>
        <w:t>2 &amp; 16.7ms: QC</w:t>
      </w:r>
    </w:p>
    <w:p w14:paraId="29EEC095" w14:textId="74023548" w:rsidR="003E7F12" w:rsidRDefault="003E7F12" w:rsidP="003E4B75">
      <w:pPr>
        <w:pStyle w:val="ListParagraph"/>
        <w:numPr>
          <w:ilvl w:val="1"/>
          <w:numId w:val="57"/>
        </w:numPr>
      </w:pPr>
      <w:r>
        <w:t>2 &amp; 4ms: vivo</w:t>
      </w:r>
    </w:p>
    <w:p w14:paraId="13C31268" w14:textId="3B5F7F45" w:rsidR="003E7F12" w:rsidRDefault="003E7F12" w:rsidP="003E4B75">
      <w:pPr>
        <w:pStyle w:val="ListParagraph"/>
        <w:numPr>
          <w:ilvl w:val="1"/>
          <w:numId w:val="57"/>
        </w:numPr>
      </w:pPr>
      <w:r>
        <w:t>5 &amp; 10ms: HW</w:t>
      </w:r>
    </w:p>
    <w:p w14:paraId="26D0FB89" w14:textId="0420B0FB" w:rsidR="00F30AB9" w:rsidRDefault="00F30AB9" w:rsidP="003E4B75">
      <w:pPr>
        <w:pStyle w:val="ListParagraph"/>
        <w:numPr>
          <w:ilvl w:val="0"/>
          <w:numId w:val="57"/>
        </w:numPr>
      </w:pPr>
      <w:r>
        <w:t>Packet size</w:t>
      </w:r>
    </w:p>
    <w:p w14:paraId="5C1D548D" w14:textId="6812CE13" w:rsidR="003E7F12" w:rsidRDefault="003E7F12" w:rsidP="003E4B75">
      <w:pPr>
        <w:pStyle w:val="ListParagraph"/>
        <w:numPr>
          <w:ilvl w:val="1"/>
          <w:numId w:val="57"/>
        </w:numPr>
      </w:pPr>
      <w:r>
        <w:t>100 bytes: OPPO, QC, DCM, AT&amp;T, vivo, Ericsson</w:t>
      </w:r>
    </w:p>
    <w:p w14:paraId="340F4604" w14:textId="624B7B3D" w:rsidR="003E7F12" w:rsidRDefault="003E7F12" w:rsidP="003E4B75">
      <w:pPr>
        <w:pStyle w:val="ListParagraph"/>
        <w:numPr>
          <w:ilvl w:val="1"/>
          <w:numId w:val="57"/>
        </w:numPr>
      </w:pPr>
      <w:r>
        <w:t>61 bytes: MTK</w:t>
      </w:r>
    </w:p>
    <w:p w14:paraId="04C3AD61" w14:textId="0707E599" w:rsidR="003E7F12" w:rsidRDefault="003E7F12" w:rsidP="003E4B75">
      <w:pPr>
        <w:pStyle w:val="ListParagraph"/>
        <w:numPr>
          <w:ilvl w:val="1"/>
          <w:numId w:val="57"/>
        </w:numPr>
      </w:pPr>
      <w:r>
        <w:t>100/250 byte: Interdigital</w:t>
      </w:r>
    </w:p>
    <w:p w14:paraId="590B1B25" w14:textId="6C4C4743" w:rsidR="00F30AB9" w:rsidRDefault="00F30AB9" w:rsidP="003E4B75">
      <w:pPr>
        <w:pStyle w:val="ListParagraph"/>
        <w:numPr>
          <w:ilvl w:val="0"/>
          <w:numId w:val="57"/>
        </w:numPr>
      </w:pPr>
      <w:r>
        <w:t>Air interface PDB (latency requirement from UE MAC to gNB packet arrival)</w:t>
      </w:r>
    </w:p>
    <w:p w14:paraId="4556D88A" w14:textId="5F123F86" w:rsidR="00F30AB9" w:rsidRDefault="003E7F12" w:rsidP="003E4B75">
      <w:pPr>
        <w:pStyle w:val="ListParagraph"/>
        <w:numPr>
          <w:ilvl w:val="1"/>
          <w:numId w:val="57"/>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4B75">
      <w:pPr>
        <w:pStyle w:val="ListParagraph"/>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ListParagraph"/>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ListParagraph"/>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ListParagraph"/>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ListParagraph"/>
        <w:numPr>
          <w:ilvl w:val="1"/>
          <w:numId w:val="56"/>
        </w:numPr>
        <w:adjustRightInd/>
        <w:textAlignment w:val="auto"/>
        <w:rPr>
          <w:rFonts w:eastAsia="Microsoft YaHei"/>
          <w:lang w:val="en-US"/>
        </w:rPr>
      </w:pPr>
      <w:r>
        <w:rPr>
          <w:rFonts w:eastAsia="Times New Roman"/>
        </w:rPr>
        <w:t>PDB: 10 ms</w:t>
      </w:r>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Microsoft YaHei" w:hint="eastAsia"/>
                <w:lang w:val="en-US" w:eastAsia="zh-CN"/>
              </w:rPr>
            </w:pPr>
            <w:r>
              <w:rPr>
                <w:rFonts w:eastAsia="Microsoft YaHei"/>
                <w:lang w:val="en-US" w:eastAsia="zh-CN"/>
              </w:rPr>
              <w:t>CATT</w:t>
            </w:r>
          </w:p>
        </w:tc>
        <w:tc>
          <w:tcPr>
            <w:tcW w:w="8350" w:type="dxa"/>
          </w:tcPr>
          <w:p w14:paraId="1C3F8E2F" w14:textId="75D0F72A" w:rsidR="003441A8" w:rsidRDefault="003441A8" w:rsidP="00C542E7">
            <w:pPr>
              <w:rPr>
                <w:rFonts w:eastAsiaTheme="minorEastAsia" w:hint="eastAsia"/>
                <w:lang w:eastAsia="zh-CN"/>
              </w:rPr>
            </w:pPr>
            <w:r>
              <w:rPr>
                <w:rFonts w:eastAsiaTheme="minorEastAsia"/>
                <w:lang w:eastAsia="zh-CN"/>
              </w:rPr>
              <w:t>OK.</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ListParagraph"/>
        <w:numPr>
          <w:ilvl w:val="0"/>
          <w:numId w:val="57"/>
        </w:numPr>
      </w:pPr>
      <w:r>
        <w:t xml:space="preserve">Bit rate: </w:t>
      </w:r>
    </w:p>
    <w:p w14:paraId="5BA7C1B6" w14:textId="13E78AEF" w:rsidR="00463941" w:rsidRDefault="00485CAD" w:rsidP="003E4B75">
      <w:pPr>
        <w:pStyle w:val="ListParagraph"/>
        <w:numPr>
          <w:ilvl w:val="1"/>
          <w:numId w:val="57"/>
        </w:numPr>
      </w:pPr>
      <w:r>
        <w:t>2</w:t>
      </w:r>
      <w:r w:rsidR="00463941">
        <w:t>0 Mbps: QC, vivo, CATT, InterDigital</w:t>
      </w:r>
    </w:p>
    <w:p w14:paraId="34C9A268" w14:textId="49DE2B6C" w:rsidR="00485CAD" w:rsidRDefault="00485CAD" w:rsidP="003E4B75">
      <w:pPr>
        <w:pStyle w:val="ListParagraph"/>
        <w:numPr>
          <w:ilvl w:val="1"/>
          <w:numId w:val="57"/>
        </w:numPr>
      </w:pPr>
      <w:r>
        <w:t>10 Mbps: Ericsson (mandatory)</w:t>
      </w:r>
    </w:p>
    <w:p w14:paraId="57B6F178" w14:textId="131A4D79" w:rsidR="00463941" w:rsidRDefault="00463941" w:rsidP="003E4B75">
      <w:pPr>
        <w:pStyle w:val="ListParagraph"/>
        <w:numPr>
          <w:ilvl w:val="1"/>
          <w:numId w:val="57"/>
        </w:numPr>
      </w:pPr>
      <w:r>
        <w:t xml:space="preserve">2.4 Mbps: MTK </w:t>
      </w:r>
    </w:p>
    <w:p w14:paraId="130019C4" w14:textId="6C414141" w:rsidR="00463941" w:rsidRDefault="00463941" w:rsidP="003E4B75">
      <w:pPr>
        <w:pStyle w:val="ListParagraph"/>
        <w:numPr>
          <w:ilvl w:val="0"/>
          <w:numId w:val="57"/>
        </w:numPr>
      </w:pPr>
      <w:r>
        <w:t>Periodicity (or fps)</w:t>
      </w:r>
    </w:p>
    <w:p w14:paraId="62048608" w14:textId="1BF2A773" w:rsidR="00463941" w:rsidRDefault="00463941" w:rsidP="003E4B75">
      <w:pPr>
        <w:pStyle w:val="ListParagraph"/>
        <w:numPr>
          <w:ilvl w:val="1"/>
          <w:numId w:val="57"/>
        </w:numPr>
      </w:pPr>
      <w:r>
        <w:lastRenderedPageBreak/>
        <w:t>30 fps: MTK</w:t>
      </w:r>
    </w:p>
    <w:p w14:paraId="470EB347" w14:textId="0AECE0AB" w:rsidR="00463941" w:rsidRPr="00F10B4E" w:rsidRDefault="00463941" w:rsidP="003E4B75">
      <w:pPr>
        <w:pStyle w:val="ListParagraph"/>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ListParagraph"/>
        <w:numPr>
          <w:ilvl w:val="1"/>
          <w:numId w:val="57"/>
        </w:numPr>
      </w:pPr>
      <w:r>
        <w:t>60 &amp; 120 fps: OPPO, AT&amp;T</w:t>
      </w:r>
    </w:p>
    <w:p w14:paraId="00F4456D" w14:textId="65B9219A" w:rsidR="00463941" w:rsidRDefault="00485CAD" w:rsidP="003E4B75">
      <w:pPr>
        <w:pStyle w:val="ListParagraph"/>
        <w:numPr>
          <w:ilvl w:val="1"/>
          <w:numId w:val="57"/>
        </w:numPr>
      </w:pPr>
      <w:r>
        <w:t>120 fps optional: DCM</w:t>
      </w:r>
    </w:p>
    <w:p w14:paraId="4F361863" w14:textId="1E715220" w:rsidR="00463941" w:rsidRDefault="00463941" w:rsidP="003E4B75">
      <w:pPr>
        <w:pStyle w:val="ListParagraph"/>
        <w:numPr>
          <w:ilvl w:val="0"/>
          <w:numId w:val="57"/>
        </w:numPr>
      </w:pPr>
      <w:r>
        <w:t>PDB</w:t>
      </w:r>
    </w:p>
    <w:p w14:paraId="7C6864AC" w14:textId="482DFDA9" w:rsidR="00463941" w:rsidRDefault="00463941" w:rsidP="003E4B75">
      <w:pPr>
        <w:pStyle w:val="ListParagraph"/>
        <w:numPr>
          <w:ilvl w:val="1"/>
          <w:numId w:val="57"/>
        </w:numPr>
      </w:pPr>
      <w:r>
        <w:t>40ms: MTK</w:t>
      </w:r>
    </w:p>
    <w:p w14:paraId="59A8B5F2" w14:textId="10C7DCA3" w:rsidR="00463941" w:rsidRDefault="00463941" w:rsidP="003E4B75">
      <w:pPr>
        <w:pStyle w:val="ListParagraph"/>
        <w:numPr>
          <w:ilvl w:val="1"/>
          <w:numId w:val="57"/>
        </w:numPr>
      </w:pPr>
      <w:r>
        <w:t>60ms: vivo, CATT, QC, InterDigital</w:t>
      </w:r>
      <w:r w:rsidR="00485CAD">
        <w:t>, Ericsson</w:t>
      </w:r>
    </w:p>
    <w:p w14:paraId="4A5FF537" w14:textId="62B9FB38" w:rsidR="00485CAD" w:rsidRDefault="00485CAD" w:rsidP="003E4B75">
      <w:pPr>
        <w:pStyle w:val="ListParagraph"/>
        <w:numPr>
          <w:ilvl w:val="1"/>
          <w:numId w:val="57"/>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3E4B75">
      <w:pPr>
        <w:pStyle w:val="ListParagraph"/>
        <w:numPr>
          <w:ilvl w:val="0"/>
          <w:numId w:val="56"/>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ListParagraph"/>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ListParagraph"/>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ListParagraph"/>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ListParagraph"/>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ListParagraph"/>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ListParagraph"/>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ListParagraph"/>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ListParagraph"/>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ListParagraph"/>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ListParagraph"/>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ListParagraph"/>
        <w:numPr>
          <w:ilvl w:val="2"/>
          <w:numId w:val="56"/>
        </w:numPr>
        <w:adjustRightInd/>
        <w:textAlignment w:val="auto"/>
        <w:rPr>
          <w:rFonts w:eastAsia="Times New Roman"/>
        </w:rPr>
      </w:pPr>
      <w:r>
        <w:rPr>
          <w:rFonts w:eastAsia="Times New Roman"/>
        </w:rPr>
        <w:t xml:space="preserve">60 ms </w:t>
      </w:r>
    </w:p>
    <w:p w14:paraId="38D51BCE" w14:textId="6599C99A"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30/40/100 ms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Microsoft YaHei"/>
                <w:lang w:val="en-US"/>
              </w:rPr>
            </w:pPr>
            <w:r>
              <w:rPr>
                <w:rFonts w:eastAsia="Microsoft YaHei"/>
                <w:lang w:val="en-US"/>
              </w:rPr>
              <w:t>CATT</w:t>
            </w:r>
          </w:p>
        </w:tc>
        <w:tc>
          <w:tcPr>
            <w:tcW w:w="8350" w:type="dxa"/>
          </w:tcPr>
          <w:p w14:paraId="3FEFF30F" w14:textId="2B13E5C5" w:rsidR="003441A8" w:rsidRDefault="003441A8" w:rsidP="00C542E7">
            <w:r>
              <w:t>OK</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ListParagraph"/>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ListParagraph"/>
              <w:numPr>
                <w:ilvl w:val="3"/>
                <w:numId w:val="56"/>
              </w:numPr>
              <w:adjustRightInd/>
              <w:textAlignment w:val="auto"/>
              <w:rPr>
                <w:rFonts w:eastAsia="Times New Roman"/>
              </w:rPr>
            </w:pPr>
            <w:r>
              <w:rPr>
                <w:rFonts w:eastAsia="Times New Roman"/>
              </w:rPr>
              <w:lastRenderedPageBreak/>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Microsoft YaHei" w:hint="eastAsia"/>
                <w:lang w:val="en-US" w:eastAsia="zh-CN"/>
              </w:rPr>
            </w:pPr>
            <w:r>
              <w:rPr>
                <w:rFonts w:eastAsia="Microsoft YaHei"/>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bl>
    <w:p w14:paraId="79A30CFE" w14:textId="59D6857C" w:rsidR="00E407C5"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ListParagraph"/>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ListParagraph"/>
        <w:numPr>
          <w:ilvl w:val="1"/>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ListParagraph"/>
        <w:numPr>
          <w:ilvl w:val="2"/>
          <w:numId w:val="56"/>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8"/>
        <w:gridCol w:w="8351"/>
      </w:tblGrid>
      <w:tr w:rsidR="00E407C5" w:rsidRPr="008768B1" w14:paraId="504DBDE0" w14:textId="77777777" w:rsidTr="00180333">
        <w:tc>
          <w:tcPr>
            <w:tcW w:w="1287"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568"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180333">
        <w:tc>
          <w:tcPr>
            <w:tcW w:w="1287"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568" w:type="dxa"/>
          </w:tcPr>
          <w:p w14:paraId="54EA6231" w14:textId="57368018" w:rsidR="00E407C5" w:rsidRPr="008768B1" w:rsidRDefault="009448B2" w:rsidP="00180333">
            <w:r>
              <w:t>Ok</w:t>
            </w:r>
          </w:p>
        </w:tc>
      </w:tr>
      <w:tr w:rsidR="00C542E7" w:rsidRPr="008768B1" w14:paraId="762ABC8E" w14:textId="77777777" w:rsidTr="00180333">
        <w:tc>
          <w:tcPr>
            <w:tcW w:w="1287" w:type="dxa"/>
          </w:tcPr>
          <w:p w14:paraId="58C8C178" w14:textId="6E37E6D0" w:rsidR="00C542E7" w:rsidRDefault="00C542E7" w:rsidP="00180333">
            <w:pPr>
              <w:rPr>
                <w:rFonts w:eastAsia="Microsoft YaHei"/>
                <w:lang w:val="en-US"/>
              </w:rPr>
            </w:pPr>
            <w:r>
              <w:rPr>
                <w:rFonts w:eastAsia="Microsoft YaHei"/>
                <w:lang w:val="en-US"/>
              </w:rPr>
              <w:t>Ericsson</w:t>
            </w:r>
          </w:p>
        </w:tc>
        <w:tc>
          <w:tcPr>
            <w:tcW w:w="8568" w:type="dxa"/>
          </w:tcPr>
          <w:p w14:paraId="28B30099" w14:textId="0E90BE2E" w:rsidR="00C542E7" w:rsidRDefault="00C542E7" w:rsidP="00180333">
            <w:r>
              <w:t>Strongly support</w:t>
            </w:r>
          </w:p>
        </w:tc>
      </w:tr>
      <w:tr w:rsidR="007E6BF4" w:rsidRPr="008768B1" w14:paraId="334C4A7A" w14:textId="77777777" w:rsidTr="00180333">
        <w:tc>
          <w:tcPr>
            <w:tcW w:w="1287" w:type="dxa"/>
          </w:tcPr>
          <w:p w14:paraId="44BF8F65" w14:textId="3878B318" w:rsidR="007E6BF4" w:rsidRDefault="007E6BF4" w:rsidP="00180333">
            <w:pPr>
              <w:rPr>
                <w:rFonts w:eastAsia="Microsoft YaHei"/>
                <w:lang w:val="en-US"/>
              </w:rPr>
            </w:pPr>
            <w:r>
              <w:rPr>
                <w:rFonts w:eastAsia="Microsoft YaHei"/>
                <w:lang w:val="en-US"/>
              </w:rPr>
              <w:t>CATT</w:t>
            </w:r>
          </w:p>
        </w:tc>
        <w:tc>
          <w:tcPr>
            <w:tcW w:w="8568" w:type="dxa"/>
          </w:tcPr>
          <w:p w14:paraId="03ECECFD" w14:textId="02DAD4EB" w:rsidR="007E6BF4" w:rsidRDefault="007E6BF4" w:rsidP="00180333">
            <w:r>
              <w:t>We are OK to discuss these issues at next meeting RAN1#104b-e but not RAN1#105-e</w:t>
            </w:r>
          </w:p>
        </w:tc>
      </w:tr>
    </w:tbl>
    <w:p w14:paraId="1D0DAFF2" w14:textId="77777777" w:rsidR="00B04BB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lastRenderedPageBreak/>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2"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2"/>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r w:rsidRPr="008768B1">
              <w:rPr>
                <w:rFonts w:eastAsia="Microsoft YaHei"/>
                <w:lang w:val="en-US"/>
              </w:rPr>
              <w:t>FutureWei</w:t>
            </w:r>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Caption"/>
              <w:jc w:val="left"/>
              <w:rPr>
                <w:b w:val="0"/>
                <w:bCs w:val="0"/>
                <w:i/>
                <w:lang w:val="en-GB"/>
              </w:rPr>
            </w:pPr>
            <w:bookmarkStart w:id="3" w:name="_Ref61799486"/>
            <w:bookmarkStart w:id="4"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3"/>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4"/>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t>Vivo</w:t>
            </w:r>
          </w:p>
        </w:tc>
        <w:tc>
          <w:tcPr>
            <w:tcW w:w="8284" w:type="dxa"/>
          </w:tcPr>
          <w:p w14:paraId="2CBD3681" w14:textId="77777777" w:rsidR="00BF443C" w:rsidRPr="008768B1" w:rsidRDefault="00101B5B" w:rsidP="00101B5B">
            <w:pPr>
              <w:pStyle w:val="Caption"/>
              <w:rPr>
                <w:b w:val="0"/>
                <w:bCs w:val="0"/>
                <w:i/>
                <w:lang w:eastAsia="zh-CN"/>
              </w:rPr>
            </w:pPr>
            <w:bookmarkStart w:id="5"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5"/>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6" w:name="_Toc61548847"/>
            <w:bookmarkStart w:id="7" w:name="_Toc61548941"/>
            <w:bookmarkStart w:id="8" w:name="_Toc61549218"/>
            <w:bookmarkStart w:id="9"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6"/>
            <w:bookmarkEnd w:id="7"/>
            <w:bookmarkEnd w:id="8"/>
            <w:bookmarkEnd w:id="9"/>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0" w:name="_Toc61548942"/>
            <w:bookmarkStart w:id="11" w:name="_Toc61549219"/>
            <w:bookmarkStart w:id="12" w:name="_Toc61859934"/>
            <w:bookmarkStart w:id="13"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0"/>
            <w:bookmarkEnd w:id="11"/>
            <w:bookmarkEnd w:id="12"/>
            <w:bookmarkEnd w:id="13"/>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4" w:name="_Toc61549220"/>
            <w:bookmarkStart w:id="15" w:name="_Toc61548943"/>
            <w:bookmarkStart w:id="16" w:name="_Toc61859935"/>
            <w:bookmarkStart w:id="17" w:name="_Toc61548849"/>
            <w:r w:rsidRPr="008768B1">
              <w:rPr>
                <w:b w:val="0"/>
                <w:bCs w:val="0"/>
                <w:lang w:eastAsia="zh-CN"/>
              </w:rPr>
              <w:t>- Whether/how to model jittering for UL traffic</w:t>
            </w:r>
            <w:bookmarkEnd w:id="14"/>
            <w:bookmarkEnd w:id="15"/>
            <w:bookmarkEnd w:id="16"/>
            <w:bookmarkEnd w:id="17"/>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8" w:name="_Toc61548944"/>
            <w:bookmarkStart w:id="19" w:name="_Toc61548850"/>
            <w:bookmarkStart w:id="20" w:name="_Toc61859936"/>
            <w:bookmarkStart w:id="21"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8"/>
            <w:bookmarkEnd w:id="19"/>
            <w:bookmarkEnd w:id="20"/>
            <w:bookmarkEnd w:id="21"/>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2" w:name="_Toc61549222"/>
            <w:bookmarkStart w:id="23" w:name="_Toc61859937"/>
            <w:bookmarkStart w:id="24" w:name="_Toc61548945"/>
            <w:bookmarkStart w:id="25"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2"/>
            <w:bookmarkEnd w:id="23"/>
            <w:bookmarkEnd w:id="24"/>
            <w:bookmarkEnd w:id="25"/>
          </w:p>
          <w:p w14:paraId="3EE7B536" w14:textId="77777777" w:rsidR="00A26F9D" w:rsidRPr="008768B1" w:rsidRDefault="00A26F9D" w:rsidP="00A26F9D">
            <w:pPr>
              <w:pStyle w:val="YJ-Proposal"/>
              <w:numPr>
                <w:ilvl w:val="0"/>
                <w:numId w:val="0"/>
              </w:numPr>
              <w:spacing w:before="120" w:after="120"/>
              <w:rPr>
                <w:b w:val="0"/>
                <w:bCs w:val="0"/>
              </w:rPr>
            </w:pPr>
            <w:bookmarkStart w:id="26" w:name="_Toc61548852"/>
            <w:bookmarkStart w:id="27" w:name="_Toc61859938"/>
            <w:bookmarkStart w:id="28" w:name="_Toc61549223"/>
            <w:bookmarkStart w:id="29" w:name="_Toc61548946"/>
            <w:r w:rsidRPr="008768B1">
              <w:rPr>
                <w:b w:val="0"/>
                <w:bCs w:val="0"/>
              </w:rPr>
              <w:t>- The CRF setting and packet size assumption for the simulation</w:t>
            </w:r>
            <w:bookmarkEnd w:id="26"/>
            <w:bookmarkEnd w:id="27"/>
            <w:bookmarkEnd w:id="28"/>
            <w:bookmarkEnd w:id="29"/>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0" w:name="_Toc61548947"/>
            <w:bookmarkStart w:id="31" w:name="_Toc61549224"/>
            <w:bookmarkStart w:id="32" w:name="_Toc61859939"/>
            <w:bookmarkStart w:id="33" w:name="_Toc61548853"/>
            <w:r w:rsidRPr="008768B1">
              <w:rPr>
                <w:b w:val="0"/>
                <w:bCs w:val="0"/>
                <w:lang w:val="en-US" w:eastAsia="zh-CN"/>
              </w:rPr>
              <w:t>- Packet delay modeling</w:t>
            </w:r>
            <w:bookmarkEnd w:id="30"/>
            <w:bookmarkEnd w:id="31"/>
            <w:bookmarkEnd w:id="32"/>
            <w:bookmarkEnd w:id="33"/>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4" w:name="_Toc61549225"/>
            <w:bookmarkStart w:id="35" w:name="_Toc61548854"/>
            <w:bookmarkStart w:id="36" w:name="_Toc61548948"/>
            <w:bookmarkStart w:id="37" w:name="_Toc61859940"/>
            <w:r w:rsidRPr="008768B1">
              <w:rPr>
                <w:b w:val="0"/>
                <w:bCs w:val="0"/>
                <w:lang w:val="en-US" w:eastAsia="zh-CN"/>
              </w:rPr>
              <w:t>- whether to consider packet jittering in the reTx phase</w:t>
            </w:r>
            <w:bookmarkEnd w:id="34"/>
            <w:bookmarkEnd w:id="35"/>
            <w:bookmarkEnd w:id="36"/>
            <w:bookmarkEnd w:id="37"/>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8" w:name="_Toc61548855"/>
            <w:bookmarkStart w:id="39" w:name="_Toc61548949"/>
            <w:bookmarkStart w:id="40" w:name="_Toc61859941"/>
            <w:bookmarkStart w:id="41" w:name="_Toc61549226"/>
            <w:r w:rsidRPr="008768B1">
              <w:rPr>
                <w:b w:val="0"/>
                <w:bCs w:val="0"/>
                <w:lang w:val="en-US" w:eastAsia="zh-CN"/>
              </w:rPr>
              <w:t>- whether to consider jittering related to file size</w:t>
            </w:r>
            <w:bookmarkEnd w:id="38"/>
            <w:bookmarkEnd w:id="39"/>
            <w:bookmarkEnd w:id="40"/>
            <w:bookmarkEnd w:id="41"/>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lastRenderedPageBreak/>
              <w:tab/>
            </w:r>
            <w:bookmarkStart w:id="42" w:name="_Toc61548950"/>
            <w:bookmarkStart w:id="43" w:name="_Toc61859942"/>
            <w:bookmarkStart w:id="44" w:name="_Toc61549227"/>
            <w:bookmarkStart w:id="45" w:name="_Toc61548856"/>
            <w:r w:rsidRPr="008768B1">
              <w:rPr>
                <w:b w:val="0"/>
                <w:bCs w:val="0"/>
                <w:lang w:val="en-US" w:eastAsia="zh-CN"/>
              </w:rPr>
              <w:t>- whether the packet delay should be i.i.d from a predefined distribution or fixed within a given buffer window.</w:t>
            </w:r>
            <w:bookmarkEnd w:id="42"/>
            <w:bookmarkEnd w:id="43"/>
            <w:bookmarkEnd w:id="44"/>
            <w:bookmarkEnd w:id="45"/>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6" w:name="_Toc61859943"/>
            <w:bookmarkStart w:id="47" w:name="_Toc61548951"/>
            <w:bookmarkStart w:id="48" w:name="_Toc61548857"/>
            <w:bookmarkStart w:id="49" w:name="_Toc61549228"/>
            <w:r w:rsidRPr="008768B1">
              <w:rPr>
                <w:b w:val="0"/>
                <w:bCs w:val="0"/>
                <w:lang w:val="en-US" w:eastAsia="zh-CN"/>
              </w:rPr>
              <w:t>- Clarification on typo regarding the delay threshold setting in cloud gaming</w:t>
            </w:r>
            <w:bookmarkEnd w:id="46"/>
            <w:bookmarkEnd w:id="47"/>
            <w:bookmarkEnd w:id="48"/>
            <w:bookmarkEnd w:id="49"/>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0" w:name="_Toc61549229"/>
            <w:bookmarkStart w:id="51" w:name="_Toc61548858"/>
            <w:bookmarkStart w:id="52" w:name="_Toc61548952"/>
            <w:bookmarkStart w:id="53" w:name="_Toc61859944"/>
            <w:r w:rsidRPr="008768B1">
              <w:rPr>
                <w:b w:val="0"/>
                <w:bCs w:val="0"/>
                <w:lang w:val="en-US" w:eastAsia="zh-CN"/>
              </w:rPr>
              <w:t>- Whether to prioritize some case of traffic modeling for both eyes</w:t>
            </w:r>
            <w:bookmarkEnd w:id="50"/>
            <w:bookmarkEnd w:id="51"/>
            <w:bookmarkEnd w:id="52"/>
            <w:bookmarkEnd w:id="53"/>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lastRenderedPageBreak/>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4"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4"/>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5" w:author="Weidong Yang" w:date="2021-01-27T14:13:00Z"/>
                <w:b/>
                <w:bCs/>
                <w:lang w:eastAsia="zh-CN"/>
              </w:rPr>
            </w:pPr>
            <w:ins w:id="56" w:author="Weidong Yang" w:date="2021-01-27T14:13:00Z">
              <w:r>
                <w:rPr>
                  <w:b/>
                  <w:bCs/>
                  <w:lang w:eastAsia="zh-CN"/>
                </w:rPr>
                <w:t>Note the LS from SA4 to RAN1 includes details for traffic modeling</w:t>
              </w:r>
            </w:ins>
            <w:ins w:id="57" w:author="Weidong Yang" w:date="2021-01-27T14:14:00Z">
              <w:r>
                <w:rPr>
                  <w:b/>
                  <w:bCs/>
                  <w:lang w:eastAsia="zh-CN"/>
                </w:rPr>
                <w:t xml:space="preserve"> which can be found at </w:t>
              </w:r>
            </w:ins>
          </w:p>
          <w:p w14:paraId="7639D456" w14:textId="77777777" w:rsidR="00A06FD0" w:rsidRDefault="00A06FD0" w:rsidP="00A25DF1">
            <w:pPr>
              <w:rPr>
                <w:ins w:id="58" w:author="Weidong Yang" w:date="2021-01-27T14:16:00Z"/>
                <w:b/>
                <w:bCs/>
                <w:lang w:eastAsia="zh-CN"/>
              </w:rPr>
            </w:pPr>
            <w:ins w:id="59"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0" w:author="Weidong Yang" w:date="2021-01-27T14:13:00Z"/>
                <w:b/>
                <w:bCs/>
                <w:lang w:eastAsia="zh-CN"/>
              </w:rPr>
            </w:pPr>
            <w:ins w:id="61"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2"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3" w:author="Weidong Yang" w:date="2021-01-27T14:15:00Z"/>
                      <w:b/>
                      <w:bCs/>
                      <w:color w:val="FFFFFF"/>
                    </w:rPr>
                  </w:pPr>
                  <w:ins w:id="64"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5" w:author="Weidong Yang" w:date="2021-01-27T14:15:00Z"/>
                      <w:b/>
                      <w:bCs/>
                      <w:color w:val="FFFFFF"/>
                    </w:rPr>
                  </w:pPr>
                  <w:ins w:id="66"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7" w:author="Weidong Yang" w:date="2021-01-27T14:15:00Z"/>
                      <w:b/>
                      <w:bCs/>
                      <w:color w:val="FFFFFF"/>
                    </w:rPr>
                  </w:pPr>
                  <w:ins w:id="68" w:author="Weidong Yang" w:date="2021-01-27T14:15:00Z">
                    <w:r w:rsidRPr="00B21DB7">
                      <w:rPr>
                        <w:b/>
                        <w:bCs/>
                        <w:color w:val="FFFFFF"/>
                      </w:rPr>
                      <w:t>E2E Latency requirement</w:t>
                    </w:r>
                  </w:ins>
                </w:p>
              </w:tc>
            </w:tr>
            <w:tr w:rsidR="00A06FD0" w:rsidRPr="00CC726A" w14:paraId="3C00D678" w14:textId="77777777" w:rsidTr="002C10C1">
              <w:trPr>
                <w:trHeight w:val="584"/>
                <w:ins w:id="69"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0" w:author="Weidong Yang" w:date="2021-01-27T14:15:00Z"/>
                    </w:rPr>
                  </w:pPr>
                  <w:ins w:id="71"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ListParagraph"/>
                    <w:rPr>
                      <w:ins w:id="72" w:author="Weidong Yang" w:date="2021-01-27T14:15:00Z"/>
                    </w:rPr>
                  </w:pPr>
                  <w:ins w:id="73"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4" w:author="Weidong Yang" w:date="2021-01-27T14:15:00Z"/>
                    </w:rPr>
                  </w:pPr>
                  <w:ins w:id="75" w:author="Weidong Yang" w:date="2021-01-27T14:15:00Z">
                    <w:r w:rsidRPr="00CC726A">
                      <w:t xml:space="preserve">UL: </w:t>
                    </w:r>
                    <w:r>
                      <w:t xml:space="preserve">5-10 </w:t>
                    </w:r>
                    <w:r w:rsidRPr="00CC726A">
                      <w:t>ms</w:t>
                    </w:r>
                  </w:ins>
                </w:p>
              </w:tc>
            </w:tr>
            <w:tr w:rsidR="00A06FD0" w:rsidRPr="00CC726A" w14:paraId="284CB47A" w14:textId="77777777" w:rsidTr="002C10C1">
              <w:trPr>
                <w:trHeight w:val="584"/>
                <w:ins w:id="76"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7" w:author="Weidong Yang" w:date="2021-01-27T14:15:00Z"/>
                    </w:rPr>
                  </w:pPr>
                  <w:ins w:id="78"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ListParagraph"/>
                    <w:rPr>
                      <w:ins w:id="79" w:author="Weidong Yang" w:date="2021-01-27T14:15:00Z"/>
                    </w:rPr>
                  </w:pPr>
                  <w:ins w:id="80"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1" w:author="Weidong Yang" w:date="2021-01-27T14:15:00Z"/>
                    </w:rPr>
                  </w:pPr>
                  <w:ins w:id="82" w:author="Weidong Yang" w:date="2021-01-27T14:15:00Z">
                    <w:r>
                      <w:t>Conversational 100ms, 200ms</w:t>
                    </w:r>
                  </w:ins>
                </w:p>
              </w:tc>
            </w:tr>
            <w:tr w:rsidR="00A06FD0" w:rsidRPr="00CC726A" w14:paraId="4396709A" w14:textId="77777777" w:rsidTr="002C10C1">
              <w:trPr>
                <w:trHeight w:val="584"/>
                <w:ins w:id="83"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4" w:author="Weidong Yang" w:date="2021-01-27T14:15:00Z"/>
                    </w:rPr>
                  </w:pPr>
                  <w:ins w:id="85"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6" w:author="Weidong Yang" w:date="2021-01-27T14:15:00Z"/>
                    </w:rPr>
                  </w:pPr>
                  <w:ins w:id="87"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8" w:author="Weidong Yang" w:date="2021-01-27T14:15:00Z"/>
                    </w:rPr>
                  </w:pPr>
                  <w:ins w:id="89" w:author="Weidong Yang" w:date="2021-01-27T14:15:00Z">
                    <w:r>
                      <w:t>60ms</w:t>
                    </w:r>
                  </w:ins>
                </w:p>
                <w:p w14:paraId="3119BDE3" w14:textId="77777777" w:rsidR="00A06FD0" w:rsidRPr="00CC726A" w:rsidRDefault="00A06FD0" w:rsidP="00A06FD0">
                  <w:pPr>
                    <w:pStyle w:val="ListParagraph"/>
                    <w:rPr>
                      <w:ins w:id="90" w:author="Weidong Yang" w:date="2021-01-27T14:15:00Z"/>
                    </w:rPr>
                  </w:pPr>
                  <w:ins w:id="91" w:author="Weidong Yang" w:date="2021-01-27T14:15:00Z">
                    <w:r>
                      <w:t>100ms</w:t>
                    </w:r>
                    <w:r w:rsidRPr="00CC726A">
                      <w:t xml:space="preserve"> </w:t>
                    </w:r>
                  </w:ins>
                </w:p>
              </w:tc>
            </w:tr>
            <w:tr w:rsidR="00A06FD0" w:rsidRPr="00CC726A" w14:paraId="6B9F0337" w14:textId="77777777" w:rsidTr="002C10C1">
              <w:trPr>
                <w:trHeight w:val="584"/>
                <w:ins w:id="92"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3" w:author="Weidong Yang" w:date="2021-01-27T14:15:00Z"/>
                    </w:rPr>
                  </w:pPr>
                  <w:ins w:id="94"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5" w:author="Weidong Yang" w:date="2021-01-27T14:15:00Z"/>
                    </w:rPr>
                  </w:pPr>
                  <w:ins w:id="96"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7" w:author="Weidong Yang" w:date="2021-01-27T14:15:00Z"/>
                    </w:rPr>
                  </w:pPr>
                  <w:ins w:id="98" w:author="Weidong Yang" w:date="2021-01-27T14:15:00Z">
                    <w:r>
                      <w:t>Conversational</w:t>
                    </w:r>
                  </w:ins>
                </w:p>
                <w:p w14:paraId="670FFE63" w14:textId="77777777" w:rsidR="00A06FD0" w:rsidRPr="00CC726A" w:rsidRDefault="00A06FD0" w:rsidP="00A06FD0">
                  <w:pPr>
                    <w:pStyle w:val="ListParagraph"/>
                    <w:rPr>
                      <w:ins w:id="99" w:author="Weidong Yang" w:date="2021-01-27T14:15:00Z"/>
                    </w:rPr>
                  </w:pPr>
                  <w:ins w:id="100" w:author="Weidong Yang" w:date="2021-01-27T14:15:00Z">
                    <w:r>
                      <w:t>100ms, 200ms</w:t>
                    </w:r>
                  </w:ins>
                </w:p>
              </w:tc>
            </w:tr>
            <w:tr w:rsidR="00A06FD0" w:rsidRPr="00CC726A" w14:paraId="737DDED1" w14:textId="77777777" w:rsidTr="002C10C1">
              <w:trPr>
                <w:trHeight w:val="584"/>
                <w:ins w:id="101"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2" w:author="Weidong Yang" w:date="2021-01-27T14:15:00Z"/>
                    </w:rPr>
                  </w:pPr>
                  <w:ins w:id="103"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4" w:author="Weidong Yang" w:date="2021-01-27T14:15:00Z"/>
                    </w:rPr>
                  </w:pPr>
                  <w:ins w:id="105"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6" w:author="Weidong Yang" w:date="2021-01-27T14:15:00Z"/>
                    </w:rPr>
                  </w:pPr>
                  <w:ins w:id="107" w:author="Weidong Yang" w:date="2021-01-27T14:15:00Z">
                    <w:r>
                      <w:t>Conversational 100ms, 200ms</w:t>
                    </w:r>
                  </w:ins>
                </w:p>
              </w:tc>
            </w:tr>
            <w:tr w:rsidR="00A06FD0" w:rsidRPr="00CC726A" w14:paraId="039D6CBB" w14:textId="77777777" w:rsidTr="002C10C1">
              <w:trPr>
                <w:trHeight w:val="584"/>
                <w:ins w:id="108" w:author="Weidong Yang" w:date="2021-01-27T14:15:00Z"/>
              </w:trPr>
              <w:tc>
                <w:tcPr>
                  <w:tcW w:w="1914" w:type="pct"/>
                  <w:shd w:val="clear" w:color="auto" w:fill="D9E2F3"/>
                </w:tcPr>
                <w:p w14:paraId="3ED9E52C" w14:textId="77777777" w:rsidR="00A06FD0" w:rsidRPr="00CC726A" w:rsidRDefault="00A06FD0" w:rsidP="00A06FD0">
                  <w:pPr>
                    <w:pStyle w:val="ListParagraph"/>
                    <w:rPr>
                      <w:ins w:id="109" w:author="Weidong Yang" w:date="2021-01-27T14:15:00Z"/>
                    </w:rPr>
                  </w:pPr>
                  <w:ins w:id="110"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1" w:author="Weidong Yang" w:date="2021-01-27T14:15:00Z"/>
                    </w:rPr>
                  </w:pPr>
                  <w:ins w:id="112"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3" w:author="Weidong Yang" w:date="2021-01-27T14:15:00Z"/>
                    </w:rPr>
                  </w:pPr>
                  <w:ins w:id="114" w:author="Weidong Yang" w:date="2021-01-27T14:15:00Z">
                    <w:r>
                      <w:t>Conversational 100ms, 200ms</w:t>
                    </w:r>
                  </w:ins>
                </w:p>
              </w:tc>
            </w:tr>
          </w:tbl>
          <w:p w14:paraId="4960F0B0" w14:textId="77777777" w:rsidR="00A06FD0" w:rsidRDefault="00A06FD0" w:rsidP="00A25DF1">
            <w:pPr>
              <w:rPr>
                <w:ins w:id="115" w:author="Weidong Yang" w:date="2021-01-27T14:14:00Z"/>
                <w:b/>
                <w:bCs/>
                <w:lang w:eastAsia="zh-CN"/>
              </w:rPr>
            </w:pPr>
          </w:p>
          <w:p w14:paraId="26FE76F7" w14:textId="77777777" w:rsidR="00A06FD0" w:rsidRDefault="00A06FD0" w:rsidP="00A25DF1">
            <w:pPr>
              <w:rPr>
                <w:ins w:id="116" w:author="Weidong Yang" w:date="2021-01-27T14:13:00Z"/>
                <w:b/>
                <w:bCs/>
                <w:lang w:eastAsia="zh-CN"/>
              </w:rPr>
            </w:pPr>
            <w:ins w:id="117" w:author="Weidong Yang" w:date="2021-01-27T14:13:00Z">
              <w:r>
                <w:rPr>
                  <w:b/>
                  <w:bCs/>
                  <w:lang w:eastAsia="zh-CN"/>
                </w:rPr>
                <w:t>We have the following in our contribution.</w:t>
              </w:r>
            </w:ins>
          </w:p>
          <w:p w14:paraId="0B26B235" w14:textId="77777777" w:rsidR="00A25DF1" w:rsidRDefault="00A25DF1" w:rsidP="00A25DF1">
            <w:pPr>
              <w:rPr>
                <w:ins w:id="118" w:author="Weidong Yang" w:date="2021-01-27T13:47:00Z"/>
                <w:b/>
                <w:bCs/>
                <w:lang w:eastAsia="zh-CN"/>
              </w:rPr>
            </w:pPr>
            <w:ins w:id="119"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0" w:author="Weidong Yang" w:date="2021-01-27T13:47:00Z"/>
                <w:b/>
                <w:bCs/>
                <w:lang w:eastAsia="zh-CN"/>
              </w:rPr>
            </w:pPr>
            <w:ins w:id="121"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2" w:author="Weidong Yang" w:date="2021-01-27T13:47:00Z"/>
                <w:b/>
                <w:bCs/>
                <w:lang w:eastAsia="zh-CN"/>
              </w:rPr>
            </w:pPr>
            <w:ins w:id="123" w:author="Weidong Yang" w:date="2021-01-27T13:47:00Z">
              <w:r>
                <w:rPr>
                  <w:b/>
                  <w:bCs/>
                  <w:lang w:eastAsia="zh-CN"/>
                </w:rPr>
                <w:lastRenderedPageBreak/>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4" w:author="Weidong Yang" w:date="2021-01-27T13:47:00Z"/>
                <w:b/>
                <w:bCs/>
                <w:lang w:eastAsia="zh-CN"/>
              </w:rPr>
            </w:pPr>
            <w:ins w:id="125"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modeled separately. </w:t>
              </w:r>
            </w:ins>
          </w:p>
          <w:p w14:paraId="7F2205C4" w14:textId="77777777" w:rsidR="00A25DF1" w:rsidRDefault="00A25DF1" w:rsidP="00A25DF1">
            <w:pPr>
              <w:rPr>
                <w:ins w:id="126" w:author="Weidong Yang" w:date="2021-01-27T13:47:00Z"/>
                <w:b/>
                <w:bCs/>
                <w:lang w:eastAsia="zh-CN"/>
              </w:rPr>
            </w:pPr>
          </w:p>
          <w:p w14:paraId="574427DD" w14:textId="77777777" w:rsidR="00A25DF1" w:rsidRDefault="00A25DF1" w:rsidP="00A25DF1">
            <w:pPr>
              <w:rPr>
                <w:ins w:id="127" w:author="Weidong Yang" w:date="2021-01-27T13:48:00Z"/>
                <w:b/>
                <w:bCs/>
                <w:lang w:eastAsia="zh-CN"/>
              </w:rPr>
            </w:pPr>
            <w:ins w:id="128" w:author="Weidong Yang" w:date="2021-01-27T13:47:00Z">
              <w:r>
                <w:rPr>
                  <w:b/>
                  <w:bCs/>
                  <w:lang w:eastAsia="zh-CN"/>
                </w:rPr>
                <w:t>From SA4 study and LS to RAN1, there are two important points</w:t>
              </w:r>
            </w:ins>
            <w:ins w:id="129" w:author="Weidong Yang" w:date="2021-01-27T13:48:00Z">
              <w:r>
                <w:rPr>
                  <w:b/>
                  <w:bCs/>
                  <w:lang w:eastAsia="zh-CN"/>
                </w:rPr>
                <w:t xml:space="preserve"> which should be reflected in RAN1 study</w:t>
              </w:r>
            </w:ins>
            <w:ins w:id="130" w:author="Weidong Yang" w:date="2021-01-27T13:47:00Z">
              <w:r>
                <w:rPr>
                  <w:b/>
                  <w:bCs/>
                  <w:lang w:eastAsia="zh-CN"/>
                </w:rPr>
                <w:t>:</w:t>
              </w:r>
            </w:ins>
          </w:p>
          <w:p w14:paraId="6CBA2645" w14:textId="77777777" w:rsidR="00A25DF1" w:rsidRDefault="00A25DF1" w:rsidP="00A06A97">
            <w:pPr>
              <w:pStyle w:val="ListParagraph"/>
              <w:numPr>
                <w:ilvl w:val="3"/>
                <w:numId w:val="17"/>
              </w:numPr>
              <w:rPr>
                <w:ins w:id="131" w:author="Weidong Yang" w:date="2021-01-27T13:48:00Z"/>
                <w:b/>
                <w:bCs/>
                <w:lang w:eastAsia="zh-CN"/>
              </w:rPr>
            </w:pPr>
            <w:ins w:id="132"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3" w:author="Weidong Yang" w:date="2021-01-27T13:47:00Z"/>
                <w:b/>
                <w:bCs/>
                <w:lang w:eastAsia="zh-CN"/>
              </w:rPr>
            </w:pPr>
            <w:ins w:id="134"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r w:rsidRPr="008768B1">
        <w:t>FutureWei,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TableGrid"/>
        <w:tblW w:w="0" w:type="auto"/>
        <w:tblLook w:val="04A0" w:firstRow="1" w:lastRow="0" w:firstColumn="1" w:lastColumn="0" w:noHBand="0" w:noVBand="1"/>
      </w:tblPr>
      <w:tblGrid>
        <w:gridCol w:w="1259"/>
        <w:gridCol w:w="8370"/>
        <w:tblGridChange w:id="135">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lastRenderedPageBreak/>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6" w:author="Fang-Chen Cheng" w:date="2021-01-27T18:20:00Z">
            <w:tblPrEx>
              <w:tblW w:w="0" w:type="auto"/>
            </w:tblPrEx>
          </w:tblPrExChange>
        </w:tblPrEx>
        <w:trPr>
          <w:ins w:id="137" w:author="Weidong Yang" w:date="2021-01-27T13:49:00Z"/>
        </w:trPr>
        <w:tc>
          <w:tcPr>
            <w:tcW w:w="1287" w:type="dxa"/>
            <w:tcBorders>
              <w:bottom w:val="single" w:sz="4" w:space="0" w:color="auto"/>
            </w:tcBorders>
            <w:tcPrChange w:id="138" w:author="Fang-Chen Cheng" w:date="2021-01-27T18:20:00Z">
              <w:tcPr>
                <w:tcW w:w="1345" w:type="dxa"/>
              </w:tcPr>
            </w:tcPrChange>
          </w:tcPr>
          <w:p w14:paraId="2E92A4BF" w14:textId="77777777" w:rsidR="00A25DF1" w:rsidRDefault="00A25DF1" w:rsidP="00E74E69">
            <w:pPr>
              <w:rPr>
                <w:ins w:id="139" w:author="Weidong Yang" w:date="2021-01-27T13:49:00Z"/>
                <w:rFonts w:eastAsia="Microsoft YaHei"/>
                <w:lang w:val="en-US"/>
              </w:rPr>
            </w:pPr>
            <w:ins w:id="140" w:author="Weidong Yang" w:date="2021-01-27T13:49:00Z">
              <w:r>
                <w:rPr>
                  <w:rFonts w:eastAsia="Microsoft YaHei"/>
                  <w:lang w:val="en-US"/>
                </w:rPr>
                <w:t>Apple</w:t>
              </w:r>
            </w:ins>
          </w:p>
        </w:tc>
        <w:tc>
          <w:tcPr>
            <w:tcW w:w="8568" w:type="dxa"/>
            <w:tcBorders>
              <w:bottom w:val="single" w:sz="4" w:space="0" w:color="auto"/>
            </w:tcBorders>
            <w:tcPrChange w:id="141" w:author="Fang-Chen Cheng" w:date="2021-01-27T18:20:00Z">
              <w:tcPr>
                <w:tcW w:w="8284" w:type="dxa"/>
                <w:gridSpan w:val="2"/>
              </w:tcPr>
            </w:tcPrChange>
          </w:tcPr>
          <w:p w14:paraId="4AC700A3" w14:textId="77777777" w:rsidR="00C736B0" w:rsidRDefault="00C736B0" w:rsidP="00C736B0">
            <w:pPr>
              <w:rPr>
                <w:ins w:id="142" w:author="Weidong Yang" w:date="2021-01-27T14:17:00Z"/>
                <w:b/>
                <w:bCs/>
                <w:lang w:eastAsia="zh-CN"/>
              </w:rPr>
            </w:pPr>
            <w:ins w:id="143" w:author="Weidong Yang" w:date="2021-01-27T14:17:00Z">
              <w:r>
                <w:rPr>
                  <w:b/>
                  <w:bCs/>
                  <w:lang w:eastAsia="zh-CN"/>
                </w:rPr>
                <w:t xml:space="preserve">Note the LS from SA4 to RAN1 includes details for traffic modeling which can be found at </w:t>
              </w:r>
            </w:ins>
          </w:p>
          <w:p w14:paraId="4F705178" w14:textId="77777777" w:rsidR="00C736B0" w:rsidRDefault="00C736B0" w:rsidP="00C736B0">
            <w:pPr>
              <w:rPr>
                <w:ins w:id="144" w:author="Weidong Yang" w:date="2021-01-27T14:17:00Z"/>
                <w:b/>
                <w:bCs/>
                <w:lang w:eastAsia="zh-CN"/>
              </w:rPr>
            </w:pPr>
            <w:ins w:id="145"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6" w:author="Weidong Yang" w:date="2021-01-27T14:17:00Z"/>
                <w:b/>
                <w:bCs/>
                <w:lang w:eastAsia="zh-CN"/>
              </w:rPr>
            </w:pPr>
            <w:ins w:id="147"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8"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49" w:author="Weidong Yang" w:date="2021-01-27T14:17:00Z"/>
                      <w:b/>
                      <w:bCs/>
                      <w:color w:val="FFFFFF"/>
                    </w:rPr>
                  </w:pPr>
                  <w:ins w:id="150"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1" w:author="Weidong Yang" w:date="2021-01-27T14:17:00Z"/>
                      <w:b/>
                      <w:bCs/>
                      <w:color w:val="FFFFFF"/>
                    </w:rPr>
                  </w:pPr>
                  <w:ins w:id="152"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3" w:author="Weidong Yang" w:date="2021-01-27T14:17:00Z"/>
                      <w:b/>
                      <w:bCs/>
                      <w:color w:val="FFFFFF"/>
                    </w:rPr>
                  </w:pPr>
                  <w:ins w:id="154" w:author="Weidong Yang" w:date="2021-01-27T14:17:00Z">
                    <w:r w:rsidRPr="00B21DB7">
                      <w:rPr>
                        <w:b/>
                        <w:bCs/>
                        <w:color w:val="FFFFFF"/>
                      </w:rPr>
                      <w:t>E2E Latency requirement</w:t>
                    </w:r>
                  </w:ins>
                </w:p>
              </w:tc>
            </w:tr>
            <w:tr w:rsidR="00C736B0" w:rsidRPr="00CC726A" w14:paraId="13DFACCD" w14:textId="77777777" w:rsidTr="002C10C1">
              <w:trPr>
                <w:trHeight w:val="584"/>
                <w:ins w:id="155"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6" w:author="Weidong Yang" w:date="2021-01-27T14:17:00Z"/>
                    </w:rPr>
                  </w:pPr>
                  <w:ins w:id="157"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8" w:author="Weidong Yang" w:date="2021-01-27T14:17:00Z"/>
                    </w:rPr>
                  </w:pPr>
                  <w:ins w:id="159"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0" w:author="Weidong Yang" w:date="2021-01-27T14:17:00Z"/>
                    </w:rPr>
                  </w:pPr>
                  <w:ins w:id="161" w:author="Weidong Yang" w:date="2021-01-27T14:17:00Z">
                    <w:r w:rsidRPr="00CC726A">
                      <w:t xml:space="preserve">UL: </w:t>
                    </w:r>
                    <w:r>
                      <w:t xml:space="preserve">5-10 </w:t>
                    </w:r>
                    <w:r w:rsidRPr="00CC726A">
                      <w:t>ms</w:t>
                    </w:r>
                  </w:ins>
                </w:p>
              </w:tc>
            </w:tr>
            <w:tr w:rsidR="00C736B0" w:rsidRPr="00CC726A" w14:paraId="54EF72E7" w14:textId="77777777" w:rsidTr="002C10C1">
              <w:trPr>
                <w:trHeight w:val="584"/>
                <w:ins w:id="162"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3" w:author="Weidong Yang" w:date="2021-01-27T14:17:00Z"/>
                    </w:rPr>
                  </w:pPr>
                  <w:ins w:id="164"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5" w:author="Weidong Yang" w:date="2021-01-27T14:17:00Z"/>
                    </w:rPr>
                  </w:pPr>
                  <w:ins w:id="166"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7" w:author="Weidong Yang" w:date="2021-01-27T14:17:00Z"/>
                    </w:rPr>
                  </w:pPr>
                  <w:ins w:id="168" w:author="Weidong Yang" w:date="2021-01-27T14:17:00Z">
                    <w:r>
                      <w:t>Conversational 100ms, 200ms</w:t>
                    </w:r>
                  </w:ins>
                </w:p>
              </w:tc>
            </w:tr>
            <w:tr w:rsidR="00C736B0" w:rsidRPr="00CC726A" w14:paraId="4D2277D5" w14:textId="77777777" w:rsidTr="002C10C1">
              <w:trPr>
                <w:trHeight w:val="584"/>
                <w:ins w:id="169"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0" w:author="Weidong Yang" w:date="2021-01-27T14:17:00Z"/>
                    </w:rPr>
                  </w:pPr>
                  <w:ins w:id="171"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2" w:author="Weidong Yang" w:date="2021-01-27T14:17:00Z"/>
                    </w:rPr>
                  </w:pPr>
                  <w:ins w:id="173"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4" w:author="Weidong Yang" w:date="2021-01-27T14:17:00Z"/>
                    </w:rPr>
                  </w:pPr>
                  <w:ins w:id="175" w:author="Weidong Yang" w:date="2021-01-27T14:17:00Z">
                    <w:r>
                      <w:t>60ms</w:t>
                    </w:r>
                  </w:ins>
                </w:p>
                <w:p w14:paraId="1A29B571" w14:textId="77777777" w:rsidR="00C736B0" w:rsidRPr="00CC726A" w:rsidRDefault="00C736B0" w:rsidP="00C736B0">
                  <w:pPr>
                    <w:pStyle w:val="ListParagraph"/>
                    <w:rPr>
                      <w:ins w:id="176" w:author="Weidong Yang" w:date="2021-01-27T14:17:00Z"/>
                    </w:rPr>
                  </w:pPr>
                  <w:ins w:id="177" w:author="Weidong Yang" w:date="2021-01-27T14:17:00Z">
                    <w:r>
                      <w:t>100ms</w:t>
                    </w:r>
                    <w:r w:rsidRPr="00CC726A">
                      <w:t xml:space="preserve"> </w:t>
                    </w:r>
                  </w:ins>
                </w:p>
              </w:tc>
            </w:tr>
            <w:tr w:rsidR="00C736B0" w:rsidRPr="00CC726A" w14:paraId="184C10A2" w14:textId="77777777" w:rsidTr="002C10C1">
              <w:trPr>
                <w:trHeight w:val="584"/>
                <w:ins w:id="178"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79" w:author="Weidong Yang" w:date="2021-01-27T14:17:00Z"/>
                    </w:rPr>
                  </w:pPr>
                  <w:ins w:id="180"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1" w:author="Weidong Yang" w:date="2021-01-27T14:17:00Z"/>
                    </w:rPr>
                  </w:pPr>
                  <w:ins w:id="182"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3" w:author="Weidong Yang" w:date="2021-01-27T14:17:00Z"/>
                    </w:rPr>
                  </w:pPr>
                  <w:ins w:id="184" w:author="Weidong Yang" w:date="2021-01-27T14:17:00Z">
                    <w:r>
                      <w:t>Conversational</w:t>
                    </w:r>
                  </w:ins>
                </w:p>
                <w:p w14:paraId="5016DDE9" w14:textId="77777777" w:rsidR="00C736B0" w:rsidRPr="00CC726A" w:rsidRDefault="00C736B0" w:rsidP="00C736B0">
                  <w:pPr>
                    <w:pStyle w:val="ListParagraph"/>
                    <w:rPr>
                      <w:ins w:id="185" w:author="Weidong Yang" w:date="2021-01-27T14:17:00Z"/>
                    </w:rPr>
                  </w:pPr>
                  <w:ins w:id="186" w:author="Weidong Yang" w:date="2021-01-27T14:17:00Z">
                    <w:r>
                      <w:t>100ms, 200ms</w:t>
                    </w:r>
                  </w:ins>
                </w:p>
              </w:tc>
            </w:tr>
            <w:tr w:rsidR="00C736B0" w:rsidRPr="00CC726A" w14:paraId="33BB8A6E" w14:textId="77777777" w:rsidTr="002C10C1">
              <w:trPr>
                <w:trHeight w:val="584"/>
                <w:ins w:id="187"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8" w:author="Weidong Yang" w:date="2021-01-27T14:17:00Z"/>
                    </w:rPr>
                  </w:pPr>
                  <w:ins w:id="189"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ListParagraph"/>
                    <w:rPr>
                      <w:ins w:id="190" w:author="Weidong Yang" w:date="2021-01-27T14:17:00Z"/>
                    </w:rPr>
                  </w:pPr>
                  <w:ins w:id="191"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2" w:author="Weidong Yang" w:date="2021-01-27T14:17:00Z"/>
                    </w:rPr>
                  </w:pPr>
                  <w:ins w:id="193" w:author="Weidong Yang" w:date="2021-01-27T14:17:00Z">
                    <w:r>
                      <w:t>Conversational 100ms, 200ms</w:t>
                    </w:r>
                  </w:ins>
                </w:p>
              </w:tc>
            </w:tr>
            <w:tr w:rsidR="00C736B0" w:rsidRPr="00CC726A" w14:paraId="149992EC" w14:textId="77777777" w:rsidTr="002C10C1">
              <w:trPr>
                <w:trHeight w:val="584"/>
                <w:ins w:id="194" w:author="Weidong Yang" w:date="2021-01-27T14:17:00Z"/>
              </w:trPr>
              <w:tc>
                <w:tcPr>
                  <w:tcW w:w="1914" w:type="pct"/>
                  <w:shd w:val="clear" w:color="auto" w:fill="D9E2F3"/>
                </w:tcPr>
                <w:p w14:paraId="3CBA7ADF" w14:textId="77777777" w:rsidR="00C736B0" w:rsidRPr="00CC726A" w:rsidRDefault="00C736B0" w:rsidP="00C736B0">
                  <w:pPr>
                    <w:pStyle w:val="ListParagraph"/>
                    <w:rPr>
                      <w:ins w:id="195" w:author="Weidong Yang" w:date="2021-01-27T14:17:00Z"/>
                    </w:rPr>
                  </w:pPr>
                  <w:ins w:id="196" w:author="Weidong Yang" w:date="2021-01-27T14:17:00Z">
                    <w:r>
                      <w:t>Data Stream</w:t>
                    </w:r>
                  </w:ins>
                </w:p>
              </w:tc>
              <w:tc>
                <w:tcPr>
                  <w:tcW w:w="1798" w:type="pct"/>
                  <w:shd w:val="clear" w:color="auto" w:fill="D9E2F3"/>
                </w:tcPr>
                <w:p w14:paraId="59089FD7" w14:textId="77777777" w:rsidR="00C736B0" w:rsidRPr="00CC726A" w:rsidRDefault="00C736B0" w:rsidP="00C736B0">
                  <w:pPr>
                    <w:pStyle w:val="ListParagraph"/>
                    <w:rPr>
                      <w:ins w:id="197" w:author="Weidong Yang" w:date="2021-01-27T14:17:00Z"/>
                    </w:rPr>
                  </w:pPr>
                  <w:ins w:id="198"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199" w:author="Weidong Yang" w:date="2021-01-27T14:17:00Z"/>
                    </w:rPr>
                  </w:pPr>
                  <w:ins w:id="200" w:author="Weidong Yang" w:date="2021-01-27T14:17:00Z">
                    <w:r>
                      <w:t>Conversational 100ms, 200ms</w:t>
                    </w:r>
                  </w:ins>
                </w:p>
              </w:tc>
            </w:tr>
          </w:tbl>
          <w:p w14:paraId="62A61630" w14:textId="77777777" w:rsidR="00C736B0" w:rsidRDefault="00C736B0" w:rsidP="00E74E69">
            <w:pPr>
              <w:rPr>
                <w:ins w:id="201" w:author="Weidong Yang" w:date="2021-01-27T14:17:00Z"/>
              </w:rPr>
            </w:pPr>
          </w:p>
          <w:p w14:paraId="18AE20F5" w14:textId="77777777" w:rsidR="00DA3866" w:rsidRDefault="00A25DF1" w:rsidP="00E74E69">
            <w:pPr>
              <w:rPr>
                <w:ins w:id="202" w:author="Weidong Yang" w:date="2021-01-27T13:57:00Z"/>
              </w:rPr>
            </w:pPr>
            <w:ins w:id="203" w:author="Weidong Yang" w:date="2021-01-27T13:49:00Z">
              <w:r>
                <w:t xml:space="preserve">We are fine with statistical models, note SA4 </w:t>
              </w:r>
            </w:ins>
            <w:ins w:id="204" w:author="Weidong Yang" w:date="2021-01-27T13:50:00Z">
              <w:r>
                <w:t xml:space="preserve">study indicates multiple data flows are present for both DL and UL, the modeling of data flows other that of video stream </w:t>
              </w:r>
            </w:ins>
            <w:ins w:id="205" w:author="Weidong Yang" w:date="2021-01-27T13:51:00Z">
              <w:r>
                <w:t>is</w:t>
              </w:r>
            </w:ins>
            <w:ins w:id="206" w:author="Weidong Yang" w:date="2021-01-27T13:50:00Z">
              <w:r>
                <w:t xml:space="preserve"> straight forward</w:t>
              </w:r>
            </w:ins>
            <w:ins w:id="207" w:author="Weidong Yang" w:date="2021-01-27T13:51:00Z">
              <w:r>
                <w:t xml:space="preserve"> (constant rate is assumed)</w:t>
              </w:r>
            </w:ins>
            <w:ins w:id="208" w:author="Weidong Yang" w:date="2021-01-27T13:50:00Z">
              <w:r>
                <w:t>.</w:t>
              </w:r>
            </w:ins>
            <w:ins w:id="209" w:author="Weidong Yang" w:date="2021-01-27T13:51:00Z">
              <w:r>
                <w:t xml:space="preserve"> However, those data flows do have different periodicities than the video stream. For </w:t>
              </w:r>
            </w:ins>
            <w:ins w:id="210" w:author="Weidong Yang" w:date="2021-01-27T13:52:00Z">
              <w:r>
                <w:t xml:space="preserve">power consumption evaluation, if just the video stream is modelled then the evaluation may not be realistic, </w:t>
              </w:r>
            </w:ins>
            <w:ins w:id="211" w:author="Weidong Yang" w:date="2021-01-27T13:53:00Z">
              <w:r>
                <w:t xml:space="preserve">essentially </w:t>
              </w:r>
            </w:ins>
            <w:ins w:id="212" w:author="Weidong Yang" w:date="2021-01-27T13:55:00Z">
              <w:r>
                <w:t xml:space="preserve">with video stream only modeling, </w:t>
              </w:r>
            </w:ins>
            <w:ins w:id="213" w:author="Weidong Yang" w:date="2021-01-27T13:53:00Z">
              <w:r>
                <w:t xml:space="preserve">the UE </w:t>
              </w:r>
            </w:ins>
            <w:ins w:id="214" w:author="Weidong Yang" w:date="2021-01-27T13:55:00Z">
              <w:r>
                <w:t>can</w:t>
              </w:r>
            </w:ins>
            <w:ins w:id="215" w:author="Weidong Yang" w:date="2021-01-27T13:53:00Z">
              <w:r>
                <w:t xml:space="preserve"> stay in a less-power consuming mode while there is no video packet, in </w:t>
              </w:r>
            </w:ins>
            <w:ins w:id="216" w:author="Weidong Yang" w:date="2021-01-27T13:55:00Z">
              <w:r>
                <w:t>reality</w:t>
              </w:r>
            </w:ins>
            <w:ins w:id="217" w:author="Weidong Yang" w:date="2021-01-27T13:53:00Z">
              <w:r>
                <w:t xml:space="preserve"> the UE may n</w:t>
              </w:r>
            </w:ins>
            <w:ins w:id="218" w:author="Weidong Yang" w:date="2021-01-27T13:54:00Z">
              <w:r>
                <w:t>eed to be ready to receive/transmit packets for other data flows (audio, data stream, etc).</w:t>
              </w:r>
            </w:ins>
            <w:ins w:id="219" w:author="Weidong Yang" w:date="2021-01-27T13:56:00Z">
              <w:r w:rsidR="00DA3866">
                <w:t xml:space="preserve"> </w:t>
              </w:r>
            </w:ins>
            <w:ins w:id="220" w:author="Weidong Yang" w:date="2021-01-27T13:57:00Z">
              <w:r w:rsidR="00DA3866">
                <w:t xml:space="preserve">We hope UE power consumption evaluation and capactiy evaluation are conducted with more realistic setup.  </w:t>
              </w:r>
            </w:ins>
          </w:p>
          <w:p w14:paraId="6B331198" w14:textId="77777777" w:rsidR="00A25DF1" w:rsidRDefault="00DA3866" w:rsidP="00E74E69">
            <w:pPr>
              <w:rPr>
                <w:ins w:id="221" w:author="Weidong Yang" w:date="2021-01-27T13:49:00Z"/>
              </w:rPr>
            </w:pPr>
            <w:ins w:id="222" w:author="Weidong Yang" w:date="2021-01-27T13:57:00Z">
              <w:r>
                <w:t xml:space="preserve">We are also aware of the modeling effort, </w:t>
              </w:r>
            </w:ins>
            <w:ins w:id="223" w:author="Weidong Yang" w:date="2021-01-27T13:58:00Z">
              <w:r>
                <w:t xml:space="preserve">so the number of data flows should be discussed, but a key </w:t>
              </w:r>
            </w:ins>
            <w:ins w:id="224" w:author="Weidong Yang" w:date="2021-01-27T13:59:00Z">
              <w:r>
                <w:t>fact</w:t>
              </w:r>
            </w:ins>
            <w:ins w:id="225" w:author="Weidong Yang" w:date="2021-01-27T13:58:00Z">
              <w:r>
                <w:t xml:space="preserve"> from SA4 study should not be forgot in RAN1 study. </w:t>
              </w:r>
            </w:ins>
            <w:ins w:id="226" w:author="Weidong Yang" w:date="2021-01-27T13:56:00Z">
              <w:r>
                <w:t xml:space="preserve"> </w:t>
              </w:r>
            </w:ins>
            <w:ins w:id="227" w:author="Weidong Yang" w:date="2021-01-27T13:54:00Z">
              <w:r w:rsidR="00A25DF1">
                <w:t xml:space="preserve"> </w:t>
              </w:r>
            </w:ins>
          </w:p>
        </w:tc>
      </w:tr>
      <w:tr w:rsidR="005418CE" w:rsidRPr="008768B1" w14:paraId="270DB010" w14:textId="77777777" w:rsidTr="00DD401B">
        <w:tblPrEx>
          <w:tblW w:w="0" w:type="auto"/>
          <w:tblPrExChange w:id="228" w:author="Fang-Chen Cheng" w:date="2021-01-27T18:20:00Z">
            <w:tblPrEx>
              <w:tblW w:w="0" w:type="auto"/>
            </w:tblPrEx>
          </w:tblPrExChange>
        </w:tblPrEx>
        <w:trPr>
          <w:ins w:id="229" w:author="Fang-Chen Cheng" w:date="2021-01-27T18:18:00Z"/>
        </w:trPr>
        <w:tc>
          <w:tcPr>
            <w:tcW w:w="1287" w:type="dxa"/>
            <w:shd w:val="clear" w:color="auto" w:fill="auto"/>
            <w:tcPrChange w:id="230" w:author="Fang-Chen Cheng" w:date="2021-01-27T18:20:00Z">
              <w:tcPr>
                <w:tcW w:w="1345" w:type="dxa"/>
              </w:tcPr>
            </w:tcPrChange>
          </w:tcPr>
          <w:p w14:paraId="548AE223" w14:textId="77777777" w:rsidR="005418CE" w:rsidRPr="005418CE" w:rsidRDefault="005418CE" w:rsidP="005418CE">
            <w:pPr>
              <w:rPr>
                <w:ins w:id="231" w:author="Fang-Chen Cheng" w:date="2021-01-27T18:18:00Z"/>
                <w:rFonts w:eastAsia="Microsoft YaHei"/>
                <w:rPrChange w:id="232" w:author="Fang-Chen Cheng" w:date="2021-01-27T18:18:00Z">
                  <w:rPr>
                    <w:ins w:id="233" w:author="Fang-Chen Cheng" w:date="2021-01-27T18:18:00Z"/>
                    <w:rFonts w:eastAsia="Microsoft YaHei"/>
                    <w:lang w:val="en-US"/>
                  </w:rPr>
                </w:rPrChange>
              </w:rPr>
            </w:pPr>
            <w:ins w:id="234" w:author="Fang-Chen Cheng" w:date="2021-01-27T18:20:00Z">
              <w:r w:rsidRPr="00C90649">
                <w:t>CATT</w:t>
              </w:r>
            </w:ins>
          </w:p>
        </w:tc>
        <w:tc>
          <w:tcPr>
            <w:tcW w:w="8568" w:type="dxa"/>
            <w:shd w:val="clear" w:color="auto" w:fill="auto"/>
            <w:tcPrChange w:id="235" w:author="Fang-Chen Cheng" w:date="2021-01-27T18:20:00Z">
              <w:tcPr>
                <w:tcW w:w="8284" w:type="dxa"/>
                <w:gridSpan w:val="2"/>
              </w:tcPr>
            </w:tcPrChange>
          </w:tcPr>
          <w:p w14:paraId="6F122B22" w14:textId="77777777" w:rsidR="005418CE" w:rsidRDefault="005418CE" w:rsidP="005418CE">
            <w:pPr>
              <w:rPr>
                <w:ins w:id="236" w:author="Fang-Chen Cheng" w:date="2021-01-27T18:18:00Z"/>
                <w:b/>
                <w:bCs/>
                <w:lang w:eastAsia="zh-CN"/>
              </w:rPr>
            </w:pPr>
            <w:ins w:id="237"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Microsoft YaHei"/>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r>
              <w:rPr>
                <w:rFonts w:eastAsia="Microsoft YaHei"/>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r>
              <w:rPr>
                <w:rFonts w:eastAsia="DengXian" w:hint="eastAsia"/>
                <w:lang w:val="en-US" w:eastAsia="zh-CN"/>
              </w:rPr>
              <w:t>ZTE,Sanechips</w:t>
            </w:r>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Modeling: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r w:rsidRPr="008768B1">
              <w:rPr>
                <w:rFonts w:eastAsia="Microsoft YaHei"/>
                <w:lang w:val="en-US"/>
              </w:rPr>
              <w:t>FutureWei</w:t>
            </w:r>
          </w:p>
        </w:tc>
        <w:tc>
          <w:tcPr>
            <w:tcW w:w="8284" w:type="dxa"/>
          </w:tcPr>
          <w:p w14:paraId="1DB3A06E" w14:textId="77777777" w:rsidR="008B7921" w:rsidRPr="008768B1" w:rsidRDefault="00D71511" w:rsidP="00F457DF">
            <w:r w:rsidRPr="008768B1">
              <w:rPr>
                <w:i/>
                <w:iCs/>
              </w:rPr>
              <w:t xml:space="preserve">Proposal 1: FS_NR_XR_eval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r w:rsidR="00861579" w:rsidRPr="008768B1">
              <w:rPr>
                <w:i/>
                <w:iCs/>
              </w:rPr>
              <w:t>odelled</w:t>
            </w:r>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8"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8"/>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39"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lastRenderedPageBreak/>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39"/>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r w:rsidRPr="008768B1">
              <w:rPr>
                <w:rFonts w:eastAsia="Microsoft YaHei"/>
                <w:lang w:val="en-US"/>
              </w:rPr>
              <w:lastRenderedPageBreak/>
              <w:t>InterDigital</w:t>
            </w:r>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0"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0"/>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1" w:author="Weidong Yang" w:date="2021-01-27T13:59:00Z"/>
        </w:trPr>
        <w:tc>
          <w:tcPr>
            <w:tcW w:w="1345" w:type="dxa"/>
          </w:tcPr>
          <w:p w14:paraId="38631DB9" w14:textId="77777777" w:rsidR="00DA3866" w:rsidRPr="008768B1" w:rsidRDefault="00DA3866" w:rsidP="00F457DF">
            <w:pPr>
              <w:rPr>
                <w:ins w:id="242" w:author="Weidong Yang" w:date="2021-01-27T13:59:00Z"/>
                <w:rFonts w:eastAsia="Microsoft YaHei"/>
                <w:color w:val="000000" w:themeColor="text1"/>
                <w:lang w:val="en-US"/>
              </w:rPr>
            </w:pPr>
            <w:ins w:id="243"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4" w:author="Weidong Yang" w:date="2021-01-27T13:59:00Z"/>
                <w:b/>
                <w:bCs/>
              </w:rPr>
            </w:pPr>
            <w:ins w:id="245"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6" w:author="Weidong Yang" w:date="2021-01-27T13:59:00Z"/>
                <w:b/>
                <w:bCs/>
              </w:rPr>
            </w:pPr>
            <w:ins w:id="247"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8" w:author="Weidong Yang" w:date="2021-01-27T13:59:00Z"/>
                <w:b/>
                <w:bCs/>
              </w:rPr>
            </w:pPr>
            <w:ins w:id="249"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0" w:author="Weidong Yang" w:date="2021-01-27T13:59:00Z"/>
                <w:b/>
                <w:bCs/>
              </w:rPr>
            </w:pPr>
            <w:ins w:id="251" w:author="Weidong Yang" w:date="2021-01-27T13:59:00Z">
              <w:r w:rsidRPr="00C56261">
                <w:rPr>
                  <w:b/>
                  <w:bCs/>
                </w:rPr>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2" w:author="Weidong Yang" w:date="2021-01-27T13:59:00Z"/>
                <w:b/>
                <w:bCs/>
              </w:rPr>
            </w:pPr>
            <w:ins w:id="253"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4" w:author="Weidong Yang" w:date="2021-01-27T13:59:00Z"/>
                <w:b/>
                <w:bCs/>
              </w:rPr>
            </w:pPr>
            <w:ins w:id="255"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6" w:author="Weidong Yang" w:date="2021-01-27T13:59:00Z"/>
                <w:b/>
                <w:bCs/>
              </w:rPr>
            </w:pPr>
          </w:p>
          <w:p w14:paraId="782E7BEE" w14:textId="77777777" w:rsidR="00DA3866" w:rsidRPr="00C56261" w:rsidRDefault="00DA3866" w:rsidP="00DA3866">
            <w:pPr>
              <w:rPr>
                <w:ins w:id="257" w:author="Weidong Yang" w:date="2021-01-27T13:59:00Z"/>
                <w:b/>
                <w:bCs/>
              </w:rPr>
            </w:pPr>
            <w:ins w:id="258" w:author="Weidong Yang" w:date="2021-01-27T13:59:00Z">
              <w:r w:rsidRPr="00C56261">
                <w:rPr>
                  <w:b/>
                  <w:bCs/>
                </w:rPr>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59" w:author="Weidong Yang" w:date="2021-01-27T13:59:00Z"/>
                <w:b/>
                <w:bCs/>
              </w:rPr>
            </w:pPr>
            <w:ins w:id="260"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1" w:author="Weidong Yang" w:date="2021-01-27T13:59:00Z"/>
                <w:b/>
                <w:bCs/>
              </w:rPr>
            </w:pPr>
            <w:ins w:id="262" w:author="Weidong Yang" w:date="2021-01-27T13:59:00Z">
              <w:r w:rsidRPr="00C56261">
                <w:rPr>
                  <w:b/>
                  <w:bCs/>
                </w:rPr>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3" w:author="Weidong Yang" w:date="2021-01-27T13:59:00Z"/>
                <w:b/>
                <w:bCs/>
              </w:rPr>
            </w:pPr>
            <w:ins w:id="264"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5" w:author="Weidong Yang" w:date="2021-01-27T13:59:00Z"/>
                <w:b/>
                <w:bCs/>
              </w:rPr>
            </w:pPr>
            <w:ins w:id="266"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7" w:author="Weidong Yang" w:date="2021-01-27T13:59:00Z"/>
                <w:b/>
                <w:bCs/>
              </w:rPr>
            </w:pPr>
            <w:ins w:id="268"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69" w:author="Weidong Yang" w:date="2021-01-27T13:59:00Z"/>
                <w:b/>
                <w:bCs/>
              </w:rPr>
            </w:pPr>
            <w:ins w:id="270"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1" w:author="Weidong Yang" w:date="2021-01-27T13:59:00Z"/>
                <w:b/>
                <w:bCs/>
              </w:rPr>
            </w:pPr>
            <w:ins w:id="272"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3" w:author="Weidong Yang" w:date="2021-01-27T13:59:00Z"/>
                <w:b/>
                <w:bCs/>
              </w:rPr>
            </w:pPr>
            <w:ins w:id="274"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5" w:author="Weidong Yang" w:date="2021-01-27T13:59:00Z"/>
                <w:b/>
                <w:bCs/>
              </w:rPr>
            </w:pPr>
            <w:ins w:id="276"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7" w:author="Weidong Yang" w:date="2021-01-27T13:59:00Z"/>
                <w:b/>
                <w:bCs/>
              </w:rPr>
            </w:pPr>
            <w:ins w:id="278"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9" w:author="Weidong Yang" w:date="2021-01-27T13:59:00Z"/>
                <w:b/>
                <w:bCs/>
              </w:rPr>
            </w:pPr>
            <w:ins w:id="280"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1" w:author="Weidong Yang" w:date="2021-01-27T13:59:00Z"/>
                <w:b/>
                <w:bCs/>
              </w:rPr>
            </w:pPr>
            <w:ins w:id="282"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3" w:author="Weidong Yang" w:date="2021-01-27T13:59:00Z"/>
                <w:b/>
                <w:bCs/>
              </w:rPr>
            </w:pPr>
            <w:ins w:id="284"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5" w:author="Weidong Yang" w:date="2021-01-27T13:59:00Z"/>
                <w:b/>
                <w:bCs/>
              </w:rPr>
            </w:pPr>
            <w:ins w:id="286" w:author="Weidong Yang" w:date="2021-01-27T13:59:00Z">
              <w:r w:rsidRPr="00DF2A79">
                <w:rPr>
                  <w:b/>
                  <w:bCs/>
                </w:rPr>
                <w:t xml:space="preserve">Data stream </w:t>
              </w:r>
            </w:ins>
          </w:p>
          <w:p w14:paraId="2B6DE449" w14:textId="77777777" w:rsidR="00DA3866" w:rsidRDefault="00DA3866" w:rsidP="00DA0C95">
            <w:pPr>
              <w:pStyle w:val="CommentText"/>
              <w:rPr>
                <w:ins w:id="287" w:author="Weidong Yang" w:date="2021-01-27T13:59:00Z"/>
                <w:b/>
                <w:bCs/>
                <w:i/>
                <w:iCs/>
                <w:lang w:val="en-US"/>
              </w:rPr>
            </w:pPr>
          </w:p>
          <w:p w14:paraId="31DB99A4" w14:textId="77777777" w:rsidR="00DA3866" w:rsidRDefault="00DA3866" w:rsidP="00DA0C95">
            <w:pPr>
              <w:pStyle w:val="CommentText"/>
              <w:rPr>
                <w:ins w:id="288" w:author="Weidong Yang" w:date="2021-01-27T14:03:00Z"/>
                <w:b/>
                <w:bCs/>
                <w:i/>
                <w:iCs/>
                <w:lang w:val="en-US"/>
              </w:rPr>
            </w:pPr>
            <w:ins w:id="289" w:author="Weidong Yang" w:date="2021-01-27T13:59:00Z">
              <w:r>
                <w:rPr>
                  <w:b/>
                  <w:bCs/>
                  <w:i/>
                  <w:iCs/>
                  <w:lang w:val="en-US"/>
                </w:rPr>
                <w:t xml:space="preserve">As indicated above, the number of data flows </w:t>
              </w:r>
            </w:ins>
            <w:ins w:id="290"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1" w:author="Weidong Yang" w:date="2021-01-27T13:59:00Z"/>
                <w:b/>
                <w:bCs/>
                <w:i/>
                <w:iCs/>
                <w:lang w:val="en-US"/>
              </w:rPr>
            </w:pPr>
            <w:ins w:id="292" w:author="Weidong Yang" w:date="2021-01-27T14:03:00Z">
              <w:r>
                <w:rPr>
                  <w:b/>
                  <w:bCs/>
                  <w:i/>
                  <w:iCs/>
                  <w:lang w:val="en-US"/>
                </w:rPr>
                <w:lastRenderedPageBreak/>
                <w:t>For video stream, audio stream, and data stream, the periodicity can be different, e.g. video with 60 fps</w:t>
              </w:r>
            </w:ins>
            <w:ins w:id="293" w:author="Weidong Yang" w:date="2021-01-27T14:04:00Z">
              <w:r>
                <w:rPr>
                  <w:b/>
                  <w:bCs/>
                  <w:i/>
                  <w:iCs/>
                  <w:lang w:val="en-US"/>
                </w:rPr>
                <w:t xml:space="preserve"> (50/3 ms for periodicity)</w:t>
              </w:r>
            </w:ins>
            <w:ins w:id="294" w:author="Weidong Yang" w:date="2021-01-27T14:03:00Z">
              <w:r>
                <w:rPr>
                  <w:b/>
                  <w:bCs/>
                  <w:i/>
                  <w:iCs/>
                  <w:lang w:val="en-US"/>
                </w:rPr>
                <w:t xml:space="preserve">, audio is with 20 ms for periodicity, and data </w:t>
              </w:r>
            </w:ins>
            <w:ins w:id="295" w:author="Weidong Yang" w:date="2021-01-27T14:04:00Z">
              <w:r>
                <w:rPr>
                  <w:b/>
                  <w:bCs/>
                  <w:i/>
                  <w:iCs/>
                  <w:lang w:val="en-US"/>
                </w:rPr>
                <w:t>stream with 10 ms for periodicity.</w:t>
              </w:r>
            </w:ins>
          </w:p>
        </w:tc>
      </w:tr>
      <w:tr w:rsidR="00CA5A47" w:rsidRPr="008768B1" w14:paraId="7B5988F0" w14:textId="77777777" w:rsidTr="00DA3866">
        <w:trPr>
          <w:ins w:id="296" w:author="Fang-Chen Cheng" w:date="2021-01-27T18:20:00Z"/>
        </w:trPr>
        <w:tc>
          <w:tcPr>
            <w:tcW w:w="1345" w:type="dxa"/>
          </w:tcPr>
          <w:p w14:paraId="693B769F" w14:textId="31DEF47B" w:rsidR="00CA5A47" w:rsidRDefault="00CA5A47" w:rsidP="00CA5A47">
            <w:pPr>
              <w:rPr>
                <w:ins w:id="297"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8"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FutureWei</w:t>
      </w:r>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TBs.</w:t>
            </w:r>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299" w:author="Weidong Yang" w:date="2021-01-27T14:01:00Z"/>
        </w:trPr>
        <w:tc>
          <w:tcPr>
            <w:tcW w:w="1345" w:type="dxa"/>
          </w:tcPr>
          <w:p w14:paraId="1F46C638" w14:textId="77777777" w:rsidR="00DA3866" w:rsidRDefault="00DA3866" w:rsidP="00E74E69">
            <w:pPr>
              <w:rPr>
                <w:ins w:id="300" w:author="Weidong Yang" w:date="2021-01-27T14:01:00Z"/>
                <w:rFonts w:eastAsia="Microsoft YaHei"/>
                <w:lang w:val="en-US"/>
              </w:rPr>
            </w:pPr>
            <w:ins w:id="301" w:author="Weidong Yang" w:date="2021-01-27T14:01:00Z">
              <w:r>
                <w:rPr>
                  <w:rFonts w:eastAsia="Microsoft YaHei"/>
                  <w:lang w:val="en-US"/>
                </w:rPr>
                <w:t>Apple</w:t>
              </w:r>
            </w:ins>
          </w:p>
        </w:tc>
        <w:tc>
          <w:tcPr>
            <w:tcW w:w="8284" w:type="dxa"/>
          </w:tcPr>
          <w:p w14:paraId="792F1C98" w14:textId="77777777" w:rsidR="00DA3866" w:rsidRDefault="00DA3866" w:rsidP="00E74E69">
            <w:pPr>
              <w:rPr>
                <w:ins w:id="302" w:author="Weidong Yang" w:date="2021-01-27T14:01:00Z"/>
              </w:rPr>
            </w:pPr>
            <w:ins w:id="303" w:author="Weidong Yang" w:date="2021-01-27T14:01:00Z">
              <w:r>
                <w:t xml:space="preserve">We are flexible with the </w:t>
              </w:r>
            </w:ins>
            <w:ins w:id="304" w:author="Weidong Yang" w:date="2021-01-27T14:05:00Z">
              <w:r>
                <w:t>modelling</w:t>
              </w:r>
            </w:ins>
            <w:ins w:id="305" w:author="Weidong Yang" w:date="2021-01-27T14:01:00Z">
              <w:r>
                <w:t xml:space="preserve"> choice here. It</w:t>
              </w:r>
            </w:ins>
            <w:ins w:id="306"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Uu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Microsoft YaHei"/>
                <w:lang w:val="en-US"/>
              </w:rPr>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r>
              <w:rPr>
                <w:rFonts w:eastAsia="Microsoft YaHei"/>
                <w:lang w:val="en-US"/>
              </w:rPr>
              <w:t>InterDigital</w:t>
            </w:r>
          </w:p>
        </w:tc>
        <w:tc>
          <w:tcPr>
            <w:tcW w:w="8284" w:type="dxa"/>
          </w:tcPr>
          <w:p w14:paraId="56D1DE1B" w14:textId="77777777" w:rsidR="008B2158" w:rsidRDefault="008B2158" w:rsidP="008B2158">
            <w:r>
              <w:t xml:space="preserve">We are generally ok to consider either of the modelling options. Typically, when the frames are encoded into slices, each slice may be carried in different IP packets. The number of IP packets per </w:t>
            </w:r>
            <w:r>
              <w:lastRenderedPageBreak/>
              <w:t>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lastRenderedPageBreak/>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Huawei, HiSilicon</w:t>
            </w:r>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r w:rsidRPr="008768B1">
              <w:rPr>
                <w:rFonts w:eastAsia="Microsoft YaHei"/>
                <w:lang w:val="en-US"/>
              </w:rPr>
              <w:t>FutureWei</w:t>
            </w:r>
          </w:p>
        </w:tc>
        <w:tc>
          <w:tcPr>
            <w:tcW w:w="8284" w:type="dxa"/>
          </w:tcPr>
          <w:p w14:paraId="7BF79CA0" w14:textId="77777777" w:rsidR="00281778" w:rsidRPr="008768B1" w:rsidRDefault="00D71511" w:rsidP="00F457DF">
            <w:pPr>
              <w:rPr>
                <w:i/>
                <w:iCs/>
              </w:rPr>
            </w:pPr>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7"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7"/>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BodyText"/>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8"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8"/>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lastRenderedPageBreak/>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r w:rsidRPr="008768B1">
              <w:rPr>
                <w:rFonts w:eastAsia="Microsoft YaHei"/>
                <w:lang w:val="en-US"/>
              </w:rPr>
              <w:t>InterDigital</w:t>
            </w:r>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09" w:author="Weidong Yang" w:date="2021-01-27T14:05: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0" w:author="Weidong Yang" w:date="2021-01-27T14:03:00Z"/>
        </w:trPr>
        <w:tc>
          <w:tcPr>
            <w:tcW w:w="1345" w:type="dxa"/>
          </w:tcPr>
          <w:p w14:paraId="22540AC2" w14:textId="77777777" w:rsidR="00DA3866" w:rsidRPr="00D06FD4" w:rsidRDefault="00DA3866" w:rsidP="00E74E69">
            <w:pPr>
              <w:rPr>
                <w:ins w:id="311"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CommentText"/>
              <w:rPr>
                <w:ins w:id="312"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lastRenderedPageBreak/>
        <w:t>Packet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FutureWei</w:t>
      </w:r>
      <w:r w:rsidR="00C91BFC" w:rsidRPr="008768B1">
        <w:rPr>
          <w:lang w:val="en-US"/>
        </w:rPr>
        <w:t xml:space="preserve">, Oppo, </w:t>
      </w:r>
      <w:r w:rsidR="007B0192" w:rsidRPr="008768B1">
        <w:rPr>
          <w:lang w:val="en-US"/>
        </w:rPr>
        <w:t xml:space="preserve">Huawei, </w:t>
      </w:r>
      <w:r w:rsidR="00845D8E" w:rsidRPr="008768B1">
        <w:rPr>
          <w:lang w:val="en-US"/>
        </w:rPr>
        <w:t>InterDigital</w:t>
      </w:r>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3E4B75">
      <w:pPr>
        <w:pStyle w:val="ListParagraph"/>
        <w:numPr>
          <w:ilvl w:val="0"/>
          <w:numId w:val="37"/>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3E4B75">
      <w:pPr>
        <w:pStyle w:val="ListParagraph"/>
        <w:numPr>
          <w:ilvl w:val="1"/>
          <w:numId w:val="37"/>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3E4B75">
      <w:pPr>
        <w:pStyle w:val="ListParagraph"/>
        <w:numPr>
          <w:ilvl w:val="1"/>
          <w:numId w:val="37"/>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ListParagraph"/>
              <w:numPr>
                <w:ilvl w:val="0"/>
                <w:numId w:val="39"/>
              </w:numPr>
            </w:pPr>
            <w:r>
              <w:t>Mean: 0</w:t>
            </w:r>
          </w:p>
          <w:p w14:paraId="4FB5238A" w14:textId="77777777" w:rsidR="00780CE1" w:rsidRDefault="00780CE1" w:rsidP="003E4B75">
            <w:pPr>
              <w:pStyle w:val="ListParagraph"/>
              <w:numPr>
                <w:ilvl w:val="0"/>
                <w:numId w:val="39"/>
              </w:numPr>
            </w:pPr>
            <w:r>
              <w:t>STD: 3</w:t>
            </w:r>
          </w:p>
          <w:p w14:paraId="73213DC5" w14:textId="77777777" w:rsidR="00780CE1" w:rsidRDefault="00780CE1" w:rsidP="003E4B75">
            <w:pPr>
              <w:pStyle w:val="ListParagraph"/>
              <w:numPr>
                <w:ilvl w:val="0"/>
                <w:numId w:val="39"/>
              </w:numPr>
            </w:pPr>
            <w:r>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[2]ms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3" w:author="Weidong Yang" w:date="2021-01-27T14:06:00Z"/>
        </w:trPr>
        <w:tc>
          <w:tcPr>
            <w:tcW w:w="1345" w:type="dxa"/>
          </w:tcPr>
          <w:p w14:paraId="49A5E2B8" w14:textId="77777777" w:rsidR="00A06FD0" w:rsidRDefault="00A06FD0" w:rsidP="00E74E69">
            <w:pPr>
              <w:rPr>
                <w:ins w:id="314" w:author="Weidong Yang" w:date="2021-01-27T14:06:00Z"/>
                <w:rFonts w:eastAsia="Microsoft YaHei"/>
                <w:lang w:val="en-US"/>
              </w:rPr>
            </w:pPr>
            <w:ins w:id="315" w:author="Weidong Yang" w:date="2021-01-27T14:06:00Z">
              <w:r>
                <w:rPr>
                  <w:rFonts w:eastAsia="Microsoft YaHei"/>
                  <w:lang w:val="en-US"/>
                </w:rPr>
                <w:t>Apple</w:t>
              </w:r>
            </w:ins>
          </w:p>
        </w:tc>
        <w:tc>
          <w:tcPr>
            <w:tcW w:w="8284" w:type="dxa"/>
          </w:tcPr>
          <w:p w14:paraId="7BF78A6D" w14:textId="77777777" w:rsidR="00A06FD0" w:rsidRDefault="00A06FD0" w:rsidP="00E74E69">
            <w:pPr>
              <w:rPr>
                <w:ins w:id="316" w:author="Weidong Yang" w:date="2021-01-27T14:06:00Z"/>
              </w:rPr>
            </w:pPr>
            <w:ins w:id="317" w:author="Weidong Yang" w:date="2021-01-27T14:06: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lastRenderedPageBreak/>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r>
              <w:rPr>
                <w:rFonts w:eastAsia="Microsoft YaHei"/>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r>
              <w:rPr>
                <w:rFonts w:eastAsia="Microsoft YaHei"/>
                <w:lang w:val="en-US"/>
              </w:rPr>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(1)Ok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t xml:space="preserve">(2)The traffic model should be determined based on the output of SA4. According to [S4aV200627], jitter includes at least PreEncoding delay and Encoding delay if </w:t>
            </w:r>
            <w:r>
              <w:rPr>
                <w:rFonts w:eastAsia="Microsoft YaHei" w:hint="eastAsia"/>
                <w:lang w:eastAsia="zh-CN"/>
              </w:rPr>
              <w:t>frame segmentation is not considered</w:t>
            </w:r>
            <w:r>
              <w:rPr>
                <w:rFonts w:eastAsia="Microsoft YaHei" w:hint="eastAsia"/>
                <w:lang w:val="en-US" w:eastAsia="zh-CN"/>
              </w:rPr>
              <w:t xml:space="preserve">. Both PreEncoding delay and Encoding delay can be constant, </w:t>
            </w:r>
            <w:r>
              <w:t>Equally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(3)Two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Heading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maxSize restriction and 1e-4 for maxSize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zh-CN"/>
              </w:rPr>
              <w:lastRenderedPageBreak/>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zh-CN"/>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zh-CN"/>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8" w:name="_Toc23169704"/>
            <w:bookmarkStart w:id="319" w:name="_Toc33041951"/>
            <w:r w:rsidRPr="00491B07">
              <w:rPr>
                <w:rFonts w:ascii="Arial" w:hAnsi="Arial"/>
              </w:rPr>
              <w:t>4.4</w:t>
            </w:r>
            <w:r w:rsidRPr="00491B07">
              <w:rPr>
                <w:rFonts w:ascii="Arial" w:hAnsi="Arial"/>
              </w:rPr>
              <w:tab/>
              <w:t>XR Engines and Rendering</w:t>
            </w:r>
            <w:bookmarkEnd w:id="318"/>
            <w:bookmarkEnd w:id="319"/>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0" w:name="_Toc23169707"/>
            <w:bookmarkStart w:id="321" w:name="_Toc33041954"/>
            <w:r w:rsidRPr="00491B07">
              <w:rPr>
                <w:rFonts w:ascii="Arial" w:hAnsi="Arial"/>
              </w:rPr>
              <w:t>4.4.3</w:t>
            </w:r>
            <w:r w:rsidRPr="00491B07">
              <w:rPr>
                <w:rFonts w:ascii="Arial" w:hAnsi="Arial"/>
              </w:rPr>
              <w:tab/>
              <w:t>Real-time 3D Rendering</w:t>
            </w:r>
            <w:bookmarkEnd w:id="320"/>
            <w:bookmarkEnd w:id="321"/>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lastRenderedPageBreak/>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r w:rsidRPr="008768B1">
              <w:rPr>
                <w:rFonts w:eastAsia="Microsoft YaHei"/>
                <w:lang w:val="en-US"/>
              </w:rPr>
              <w:t>FutureWei</w:t>
            </w:r>
          </w:p>
        </w:tc>
        <w:tc>
          <w:tcPr>
            <w:tcW w:w="8284" w:type="dxa"/>
          </w:tcPr>
          <w:p w14:paraId="10648B49" w14:textId="77777777" w:rsidR="003149E8" w:rsidRPr="008768B1" w:rsidRDefault="003149E8" w:rsidP="00F457DF">
            <w:r w:rsidRPr="008768B1">
              <w:rPr>
                <w:i/>
                <w:iCs/>
              </w:rPr>
              <w:t>Proposal 1: FS_NR_XR_eval adopts a statistical XR traffic model with inter packet arrival time modeled as a period plus some jitter, where the period is the inverse of frame rate, and with packet size modeled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2"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2"/>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BodyText"/>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3" w:name="_Ref54385012"/>
            <w:bookmarkStart w:id="324"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3"/>
            <w:bookmarkEnd w:id="324"/>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lastRenderedPageBreak/>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5" w:name="OLE_LINK4"/>
                  <w:bookmarkStart w:id="326" w:name="OLE_LINK7"/>
                  <w:r w:rsidRPr="008768B1">
                    <w:rPr>
                      <w:rFonts w:eastAsiaTheme="minorEastAsia"/>
                      <w:lang w:val="fr-FR" w:eastAsia="zh-CN"/>
                    </w:rPr>
                    <w:t>Truncated Gaussian distribution</w:t>
                  </w:r>
                  <w:bookmarkEnd w:id="325"/>
                  <w:bookmarkEnd w:id="326"/>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7" w:name="OLE_LINK16"/>
                  <w:r w:rsidRPr="00BB76A2">
                    <w:rPr>
                      <w:rFonts w:eastAsiaTheme="minorEastAsia"/>
                      <w:lang w:val="en-US" w:eastAsia="zh-CN"/>
                    </w:rPr>
                    <w:t>Packet arrival interval</w:t>
                  </w:r>
                  <w:bookmarkEnd w:id="327"/>
                  <w:r w:rsidRPr="00BB76A2">
                    <w:rPr>
                      <w:rFonts w:eastAsiaTheme="minorEastAsia"/>
                      <w:lang w:val="en-US" w:eastAsia="zh-CN"/>
                    </w:rPr>
                    <w:t xml:space="preserve"> (ms)</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(ms)</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8"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8"/>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29"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29"/>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0" w:name="_Toc61859945"/>
            <w:bookmarkStart w:id="331" w:name="_Toc61548953"/>
            <w:bookmarkStart w:id="332" w:name="_Toc61548859"/>
            <w:bookmarkStart w:id="333" w:name="_Toc61549230"/>
            <w:r w:rsidRPr="008768B1">
              <w:rPr>
                <w:b w:val="0"/>
                <w:bCs w:val="0"/>
              </w:rPr>
              <w:t>Adopt the three-step methodology to derive the traffic models for Pareto distribution of file size.</w:t>
            </w:r>
            <w:bookmarkEnd w:id="330"/>
            <w:bookmarkEnd w:id="331"/>
            <w:bookmarkEnd w:id="332"/>
            <w:bookmarkEnd w:id="333"/>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r w:rsidRPr="008768B1">
              <w:rPr>
                <w:rFonts w:eastAsia="Microsoft YaHei"/>
                <w:lang w:val="en-US"/>
              </w:rPr>
              <w:t>InterDigital</w:t>
            </w:r>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4"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4"/>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lastRenderedPageBreak/>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5" w:author="Weidong Yang" w:date="2021-01-27T14:06:00Z"/>
        </w:trPr>
        <w:tc>
          <w:tcPr>
            <w:tcW w:w="1345" w:type="dxa"/>
          </w:tcPr>
          <w:p w14:paraId="69A7E9D9" w14:textId="77777777" w:rsidR="00A06FD0" w:rsidRPr="00D06FD4" w:rsidRDefault="00A06FD0" w:rsidP="00E74E69">
            <w:pPr>
              <w:rPr>
                <w:ins w:id="336" w:author="Weidong Yang" w:date="2021-01-27T14:06:00Z"/>
                <w:rFonts w:eastAsia="Microsoft YaHei"/>
                <w:color w:val="FF0000"/>
                <w:lang w:val="en-US"/>
              </w:rPr>
            </w:pPr>
            <w:ins w:id="337" w:author="Weidong Yang" w:date="2021-01-27T14:07:00Z">
              <w:r>
                <w:rPr>
                  <w:rFonts w:eastAsia="Microsoft YaHei"/>
                  <w:color w:val="FF0000"/>
                  <w:lang w:val="en-US"/>
                </w:rPr>
                <w:lastRenderedPageBreak/>
                <w:t>Apple</w:t>
              </w:r>
            </w:ins>
          </w:p>
        </w:tc>
        <w:tc>
          <w:tcPr>
            <w:tcW w:w="8284" w:type="dxa"/>
          </w:tcPr>
          <w:p w14:paraId="69C32157" w14:textId="77777777" w:rsidR="00A06FD0" w:rsidRDefault="00A06FD0" w:rsidP="00E74E69">
            <w:pPr>
              <w:pStyle w:val="CommentText"/>
              <w:rPr>
                <w:ins w:id="338" w:author="Weidong Yang" w:date="2021-01-27T14:19:00Z"/>
                <w:b/>
                <w:bCs/>
                <w:i/>
                <w:iCs/>
                <w:color w:val="FF0000"/>
                <w:lang w:val="en-US"/>
              </w:rPr>
            </w:pPr>
            <w:ins w:id="339" w:author="Weidong Yang" w:date="2021-01-27T14:07:00Z">
              <w:r>
                <w:rPr>
                  <w:b/>
                  <w:bCs/>
                  <w:i/>
                  <w:iCs/>
                  <w:color w:val="FF0000"/>
                  <w:lang w:val="en-US"/>
                </w:rPr>
                <w:t>Besides video stream, constant bit rate can be assumed for audio</w:t>
              </w:r>
            </w:ins>
            <w:ins w:id="340" w:author="Weidong Yang" w:date="2021-01-27T14:18:00Z">
              <w:r w:rsidR="00C736B0">
                <w:rPr>
                  <w:b/>
                  <w:bCs/>
                  <w:i/>
                  <w:iCs/>
                  <w:color w:val="FF0000"/>
                  <w:lang w:val="en-US"/>
                </w:rPr>
                <w:t xml:space="preserve">: </w:t>
              </w:r>
            </w:ins>
            <w:ins w:id="341" w:author="Weidong Yang" w:date="2021-01-27T14:07:00Z">
              <w:r>
                <w:rPr>
                  <w:b/>
                  <w:bCs/>
                  <w:i/>
                  <w:iCs/>
                  <w:color w:val="FF0000"/>
                  <w:lang w:val="en-US"/>
                </w:rPr>
                <w:t xml:space="preserve"> </w:t>
              </w:r>
            </w:ins>
            <w:ins w:id="342"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CommentText"/>
              <w:rPr>
                <w:ins w:id="343" w:author="Weidong Yang" w:date="2021-01-27T14:19:00Z"/>
                <w:b/>
                <w:bCs/>
                <w:i/>
                <w:iCs/>
                <w:color w:val="FF0000"/>
                <w:lang w:val="en-US"/>
              </w:rPr>
            </w:pPr>
            <w:ins w:id="344"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5" w:author="Weidong Yang" w:date="2021-01-27T14:18:00Z"/>
                <w:b/>
                <w:bCs/>
                <w:i/>
                <w:iCs/>
                <w:color w:val="FF0000"/>
                <w:lang w:val="en-US"/>
              </w:rPr>
            </w:pPr>
          </w:p>
          <w:p w14:paraId="72AABE54" w14:textId="77777777" w:rsidR="00C736B0" w:rsidRDefault="00C736B0" w:rsidP="00E74E69">
            <w:pPr>
              <w:pStyle w:val="CommentText"/>
              <w:rPr>
                <w:ins w:id="346" w:author="Weidong Yang" w:date="2021-01-27T14:18:00Z"/>
                <w:b/>
                <w:bCs/>
                <w:i/>
                <w:iCs/>
                <w:color w:val="FF0000"/>
                <w:lang w:val="en-US"/>
              </w:rPr>
            </w:pPr>
          </w:p>
          <w:p w14:paraId="1B54881D" w14:textId="77777777" w:rsidR="00C736B0" w:rsidRDefault="00C736B0" w:rsidP="00C736B0">
            <w:pPr>
              <w:rPr>
                <w:ins w:id="347" w:author="Weidong Yang" w:date="2021-01-27T14:18:00Z"/>
                <w:b/>
                <w:bCs/>
                <w:lang w:eastAsia="zh-CN"/>
              </w:rPr>
            </w:pPr>
            <w:ins w:id="348" w:author="Weidong Yang" w:date="2021-01-27T14:18:00Z">
              <w:r>
                <w:rPr>
                  <w:b/>
                  <w:bCs/>
                  <w:lang w:eastAsia="zh-CN"/>
                </w:rPr>
                <w:t xml:space="preserve">Note the LS from SA4 to RAN1 includes details for traffic modeling which can be found at </w:t>
              </w:r>
            </w:ins>
          </w:p>
          <w:p w14:paraId="14F69415" w14:textId="77777777" w:rsidR="00C736B0" w:rsidRDefault="00C736B0" w:rsidP="00C736B0">
            <w:pPr>
              <w:rPr>
                <w:ins w:id="349" w:author="Weidong Yang" w:date="2021-01-27T14:18:00Z"/>
                <w:b/>
                <w:bCs/>
                <w:lang w:eastAsia="zh-CN"/>
              </w:rPr>
            </w:pPr>
            <w:ins w:id="350"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1" w:author="Weidong Yang" w:date="2021-01-27T14:18:00Z"/>
                <w:b/>
                <w:bCs/>
                <w:lang w:eastAsia="zh-CN"/>
              </w:rPr>
            </w:pPr>
            <w:ins w:id="352"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3"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4" w:author="Weidong Yang" w:date="2021-01-27T14:18:00Z"/>
                      <w:b/>
                      <w:bCs/>
                      <w:color w:val="FFFFFF"/>
                    </w:rPr>
                  </w:pPr>
                  <w:ins w:id="355"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6" w:author="Weidong Yang" w:date="2021-01-27T14:18:00Z"/>
                      <w:b/>
                      <w:bCs/>
                      <w:color w:val="FFFFFF"/>
                    </w:rPr>
                  </w:pPr>
                  <w:ins w:id="357"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8" w:author="Weidong Yang" w:date="2021-01-27T14:18:00Z"/>
                      <w:b/>
                      <w:bCs/>
                      <w:color w:val="FFFFFF"/>
                    </w:rPr>
                  </w:pPr>
                  <w:ins w:id="359" w:author="Weidong Yang" w:date="2021-01-27T14:18:00Z">
                    <w:r w:rsidRPr="00B21DB7">
                      <w:rPr>
                        <w:b/>
                        <w:bCs/>
                        <w:color w:val="FFFFFF"/>
                      </w:rPr>
                      <w:t>E2E Latency requirement</w:t>
                    </w:r>
                  </w:ins>
                </w:p>
              </w:tc>
            </w:tr>
            <w:tr w:rsidR="00C736B0" w:rsidRPr="00CC726A" w14:paraId="5C319D9D" w14:textId="77777777" w:rsidTr="002C10C1">
              <w:trPr>
                <w:trHeight w:val="584"/>
                <w:ins w:id="360"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1" w:author="Weidong Yang" w:date="2021-01-27T14:18:00Z"/>
                    </w:rPr>
                  </w:pPr>
                  <w:ins w:id="362"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3" w:author="Weidong Yang" w:date="2021-01-27T14:18:00Z"/>
                    </w:rPr>
                  </w:pPr>
                  <w:ins w:id="364"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5" w:author="Weidong Yang" w:date="2021-01-27T14:18:00Z"/>
                    </w:rPr>
                  </w:pPr>
                  <w:ins w:id="366" w:author="Weidong Yang" w:date="2021-01-27T14:18:00Z">
                    <w:r w:rsidRPr="00CC726A">
                      <w:t xml:space="preserve">UL: </w:t>
                    </w:r>
                    <w:r>
                      <w:t xml:space="preserve">5-10 </w:t>
                    </w:r>
                    <w:r w:rsidRPr="00CC726A">
                      <w:t>ms</w:t>
                    </w:r>
                  </w:ins>
                </w:p>
              </w:tc>
            </w:tr>
            <w:tr w:rsidR="00C736B0" w:rsidRPr="00CC726A" w14:paraId="24215DD3" w14:textId="77777777" w:rsidTr="002C10C1">
              <w:trPr>
                <w:trHeight w:val="584"/>
                <w:ins w:id="367"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8" w:author="Weidong Yang" w:date="2021-01-27T14:18:00Z"/>
                    </w:rPr>
                  </w:pPr>
                  <w:ins w:id="369"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0" w:author="Weidong Yang" w:date="2021-01-27T14:18:00Z"/>
                    </w:rPr>
                  </w:pPr>
                  <w:ins w:id="371"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2" w:author="Weidong Yang" w:date="2021-01-27T14:18:00Z"/>
                    </w:rPr>
                  </w:pPr>
                  <w:ins w:id="373" w:author="Weidong Yang" w:date="2021-01-27T14:18:00Z">
                    <w:r>
                      <w:t>Conversational 100ms, 200ms</w:t>
                    </w:r>
                  </w:ins>
                </w:p>
              </w:tc>
            </w:tr>
            <w:tr w:rsidR="00C736B0" w:rsidRPr="00CC726A" w14:paraId="0C8F785A" w14:textId="77777777" w:rsidTr="002C10C1">
              <w:trPr>
                <w:trHeight w:val="584"/>
                <w:ins w:id="374"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5" w:author="Weidong Yang" w:date="2021-01-27T14:18:00Z"/>
                    </w:rPr>
                  </w:pPr>
                  <w:ins w:id="376"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7" w:author="Weidong Yang" w:date="2021-01-27T14:18:00Z"/>
                    </w:rPr>
                  </w:pPr>
                  <w:ins w:id="378"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79" w:author="Weidong Yang" w:date="2021-01-27T14:18:00Z"/>
                    </w:rPr>
                  </w:pPr>
                  <w:ins w:id="380" w:author="Weidong Yang" w:date="2021-01-27T14:18:00Z">
                    <w:r>
                      <w:t>60ms</w:t>
                    </w:r>
                  </w:ins>
                </w:p>
                <w:p w14:paraId="6A605450" w14:textId="77777777" w:rsidR="00C736B0" w:rsidRPr="00CC726A" w:rsidRDefault="00C736B0" w:rsidP="00C736B0">
                  <w:pPr>
                    <w:pStyle w:val="ListParagraph"/>
                    <w:rPr>
                      <w:ins w:id="381" w:author="Weidong Yang" w:date="2021-01-27T14:18:00Z"/>
                    </w:rPr>
                  </w:pPr>
                  <w:ins w:id="382" w:author="Weidong Yang" w:date="2021-01-27T14:18:00Z">
                    <w:r>
                      <w:t>100ms</w:t>
                    </w:r>
                    <w:r w:rsidRPr="00CC726A">
                      <w:t xml:space="preserve"> </w:t>
                    </w:r>
                  </w:ins>
                </w:p>
              </w:tc>
            </w:tr>
            <w:tr w:rsidR="00C736B0" w:rsidRPr="00CC726A" w14:paraId="36604AE0" w14:textId="77777777" w:rsidTr="002C10C1">
              <w:trPr>
                <w:trHeight w:val="584"/>
                <w:ins w:id="383"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4" w:author="Weidong Yang" w:date="2021-01-27T14:18:00Z"/>
                    </w:rPr>
                  </w:pPr>
                  <w:ins w:id="385"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ListParagraph"/>
                    <w:rPr>
                      <w:ins w:id="386" w:author="Weidong Yang" w:date="2021-01-27T14:18:00Z"/>
                    </w:rPr>
                  </w:pPr>
                  <w:ins w:id="387"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8" w:author="Weidong Yang" w:date="2021-01-27T14:18:00Z"/>
                    </w:rPr>
                  </w:pPr>
                  <w:ins w:id="389" w:author="Weidong Yang" w:date="2021-01-27T14:18:00Z">
                    <w:r>
                      <w:t>Conversational</w:t>
                    </w:r>
                  </w:ins>
                </w:p>
                <w:p w14:paraId="3440D60C" w14:textId="77777777" w:rsidR="00C736B0" w:rsidRPr="00CC726A" w:rsidRDefault="00C736B0" w:rsidP="00C736B0">
                  <w:pPr>
                    <w:pStyle w:val="ListParagraph"/>
                    <w:rPr>
                      <w:ins w:id="390" w:author="Weidong Yang" w:date="2021-01-27T14:18:00Z"/>
                    </w:rPr>
                  </w:pPr>
                  <w:ins w:id="391" w:author="Weidong Yang" w:date="2021-01-27T14:18:00Z">
                    <w:r>
                      <w:t>100ms, 200ms</w:t>
                    </w:r>
                  </w:ins>
                </w:p>
              </w:tc>
            </w:tr>
            <w:tr w:rsidR="00C736B0" w:rsidRPr="00CC726A" w14:paraId="74DA469C" w14:textId="77777777" w:rsidTr="002C10C1">
              <w:trPr>
                <w:trHeight w:val="584"/>
                <w:ins w:id="392"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3" w:author="Weidong Yang" w:date="2021-01-27T14:18:00Z"/>
                    </w:rPr>
                  </w:pPr>
                  <w:ins w:id="394"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ListParagraph"/>
                    <w:rPr>
                      <w:ins w:id="395" w:author="Weidong Yang" w:date="2021-01-27T14:18:00Z"/>
                    </w:rPr>
                  </w:pPr>
                  <w:ins w:id="396"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7" w:author="Weidong Yang" w:date="2021-01-27T14:18:00Z"/>
                    </w:rPr>
                  </w:pPr>
                  <w:ins w:id="398" w:author="Weidong Yang" w:date="2021-01-27T14:18:00Z">
                    <w:r>
                      <w:t>Conversational 100ms, 200ms</w:t>
                    </w:r>
                  </w:ins>
                </w:p>
              </w:tc>
            </w:tr>
            <w:tr w:rsidR="00C736B0" w:rsidRPr="00CC726A" w14:paraId="4D4B48C7" w14:textId="77777777" w:rsidTr="002C10C1">
              <w:trPr>
                <w:trHeight w:val="584"/>
                <w:ins w:id="399" w:author="Weidong Yang" w:date="2021-01-27T14:18:00Z"/>
              </w:trPr>
              <w:tc>
                <w:tcPr>
                  <w:tcW w:w="1914" w:type="pct"/>
                  <w:shd w:val="clear" w:color="auto" w:fill="D9E2F3"/>
                </w:tcPr>
                <w:p w14:paraId="74D3D5D7" w14:textId="77777777" w:rsidR="00C736B0" w:rsidRPr="00CC726A" w:rsidRDefault="00C736B0" w:rsidP="00C736B0">
                  <w:pPr>
                    <w:pStyle w:val="ListParagraph"/>
                    <w:rPr>
                      <w:ins w:id="400" w:author="Weidong Yang" w:date="2021-01-27T14:18:00Z"/>
                    </w:rPr>
                  </w:pPr>
                  <w:ins w:id="401"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2" w:author="Weidong Yang" w:date="2021-01-27T14:18:00Z"/>
                    </w:rPr>
                  </w:pPr>
                  <w:ins w:id="403"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4" w:author="Weidong Yang" w:date="2021-01-27T14:18:00Z"/>
                    </w:rPr>
                  </w:pPr>
                  <w:ins w:id="405" w:author="Weidong Yang" w:date="2021-01-27T14:18:00Z">
                    <w:r>
                      <w:t>Conversational 100ms, 200ms</w:t>
                    </w:r>
                  </w:ins>
                </w:p>
              </w:tc>
            </w:tr>
          </w:tbl>
          <w:p w14:paraId="5C33DAA6" w14:textId="77777777" w:rsidR="00C736B0" w:rsidRPr="00D06FD4" w:rsidRDefault="00C736B0" w:rsidP="00E74E69">
            <w:pPr>
              <w:pStyle w:val="CommentText"/>
              <w:rPr>
                <w:ins w:id="406"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FutureWei</w:t>
      </w:r>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ListParagraph"/>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ListParagraph"/>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Support the propsoal</w:t>
            </w:r>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lastRenderedPageBreak/>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r>
              <w:rPr>
                <w:rFonts w:eastAsia="Microsoft YaHei"/>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r>
              <w:rPr>
                <w:rFonts w:eastAsia="Microsoft YaHei"/>
                <w:lang w:val="en-US"/>
              </w:rPr>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whetherPareto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7"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8" w:name="OLE_LINK10"/>
            <w:bookmarkStart w:id="409"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7"/>
            <w:bookmarkEnd w:id="408"/>
            <w:bookmarkEnd w:id="409"/>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zh-CN"/>
              </w:rPr>
              <w:lastRenderedPageBreak/>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0" w:name="OLE_LINK3"/>
                  <w:bookmarkStart w:id="411" w:name="OLE_LINK5"/>
                  <w:r w:rsidRPr="009D3E30">
                    <w:rPr>
                      <w:rFonts w:eastAsiaTheme="minorEastAsia"/>
                      <w:sz w:val="16"/>
                      <w:szCs w:val="16"/>
                      <w:lang w:val="fr-FR" w:eastAsia="zh-CN"/>
                    </w:rPr>
                    <w:t>Truncated Gaussian distribution</w:t>
                  </w:r>
                  <w:bookmarkEnd w:id="410"/>
                  <w:bookmarkEnd w:id="411"/>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lastRenderedPageBreak/>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(e.g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ListParagraph"/>
              <w:numPr>
                <w:ilvl w:val="0"/>
                <w:numId w:val="54"/>
              </w:numPr>
            </w:pPr>
            <w:r>
              <w:t>Mean determined by data rate</w:t>
            </w:r>
          </w:p>
          <w:p w14:paraId="4A1E4AD9" w14:textId="77777777" w:rsidR="00CA5A47" w:rsidRDefault="00CA5A47" w:rsidP="003E4B75">
            <w:pPr>
              <w:pStyle w:val="ListParagraph"/>
              <w:numPr>
                <w:ilvl w:val="0"/>
                <w:numId w:val="54"/>
              </w:numPr>
            </w:pPr>
            <w:r>
              <w:t>Std deviation: 30% of mean</w:t>
            </w:r>
          </w:p>
          <w:p w14:paraId="072A5428" w14:textId="77777777" w:rsidR="00CA5A47" w:rsidRDefault="00CA5A47" w:rsidP="003E4B75">
            <w:pPr>
              <w:pStyle w:val="ListParagraph"/>
              <w:numPr>
                <w:ilvl w:val="0"/>
                <w:numId w:val="54"/>
              </w:numPr>
            </w:pPr>
            <w:r>
              <w:t>Min: 0</w:t>
            </w:r>
          </w:p>
          <w:p w14:paraId="7DEB3687" w14:textId="77777777" w:rsidR="00CA5A47" w:rsidRDefault="00CA5A47" w:rsidP="003E4B75">
            <w:pPr>
              <w:pStyle w:val="ListParagraph"/>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lastRenderedPageBreak/>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2"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2"/>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zh-CN"/>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3"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4" w:author="Weidong Yang" w:date="2021-01-27T14:21:00Z"/>
                <w:b/>
                <w:bCs/>
                <w:noProof/>
              </w:rPr>
            </w:pPr>
            <w:ins w:id="415" w:author="Weidong Yang" w:date="2021-01-27T14:20:00Z">
              <w:r>
                <w:rPr>
                  <w:b/>
                  <w:bCs/>
                  <w:noProof/>
                </w:rPr>
                <w:t>The delay budget</w:t>
              </w:r>
            </w:ins>
            <w:ins w:id="416" w:author="Weidong Yang" w:date="2021-01-27T14:21:00Z">
              <w:r>
                <w:rPr>
                  <w:b/>
                  <w:bCs/>
                  <w:noProof/>
                </w:rPr>
                <w:t>s</w:t>
              </w:r>
            </w:ins>
            <w:ins w:id="417" w:author="Weidong Yang" w:date="2021-01-27T14:20:00Z">
              <w:r>
                <w:rPr>
                  <w:b/>
                  <w:bCs/>
                  <w:noProof/>
                </w:rPr>
                <w:t xml:space="preserve"> fo</w:t>
              </w:r>
            </w:ins>
            <w:ins w:id="418"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19" w:author="Weidong Yang" w:date="2021-01-27T14:21:00Z"/>
                <w:b/>
                <w:bCs/>
                <w:lang w:eastAsia="zh-CN"/>
              </w:rPr>
            </w:pPr>
            <w:ins w:id="420" w:author="Weidong Yang" w:date="2021-01-27T14:21:00Z">
              <w:r>
                <w:rPr>
                  <w:b/>
                  <w:bCs/>
                  <w:lang w:eastAsia="zh-CN"/>
                </w:rPr>
                <w:t xml:space="preserve">Note the LS from SA4 to RAN1 includes details for traffic modeling which can be found at </w:t>
              </w:r>
            </w:ins>
          </w:p>
          <w:p w14:paraId="3E69F07D" w14:textId="77777777" w:rsidR="00C736B0" w:rsidRDefault="00C736B0" w:rsidP="00C736B0">
            <w:pPr>
              <w:rPr>
                <w:ins w:id="421" w:author="Weidong Yang" w:date="2021-01-27T14:21:00Z"/>
                <w:b/>
                <w:bCs/>
                <w:lang w:eastAsia="zh-CN"/>
              </w:rPr>
            </w:pPr>
            <w:ins w:id="422"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3" w:author="Weidong Yang" w:date="2021-01-27T14:21:00Z"/>
                <w:b/>
                <w:bCs/>
                <w:lang w:eastAsia="zh-CN"/>
              </w:rPr>
            </w:pPr>
            <w:ins w:id="424"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5"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6" w:author="Weidong Yang" w:date="2021-01-27T14:21:00Z"/>
                      <w:b/>
                      <w:bCs/>
                      <w:color w:val="FFFFFF"/>
                    </w:rPr>
                  </w:pPr>
                  <w:ins w:id="427"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8" w:author="Weidong Yang" w:date="2021-01-27T14:21:00Z"/>
                      <w:b/>
                      <w:bCs/>
                      <w:color w:val="FFFFFF"/>
                    </w:rPr>
                  </w:pPr>
                  <w:ins w:id="429"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0" w:author="Weidong Yang" w:date="2021-01-27T14:21:00Z"/>
                      <w:b/>
                      <w:bCs/>
                      <w:color w:val="FFFFFF"/>
                    </w:rPr>
                  </w:pPr>
                  <w:ins w:id="431" w:author="Weidong Yang" w:date="2021-01-27T14:21:00Z">
                    <w:r w:rsidRPr="00B21DB7">
                      <w:rPr>
                        <w:b/>
                        <w:bCs/>
                        <w:color w:val="FFFFFF"/>
                      </w:rPr>
                      <w:t>E2E Latency requirement</w:t>
                    </w:r>
                  </w:ins>
                </w:p>
              </w:tc>
            </w:tr>
            <w:tr w:rsidR="00C736B0" w:rsidRPr="00CC726A" w14:paraId="055F2825" w14:textId="77777777" w:rsidTr="002C10C1">
              <w:trPr>
                <w:trHeight w:val="584"/>
                <w:ins w:id="432"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3" w:author="Weidong Yang" w:date="2021-01-27T14:21:00Z"/>
                    </w:rPr>
                  </w:pPr>
                  <w:ins w:id="434"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ListParagraph"/>
                    <w:rPr>
                      <w:ins w:id="435" w:author="Weidong Yang" w:date="2021-01-27T14:21:00Z"/>
                    </w:rPr>
                  </w:pPr>
                  <w:ins w:id="436"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7" w:author="Weidong Yang" w:date="2021-01-27T14:21:00Z"/>
                    </w:rPr>
                  </w:pPr>
                  <w:ins w:id="438" w:author="Weidong Yang" w:date="2021-01-27T14:21:00Z">
                    <w:r w:rsidRPr="00CC726A">
                      <w:t xml:space="preserve">UL: </w:t>
                    </w:r>
                    <w:r>
                      <w:t xml:space="preserve">5-10 </w:t>
                    </w:r>
                    <w:r w:rsidRPr="00CC726A">
                      <w:t>ms</w:t>
                    </w:r>
                  </w:ins>
                </w:p>
              </w:tc>
            </w:tr>
            <w:tr w:rsidR="00C736B0" w:rsidRPr="00CC726A" w14:paraId="21AF6E36" w14:textId="77777777" w:rsidTr="002C10C1">
              <w:trPr>
                <w:trHeight w:val="584"/>
                <w:ins w:id="439"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0" w:author="Weidong Yang" w:date="2021-01-27T14:21:00Z"/>
                    </w:rPr>
                  </w:pPr>
                  <w:ins w:id="441"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2" w:author="Weidong Yang" w:date="2021-01-27T14:21:00Z"/>
                    </w:rPr>
                  </w:pPr>
                  <w:ins w:id="443"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4" w:author="Weidong Yang" w:date="2021-01-27T14:21:00Z"/>
                    </w:rPr>
                  </w:pPr>
                  <w:ins w:id="445" w:author="Weidong Yang" w:date="2021-01-27T14:21:00Z">
                    <w:r>
                      <w:t>Conversational 100ms, 200ms</w:t>
                    </w:r>
                  </w:ins>
                </w:p>
              </w:tc>
            </w:tr>
            <w:tr w:rsidR="00C736B0" w:rsidRPr="00CC726A" w14:paraId="4321DA17" w14:textId="77777777" w:rsidTr="002C10C1">
              <w:trPr>
                <w:trHeight w:val="584"/>
                <w:ins w:id="446"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7" w:author="Weidong Yang" w:date="2021-01-27T14:21:00Z"/>
                    </w:rPr>
                  </w:pPr>
                  <w:ins w:id="448"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49" w:author="Weidong Yang" w:date="2021-01-27T14:21:00Z"/>
                    </w:rPr>
                  </w:pPr>
                  <w:ins w:id="450"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1" w:author="Weidong Yang" w:date="2021-01-27T14:21:00Z"/>
                    </w:rPr>
                  </w:pPr>
                  <w:ins w:id="452" w:author="Weidong Yang" w:date="2021-01-27T14:21:00Z">
                    <w:r>
                      <w:t>60ms</w:t>
                    </w:r>
                  </w:ins>
                </w:p>
                <w:p w14:paraId="07EA5093" w14:textId="77777777" w:rsidR="00C736B0" w:rsidRPr="00CC726A" w:rsidRDefault="00C736B0" w:rsidP="00C736B0">
                  <w:pPr>
                    <w:pStyle w:val="ListParagraph"/>
                    <w:rPr>
                      <w:ins w:id="453" w:author="Weidong Yang" w:date="2021-01-27T14:21:00Z"/>
                    </w:rPr>
                  </w:pPr>
                  <w:ins w:id="454" w:author="Weidong Yang" w:date="2021-01-27T14:21:00Z">
                    <w:r>
                      <w:t>100ms</w:t>
                    </w:r>
                    <w:r w:rsidRPr="00CC726A">
                      <w:t xml:space="preserve"> </w:t>
                    </w:r>
                  </w:ins>
                </w:p>
              </w:tc>
            </w:tr>
            <w:tr w:rsidR="00C736B0" w:rsidRPr="00CC726A" w14:paraId="43A71176" w14:textId="77777777" w:rsidTr="002C10C1">
              <w:trPr>
                <w:trHeight w:val="584"/>
                <w:ins w:id="455"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6" w:author="Weidong Yang" w:date="2021-01-27T14:21:00Z"/>
                    </w:rPr>
                  </w:pPr>
                  <w:ins w:id="457"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ListParagraph"/>
                    <w:rPr>
                      <w:ins w:id="458" w:author="Weidong Yang" w:date="2021-01-27T14:21:00Z"/>
                    </w:rPr>
                  </w:pPr>
                  <w:ins w:id="459"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0" w:author="Weidong Yang" w:date="2021-01-27T14:21:00Z"/>
                    </w:rPr>
                  </w:pPr>
                  <w:ins w:id="461" w:author="Weidong Yang" w:date="2021-01-27T14:21:00Z">
                    <w:r>
                      <w:t>Conversational</w:t>
                    </w:r>
                  </w:ins>
                </w:p>
                <w:p w14:paraId="2DB63F4C" w14:textId="77777777" w:rsidR="00C736B0" w:rsidRPr="00CC726A" w:rsidRDefault="00C736B0" w:rsidP="00C736B0">
                  <w:pPr>
                    <w:pStyle w:val="ListParagraph"/>
                    <w:rPr>
                      <w:ins w:id="462" w:author="Weidong Yang" w:date="2021-01-27T14:21:00Z"/>
                    </w:rPr>
                  </w:pPr>
                  <w:ins w:id="463" w:author="Weidong Yang" w:date="2021-01-27T14:21:00Z">
                    <w:r>
                      <w:t>100ms, 200ms</w:t>
                    </w:r>
                  </w:ins>
                </w:p>
              </w:tc>
            </w:tr>
            <w:tr w:rsidR="00C736B0" w:rsidRPr="00CC726A" w14:paraId="7C0EAFA7" w14:textId="77777777" w:rsidTr="002C10C1">
              <w:trPr>
                <w:trHeight w:val="584"/>
                <w:ins w:id="464"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5" w:author="Weidong Yang" w:date="2021-01-27T14:21:00Z"/>
                    </w:rPr>
                  </w:pPr>
                  <w:ins w:id="466"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7" w:author="Weidong Yang" w:date="2021-01-27T14:21:00Z"/>
                    </w:rPr>
                  </w:pPr>
                  <w:ins w:id="468"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69" w:author="Weidong Yang" w:date="2021-01-27T14:21:00Z"/>
                    </w:rPr>
                  </w:pPr>
                  <w:ins w:id="470" w:author="Weidong Yang" w:date="2021-01-27T14:21:00Z">
                    <w:r>
                      <w:t>Conversational 100ms, 200ms</w:t>
                    </w:r>
                  </w:ins>
                </w:p>
              </w:tc>
            </w:tr>
            <w:tr w:rsidR="00C736B0" w:rsidRPr="00CC726A" w14:paraId="609B5A21" w14:textId="77777777" w:rsidTr="002C10C1">
              <w:trPr>
                <w:trHeight w:val="584"/>
                <w:ins w:id="471" w:author="Weidong Yang" w:date="2021-01-27T14:21:00Z"/>
              </w:trPr>
              <w:tc>
                <w:tcPr>
                  <w:tcW w:w="1914" w:type="pct"/>
                  <w:shd w:val="clear" w:color="auto" w:fill="D9E2F3"/>
                </w:tcPr>
                <w:p w14:paraId="5A759812" w14:textId="77777777" w:rsidR="00C736B0" w:rsidRPr="00CC726A" w:rsidRDefault="00C736B0" w:rsidP="00C736B0">
                  <w:pPr>
                    <w:pStyle w:val="ListParagraph"/>
                    <w:rPr>
                      <w:ins w:id="472" w:author="Weidong Yang" w:date="2021-01-27T14:21:00Z"/>
                    </w:rPr>
                  </w:pPr>
                  <w:ins w:id="473"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4" w:author="Weidong Yang" w:date="2021-01-27T14:21:00Z"/>
                    </w:rPr>
                  </w:pPr>
                  <w:ins w:id="475"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6" w:author="Weidong Yang" w:date="2021-01-27T14:21:00Z"/>
                    </w:rPr>
                  </w:pPr>
                  <w:ins w:id="477"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lastRenderedPageBreak/>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ListParagraph"/>
              <w:numPr>
                <w:ilvl w:val="0"/>
                <w:numId w:val="40"/>
              </w:numPr>
            </w:pPr>
            <w:r>
              <w:t xml:space="preserve">VR, AR: 10ms  </w:t>
            </w:r>
          </w:p>
          <w:p w14:paraId="644B17A5" w14:textId="77777777" w:rsidR="00780CE1" w:rsidRPr="008768B1" w:rsidRDefault="00780CE1" w:rsidP="003E4B75">
            <w:pPr>
              <w:pStyle w:val="ListParagraph"/>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8" w:author="Weidong Yang" w:date="2021-01-27T14:22:00Z"/>
        </w:trPr>
        <w:tc>
          <w:tcPr>
            <w:tcW w:w="1055" w:type="dxa"/>
          </w:tcPr>
          <w:p w14:paraId="10C6D6C3" w14:textId="77777777" w:rsidR="00C736B0" w:rsidRDefault="00C736B0" w:rsidP="00E74E69">
            <w:pPr>
              <w:rPr>
                <w:ins w:id="479" w:author="Weidong Yang" w:date="2021-01-27T14:22:00Z"/>
                <w:rFonts w:eastAsia="Microsoft YaHei"/>
                <w:lang w:val="en-US"/>
              </w:rPr>
            </w:pPr>
            <w:ins w:id="480" w:author="Weidong Yang" w:date="2021-01-27T14:22:00Z">
              <w:r>
                <w:rPr>
                  <w:rFonts w:eastAsia="Microsoft YaHei"/>
                  <w:lang w:val="en-US"/>
                </w:rPr>
                <w:t>Apple</w:t>
              </w:r>
            </w:ins>
          </w:p>
        </w:tc>
        <w:tc>
          <w:tcPr>
            <w:tcW w:w="8800" w:type="dxa"/>
          </w:tcPr>
          <w:p w14:paraId="3729B82E" w14:textId="77777777" w:rsidR="00C736B0" w:rsidRDefault="00C736B0" w:rsidP="00E74E69">
            <w:pPr>
              <w:rPr>
                <w:ins w:id="481" w:author="Weidong Yang" w:date="2021-01-27T14:22:00Z"/>
              </w:rPr>
            </w:pPr>
            <w:ins w:id="482" w:author="Weidong Yang" w:date="2021-01-27T14:22:00Z">
              <w:r>
                <w:t>According to SA4 study, the delay budget can be different for different data flows:</w:t>
              </w:r>
            </w:ins>
          </w:p>
          <w:p w14:paraId="568B7F2C" w14:textId="77777777" w:rsidR="00C736B0" w:rsidRDefault="00C736B0" w:rsidP="00C736B0">
            <w:pPr>
              <w:rPr>
                <w:ins w:id="483" w:author="Weidong Yang" w:date="2021-01-27T14:22:00Z"/>
                <w:b/>
                <w:bCs/>
                <w:lang w:eastAsia="zh-CN"/>
              </w:rPr>
            </w:pPr>
            <w:ins w:id="484" w:author="Weidong Yang" w:date="2021-01-27T14:22:00Z">
              <w:r>
                <w:rPr>
                  <w:b/>
                  <w:bCs/>
                  <w:lang w:eastAsia="zh-CN"/>
                </w:rPr>
                <w:t xml:space="preserve">Note the LS from SA4 to RAN1 includes details for traffic modeling which can be found at </w:t>
              </w:r>
            </w:ins>
          </w:p>
          <w:p w14:paraId="409A993F" w14:textId="77777777" w:rsidR="00C736B0" w:rsidRDefault="00C736B0" w:rsidP="00C736B0">
            <w:pPr>
              <w:rPr>
                <w:ins w:id="485" w:author="Weidong Yang" w:date="2021-01-27T14:22:00Z"/>
                <w:b/>
                <w:bCs/>
                <w:lang w:eastAsia="zh-CN"/>
              </w:rPr>
            </w:pPr>
            <w:ins w:id="486"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7" w:author="Weidong Yang" w:date="2021-01-27T14:22:00Z"/>
                <w:b/>
                <w:bCs/>
                <w:lang w:eastAsia="zh-CN"/>
              </w:rPr>
            </w:pPr>
            <w:ins w:id="488"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89"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0" w:author="Weidong Yang" w:date="2021-01-27T14:22:00Z"/>
                      <w:b/>
                      <w:bCs/>
                      <w:color w:val="FFFFFF"/>
                    </w:rPr>
                  </w:pPr>
                  <w:ins w:id="491"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2" w:author="Weidong Yang" w:date="2021-01-27T14:22:00Z"/>
                      <w:b/>
                      <w:bCs/>
                      <w:color w:val="FFFFFF"/>
                    </w:rPr>
                  </w:pPr>
                  <w:ins w:id="493"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4" w:author="Weidong Yang" w:date="2021-01-27T14:22:00Z"/>
                      <w:b/>
                      <w:bCs/>
                      <w:color w:val="FFFFFF"/>
                    </w:rPr>
                  </w:pPr>
                  <w:ins w:id="495" w:author="Weidong Yang" w:date="2021-01-27T14:22:00Z">
                    <w:r w:rsidRPr="00B21DB7">
                      <w:rPr>
                        <w:b/>
                        <w:bCs/>
                        <w:color w:val="FFFFFF"/>
                      </w:rPr>
                      <w:t>E2E Latency requirement</w:t>
                    </w:r>
                  </w:ins>
                </w:p>
              </w:tc>
            </w:tr>
            <w:tr w:rsidR="00C736B0" w:rsidRPr="00CC726A" w14:paraId="43EF67C1" w14:textId="77777777" w:rsidTr="002C10C1">
              <w:trPr>
                <w:trHeight w:val="584"/>
                <w:ins w:id="496"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7" w:author="Weidong Yang" w:date="2021-01-27T14:22:00Z"/>
                    </w:rPr>
                  </w:pPr>
                  <w:ins w:id="498"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499" w:author="Weidong Yang" w:date="2021-01-27T14:22:00Z"/>
                    </w:rPr>
                  </w:pPr>
                  <w:ins w:id="500"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1" w:author="Weidong Yang" w:date="2021-01-27T14:22:00Z"/>
                    </w:rPr>
                  </w:pPr>
                  <w:ins w:id="502" w:author="Weidong Yang" w:date="2021-01-27T14:22:00Z">
                    <w:r w:rsidRPr="00CC726A">
                      <w:t xml:space="preserve">UL: </w:t>
                    </w:r>
                    <w:r>
                      <w:t xml:space="preserve">5-10 </w:t>
                    </w:r>
                    <w:r w:rsidRPr="00CC726A">
                      <w:t>ms</w:t>
                    </w:r>
                  </w:ins>
                </w:p>
              </w:tc>
            </w:tr>
            <w:tr w:rsidR="00C736B0" w:rsidRPr="00CC726A" w14:paraId="24213735" w14:textId="77777777" w:rsidTr="002C10C1">
              <w:trPr>
                <w:trHeight w:val="584"/>
                <w:ins w:id="503"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4" w:author="Weidong Yang" w:date="2021-01-27T14:22:00Z"/>
                    </w:rPr>
                  </w:pPr>
                  <w:ins w:id="505"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ListParagraph"/>
                    <w:rPr>
                      <w:ins w:id="506" w:author="Weidong Yang" w:date="2021-01-27T14:22:00Z"/>
                    </w:rPr>
                  </w:pPr>
                  <w:ins w:id="507"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8" w:author="Weidong Yang" w:date="2021-01-27T14:22:00Z"/>
                    </w:rPr>
                  </w:pPr>
                  <w:ins w:id="509" w:author="Weidong Yang" w:date="2021-01-27T14:22:00Z">
                    <w:r>
                      <w:t>Conversational 100ms, 200ms</w:t>
                    </w:r>
                  </w:ins>
                </w:p>
              </w:tc>
            </w:tr>
            <w:tr w:rsidR="00C736B0" w:rsidRPr="00CC726A" w14:paraId="4C92F4A9" w14:textId="77777777" w:rsidTr="002C10C1">
              <w:trPr>
                <w:trHeight w:val="584"/>
                <w:ins w:id="510"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1" w:author="Weidong Yang" w:date="2021-01-27T14:22:00Z"/>
                    </w:rPr>
                  </w:pPr>
                  <w:ins w:id="512"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3" w:author="Weidong Yang" w:date="2021-01-27T14:22:00Z"/>
                    </w:rPr>
                  </w:pPr>
                  <w:ins w:id="514"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5" w:author="Weidong Yang" w:date="2021-01-27T14:22:00Z"/>
                    </w:rPr>
                  </w:pPr>
                  <w:ins w:id="516" w:author="Weidong Yang" w:date="2021-01-27T14:22:00Z">
                    <w:r>
                      <w:t>60ms</w:t>
                    </w:r>
                  </w:ins>
                </w:p>
                <w:p w14:paraId="087D5E2F" w14:textId="77777777" w:rsidR="00C736B0" w:rsidRPr="00CC726A" w:rsidRDefault="00C736B0" w:rsidP="00C736B0">
                  <w:pPr>
                    <w:pStyle w:val="ListParagraph"/>
                    <w:rPr>
                      <w:ins w:id="517" w:author="Weidong Yang" w:date="2021-01-27T14:22:00Z"/>
                    </w:rPr>
                  </w:pPr>
                  <w:ins w:id="518" w:author="Weidong Yang" w:date="2021-01-27T14:22:00Z">
                    <w:r>
                      <w:t>100ms</w:t>
                    </w:r>
                    <w:r w:rsidRPr="00CC726A">
                      <w:t xml:space="preserve"> </w:t>
                    </w:r>
                  </w:ins>
                </w:p>
              </w:tc>
            </w:tr>
            <w:tr w:rsidR="00C736B0" w:rsidRPr="00CC726A" w14:paraId="13E9486D" w14:textId="77777777" w:rsidTr="002C10C1">
              <w:trPr>
                <w:trHeight w:val="584"/>
                <w:ins w:id="519"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0" w:author="Weidong Yang" w:date="2021-01-27T14:22:00Z"/>
                    </w:rPr>
                  </w:pPr>
                  <w:ins w:id="521"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2" w:author="Weidong Yang" w:date="2021-01-27T14:22:00Z"/>
                    </w:rPr>
                  </w:pPr>
                  <w:ins w:id="523"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4" w:author="Weidong Yang" w:date="2021-01-27T14:22:00Z"/>
                    </w:rPr>
                  </w:pPr>
                  <w:ins w:id="525" w:author="Weidong Yang" w:date="2021-01-27T14:22:00Z">
                    <w:r>
                      <w:t>Conversational</w:t>
                    </w:r>
                  </w:ins>
                </w:p>
                <w:p w14:paraId="5F6A8125" w14:textId="77777777" w:rsidR="00C736B0" w:rsidRPr="00CC726A" w:rsidRDefault="00C736B0" w:rsidP="00C736B0">
                  <w:pPr>
                    <w:pStyle w:val="ListParagraph"/>
                    <w:rPr>
                      <w:ins w:id="526" w:author="Weidong Yang" w:date="2021-01-27T14:22:00Z"/>
                    </w:rPr>
                  </w:pPr>
                  <w:ins w:id="527" w:author="Weidong Yang" w:date="2021-01-27T14:22:00Z">
                    <w:r>
                      <w:t>100ms, 200ms</w:t>
                    </w:r>
                  </w:ins>
                </w:p>
              </w:tc>
            </w:tr>
            <w:tr w:rsidR="00C736B0" w:rsidRPr="00CC726A" w14:paraId="07F63F9C" w14:textId="77777777" w:rsidTr="002C10C1">
              <w:trPr>
                <w:trHeight w:val="584"/>
                <w:ins w:id="528"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29" w:author="Weidong Yang" w:date="2021-01-27T14:22:00Z"/>
                    </w:rPr>
                  </w:pPr>
                  <w:ins w:id="530"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1" w:author="Weidong Yang" w:date="2021-01-27T14:22:00Z"/>
                    </w:rPr>
                  </w:pPr>
                  <w:ins w:id="532"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3" w:author="Weidong Yang" w:date="2021-01-27T14:22:00Z"/>
                    </w:rPr>
                  </w:pPr>
                  <w:ins w:id="534" w:author="Weidong Yang" w:date="2021-01-27T14:22:00Z">
                    <w:r>
                      <w:t>Conversational 100ms, 200ms</w:t>
                    </w:r>
                  </w:ins>
                </w:p>
              </w:tc>
            </w:tr>
            <w:tr w:rsidR="00C736B0" w:rsidRPr="00CC726A" w14:paraId="1CDA1209" w14:textId="77777777" w:rsidTr="002C10C1">
              <w:trPr>
                <w:trHeight w:val="584"/>
                <w:ins w:id="535" w:author="Weidong Yang" w:date="2021-01-27T14:22:00Z"/>
              </w:trPr>
              <w:tc>
                <w:tcPr>
                  <w:tcW w:w="1914" w:type="pct"/>
                  <w:shd w:val="clear" w:color="auto" w:fill="D9E2F3"/>
                </w:tcPr>
                <w:p w14:paraId="0CF309E2" w14:textId="77777777" w:rsidR="00C736B0" w:rsidRPr="00CC726A" w:rsidRDefault="00C736B0" w:rsidP="00C736B0">
                  <w:pPr>
                    <w:pStyle w:val="ListParagraph"/>
                    <w:rPr>
                      <w:ins w:id="536" w:author="Weidong Yang" w:date="2021-01-27T14:22:00Z"/>
                    </w:rPr>
                  </w:pPr>
                  <w:ins w:id="537"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8" w:author="Weidong Yang" w:date="2021-01-27T14:22:00Z"/>
                    </w:rPr>
                  </w:pPr>
                  <w:ins w:id="539"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0" w:author="Weidong Yang" w:date="2021-01-27T14:22:00Z"/>
                    </w:rPr>
                  </w:pPr>
                  <w:ins w:id="541" w:author="Weidong Yang" w:date="2021-01-27T14:22:00Z">
                    <w:r>
                      <w:t>Conversational 100ms, 200ms</w:t>
                    </w:r>
                  </w:ins>
                </w:p>
              </w:tc>
            </w:tr>
          </w:tbl>
          <w:p w14:paraId="74F2B0F8" w14:textId="77777777" w:rsidR="00C736B0" w:rsidRPr="006B2739" w:rsidRDefault="00C736B0" w:rsidP="00E74E69">
            <w:pPr>
              <w:rPr>
                <w:ins w:id="542"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r>
              <w:rPr>
                <w:rFonts w:eastAsia="Microsoft YaHei"/>
                <w:lang w:val="en-US"/>
              </w:rPr>
              <w:lastRenderedPageBreak/>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ms for VR/AR/CG.  The value of 15 ms is a good choice as it is in the middle of 10 ms and 20 ms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r>
              <w:rPr>
                <w:rFonts w:eastAsia="Microsoft YaHei"/>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ListParagraph"/>
              <w:numPr>
                <w:ilvl w:val="0"/>
                <w:numId w:val="40"/>
              </w:numPr>
            </w:pPr>
            <w:r>
              <w:t xml:space="preserve">VR, AR: 10ms  </w:t>
            </w:r>
          </w:p>
          <w:p w14:paraId="5A3DC625" w14:textId="77777777" w:rsidR="002444CA" w:rsidRPr="00B53336" w:rsidRDefault="002444CA" w:rsidP="003E4B75">
            <w:pPr>
              <w:pStyle w:val="ListParagraph"/>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r>
              <w:rPr>
                <w:rFonts w:eastAsia="Yu Mincho"/>
                <w:lang w:eastAsia="ja-JP"/>
              </w:rPr>
              <w:t xml:space="preserve">ms </w:t>
            </w:r>
            <w:r>
              <w:rPr>
                <w:rFonts w:eastAsia="Yu Mincho" w:hint="eastAsia"/>
                <w:lang w:eastAsia="ja-JP"/>
              </w:rPr>
              <w:t xml:space="preserve">for VR/AR and </w:t>
            </w:r>
            <w:r>
              <w:rPr>
                <w:rFonts w:eastAsia="Yu Mincho"/>
                <w:lang w:eastAsia="ja-JP"/>
              </w:rPr>
              <w:t>30 ms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7439A430" w14:textId="77777777" w:rsidR="00BB76A2" w:rsidRDefault="00BB76A2" w:rsidP="003E4B75">
            <w:pPr>
              <w:numPr>
                <w:ilvl w:val="0"/>
                <w:numId w:val="45"/>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are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zh-CN"/>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3E4B75">
            <w:pPr>
              <w:pStyle w:val="ListParagraph"/>
              <w:numPr>
                <w:ilvl w:val="0"/>
                <w:numId w:val="47"/>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3E4B75">
            <w:pPr>
              <w:pStyle w:val="ListParagraph"/>
              <w:numPr>
                <w:ilvl w:val="0"/>
                <w:numId w:val="47"/>
              </w:numPr>
              <w:rPr>
                <w:rFonts w:eastAsia="DengXian"/>
                <w:lang w:eastAsia="zh-CN"/>
              </w:rPr>
            </w:pPr>
            <w:r w:rsidRPr="00F210BE">
              <w:rPr>
                <w:rFonts w:eastAsia="DengXian"/>
                <w:lang w:eastAsia="zh-CN"/>
              </w:rPr>
              <w:t>AR 20ms</w:t>
            </w:r>
          </w:p>
          <w:p w14:paraId="73FB0082" w14:textId="77777777" w:rsidR="00A81D32" w:rsidRPr="009D3E30" w:rsidRDefault="00A81D32" w:rsidP="003E4B75">
            <w:pPr>
              <w:pStyle w:val="ListParagraph"/>
              <w:numPr>
                <w:ilvl w:val="0"/>
                <w:numId w:val="47"/>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lastRenderedPageBreak/>
              <w:t>LG</w:t>
            </w:r>
          </w:p>
        </w:tc>
        <w:tc>
          <w:tcPr>
            <w:tcW w:w="8800" w:type="dxa"/>
          </w:tcPr>
          <w:p w14:paraId="423DB56A" w14:textId="6638E223" w:rsidR="00B004A1" w:rsidRDefault="00B004A1" w:rsidP="00B004A1">
            <w:pPr>
              <w:spacing w:after="0"/>
            </w:pPr>
            <w:r>
              <w:rPr>
                <w:rFonts w:eastAsia="Malgun Gothic"/>
                <w:lang w:eastAsia="ko-KR"/>
              </w:rPr>
              <w:t>Single representative value is preferred. For the single value, 10 ms should be considered. 10 ms for VR/AR and 15 ms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t>Huawei</w:t>
            </w:r>
          </w:p>
        </w:tc>
        <w:tc>
          <w:tcPr>
            <w:tcW w:w="8726" w:type="dxa"/>
          </w:tcPr>
          <w:p w14:paraId="49979795" w14:textId="77777777" w:rsidR="00FD63DB" w:rsidRPr="008768B1" w:rsidRDefault="008C7889" w:rsidP="00F457DF">
            <w:pPr>
              <w:pStyle w:val="Caption"/>
              <w:jc w:val="left"/>
              <w:rPr>
                <w:b w:val="0"/>
                <w:bCs w:val="0"/>
                <w:i/>
                <w:lang w:val="en-GB"/>
              </w:rPr>
            </w:pPr>
            <w:bookmarkStart w:id="543"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3"/>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zh-CN"/>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4" w:name="_Ref54162345"/>
            <w:r w:rsidRPr="008768B1">
              <w:rPr>
                <w:b w:val="0"/>
                <w:bCs w:val="0"/>
              </w:rPr>
              <w:t>Table</w:t>
            </w:r>
            <w:bookmarkEnd w:id="544"/>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t>QC</w:t>
            </w:r>
          </w:p>
        </w:tc>
        <w:tc>
          <w:tcPr>
            <w:tcW w:w="8726" w:type="dxa"/>
          </w:tcPr>
          <w:p w14:paraId="7D481C36" w14:textId="77777777" w:rsidR="008C7889" w:rsidRPr="008768B1" w:rsidRDefault="00846CEE" w:rsidP="00F457DF">
            <w:r w:rsidRPr="008768B1">
              <w:rPr>
                <w:noProof/>
                <w:lang w:val="en-US" w:eastAsia="zh-CN"/>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lastRenderedPageBreak/>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5" w:author="Weidong Yang" w:date="2021-01-27T14:22:00Z"/>
        </w:trPr>
        <w:tc>
          <w:tcPr>
            <w:tcW w:w="903" w:type="dxa"/>
          </w:tcPr>
          <w:p w14:paraId="48C4817A" w14:textId="77777777" w:rsidR="00C736B0" w:rsidRPr="00D06FD4" w:rsidRDefault="00C736B0" w:rsidP="00E74E69">
            <w:pPr>
              <w:rPr>
                <w:ins w:id="546" w:author="Weidong Yang" w:date="2021-01-27T14:22:00Z"/>
                <w:rFonts w:eastAsia="Microsoft YaHei"/>
                <w:color w:val="FF0000"/>
                <w:lang w:val="en-US"/>
              </w:rPr>
            </w:pPr>
            <w:ins w:id="547" w:author="Weidong Yang" w:date="2021-01-27T14:22:00Z">
              <w:r>
                <w:rPr>
                  <w:rFonts w:eastAsia="Microsoft YaHei"/>
                  <w:color w:val="FF0000"/>
                  <w:lang w:val="en-US"/>
                </w:rPr>
                <w:lastRenderedPageBreak/>
                <w:t>Apple</w:t>
              </w:r>
            </w:ins>
          </w:p>
        </w:tc>
        <w:tc>
          <w:tcPr>
            <w:tcW w:w="8726" w:type="dxa"/>
          </w:tcPr>
          <w:p w14:paraId="35A7FB0A" w14:textId="77777777" w:rsidR="00C736B0" w:rsidRPr="00D06FD4" w:rsidRDefault="00C736B0" w:rsidP="00E74E69">
            <w:pPr>
              <w:pStyle w:val="CommentText"/>
              <w:rPr>
                <w:ins w:id="548" w:author="Weidong Yang" w:date="2021-01-27T14:22:00Z"/>
                <w:b/>
                <w:bCs/>
                <w:i/>
                <w:iCs/>
                <w:color w:val="FF0000"/>
                <w:lang w:val="en-US"/>
              </w:rPr>
            </w:pPr>
            <w:ins w:id="549"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t>OPPO</w:t>
            </w:r>
          </w:p>
        </w:tc>
        <w:tc>
          <w:tcPr>
            <w:tcW w:w="8800" w:type="dxa"/>
          </w:tcPr>
          <w:p w14:paraId="2061CAA6" w14:textId="77777777" w:rsidR="000E2641" w:rsidRDefault="000E2641" w:rsidP="00F457DF">
            <w:r>
              <w:rPr>
                <w:noProof/>
                <w:lang w:val="en-US" w:eastAsia="zh-CN"/>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ListParagraph"/>
              <w:numPr>
                <w:ilvl w:val="0"/>
                <w:numId w:val="43"/>
              </w:numPr>
              <w:rPr>
                <w:lang w:val="en-US"/>
              </w:rPr>
            </w:pPr>
            <w:r w:rsidRPr="00CB3F2B">
              <w:rPr>
                <w:lang w:val="en-US"/>
              </w:rPr>
              <w:t>AR/VR: 60 Mbps</w:t>
            </w:r>
          </w:p>
          <w:p w14:paraId="20032D58" w14:textId="77777777" w:rsidR="00780CE1" w:rsidRPr="008768B1" w:rsidRDefault="00780CE1" w:rsidP="003E4B75">
            <w:pPr>
              <w:pStyle w:val="ListParagraph"/>
              <w:numPr>
                <w:ilvl w:val="0"/>
                <w:numId w:val="43"/>
              </w:numPr>
            </w:pPr>
            <w:r w:rsidRPr="00CB3F2B">
              <w:rPr>
                <w:lang w:val="en-US"/>
              </w:rPr>
              <w:lastRenderedPageBreak/>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0" w:author="Weidong Yang" w:date="2021-01-27T14:24:00Z"/>
        </w:trPr>
        <w:tc>
          <w:tcPr>
            <w:tcW w:w="1055" w:type="dxa"/>
          </w:tcPr>
          <w:p w14:paraId="6682FC64" w14:textId="77777777" w:rsidR="00C736B0" w:rsidRDefault="00C736B0" w:rsidP="00E74E69">
            <w:pPr>
              <w:rPr>
                <w:ins w:id="551" w:author="Weidong Yang" w:date="2021-01-27T14:24:00Z"/>
                <w:rFonts w:eastAsia="Microsoft YaHei"/>
                <w:lang w:val="en-US"/>
              </w:rPr>
            </w:pPr>
            <w:ins w:id="552" w:author="Weidong Yang" w:date="2021-01-27T14:24:00Z">
              <w:r>
                <w:rPr>
                  <w:rFonts w:eastAsia="Microsoft YaHei"/>
                  <w:lang w:val="en-US"/>
                </w:rPr>
                <w:t>Apple</w:t>
              </w:r>
            </w:ins>
          </w:p>
        </w:tc>
        <w:tc>
          <w:tcPr>
            <w:tcW w:w="8800" w:type="dxa"/>
          </w:tcPr>
          <w:p w14:paraId="4A197FC3" w14:textId="77777777" w:rsidR="00C736B0" w:rsidRDefault="00C736B0" w:rsidP="00E74E69">
            <w:pPr>
              <w:rPr>
                <w:ins w:id="553" w:author="Weidong Yang" w:date="2021-01-27T14:24:00Z"/>
              </w:rPr>
            </w:pPr>
            <w:ins w:id="554" w:author="Weidong Yang" w:date="2021-01-27T14:24:00Z">
              <w:r>
                <w:t>As we discussed above, XR traffic is not only about video stream, other streams should be considered also.</w:t>
              </w:r>
            </w:ins>
          </w:p>
          <w:p w14:paraId="4F474A35" w14:textId="77777777" w:rsidR="00C736B0" w:rsidRDefault="00C736B0" w:rsidP="00C736B0">
            <w:pPr>
              <w:rPr>
                <w:ins w:id="555" w:author="Weidong Yang" w:date="2021-01-27T14:24:00Z"/>
                <w:b/>
                <w:bCs/>
                <w:lang w:eastAsia="zh-CN"/>
              </w:rPr>
            </w:pPr>
            <w:ins w:id="556" w:author="Weidong Yang" w:date="2021-01-27T14:24:00Z">
              <w:r>
                <w:rPr>
                  <w:b/>
                  <w:bCs/>
                  <w:lang w:eastAsia="zh-CN"/>
                </w:rPr>
                <w:t xml:space="preserve">Note the LS from SA4 to RAN1 includes details for traffic modeling which can be found at </w:t>
              </w:r>
            </w:ins>
          </w:p>
          <w:p w14:paraId="7CF6C272" w14:textId="77777777" w:rsidR="00C736B0" w:rsidRDefault="00C736B0" w:rsidP="00C736B0">
            <w:pPr>
              <w:rPr>
                <w:ins w:id="557" w:author="Weidong Yang" w:date="2021-01-27T14:24:00Z"/>
                <w:b/>
                <w:bCs/>
                <w:lang w:eastAsia="zh-CN"/>
              </w:rPr>
            </w:pPr>
            <w:ins w:id="558"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59" w:author="Weidong Yang" w:date="2021-01-27T14:24:00Z"/>
                <w:b/>
                <w:bCs/>
                <w:lang w:eastAsia="zh-CN"/>
              </w:rPr>
            </w:pPr>
            <w:ins w:id="560"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1"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2" w:author="Weidong Yang" w:date="2021-01-27T14:24:00Z"/>
                      <w:b/>
                      <w:bCs/>
                      <w:color w:val="FFFFFF"/>
                    </w:rPr>
                  </w:pPr>
                  <w:ins w:id="563"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4" w:author="Weidong Yang" w:date="2021-01-27T14:24:00Z"/>
                      <w:b/>
                      <w:bCs/>
                      <w:color w:val="FFFFFF"/>
                    </w:rPr>
                  </w:pPr>
                  <w:ins w:id="565"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6" w:author="Weidong Yang" w:date="2021-01-27T14:24:00Z"/>
                      <w:b/>
                      <w:bCs/>
                      <w:color w:val="FFFFFF"/>
                    </w:rPr>
                  </w:pPr>
                  <w:ins w:id="567" w:author="Weidong Yang" w:date="2021-01-27T14:24:00Z">
                    <w:r w:rsidRPr="00B21DB7">
                      <w:rPr>
                        <w:b/>
                        <w:bCs/>
                        <w:color w:val="FFFFFF"/>
                      </w:rPr>
                      <w:t>E2E Latency requirement</w:t>
                    </w:r>
                  </w:ins>
                </w:p>
              </w:tc>
            </w:tr>
            <w:tr w:rsidR="00C736B0" w:rsidRPr="00CC726A" w14:paraId="118EC6FF" w14:textId="77777777" w:rsidTr="002C10C1">
              <w:trPr>
                <w:trHeight w:val="584"/>
                <w:ins w:id="568"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69" w:author="Weidong Yang" w:date="2021-01-27T14:24:00Z"/>
                    </w:rPr>
                  </w:pPr>
                  <w:ins w:id="570"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ListParagraph"/>
                    <w:rPr>
                      <w:ins w:id="571" w:author="Weidong Yang" w:date="2021-01-27T14:24:00Z"/>
                    </w:rPr>
                  </w:pPr>
                  <w:ins w:id="572"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3" w:author="Weidong Yang" w:date="2021-01-27T14:24:00Z"/>
                    </w:rPr>
                  </w:pPr>
                  <w:ins w:id="574" w:author="Weidong Yang" w:date="2021-01-27T14:24:00Z">
                    <w:r w:rsidRPr="00CC726A">
                      <w:t xml:space="preserve">UL: </w:t>
                    </w:r>
                    <w:r>
                      <w:t xml:space="preserve">5-10 </w:t>
                    </w:r>
                    <w:r w:rsidRPr="00CC726A">
                      <w:t>ms</w:t>
                    </w:r>
                  </w:ins>
                </w:p>
              </w:tc>
            </w:tr>
            <w:tr w:rsidR="00C736B0" w:rsidRPr="00CC726A" w14:paraId="58AB3A1F" w14:textId="77777777" w:rsidTr="002C10C1">
              <w:trPr>
                <w:trHeight w:val="584"/>
                <w:ins w:id="575"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6" w:author="Weidong Yang" w:date="2021-01-27T14:24:00Z"/>
                    </w:rPr>
                  </w:pPr>
                  <w:ins w:id="577"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8" w:author="Weidong Yang" w:date="2021-01-27T14:24:00Z"/>
                    </w:rPr>
                  </w:pPr>
                  <w:ins w:id="579"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0" w:author="Weidong Yang" w:date="2021-01-27T14:24:00Z"/>
                    </w:rPr>
                  </w:pPr>
                  <w:ins w:id="581" w:author="Weidong Yang" w:date="2021-01-27T14:24:00Z">
                    <w:r>
                      <w:t>Conversational 100ms, 200ms</w:t>
                    </w:r>
                  </w:ins>
                </w:p>
              </w:tc>
            </w:tr>
            <w:tr w:rsidR="00C736B0" w:rsidRPr="00CC726A" w14:paraId="47A842A8" w14:textId="77777777" w:rsidTr="002C10C1">
              <w:trPr>
                <w:trHeight w:val="584"/>
                <w:ins w:id="582"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3" w:author="Weidong Yang" w:date="2021-01-27T14:24:00Z"/>
                    </w:rPr>
                  </w:pPr>
                  <w:ins w:id="584"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5" w:author="Weidong Yang" w:date="2021-01-27T14:24:00Z"/>
                    </w:rPr>
                  </w:pPr>
                  <w:ins w:id="586"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7" w:author="Weidong Yang" w:date="2021-01-27T14:24:00Z"/>
                    </w:rPr>
                  </w:pPr>
                  <w:ins w:id="588" w:author="Weidong Yang" w:date="2021-01-27T14:24:00Z">
                    <w:r>
                      <w:t>60ms</w:t>
                    </w:r>
                  </w:ins>
                </w:p>
                <w:p w14:paraId="3E43BCA1" w14:textId="77777777" w:rsidR="00C736B0" w:rsidRPr="00CC726A" w:rsidRDefault="00C736B0" w:rsidP="00C736B0">
                  <w:pPr>
                    <w:pStyle w:val="ListParagraph"/>
                    <w:rPr>
                      <w:ins w:id="589" w:author="Weidong Yang" w:date="2021-01-27T14:24:00Z"/>
                    </w:rPr>
                  </w:pPr>
                  <w:ins w:id="590" w:author="Weidong Yang" w:date="2021-01-27T14:24:00Z">
                    <w:r>
                      <w:t>100ms</w:t>
                    </w:r>
                    <w:r w:rsidRPr="00CC726A">
                      <w:t xml:space="preserve"> </w:t>
                    </w:r>
                  </w:ins>
                </w:p>
              </w:tc>
            </w:tr>
            <w:tr w:rsidR="00C736B0" w:rsidRPr="00CC726A" w14:paraId="0D4FF282" w14:textId="77777777" w:rsidTr="002C10C1">
              <w:trPr>
                <w:trHeight w:val="584"/>
                <w:ins w:id="591"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2" w:author="Weidong Yang" w:date="2021-01-27T14:24:00Z"/>
                    </w:rPr>
                  </w:pPr>
                  <w:ins w:id="593"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4" w:author="Weidong Yang" w:date="2021-01-27T14:24:00Z"/>
                    </w:rPr>
                  </w:pPr>
                  <w:ins w:id="595"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6" w:author="Weidong Yang" w:date="2021-01-27T14:24:00Z"/>
                    </w:rPr>
                  </w:pPr>
                  <w:ins w:id="597" w:author="Weidong Yang" w:date="2021-01-27T14:24:00Z">
                    <w:r>
                      <w:t>Conversational</w:t>
                    </w:r>
                  </w:ins>
                </w:p>
                <w:p w14:paraId="64B84C31" w14:textId="77777777" w:rsidR="00C736B0" w:rsidRPr="00CC726A" w:rsidRDefault="00C736B0" w:rsidP="00C736B0">
                  <w:pPr>
                    <w:pStyle w:val="ListParagraph"/>
                    <w:rPr>
                      <w:ins w:id="598" w:author="Weidong Yang" w:date="2021-01-27T14:24:00Z"/>
                    </w:rPr>
                  </w:pPr>
                  <w:ins w:id="599" w:author="Weidong Yang" w:date="2021-01-27T14:24:00Z">
                    <w:r>
                      <w:t>100ms, 200ms</w:t>
                    </w:r>
                  </w:ins>
                </w:p>
              </w:tc>
            </w:tr>
            <w:tr w:rsidR="00C736B0" w:rsidRPr="00CC726A" w14:paraId="3DD61723" w14:textId="77777777" w:rsidTr="002C10C1">
              <w:trPr>
                <w:trHeight w:val="584"/>
                <w:ins w:id="600"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1" w:author="Weidong Yang" w:date="2021-01-27T14:24:00Z"/>
                    </w:rPr>
                  </w:pPr>
                  <w:ins w:id="602"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3" w:author="Weidong Yang" w:date="2021-01-27T14:24:00Z"/>
                    </w:rPr>
                  </w:pPr>
                  <w:ins w:id="604"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5" w:author="Weidong Yang" w:date="2021-01-27T14:24:00Z"/>
                    </w:rPr>
                  </w:pPr>
                  <w:ins w:id="606" w:author="Weidong Yang" w:date="2021-01-27T14:24:00Z">
                    <w:r>
                      <w:t>Conversational 100ms, 200ms</w:t>
                    </w:r>
                  </w:ins>
                </w:p>
              </w:tc>
            </w:tr>
            <w:tr w:rsidR="00C736B0" w:rsidRPr="00CC726A" w14:paraId="52976D4C" w14:textId="77777777" w:rsidTr="002C10C1">
              <w:trPr>
                <w:trHeight w:val="584"/>
                <w:ins w:id="607" w:author="Weidong Yang" w:date="2021-01-27T14:24:00Z"/>
              </w:trPr>
              <w:tc>
                <w:tcPr>
                  <w:tcW w:w="1914" w:type="pct"/>
                  <w:shd w:val="clear" w:color="auto" w:fill="D9E2F3"/>
                </w:tcPr>
                <w:p w14:paraId="59425BE0" w14:textId="77777777" w:rsidR="00C736B0" w:rsidRPr="00CC726A" w:rsidRDefault="00C736B0" w:rsidP="00C736B0">
                  <w:pPr>
                    <w:pStyle w:val="ListParagraph"/>
                    <w:rPr>
                      <w:ins w:id="608" w:author="Weidong Yang" w:date="2021-01-27T14:24:00Z"/>
                    </w:rPr>
                  </w:pPr>
                  <w:ins w:id="609"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0" w:author="Weidong Yang" w:date="2021-01-27T14:24:00Z"/>
                    </w:rPr>
                  </w:pPr>
                  <w:ins w:id="611"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2" w:author="Weidong Yang" w:date="2021-01-27T14:24:00Z"/>
                    </w:rPr>
                  </w:pPr>
                  <w:ins w:id="613" w:author="Weidong Yang" w:date="2021-01-27T14:24:00Z">
                    <w:r>
                      <w:t>Conversational 100ms, 200ms</w:t>
                    </w:r>
                  </w:ins>
                </w:p>
              </w:tc>
            </w:tr>
          </w:tbl>
          <w:p w14:paraId="1648EF07" w14:textId="77777777" w:rsidR="00C736B0" w:rsidRDefault="00C736B0" w:rsidP="00E74E69">
            <w:pPr>
              <w:rPr>
                <w:ins w:id="614"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r>
              <w:rPr>
                <w:rFonts w:eastAsia="Microsoft YaHei"/>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r>
              <w:rPr>
                <w:rFonts w:eastAsia="Microsoft YaHei"/>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ListParagraph"/>
              <w:numPr>
                <w:ilvl w:val="0"/>
                <w:numId w:val="43"/>
              </w:numPr>
              <w:rPr>
                <w:lang w:val="en-US"/>
              </w:rPr>
            </w:pPr>
            <w:r w:rsidRPr="00CB3F2B">
              <w:rPr>
                <w:lang w:val="en-US"/>
              </w:rPr>
              <w:t>AR/VR: 60 Mbps</w:t>
            </w:r>
          </w:p>
          <w:p w14:paraId="3BF65F82" w14:textId="77777777" w:rsidR="002444CA" w:rsidRDefault="002444CA" w:rsidP="003E4B75">
            <w:pPr>
              <w:pStyle w:val="ListParagraph"/>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lastRenderedPageBreak/>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3E4B75">
            <w:pPr>
              <w:pStyle w:val="ListParagraph"/>
              <w:numPr>
                <w:ilvl w:val="0"/>
                <w:numId w:val="47"/>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3E4B75">
            <w:pPr>
              <w:pStyle w:val="ListParagraph"/>
              <w:numPr>
                <w:ilvl w:val="0"/>
                <w:numId w:val="47"/>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t>Huawei, HiSilicon</w:t>
            </w:r>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5"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5"/>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r w:rsidRPr="008768B1">
              <w:rPr>
                <w:rFonts w:eastAsia="Microsoft YaHei"/>
                <w:lang w:val="en-US"/>
              </w:rPr>
              <w:t>InterDigital</w:t>
            </w:r>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6" w:author="Weidong Yang" w:date="2021-01-27T14:25:00Z"/>
                <w:lang w:eastAsia="zh-CN"/>
              </w:rPr>
            </w:pPr>
            <w:r w:rsidRPr="008768B1">
              <w:rPr>
                <w:lang w:eastAsia="zh-CN"/>
              </w:rPr>
              <w:t xml:space="preserve">Proposal 2: In RAN1 study, data flows with different QoS requirements in XR study should be modeled separately. </w:t>
            </w:r>
            <w:r w:rsidR="009A714E" w:rsidRPr="008768B1">
              <w:rPr>
                <w:lang w:eastAsia="zh-CN"/>
              </w:rPr>
              <w:t xml:space="preserve"> </w:t>
            </w:r>
          </w:p>
          <w:p w14:paraId="1D9AEF43" w14:textId="77777777" w:rsidR="00C736B0" w:rsidRDefault="00C736B0" w:rsidP="00C736B0">
            <w:pPr>
              <w:rPr>
                <w:ins w:id="617" w:author="Weidong Yang" w:date="2021-01-27T14:25:00Z"/>
                <w:b/>
                <w:bCs/>
                <w:lang w:eastAsia="zh-CN"/>
              </w:rPr>
            </w:pPr>
            <w:ins w:id="618" w:author="Weidong Yang" w:date="2021-01-27T14:25:00Z">
              <w:r>
                <w:rPr>
                  <w:b/>
                  <w:bCs/>
                  <w:lang w:eastAsia="zh-CN"/>
                </w:rPr>
                <w:t xml:space="preserve">Note the LS from SA4 to RAN1 includes details for traffic modeling which can be found at </w:t>
              </w:r>
            </w:ins>
          </w:p>
          <w:p w14:paraId="5BD98C9E" w14:textId="77777777" w:rsidR="00C736B0" w:rsidRDefault="00C736B0" w:rsidP="00C736B0">
            <w:pPr>
              <w:rPr>
                <w:ins w:id="619" w:author="Weidong Yang" w:date="2021-01-27T14:25:00Z"/>
                <w:b/>
                <w:bCs/>
                <w:lang w:eastAsia="zh-CN"/>
              </w:rPr>
            </w:pPr>
            <w:ins w:id="620"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1" w:author="Weidong Yang" w:date="2021-01-27T14:25:00Z"/>
                <w:b/>
                <w:bCs/>
                <w:lang w:eastAsia="zh-CN"/>
              </w:rPr>
            </w:pPr>
            <w:ins w:id="622"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3"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4" w:author="Weidong Yang" w:date="2021-01-27T14:25:00Z"/>
                      <w:b/>
                      <w:bCs/>
                      <w:color w:val="FFFFFF"/>
                    </w:rPr>
                  </w:pPr>
                  <w:ins w:id="625"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6" w:author="Weidong Yang" w:date="2021-01-27T14:25:00Z"/>
                      <w:b/>
                      <w:bCs/>
                      <w:color w:val="FFFFFF"/>
                    </w:rPr>
                  </w:pPr>
                  <w:ins w:id="627"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8" w:author="Weidong Yang" w:date="2021-01-27T14:25:00Z"/>
                      <w:b/>
                      <w:bCs/>
                      <w:color w:val="FFFFFF"/>
                    </w:rPr>
                  </w:pPr>
                  <w:ins w:id="629" w:author="Weidong Yang" w:date="2021-01-27T14:25:00Z">
                    <w:r w:rsidRPr="00B21DB7">
                      <w:rPr>
                        <w:b/>
                        <w:bCs/>
                        <w:color w:val="FFFFFF"/>
                      </w:rPr>
                      <w:t>E2E Latency requirement</w:t>
                    </w:r>
                  </w:ins>
                </w:p>
              </w:tc>
            </w:tr>
            <w:tr w:rsidR="00C736B0" w:rsidRPr="00CC726A" w14:paraId="3BFC682E" w14:textId="77777777" w:rsidTr="002C10C1">
              <w:trPr>
                <w:trHeight w:val="584"/>
                <w:ins w:id="630"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1" w:author="Weidong Yang" w:date="2021-01-27T14:25:00Z"/>
                    </w:rPr>
                  </w:pPr>
                  <w:ins w:id="632"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3" w:author="Weidong Yang" w:date="2021-01-27T14:25:00Z"/>
                    </w:rPr>
                  </w:pPr>
                  <w:ins w:id="634"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5" w:author="Weidong Yang" w:date="2021-01-27T14:25:00Z"/>
                    </w:rPr>
                  </w:pPr>
                  <w:ins w:id="636" w:author="Weidong Yang" w:date="2021-01-27T14:25:00Z">
                    <w:r w:rsidRPr="00CC726A">
                      <w:t xml:space="preserve">UL: </w:t>
                    </w:r>
                    <w:r>
                      <w:t xml:space="preserve">5-10 </w:t>
                    </w:r>
                    <w:r w:rsidRPr="00CC726A">
                      <w:t>ms</w:t>
                    </w:r>
                  </w:ins>
                </w:p>
              </w:tc>
            </w:tr>
            <w:tr w:rsidR="00C736B0" w:rsidRPr="00CC726A" w14:paraId="02F21556" w14:textId="77777777" w:rsidTr="002C10C1">
              <w:trPr>
                <w:trHeight w:val="584"/>
                <w:ins w:id="637"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8" w:author="Weidong Yang" w:date="2021-01-27T14:25:00Z"/>
                    </w:rPr>
                  </w:pPr>
                  <w:ins w:id="639" w:author="Weidong Yang" w:date="2021-01-27T14:25:00Z">
                    <w:r w:rsidRPr="00CC726A">
                      <w:lastRenderedPageBreak/>
                      <w:t>Video + Depth</w:t>
                    </w:r>
                  </w:ins>
                </w:p>
              </w:tc>
              <w:tc>
                <w:tcPr>
                  <w:tcW w:w="1798" w:type="pct"/>
                  <w:shd w:val="clear" w:color="auto" w:fill="auto"/>
                  <w:hideMark/>
                </w:tcPr>
                <w:p w14:paraId="67BFD4AE" w14:textId="77777777" w:rsidR="00C736B0" w:rsidRPr="00CC726A" w:rsidRDefault="00C736B0" w:rsidP="00C736B0">
                  <w:pPr>
                    <w:pStyle w:val="ListParagraph"/>
                    <w:rPr>
                      <w:ins w:id="640" w:author="Weidong Yang" w:date="2021-01-27T14:25:00Z"/>
                    </w:rPr>
                  </w:pPr>
                  <w:ins w:id="641"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2" w:author="Weidong Yang" w:date="2021-01-27T14:25:00Z"/>
                    </w:rPr>
                  </w:pPr>
                  <w:ins w:id="643" w:author="Weidong Yang" w:date="2021-01-27T14:25:00Z">
                    <w:r>
                      <w:t>Conversational 100ms, 200ms</w:t>
                    </w:r>
                  </w:ins>
                </w:p>
              </w:tc>
            </w:tr>
            <w:tr w:rsidR="00C736B0" w:rsidRPr="00CC726A" w14:paraId="3F2EE069" w14:textId="77777777" w:rsidTr="002C10C1">
              <w:trPr>
                <w:trHeight w:val="584"/>
                <w:ins w:id="644"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5" w:author="Weidong Yang" w:date="2021-01-27T14:25:00Z"/>
                    </w:rPr>
                  </w:pPr>
                  <w:ins w:id="646"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7" w:author="Weidong Yang" w:date="2021-01-27T14:25:00Z"/>
                    </w:rPr>
                  </w:pPr>
                  <w:ins w:id="648"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49" w:author="Weidong Yang" w:date="2021-01-27T14:25:00Z"/>
                    </w:rPr>
                  </w:pPr>
                  <w:ins w:id="650" w:author="Weidong Yang" w:date="2021-01-27T14:25:00Z">
                    <w:r>
                      <w:t>60ms</w:t>
                    </w:r>
                  </w:ins>
                </w:p>
                <w:p w14:paraId="066DD91D" w14:textId="77777777" w:rsidR="00C736B0" w:rsidRPr="00CC726A" w:rsidRDefault="00C736B0" w:rsidP="00C736B0">
                  <w:pPr>
                    <w:pStyle w:val="ListParagraph"/>
                    <w:rPr>
                      <w:ins w:id="651" w:author="Weidong Yang" w:date="2021-01-27T14:25:00Z"/>
                    </w:rPr>
                  </w:pPr>
                  <w:ins w:id="652" w:author="Weidong Yang" w:date="2021-01-27T14:25:00Z">
                    <w:r>
                      <w:t>100ms</w:t>
                    </w:r>
                    <w:r w:rsidRPr="00CC726A">
                      <w:t xml:space="preserve"> </w:t>
                    </w:r>
                  </w:ins>
                </w:p>
              </w:tc>
            </w:tr>
            <w:tr w:rsidR="00C736B0" w:rsidRPr="00CC726A" w14:paraId="38D86188" w14:textId="77777777" w:rsidTr="002C10C1">
              <w:trPr>
                <w:trHeight w:val="584"/>
                <w:ins w:id="653"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4" w:author="Weidong Yang" w:date="2021-01-27T14:25:00Z"/>
                    </w:rPr>
                  </w:pPr>
                  <w:ins w:id="655"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6" w:author="Weidong Yang" w:date="2021-01-27T14:25:00Z"/>
                    </w:rPr>
                  </w:pPr>
                  <w:ins w:id="657"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8" w:author="Weidong Yang" w:date="2021-01-27T14:25:00Z"/>
                    </w:rPr>
                  </w:pPr>
                  <w:ins w:id="659" w:author="Weidong Yang" w:date="2021-01-27T14:25:00Z">
                    <w:r>
                      <w:t>Conversational</w:t>
                    </w:r>
                  </w:ins>
                </w:p>
                <w:p w14:paraId="46FB7C32" w14:textId="77777777" w:rsidR="00C736B0" w:rsidRPr="00CC726A" w:rsidRDefault="00C736B0" w:rsidP="00C736B0">
                  <w:pPr>
                    <w:pStyle w:val="ListParagraph"/>
                    <w:rPr>
                      <w:ins w:id="660" w:author="Weidong Yang" w:date="2021-01-27T14:25:00Z"/>
                    </w:rPr>
                  </w:pPr>
                  <w:ins w:id="661" w:author="Weidong Yang" w:date="2021-01-27T14:25:00Z">
                    <w:r>
                      <w:t>100ms, 200ms</w:t>
                    </w:r>
                  </w:ins>
                </w:p>
              </w:tc>
            </w:tr>
            <w:tr w:rsidR="00C736B0" w:rsidRPr="00CC726A" w14:paraId="571E9756" w14:textId="77777777" w:rsidTr="002C10C1">
              <w:trPr>
                <w:trHeight w:val="584"/>
                <w:ins w:id="662"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3" w:author="Weidong Yang" w:date="2021-01-27T14:25:00Z"/>
                    </w:rPr>
                  </w:pPr>
                  <w:ins w:id="664"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5" w:author="Weidong Yang" w:date="2021-01-27T14:25:00Z"/>
                    </w:rPr>
                  </w:pPr>
                  <w:ins w:id="666"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7" w:author="Weidong Yang" w:date="2021-01-27T14:25:00Z"/>
                    </w:rPr>
                  </w:pPr>
                  <w:ins w:id="668" w:author="Weidong Yang" w:date="2021-01-27T14:25:00Z">
                    <w:r>
                      <w:t>Conversational 100ms, 200ms</w:t>
                    </w:r>
                  </w:ins>
                </w:p>
              </w:tc>
            </w:tr>
            <w:tr w:rsidR="00C736B0" w:rsidRPr="00CC726A" w14:paraId="01E1E1CE" w14:textId="77777777" w:rsidTr="002C10C1">
              <w:trPr>
                <w:trHeight w:val="584"/>
                <w:ins w:id="669" w:author="Weidong Yang" w:date="2021-01-27T14:25:00Z"/>
              </w:trPr>
              <w:tc>
                <w:tcPr>
                  <w:tcW w:w="1914" w:type="pct"/>
                  <w:shd w:val="clear" w:color="auto" w:fill="D9E2F3"/>
                </w:tcPr>
                <w:p w14:paraId="4BA0A604" w14:textId="77777777" w:rsidR="00C736B0" w:rsidRPr="00CC726A" w:rsidRDefault="00C736B0" w:rsidP="00C736B0">
                  <w:pPr>
                    <w:pStyle w:val="ListParagraph"/>
                    <w:rPr>
                      <w:ins w:id="670" w:author="Weidong Yang" w:date="2021-01-27T14:25:00Z"/>
                    </w:rPr>
                  </w:pPr>
                  <w:ins w:id="671"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2" w:author="Weidong Yang" w:date="2021-01-27T14:25:00Z"/>
                    </w:rPr>
                  </w:pPr>
                  <w:ins w:id="673"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4" w:author="Weidong Yang" w:date="2021-01-27T14:25:00Z"/>
                    </w:rPr>
                  </w:pPr>
                  <w:ins w:id="675"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FFS: FoV v.s. non-</w:t>
            </w:r>
            <w:r w:rsidRPr="001B39E4">
              <w:rPr>
                <w:rFonts w:eastAsia="Times New Roman" w:hint="eastAsia"/>
              </w:rPr>
              <w:t>Fo</w:t>
            </w:r>
            <w:r w:rsidRPr="001B39E4">
              <w:rPr>
                <w:rFonts w:eastAsia="Times New Roman"/>
              </w:rPr>
              <w:t>V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ms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ListParagraph"/>
              <w:numPr>
                <w:ilvl w:val="0"/>
                <w:numId w:val="42"/>
              </w:numPr>
            </w:pPr>
            <w:r>
              <w:t>Interval: 170 ms</w:t>
            </w:r>
          </w:p>
          <w:p w14:paraId="0546971D" w14:textId="77777777" w:rsidR="00780CE1" w:rsidRDefault="00780CE1" w:rsidP="003E4B75">
            <w:pPr>
              <w:pStyle w:val="ListParagraph"/>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ListParagraph"/>
              <w:numPr>
                <w:ilvl w:val="0"/>
                <w:numId w:val="41"/>
              </w:numPr>
              <w:ind w:left="1145"/>
            </w:pPr>
            <w:r w:rsidRPr="00E57556">
              <w:t>Interval: 33 ms</w:t>
            </w:r>
          </w:p>
          <w:p w14:paraId="0282C133" w14:textId="77777777" w:rsidR="00780CE1" w:rsidRDefault="00780CE1" w:rsidP="003E4B75">
            <w:pPr>
              <w:pStyle w:val="ListParagraph"/>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lastRenderedPageBreak/>
              <w:t>For UL, we suggest to model two streams for CG/VR:</w:t>
            </w:r>
          </w:p>
          <w:p w14:paraId="1A126074" w14:textId="77777777" w:rsidR="00780CE1" w:rsidRDefault="00780CE1" w:rsidP="00780CE1">
            <w:pPr>
              <w:ind w:left="425"/>
            </w:pPr>
            <w:r>
              <w:t xml:space="preserve">1. </w:t>
            </w:r>
            <w:r w:rsidRPr="00E57556">
              <w:t xml:space="preserve">Gaming </w:t>
            </w:r>
            <w:r>
              <w:t>command/pose information</w:t>
            </w:r>
          </w:p>
          <w:p w14:paraId="4E0B104A" w14:textId="77777777" w:rsidR="00780CE1" w:rsidRDefault="00780CE1" w:rsidP="00A06A97">
            <w:pPr>
              <w:pStyle w:val="ListParagraph"/>
              <w:numPr>
                <w:ilvl w:val="0"/>
                <w:numId w:val="24"/>
              </w:numPr>
              <w:ind w:left="1270"/>
            </w:pPr>
            <w:r>
              <w:t xml:space="preserve">Interval: 4 ms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ListParagraph"/>
              <w:numPr>
                <w:ilvl w:val="0"/>
                <w:numId w:val="42"/>
              </w:numPr>
            </w:pPr>
            <w:r>
              <w:t>Interval: 170 ms</w:t>
            </w:r>
          </w:p>
          <w:p w14:paraId="4A84E60D" w14:textId="77777777" w:rsidR="00780CE1" w:rsidRDefault="00780CE1" w:rsidP="003E4B75">
            <w:pPr>
              <w:pStyle w:val="ListParagraph"/>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hundreds </w:t>
            </w:r>
            <w:r w:rsidRPr="001C7480">
              <w:rPr>
                <w:sz w:val="18"/>
                <w:szCs w:val="18"/>
              </w:rPr>
              <w:t>fps,  PDB=</w:t>
            </w:r>
            <w:r>
              <w:rPr>
                <w:sz w:val="18"/>
                <w:szCs w:val="18"/>
              </w:rPr>
              <w:t>[</w:t>
            </w:r>
            <w:r w:rsidRPr="001C7480">
              <w:rPr>
                <w:sz w:val="18"/>
                <w:szCs w:val="18"/>
              </w:rPr>
              <w:t>10</w:t>
            </w:r>
            <w:r>
              <w:rPr>
                <w:sz w:val="18"/>
                <w:szCs w:val="18"/>
              </w:rPr>
              <w:t>]</w:t>
            </w:r>
            <w:r w:rsidRPr="001C7480">
              <w:rPr>
                <w:sz w:val="18"/>
                <w:szCs w:val="18"/>
              </w:rPr>
              <w:t>ms</w:t>
            </w:r>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r w:rsidRPr="001C7480">
              <w:rPr>
                <w:sz w:val="18"/>
                <w:szCs w:val="18"/>
              </w:rPr>
              <w:t>ms</w:t>
            </w:r>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6" w:author="Weidong Yang" w:date="2021-01-27T14:25:00Z"/>
        </w:trPr>
        <w:tc>
          <w:tcPr>
            <w:tcW w:w="1055" w:type="dxa"/>
          </w:tcPr>
          <w:p w14:paraId="1085E9F2" w14:textId="77777777" w:rsidR="00C736B0" w:rsidRDefault="00C736B0" w:rsidP="00E74E69">
            <w:pPr>
              <w:rPr>
                <w:ins w:id="677" w:author="Weidong Yang" w:date="2021-01-27T14:25:00Z"/>
                <w:rFonts w:eastAsia="Microsoft YaHei"/>
                <w:lang w:val="en-US"/>
              </w:rPr>
            </w:pPr>
            <w:ins w:id="678" w:author="Weidong Yang" w:date="2021-01-27T14:25:00Z">
              <w:r>
                <w:rPr>
                  <w:rFonts w:eastAsia="Microsoft YaHei"/>
                  <w:lang w:val="en-US"/>
                </w:rPr>
                <w:t>Apple</w:t>
              </w:r>
            </w:ins>
          </w:p>
        </w:tc>
        <w:tc>
          <w:tcPr>
            <w:tcW w:w="8800" w:type="dxa"/>
          </w:tcPr>
          <w:p w14:paraId="7C6C908C" w14:textId="77777777" w:rsidR="00C736B0" w:rsidRDefault="00C736B0" w:rsidP="00C736B0">
            <w:pPr>
              <w:rPr>
                <w:ins w:id="679" w:author="Weidong Yang" w:date="2021-01-27T14:26:00Z"/>
                <w:b/>
                <w:bCs/>
                <w:lang w:eastAsia="zh-CN"/>
              </w:rPr>
            </w:pPr>
          </w:p>
          <w:p w14:paraId="6BF24E6E" w14:textId="77777777" w:rsidR="00C736B0" w:rsidRDefault="00C736B0" w:rsidP="00C736B0">
            <w:pPr>
              <w:rPr>
                <w:ins w:id="680" w:author="Weidong Yang" w:date="2021-01-27T14:26:00Z"/>
                <w:b/>
                <w:bCs/>
                <w:lang w:eastAsia="zh-CN"/>
              </w:rPr>
            </w:pPr>
            <w:ins w:id="681" w:author="Weidong Yang" w:date="2021-01-27T14:26:00Z">
              <w:r>
                <w:rPr>
                  <w:b/>
                  <w:bCs/>
                  <w:lang w:eastAsia="zh-CN"/>
                </w:rPr>
                <w:t>For AR2, it is clear multiple data flows are present for both DL &amp; U</w:t>
              </w:r>
            </w:ins>
            <w:ins w:id="682" w:author="Weidong Yang" w:date="2021-01-27T14:27:00Z">
              <w:r w:rsidR="00227558">
                <w:rPr>
                  <w:b/>
                  <w:bCs/>
                  <w:lang w:eastAsia="zh-CN"/>
                </w:rPr>
                <w:t xml:space="preserve">L. Study with a single flow won’t be realistic. </w:t>
              </w:r>
            </w:ins>
            <w:ins w:id="683"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4" w:author="Weidong Yang" w:date="2021-01-27T14:25:00Z"/>
                <w:b/>
                <w:bCs/>
                <w:lang w:eastAsia="zh-CN"/>
              </w:rPr>
            </w:pPr>
            <w:ins w:id="685" w:author="Weidong Yang" w:date="2021-01-27T14:25:00Z">
              <w:r>
                <w:rPr>
                  <w:b/>
                  <w:bCs/>
                  <w:lang w:eastAsia="zh-CN"/>
                </w:rPr>
                <w:t xml:space="preserve">Note the LS from SA4 to RAN1 includes details for traffic modeling which can be found at </w:t>
              </w:r>
            </w:ins>
          </w:p>
          <w:p w14:paraId="2BCCE998" w14:textId="77777777" w:rsidR="00C736B0" w:rsidRDefault="00C736B0" w:rsidP="00C736B0">
            <w:pPr>
              <w:rPr>
                <w:ins w:id="686" w:author="Weidong Yang" w:date="2021-01-27T14:25:00Z"/>
                <w:b/>
                <w:bCs/>
                <w:lang w:eastAsia="zh-CN"/>
              </w:rPr>
            </w:pPr>
            <w:ins w:id="687"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8" w:author="Weidong Yang" w:date="2021-01-27T14:25:00Z"/>
                <w:b/>
                <w:bCs/>
                <w:lang w:eastAsia="zh-CN"/>
              </w:rPr>
            </w:pPr>
            <w:ins w:id="689"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0"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1" w:author="Weidong Yang" w:date="2021-01-27T14:25:00Z"/>
                      <w:b/>
                      <w:bCs/>
                      <w:color w:val="FFFFFF"/>
                    </w:rPr>
                  </w:pPr>
                  <w:ins w:id="692"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3" w:author="Weidong Yang" w:date="2021-01-27T14:25:00Z"/>
                      <w:b/>
                      <w:bCs/>
                      <w:color w:val="FFFFFF"/>
                    </w:rPr>
                  </w:pPr>
                  <w:ins w:id="694"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5" w:author="Weidong Yang" w:date="2021-01-27T14:25:00Z"/>
                      <w:b/>
                      <w:bCs/>
                      <w:color w:val="FFFFFF"/>
                    </w:rPr>
                  </w:pPr>
                  <w:ins w:id="696" w:author="Weidong Yang" w:date="2021-01-27T14:25:00Z">
                    <w:r w:rsidRPr="00B21DB7">
                      <w:rPr>
                        <w:b/>
                        <w:bCs/>
                        <w:color w:val="FFFFFF"/>
                      </w:rPr>
                      <w:t>E2E Latency requirement</w:t>
                    </w:r>
                  </w:ins>
                </w:p>
              </w:tc>
            </w:tr>
            <w:tr w:rsidR="00C736B0" w:rsidRPr="00CC726A" w14:paraId="64F6AED0" w14:textId="77777777" w:rsidTr="002C10C1">
              <w:trPr>
                <w:trHeight w:val="584"/>
                <w:ins w:id="697"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8" w:author="Weidong Yang" w:date="2021-01-27T14:25:00Z"/>
                    </w:rPr>
                  </w:pPr>
                  <w:ins w:id="699"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0" w:author="Weidong Yang" w:date="2021-01-27T14:25:00Z"/>
                    </w:rPr>
                  </w:pPr>
                  <w:ins w:id="701"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2" w:author="Weidong Yang" w:date="2021-01-27T14:25:00Z"/>
                    </w:rPr>
                  </w:pPr>
                  <w:ins w:id="703" w:author="Weidong Yang" w:date="2021-01-27T14:25:00Z">
                    <w:r w:rsidRPr="00CC726A">
                      <w:t xml:space="preserve">UL: </w:t>
                    </w:r>
                    <w:r>
                      <w:t xml:space="preserve">5-10 </w:t>
                    </w:r>
                    <w:r w:rsidRPr="00CC726A">
                      <w:t>ms</w:t>
                    </w:r>
                  </w:ins>
                </w:p>
              </w:tc>
            </w:tr>
            <w:tr w:rsidR="00C736B0" w:rsidRPr="00CC726A" w14:paraId="000624BF" w14:textId="77777777" w:rsidTr="002C10C1">
              <w:trPr>
                <w:trHeight w:val="584"/>
                <w:ins w:id="704"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5" w:author="Weidong Yang" w:date="2021-01-27T14:25:00Z"/>
                    </w:rPr>
                  </w:pPr>
                  <w:ins w:id="706"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7" w:author="Weidong Yang" w:date="2021-01-27T14:25:00Z"/>
                    </w:rPr>
                  </w:pPr>
                  <w:ins w:id="708"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09" w:author="Weidong Yang" w:date="2021-01-27T14:25:00Z"/>
                    </w:rPr>
                  </w:pPr>
                  <w:ins w:id="710" w:author="Weidong Yang" w:date="2021-01-27T14:25:00Z">
                    <w:r>
                      <w:t>Conversational 100ms, 200ms</w:t>
                    </w:r>
                  </w:ins>
                </w:p>
              </w:tc>
            </w:tr>
            <w:tr w:rsidR="00C736B0" w:rsidRPr="00CC726A" w14:paraId="15AAD3B9" w14:textId="77777777" w:rsidTr="002C10C1">
              <w:trPr>
                <w:trHeight w:val="584"/>
                <w:ins w:id="711"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2" w:author="Weidong Yang" w:date="2021-01-27T14:25:00Z"/>
                    </w:rPr>
                  </w:pPr>
                  <w:ins w:id="713"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4" w:author="Weidong Yang" w:date="2021-01-27T14:25:00Z"/>
                    </w:rPr>
                  </w:pPr>
                  <w:ins w:id="715"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6" w:author="Weidong Yang" w:date="2021-01-27T14:25:00Z"/>
                    </w:rPr>
                  </w:pPr>
                  <w:ins w:id="717" w:author="Weidong Yang" w:date="2021-01-27T14:25:00Z">
                    <w:r>
                      <w:t>60ms</w:t>
                    </w:r>
                  </w:ins>
                </w:p>
                <w:p w14:paraId="63001823" w14:textId="77777777" w:rsidR="00C736B0" w:rsidRPr="00CC726A" w:rsidRDefault="00C736B0" w:rsidP="00C736B0">
                  <w:pPr>
                    <w:pStyle w:val="ListParagraph"/>
                    <w:rPr>
                      <w:ins w:id="718" w:author="Weidong Yang" w:date="2021-01-27T14:25:00Z"/>
                    </w:rPr>
                  </w:pPr>
                  <w:ins w:id="719" w:author="Weidong Yang" w:date="2021-01-27T14:25:00Z">
                    <w:r>
                      <w:t>100ms</w:t>
                    </w:r>
                    <w:r w:rsidRPr="00CC726A">
                      <w:t xml:space="preserve"> </w:t>
                    </w:r>
                  </w:ins>
                </w:p>
              </w:tc>
            </w:tr>
            <w:tr w:rsidR="00C736B0" w:rsidRPr="00CC726A" w14:paraId="1D63A56C" w14:textId="77777777" w:rsidTr="002C10C1">
              <w:trPr>
                <w:trHeight w:val="584"/>
                <w:ins w:id="720"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1" w:author="Weidong Yang" w:date="2021-01-27T14:25:00Z"/>
                    </w:rPr>
                  </w:pPr>
                  <w:ins w:id="722"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3" w:author="Weidong Yang" w:date="2021-01-27T14:25:00Z"/>
                    </w:rPr>
                  </w:pPr>
                  <w:ins w:id="724"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5" w:author="Weidong Yang" w:date="2021-01-27T14:25:00Z"/>
                    </w:rPr>
                  </w:pPr>
                  <w:ins w:id="726" w:author="Weidong Yang" w:date="2021-01-27T14:25:00Z">
                    <w:r>
                      <w:t>Conversational</w:t>
                    </w:r>
                  </w:ins>
                </w:p>
                <w:p w14:paraId="6AAA2BEA" w14:textId="77777777" w:rsidR="00C736B0" w:rsidRPr="00CC726A" w:rsidRDefault="00C736B0" w:rsidP="00C736B0">
                  <w:pPr>
                    <w:pStyle w:val="ListParagraph"/>
                    <w:rPr>
                      <w:ins w:id="727" w:author="Weidong Yang" w:date="2021-01-27T14:25:00Z"/>
                    </w:rPr>
                  </w:pPr>
                  <w:ins w:id="728" w:author="Weidong Yang" w:date="2021-01-27T14:25:00Z">
                    <w:r>
                      <w:t>100ms, 200ms</w:t>
                    </w:r>
                  </w:ins>
                </w:p>
              </w:tc>
            </w:tr>
            <w:tr w:rsidR="00C736B0" w:rsidRPr="00CC726A" w14:paraId="31E3BFA7" w14:textId="77777777" w:rsidTr="002C10C1">
              <w:trPr>
                <w:trHeight w:val="584"/>
                <w:ins w:id="729"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0" w:author="Weidong Yang" w:date="2021-01-27T14:25:00Z"/>
                    </w:rPr>
                  </w:pPr>
                  <w:ins w:id="731" w:author="Weidong Yang" w:date="2021-01-27T14:25:00Z">
                    <w:r w:rsidRPr="00CC726A">
                      <w:lastRenderedPageBreak/>
                      <w:t>Audio (MPEG-H)</w:t>
                    </w:r>
                  </w:ins>
                </w:p>
              </w:tc>
              <w:tc>
                <w:tcPr>
                  <w:tcW w:w="1798" w:type="pct"/>
                  <w:shd w:val="clear" w:color="auto" w:fill="D9E2F3"/>
                  <w:hideMark/>
                </w:tcPr>
                <w:p w14:paraId="00E03505" w14:textId="77777777" w:rsidR="00C736B0" w:rsidRPr="00CC726A" w:rsidRDefault="00C736B0" w:rsidP="00C736B0">
                  <w:pPr>
                    <w:pStyle w:val="ListParagraph"/>
                    <w:rPr>
                      <w:ins w:id="732" w:author="Weidong Yang" w:date="2021-01-27T14:25:00Z"/>
                    </w:rPr>
                  </w:pPr>
                  <w:ins w:id="733"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4" w:author="Weidong Yang" w:date="2021-01-27T14:25:00Z"/>
                    </w:rPr>
                  </w:pPr>
                  <w:ins w:id="735" w:author="Weidong Yang" w:date="2021-01-27T14:25:00Z">
                    <w:r>
                      <w:t>Conversational 100ms, 200ms</w:t>
                    </w:r>
                  </w:ins>
                </w:p>
              </w:tc>
            </w:tr>
            <w:tr w:rsidR="00C736B0" w:rsidRPr="00CC726A" w14:paraId="5930FA95" w14:textId="77777777" w:rsidTr="002C10C1">
              <w:trPr>
                <w:trHeight w:val="584"/>
                <w:ins w:id="736" w:author="Weidong Yang" w:date="2021-01-27T14:25:00Z"/>
              </w:trPr>
              <w:tc>
                <w:tcPr>
                  <w:tcW w:w="1914" w:type="pct"/>
                  <w:shd w:val="clear" w:color="auto" w:fill="D9E2F3"/>
                </w:tcPr>
                <w:p w14:paraId="093C27F9" w14:textId="77777777" w:rsidR="00C736B0" w:rsidRPr="00CC726A" w:rsidRDefault="00C736B0" w:rsidP="00C736B0">
                  <w:pPr>
                    <w:pStyle w:val="ListParagraph"/>
                    <w:rPr>
                      <w:ins w:id="737" w:author="Weidong Yang" w:date="2021-01-27T14:25:00Z"/>
                    </w:rPr>
                  </w:pPr>
                  <w:ins w:id="738"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39" w:author="Weidong Yang" w:date="2021-01-27T14:25:00Z"/>
                    </w:rPr>
                  </w:pPr>
                  <w:ins w:id="740"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1" w:author="Weidong Yang" w:date="2021-01-27T14:25:00Z"/>
                    </w:rPr>
                  </w:pPr>
                  <w:ins w:id="742" w:author="Weidong Yang" w:date="2021-01-27T14:25:00Z">
                    <w:r>
                      <w:t>Conversational 100ms, 200ms</w:t>
                    </w:r>
                  </w:ins>
                </w:p>
              </w:tc>
            </w:tr>
          </w:tbl>
          <w:p w14:paraId="470A1DCA" w14:textId="77777777" w:rsidR="00C736B0" w:rsidRDefault="00C736B0" w:rsidP="00E74E69">
            <w:pPr>
              <w:rPr>
                <w:ins w:id="743"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lastRenderedPageBreak/>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r>
              <w:rPr>
                <w:rFonts w:eastAsia="Microsoft YaHei"/>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r>
              <w:rPr>
                <w:rFonts w:eastAsia="Microsoft YaHei"/>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ListParagraph"/>
              <w:numPr>
                <w:ilvl w:val="0"/>
                <w:numId w:val="48"/>
              </w:numPr>
              <w:rPr>
                <w:lang w:eastAsia="zh-CN"/>
              </w:rPr>
            </w:pPr>
            <w:r w:rsidRPr="007F1251">
              <w:rPr>
                <w:u w:val="single"/>
                <w:lang w:eastAsia="zh-CN"/>
              </w:rPr>
              <w:t>FoV stream and non-FoV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ListParagraph"/>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ListParagraph"/>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ListParagraph"/>
              <w:numPr>
                <w:ilvl w:val="0"/>
                <w:numId w:val="48"/>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3E4B75">
            <w:pPr>
              <w:pStyle w:val="ListParagraph"/>
              <w:numPr>
                <w:ilvl w:val="0"/>
                <w:numId w:val="48"/>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r w:rsidRPr="002E71A3">
                    <w:rPr>
                      <w:rFonts w:eastAsia="SimSun"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0E21EC">
                    <w:rPr>
                      <w:rFonts w:eastAsia="SimSun"/>
                      <w:color w:val="FF0000"/>
                      <w:sz w:val="18"/>
                      <w:szCs w:val="22"/>
                      <w:lang w:val="en-US" w:eastAsia="zh-CN"/>
                    </w:rPr>
                    <w:t>FoV Area Streaming: (0.71~1.43)*18 Mbps</w:t>
                  </w:r>
                </w:p>
                <w:p w14:paraId="3834053C" w14:textId="77777777" w:rsidR="00EB6713" w:rsidRDefault="00EB6713" w:rsidP="003E4B75">
                  <w:pPr>
                    <w:widowControl w:val="0"/>
                    <w:numPr>
                      <w:ilvl w:val="1"/>
                      <w:numId w:val="50"/>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 xml:space="preserve">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w:t>
            </w:r>
            <w:r>
              <w:lastRenderedPageBreak/>
              <w:t>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ListParagraph"/>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ListParagraph"/>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ListParagraph"/>
              <w:numPr>
                <w:ilvl w:val="0"/>
                <w:numId w:val="49"/>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4" w:name="_Ref61793577"/>
            <w:bookmarkStart w:id="745" w:name="_Ref54280499"/>
            <w:bookmarkStart w:id="746"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4"/>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7" w:name="_Hlk53481603"/>
            <w:r w:rsidRPr="008768B1">
              <w:rPr>
                <w:b w:val="0"/>
                <w:bCs w:val="0"/>
                <w:i/>
                <w:lang w:eastAsia="zh-CN"/>
              </w:rPr>
              <w:t>two traffic source types can be considered</w:t>
            </w:r>
            <w:bookmarkEnd w:id="747"/>
            <w:r w:rsidRPr="008768B1">
              <w:rPr>
                <w:b w:val="0"/>
                <w:bCs w:val="0"/>
                <w:i/>
                <w:lang w:eastAsia="zh-CN"/>
              </w:rPr>
              <w:t xml:space="preserve"> for evaluation, assuming frame rate is X FPS.</w:t>
            </w:r>
            <w:bookmarkEnd w:id="745"/>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6"/>
          </w:p>
          <w:p w14:paraId="3DF165BA" w14:textId="77777777" w:rsidR="00FB08E0" w:rsidRPr="008768B1" w:rsidRDefault="00FB08E0" w:rsidP="00FB08E0">
            <w:pPr>
              <w:pStyle w:val="Caption"/>
              <w:keepNext/>
              <w:rPr>
                <w:b w:val="0"/>
                <w:bCs w:val="0"/>
              </w:rPr>
            </w:pPr>
            <w:bookmarkStart w:id="748" w:name="_Ref61363922"/>
            <w:bookmarkStart w:id="749"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8"/>
          </w:p>
          <w:p w14:paraId="70D87785" w14:textId="77777777" w:rsidR="00FB08E0" w:rsidRPr="008768B1" w:rsidRDefault="00FB08E0" w:rsidP="00A06A97">
            <w:pPr>
              <w:pStyle w:val="Caption"/>
              <w:numPr>
                <w:ilvl w:val="0"/>
                <w:numId w:val="15"/>
              </w:numPr>
              <w:jc w:val="left"/>
              <w:rPr>
                <w:b w:val="0"/>
                <w:bCs w:val="0"/>
                <w:i/>
                <w:lang w:eastAsia="zh-CN"/>
              </w:rPr>
            </w:pPr>
            <w:bookmarkStart w:id="750" w:name="OLE_LINK27"/>
            <w:bookmarkStart w:id="751"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2"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2"/>
            <w:r w:rsidRPr="008768B1">
              <w:rPr>
                <w:b w:val="0"/>
                <w:bCs w:val="0"/>
                <w:i/>
                <w:lang w:eastAsia="zh-CN"/>
              </w:rPr>
              <w:t>.</w:t>
            </w:r>
            <w:bookmarkEnd w:id="749"/>
            <w:bookmarkEnd w:id="750"/>
            <w:bookmarkEnd w:id="751"/>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3" w:name="_Toc61548940"/>
            <w:bookmarkStart w:id="754" w:name="_Toc61548846"/>
            <w:r w:rsidRPr="008768B1">
              <w:t>According to [7], traffic modeling for both eyes could be considered for the case of split rendering. In this case, we believe eye staggering should be considered and modeled since packetization based on smaller packets could be used to model the case of packets for both eyes arriving at the same time.</w:t>
            </w:r>
            <w:bookmarkEnd w:id="753"/>
            <w:bookmarkEnd w:id="754"/>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5" w:name="_Toc61877503"/>
            <w:r w:rsidRPr="008768B1">
              <w:rPr>
                <w:rFonts w:ascii="Times New Roman" w:hAnsi="Times New Roman" w:cs="Times New Roman"/>
                <w:b w:val="0"/>
                <w:bCs w:val="0"/>
                <w:sz w:val="20"/>
                <w:szCs w:val="20"/>
                <w:lang w:val="en-GB"/>
              </w:rPr>
              <w:t>Traffic arrival time offset among XR users needs to be included, e.g., random offset with the simple uniform distribution of [0 1/FPS] where FPS is a frame refresh rate</w:t>
            </w:r>
            <w:bookmarkEnd w:id="755"/>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r w:rsidRPr="008768B1">
              <w:rPr>
                <w:rFonts w:eastAsia="Microsoft YaHei"/>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ListParagraph"/>
        <w:numPr>
          <w:ilvl w:val="0"/>
          <w:numId w:val="16"/>
        </w:numPr>
        <w:rPr>
          <w:rFonts w:eastAsia="Microsoft YaHei"/>
          <w:lang w:val="en-US"/>
        </w:rPr>
      </w:pPr>
      <w:r w:rsidRPr="008768B1">
        <w:rPr>
          <w:rFonts w:eastAsia="Microsoft YaHei"/>
          <w:lang w:val="en-US"/>
        </w:rPr>
        <w:lastRenderedPageBreak/>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ListParagraph"/>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 xml:space="preserve">(i)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 xml:space="preserve">(i)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 xml:space="preserve">(i)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r>
              <w:rPr>
                <w:rFonts w:eastAsia="Microsoft YaHei"/>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ListParagraph"/>
              <w:numPr>
                <w:ilvl w:val="0"/>
                <w:numId w:val="44"/>
              </w:numPr>
            </w:pPr>
            <w:r>
              <w:t>No need to model two eye buffers.</w:t>
            </w:r>
          </w:p>
          <w:p w14:paraId="382C8699" w14:textId="77777777" w:rsidR="00B84B94" w:rsidRDefault="00B84B94" w:rsidP="003E4B75">
            <w:pPr>
              <w:pStyle w:val="ListParagraph"/>
              <w:numPr>
                <w:ilvl w:val="0"/>
                <w:numId w:val="44"/>
              </w:numPr>
            </w:pPr>
            <w:r>
              <w:t>Traffic arrival time offset across UEs can be modelled as uniform distribution.</w:t>
            </w:r>
          </w:p>
          <w:p w14:paraId="1F346F6E" w14:textId="77777777" w:rsidR="00B84B94" w:rsidRDefault="00B84B94" w:rsidP="003E4B75">
            <w:pPr>
              <w:pStyle w:val="ListParagraph"/>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r>
              <w:rPr>
                <w:rFonts w:eastAsia="Microsoft YaHei"/>
                <w:lang w:val="en-US"/>
              </w:rPr>
              <w:t>InterDigital</w:t>
            </w:r>
          </w:p>
        </w:tc>
        <w:tc>
          <w:tcPr>
            <w:tcW w:w="8284" w:type="dxa"/>
          </w:tcPr>
          <w:p w14:paraId="3E1AD67D" w14:textId="77777777" w:rsidR="008B2158" w:rsidRDefault="008B2158" w:rsidP="008B2158">
            <w:r>
              <w:t xml:space="preserve">(i)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lastRenderedPageBreak/>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 xml:space="preserve">(i)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1ABE6539" w14:textId="77777777" w:rsidR="00BB76A2" w:rsidRDefault="00BB76A2" w:rsidP="003E4B75">
            <w:pPr>
              <w:numPr>
                <w:ilvl w:val="0"/>
                <w:numId w:val="46"/>
              </w:numPr>
            </w:pPr>
            <w:r>
              <w:rPr>
                <w:rFonts w:eastAsia="SimSun" w:hint="eastAsia"/>
                <w:lang w:val="en-US" w:eastAsia="zh-CN"/>
              </w:rPr>
              <w:t>E</w:t>
            </w:r>
            <w:r>
              <w:t xml:space="preserve">ye staggering should be considered and modeled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t>Huawei, HiSilicon</w:t>
            </w:r>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r>
              <w:rPr>
                <w:rFonts w:ascii="DengXian" w:eastAsia="DengXian" w:hAnsi="DengXian"/>
                <w:lang w:eastAsia="zh-CN"/>
              </w:rPr>
              <w:t>i</w:t>
            </w:r>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ListParagraph"/>
              <w:numPr>
                <w:ilvl w:val="0"/>
                <w:numId w:val="53"/>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3E4B75">
            <w:pPr>
              <w:pStyle w:val="ListParagraph"/>
              <w:numPr>
                <w:ilvl w:val="0"/>
                <w:numId w:val="55"/>
              </w:numPr>
            </w:pPr>
            <w:r>
              <w:t xml:space="preserve">Do not support – too complicated. </w:t>
            </w:r>
          </w:p>
          <w:p w14:paraId="5FB5B842" w14:textId="20657122" w:rsidR="00CA5A47" w:rsidRDefault="00CA5A47" w:rsidP="003E4B75">
            <w:pPr>
              <w:pStyle w:val="ListParagraph"/>
              <w:numPr>
                <w:ilvl w:val="0"/>
                <w:numId w:val="55"/>
              </w:numPr>
            </w:pPr>
            <w:r>
              <w:t xml:space="preserve">Randomly distributed traffic arrival </w:t>
            </w:r>
            <w:r w:rsidR="000F2B9B">
              <w:t>across UEs</w:t>
            </w:r>
          </w:p>
          <w:p w14:paraId="59817B5A" w14:textId="02CBCE4B" w:rsidR="00CA5A47" w:rsidRDefault="00CA5A47" w:rsidP="003E4B75">
            <w:pPr>
              <w:pStyle w:val="ListParagraph"/>
              <w:numPr>
                <w:ilvl w:val="0"/>
                <w:numId w:val="55"/>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6"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6"/>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lastRenderedPageBreak/>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7" w:name="_Ref61454152"/>
            <w:bookmarkStart w:id="758" w:name="_Ref47732478"/>
            <w:bookmarkStart w:id="759"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7"/>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0"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0"/>
          </w:p>
          <w:p w14:paraId="33CB311F" w14:textId="77777777" w:rsidR="009C2716" w:rsidRPr="008768B1" w:rsidRDefault="009C2716" w:rsidP="00FE3145">
            <w:pPr>
              <w:pStyle w:val="Caption"/>
              <w:rPr>
                <w:b w:val="0"/>
                <w:bCs w:val="0"/>
                <w:i/>
                <w:lang w:eastAsia="zh-CN"/>
              </w:rPr>
            </w:pPr>
          </w:p>
          <w:bookmarkEnd w:id="758"/>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59"/>
            <w:r w:rsidRPr="008768B1">
              <w:rPr>
                <w:b w:val="0"/>
                <w:bCs w:val="0"/>
              </w:rPr>
              <w:t xml:space="preserve">. UL traffic model for </w:t>
            </w:r>
            <w:bookmarkStart w:id="761"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1"/>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r w:rsidRPr="008768B1">
              <w:rPr>
                <w:rFonts w:eastAsia="Microsoft YaHei"/>
                <w:lang w:val="en-US"/>
              </w:rPr>
              <w:lastRenderedPageBreak/>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UE;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For VR1, consider a periodic traffic model as an uplink traffic model. Assume a constant inter-arrival time of 1 packet every 100 ms,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bitrate for 1080p </w:t>
            </w:r>
            <w:r w:rsidRPr="00EF3BB8">
              <w:rPr>
                <w:i/>
                <w:iCs/>
                <w:color w:val="FF0000"/>
                <w:lang w:val="en-US"/>
              </w:rPr>
              <w:lastRenderedPageBreak/>
              <w:t>(Full HD) and 4K video quality, respectively. For Option 2, assume a traffic source generating 10 Mbit/s as a bitrate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r w:rsidRPr="00EF3BB8">
              <w:rPr>
                <w:i/>
                <w:iCs/>
                <w:color w:val="FF0000"/>
                <w:lang w:val="en-US"/>
              </w:rPr>
              <w:t>ume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ListParagraph"/>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ListParagraph"/>
        <w:numPr>
          <w:ilvl w:val="0"/>
          <w:numId w:val="25"/>
        </w:numPr>
        <w:rPr>
          <w:rFonts w:eastAsia="Microsoft YaHei"/>
          <w:lang w:val="en-US"/>
        </w:rPr>
      </w:pPr>
      <w:r w:rsidRPr="008768B1">
        <w:rPr>
          <w:rFonts w:eastAsia="Microsoft YaHei"/>
          <w:lang w:val="en-US"/>
        </w:rPr>
        <w:t>UL modeling required: vivo, InterDigital,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ms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r>
              <w:rPr>
                <w:rFonts w:eastAsia="Microsoft YaHei"/>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r>
              <w:rPr>
                <w:rFonts w:eastAsia="Microsoft YaHei"/>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proposal in general but prefer single value for the periodicity with 4 ms.</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ms</w:t>
            </w:r>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lastRenderedPageBreak/>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lastRenderedPageBreak/>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ms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ListParagraph"/>
              <w:numPr>
                <w:ilvl w:val="0"/>
                <w:numId w:val="41"/>
              </w:numPr>
            </w:pPr>
            <w:r w:rsidRPr="00E57556">
              <w:t>Interval: 33 ms</w:t>
            </w:r>
          </w:p>
          <w:p w14:paraId="7E7BA6BA" w14:textId="77777777" w:rsidR="00802129" w:rsidRDefault="00802129" w:rsidP="003E4B75">
            <w:pPr>
              <w:pStyle w:val="ListParagraph"/>
              <w:numPr>
                <w:ilvl w:val="0"/>
                <w:numId w:val="41"/>
              </w:numPr>
            </w:pPr>
            <w:r>
              <w:t xml:space="preserve">Size: </w:t>
            </w:r>
            <w:r w:rsidRPr="00E57556">
              <w:t>10k bytes</w:t>
            </w:r>
            <w:r>
              <w:t xml:space="preserve"> (2.4Mbps)</w:t>
            </w:r>
          </w:p>
          <w:p w14:paraId="68B817D1" w14:textId="77777777" w:rsidR="00802129" w:rsidRPr="008768B1" w:rsidRDefault="00802129" w:rsidP="003E4B75">
            <w:pPr>
              <w:pStyle w:val="ListParagraph"/>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Microsoft YaHei"/>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r>
              <w:rPr>
                <w:rFonts w:eastAsia="Microsoft YaHei"/>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lastRenderedPageBreak/>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Heading2"/>
      </w:pPr>
      <w:r>
        <w:t xml:space="preserve">Per UE </w:t>
      </w:r>
      <w:r w:rsidR="008E5352" w:rsidRPr="008768B1">
        <w:t>KPI</w:t>
      </w:r>
      <w:r>
        <w:t xml:space="preserve"> (whether UE is sa</w:t>
      </w:r>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r w:rsidRPr="008768B1">
              <w:rPr>
                <w:rFonts w:eastAsia="Microsoft YaHei"/>
                <w:lang w:val="en-US"/>
              </w:rPr>
              <w:t>FutureWei</w:t>
            </w:r>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2" w:name="_Ref53568327"/>
            <w:bookmarkStart w:id="763"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2"/>
            <w:r w:rsidRPr="008768B1">
              <w:rPr>
                <w:rFonts w:eastAsia="Times New Roman"/>
                <w:b w:val="0"/>
                <w:bCs w:val="0"/>
                <w:i/>
                <w:lang w:val="en-GB"/>
              </w:rPr>
              <w:t xml:space="preserve"> in XR and CG services</w:t>
            </w:r>
            <w:bookmarkEnd w:id="763"/>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For XR service evaluation in RAN1, the reliability could be specified by mapping of end-to-end PER of XR service requirements to BLER in Uu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lastRenderedPageBreak/>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4"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4"/>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5"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5"/>
          </w:p>
          <w:p w14:paraId="5F7D554F" w14:textId="77777777" w:rsidR="00901B1D" w:rsidRPr="008768B1" w:rsidRDefault="00425BC2" w:rsidP="00C87C79">
            <w:pPr>
              <w:pStyle w:val="Caption"/>
              <w:rPr>
                <w:rFonts w:eastAsiaTheme="minorEastAsia"/>
                <w:b w:val="0"/>
                <w:bCs w:val="0"/>
                <w:i/>
                <w:lang w:eastAsia="zh-CN"/>
              </w:rPr>
            </w:pPr>
            <w:bookmarkStart w:id="766"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threshould A% should be discussed and determined, when only interaction and pose information are modelled in uplink.</w:t>
            </w:r>
            <w:bookmarkEnd w:id="766"/>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7" w:name="_Toc6048"/>
            <w:bookmarkStart w:id="768" w:name="_Toc21355"/>
            <w:bookmarkStart w:id="769"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7"/>
            <w:bookmarkEnd w:id="768"/>
            <w:bookmarkEnd w:id="769"/>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0" w:name="_Toc28414"/>
            <w:bookmarkStart w:id="771" w:name="_Toc8932"/>
            <w:bookmarkStart w:id="772" w:name="_Toc61951555"/>
            <w:r w:rsidRPr="008768B1">
              <w:rPr>
                <w:b w:val="0"/>
                <w:bCs w:val="0"/>
                <w:lang w:val="en-US" w:eastAsia="zh-CN"/>
              </w:rPr>
              <w:t>Delay threshold for VR2 and AR2 is 60ms and delay threshold for CG is 80ms.</w:t>
            </w:r>
            <w:bookmarkEnd w:id="770"/>
            <w:bookmarkEnd w:id="771"/>
            <w:bookmarkEnd w:id="772"/>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3" w:name="_Toc13599"/>
            <w:bookmarkStart w:id="774" w:name="_Toc17721"/>
            <w:bookmarkStart w:id="775"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3"/>
            <w:bookmarkEnd w:id="774"/>
            <w:bookmarkEnd w:id="775"/>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r w:rsidRPr="008768B1">
              <w:rPr>
                <w:rFonts w:eastAsia="Microsoft YaHei"/>
                <w:lang w:val="en-US"/>
              </w:rPr>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Evaluate capacity for XR applications by analyzing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6" w:name="_Hlk61893471"/>
            <w:r w:rsidRPr="008768B1">
              <w:rPr>
                <w:i/>
                <w:iCs/>
              </w:rPr>
              <w:t>Proposal-2: Co</w:t>
            </w:r>
            <w:bookmarkEnd w:id="776"/>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NxM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lastRenderedPageBreak/>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r w:rsidRPr="008768B1">
              <w:rPr>
                <w:i/>
                <w:iCs/>
              </w:rPr>
              <w:t>acket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lastRenderedPageBreak/>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7"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7"/>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8"/>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79"/>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ListParagraph"/>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ListParagraph"/>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lastRenderedPageBreak/>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Microsoft YaHei"/>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r>
              <w:rPr>
                <w:rFonts w:eastAsia="Microsoft YaHei"/>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time_stamp_in_micro_s</w:t>
                        </w:r>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user_id</w:t>
                        </w:r>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assigns an id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lastRenderedPageBreak/>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render_timing</w:t>
                        </w:r>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number_in_unit</w:t>
                        </w:r>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last_in_unit</w:t>
                        </w:r>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s_trace</w:t>
                        </w:r>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Reference to s_trace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Microsoft YaHei"/>
          <w:lang w:val="en-US"/>
        </w:rPr>
      </w:pPr>
      <w:bookmarkStart w:id="780" w:name="_Ref62306047"/>
      <w:r w:rsidRPr="008768B1">
        <w:rPr>
          <w:rFonts w:eastAsia="Microsoft YaHei"/>
          <w:lang w:val="en-US"/>
        </w:rPr>
        <w:t>R1-2101765 LS to on XR-Traffic Models</w:t>
      </w:r>
      <w:r w:rsidR="008B41AD" w:rsidRPr="008768B1">
        <w:rPr>
          <w:rFonts w:eastAsia="Microsoft YaHei"/>
          <w:lang w:val="en-US"/>
        </w:rPr>
        <w:t>, SA4</w:t>
      </w:r>
      <w:bookmarkEnd w:id="780"/>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841C4E" w:rsidP="00A06A97">
      <w:pPr>
        <w:pStyle w:val="ListParagraph"/>
        <w:numPr>
          <w:ilvl w:val="0"/>
          <w:numId w:val="6"/>
        </w:numPr>
        <w:rPr>
          <w:rFonts w:eastAsia="Microsoft YaHei"/>
        </w:rPr>
      </w:pPr>
      <w:hyperlink r:id="rId24" w:history="1">
        <w:r w:rsidR="0083277E" w:rsidRPr="008768B1">
          <w:rPr>
            <w:rStyle w:val="Hyperlink"/>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841C4E" w:rsidP="00A06A97">
      <w:pPr>
        <w:pStyle w:val="ListParagraph"/>
        <w:numPr>
          <w:ilvl w:val="0"/>
          <w:numId w:val="6"/>
        </w:numPr>
        <w:rPr>
          <w:rFonts w:eastAsia="Microsoft YaHei"/>
        </w:rPr>
      </w:pPr>
      <w:hyperlink r:id="rId25" w:history="1">
        <w:r w:rsidR="0083277E" w:rsidRPr="008768B1">
          <w:rPr>
            <w:rStyle w:val="Hyperlink"/>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841C4E" w:rsidP="00A06A97">
      <w:pPr>
        <w:pStyle w:val="ListParagraph"/>
        <w:numPr>
          <w:ilvl w:val="0"/>
          <w:numId w:val="6"/>
        </w:numPr>
        <w:rPr>
          <w:rFonts w:eastAsia="Microsoft YaHei"/>
          <w:lang w:val="en-US"/>
        </w:rPr>
      </w:pPr>
      <w:hyperlink r:id="rId26" w:history="1">
        <w:r w:rsidR="00403605" w:rsidRPr="008768B1">
          <w:rPr>
            <w:rStyle w:val="Hyperlink"/>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Huawei, HiSilicon</w:t>
      </w:r>
    </w:p>
    <w:p w14:paraId="64ADD314" w14:textId="77777777" w:rsidR="00403605" w:rsidRPr="008768B1" w:rsidRDefault="00841C4E" w:rsidP="00A06A97">
      <w:pPr>
        <w:pStyle w:val="ListParagraph"/>
        <w:numPr>
          <w:ilvl w:val="0"/>
          <w:numId w:val="6"/>
        </w:numPr>
        <w:rPr>
          <w:rFonts w:eastAsia="Microsoft YaHei"/>
          <w:lang w:val="en-US"/>
        </w:rPr>
      </w:pPr>
      <w:hyperlink r:id="rId27" w:history="1">
        <w:r w:rsidR="00403605" w:rsidRPr="008768B1">
          <w:rPr>
            <w:rStyle w:val="Hyperlink"/>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841C4E" w:rsidP="00A06A97">
      <w:pPr>
        <w:pStyle w:val="ListParagraph"/>
        <w:numPr>
          <w:ilvl w:val="0"/>
          <w:numId w:val="6"/>
        </w:numPr>
        <w:rPr>
          <w:rFonts w:eastAsia="Microsoft YaHei"/>
        </w:rPr>
      </w:pPr>
      <w:hyperlink r:id="rId28" w:history="1">
        <w:r w:rsidR="00A03C77" w:rsidRPr="008768B1">
          <w:rPr>
            <w:rStyle w:val="Hyperlink"/>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841C4E" w:rsidP="00A06A97">
      <w:pPr>
        <w:pStyle w:val="ListParagraph"/>
        <w:numPr>
          <w:ilvl w:val="0"/>
          <w:numId w:val="6"/>
        </w:numPr>
        <w:rPr>
          <w:rFonts w:eastAsia="Microsoft YaHei"/>
          <w:lang w:val="en-US"/>
        </w:rPr>
      </w:pPr>
      <w:hyperlink r:id="rId29" w:history="1">
        <w:r w:rsidR="00A03C77" w:rsidRPr="008768B1">
          <w:rPr>
            <w:rStyle w:val="Hyperlink"/>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r w:rsidR="00A03C77" w:rsidRPr="008768B1">
        <w:rPr>
          <w:rFonts w:eastAsia="Microsoft YaHei"/>
          <w:lang w:val="en-US"/>
        </w:rPr>
        <w:t>ZTE , Sanechips</w:t>
      </w:r>
    </w:p>
    <w:p w14:paraId="3DFD9DD6" w14:textId="77777777" w:rsidR="001A440E" w:rsidRPr="008768B1" w:rsidRDefault="00841C4E" w:rsidP="00A06A97">
      <w:pPr>
        <w:pStyle w:val="ListParagraph"/>
        <w:numPr>
          <w:ilvl w:val="0"/>
          <w:numId w:val="6"/>
        </w:numPr>
        <w:rPr>
          <w:rFonts w:eastAsia="Microsoft YaHei"/>
        </w:rPr>
      </w:pPr>
      <w:hyperlink r:id="rId30" w:history="1">
        <w:r w:rsidR="001A440E" w:rsidRPr="008768B1">
          <w:rPr>
            <w:rStyle w:val="Hyperlink"/>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841C4E" w:rsidP="00A06A97">
      <w:pPr>
        <w:pStyle w:val="ListParagraph"/>
        <w:numPr>
          <w:ilvl w:val="0"/>
          <w:numId w:val="6"/>
        </w:numPr>
        <w:rPr>
          <w:rFonts w:eastAsia="Microsoft YaHei"/>
          <w:lang w:val="en-US"/>
        </w:rPr>
      </w:pPr>
      <w:hyperlink r:id="rId31" w:history="1">
        <w:r w:rsidR="001A440E" w:rsidRPr="008768B1">
          <w:rPr>
            <w:rStyle w:val="Hyperlink"/>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r w:rsidR="001A440E" w:rsidRPr="008768B1">
        <w:rPr>
          <w:rFonts w:eastAsia="Microsoft YaHei"/>
          <w:lang w:val="en-US"/>
        </w:rPr>
        <w:t>InterDigital, Inc.</w:t>
      </w:r>
    </w:p>
    <w:p w14:paraId="3300970D" w14:textId="77777777" w:rsidR="0072245F" w:rsidRPr="008768B1" w:rsidRDefault="00841C4E" w:rsidP="00A06A97">
      <w:pPr>
        <w:pStyle w:val="ListParagraph"/>
        <w:numPr>
          <w:ilvl w:val="0"/>
          <w:numId w:val="6"/>
        </w:numPr>
        <w:rPr>
          <w:rFonts w:eastAsia="Microsoft YaHei"/>
        </w:rPr>
      </w:pPr>
      <w:hyperlink r:id="rId32" w:history="1">
        <w:r w:rsidR="0072245F" w:rsidRPr="008768B1">
          <w:rPr>
            <w:rStyle w:val="Hyperlink"/>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841C4E" w:rsidP="00A06A97">
      <w:pPr>
        <w:pStyle w:val="ListParagraph"/>
        <w:numPr>
          <w:ilvl w:val="0"/>
          <w:numId w:val="6"/>
        </w:numPr>
        <w:rPr>
          <w:rFonts w:eastAsia="Microsoft YaHei"/>
          <w:lang w:val="en-US"/>
        </w:rPr>
      </w:pPr>
      <w:hyperlink r:id="rId33" w:history="1">
        <w:r w:rsidR="0072245F" w:rsidRPr="008768B1">
          <w:rPr>
            <w:rStyle w:val="Hyperlink"/>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841C4E" w:rsidP="00A06A97">
      <w:pPr>
        <w:pStyle w:val="ListParagraph"/>
        <w:numPr>
          <w:ilvl w:val="0"/>
          <w:numId w:val="6"/>
        </w:numPr>
        <w:rPr>
          <w:rFonts w:eastAsia="Microsoft YaHei"/>
        </w:rPr>
      </w:pPr>
      <w:hyperlink r:id="rId34" w:history="1">
        <w:r w:rsidR="00DA4AA5" w:rsidRPr="008768B1">
          <w:rPr>
            <w:rStyle w:val="Hyperlink"/>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841C4E" w:rsidP="00A06A97">
      <w:pPr>
        <w:pStyle w:val="ListParagraph"/>
        <w:numPr>
          <w:ilvl w:val="0"/>
          <w:numId w:val="6"/>
        </w:numPr>
        <w:rPr>
          <w:rFonts w:eastAsia="Microsoft YaHei"/>
        </w:rPr>
      </w:pPr>
      <w:hyperlink r:id="rId35" w:history="1">
        <w:r w:rsidR="00DA4AA5" w:rsidRPr="008768B1">
          <w:rPr>
            <w:rStyle w:val="Hyperlink"/>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841C4E" w:rsidP="00A06A97">
      <w:pPr>
        <w:pStyle w:val="ListParagraph"/>
        <w:numPr>
          <w:ilvl w:val="0"/>
          <w:numId w:val="6"/>
        </w:numPr>
        <w:rPr>
          <w:rFonts w:eastAsia="Microsoft YaHei"/>
        </w:rPr>
      </w:pPr>
      <w:hyperlink r:id="rId36" w:history="1">
        <w:r w:rsidR="00637F60" w:rsidRPr="008768B1">
          <w:rPr>
            <w:rStyle w:val="Hyperlink"/>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841C4E" w:rsidP="00A06A97">
      <w:pPr>
        <w:pStyle w:val="ListParagraph"/>
        <w:numPr>
          <w:ilvl w:val="0"/>
          <w:numId w:val="6"/>
        </w:numPr>
        <w:rPr>
          <w:rFonts w:eastAsia="Microsoft YaHei"/>
          <w:lang w:val="en-US"/>
        </w:rPr>
      </w:pPr>
      <w:hyperlink r:id="rId37" w:history="1">
        <w:r w:rsidR="00637F60" w:rsidRPr="008768B1">
          <w:rPr>
            <w:rStyle w:val="Hyperlink"/>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841C4E" w:rsidP="00A06A97">
      <w:pPr>
        <w:pStyle w:val="ListParagraph"/>
        <w:numPr>
          <w:ilvl w:val="0"/>
          <w:numId w:val="6"/>
        </w:numPr>
        <w:rPr>
          <w:rFonts w:eastAsia="Microsoft YaHei"/>
          <w:lang w:val="en-US"/>
        </w:rPr>
      </w:pPr>
      <w:hyperlink r:id="rId38" w:history="1">
        <w:r w:rsidR="006F0B84" w:rsidRPr="008768B1">
          <w:rPr>
            <w:rStyle w:val="Hyperlink"/>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841C4E" w:rsidP="00A06A97">
      <w:pPr>
        <w:pStyle w:val="ListParagraph"/>
        <w:numPr>
          <w:ilvl w:val="0"/>
          <w:numId w:val="6"/>
        </w:numPr>
        <w:rPr>
          <w:rFonts w:eastAsia="Microsoft YaHei"/>
        </w:rPr>
      </w:pPr>
      <w:hyperlink r:id="rId39" w:history="1">
        <w:r w:rsidR="006F0B84" w:rsidRPr="008768B1">
          <w:rPr>
            <w:rStyle w:val="Hyperlink"/>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841C4E" w:rsidP="00A06A97">
      <w:pPr>
        <w:pStyle w:val="ListParagraph"/>
        <w:numPr>
          <w:ilvl w:val="0"/>
          <w:numId w:val="6"/>
        </w:numPr>
        <w:rPr>
          <w:rFonts w:eastAsia="Microsoft YaHei"/>
        </w:rPr>
      </w:pPr>
      <w:hyperlink r:id="rId40" w:history="1">
        <w:r w:rsidR="00F027B4" w:rsidRPr="008768B1">
          <w:rPr>
            <w:rStyle w:val="Hyperlink"/>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841C4E" w:rsidP="00A06A97">
      <w:pPr>
        <w:pStyle w:val="ListParagraph"/>
        <w:numPr>
          <w:ilvl w:val="0"/>
          <w:numId w:val="6"/>
        </w:numPr>
        <w:rPr>
          <w:rFonts w:eastAsia="Microsoft YaHei"/>
          <w:lang w:val="en-US"/>
        </w:rPr>
      </w:pPr>
      <w:hyperlink r:id="rId41" w:history="1">
        <w:r w:rsidR="00E437CD" w:rsidRPr="008768B1">
          <w:rPr>
            <w:rStyle w:val="Hyperlink"/>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841C4E" w:rsidP="00A06A97">
      <w:pPr>
        <w:pStyle w:val="ListParagraph"/>
        <w:numPr>
          <w:ilvl w:val="0"/>
          <w:numId w:val="6"/>
        </w:numPr>
        <w:rPr>
          <w:rFonts w:eastAsia="Microsoft YaHei"/>
        </w:rPr>
      </w:pPr>
      <w:hyperlink r:id="rId42" w:history="1">
        <w:r w:rsidR="00E437CD" w:rsidRPr="008768B1">
          <w:rPr>
            <w:rStyle w:val="Hyperlink"/>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841C4E" w:rsidP="00A06A97">
      <w:pPr>
        <w:pStyle w:val="ListParagraph"/>
        <w:numPr>
          <w:ilvl w:val="0"/>
          <w:numId w:val="6"/>
        </w:numPr>
        <w:rPr>
          <w:rFonts w:eastAsia="Microsoft YaHei"/>
          <w:lang w:val="en-US"/>
        </w:rPr>
      </w:pPr>
      <w:hyperlink r:id="rId43" w:history="1">
        <w:r w:rsidR="002002F4" w:rsidRPr="008768B1">
          <w:rPr>
            <w:rStyle w:val="Hyperlink"/>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841C4E" w:rsidP="00A06A97">
      <w:pPr>
        <w:pStyle w:val="ListParagraph"/>
        <w:numPr>
          <w:ilvl w:val="0"/>
          <w:numId w:val="6"/>
        </w:numPr>
        <w:rPr>
          <w:rFonts w:eastAsia="Microsoft YaHei"/>
          <w:lang w:val="en-US"/>
        </w:rPr>
      </w:pPr>
      <w:hyperlink r:id="rId44" w:history="1">
        <w:r w:rsidR="00B61974" w:rsidRPr="008768B1">
          <w:rPr>
            <w:rStyle w:val="Hyperlink"/>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841C4E" w:rsidP="00A06A97">
      <w:pPr>
        <w:pStyle w:val="ListParagraph"/>
        <w:numPr>
          <w:ilvl w:val="0"/>
          <w:numId w:val="6"/>
        </w:numPr>
        <w:rPr>
          <w:rFonts w:eastAsia="Microsoft YaHei"/>
        </w:rPr>
      </w:pPr>
      <w:hyperlink r:id="rId45" w:history="1">
        <w:r w:rsidR="00B61974" w:rsidRPr="008768B1">
          <w:rPr>
            <w:rStyle w:val="Hyperlink"/>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Huawei, HiSilicon</w:t>
      </w:r>
    </w:p>
    <w:p w14:paraId="135E3D44" w14:textId="77777777" w:rsidR="00B61974" w:rsidRPr="008768B1" w:rsidRDefault="00841C4E" w:rsidP="00A06A97">
      <w:pPr>
        <w:pStyle w:val="ListParagraph"/>
        <w:numPr>
          <w:ilvl w:val="0"/>
          <w:numId w:val="6"/>
        </w:numPr>
        <w:rPr>
          <w:rFonts w:eastAsia="Microsoft YaHei"/>
        </w:rPr>
      </w:pPr>
      <w:hyperlink r:id="rId46" w:history="1">
        <w:r w:rsidR="00B61974" w:rsidRPr="008768B1">
          <w:rPr>
            <w:rStyle w:val="Hyperlink"/>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841C4E" w:rsidP="00A06A97">
      <w:pPr>
        <w:pStyle w:val="ListParagraph"/>
        <w:numPr>
          <w:ilvl w:val="0"/>
          <w:numId w:val="6"/>
        </w:numPr>
        <w:rPr>
          <w:rFonts w:eastAsia="Microsoft YaHei"/>
          <w:lang w:val="en-US"/>
        </w:rPr>
      </w:pPr>
      <w:hyperlink r:id="rId47" w:history="1">
        <w:r w:rsidR="00B61974" w:rsidRPr="008768B1">
          <w:rPr>
            <w:rStyle w:val="Hyperlink"/>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841C4E" w:rsidP="00A06A97">
      <w:pPr>
        <w:pStyle w:val="ListParagraph"/>
        <w:numPr>
          <w:ilvl w:val="0"/>
          <w:numId w:val="6"/>
        </w:numPr>
        <w:rPr>
          <w:rFonts w:eastAsia="Microsoft YaHei"/>
        </w:rPr>
      </w:pPr>
      <w:hyperlink r:id="rId48" w:history="1">
        <w:r w:rsidR="005D77F9" w:rsidRPr="008768B1">
          <w:rPr>
            <w:rStyle w:val="Hyperlink"/>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r w:rsidR="00A042AB" w:rsidRPr="008768B1">
        <w:rPr>
          <w:rFonts w:eastAsia="Microsoft YaHei"/>
        </w:rPr>
        <w:t>ZTE , Sanechips</w:t>
      </w:r>
    </w:p>
    <w:p w14:paraId="6F1ADD29" w14:textId="77777777" w:rsidR="005D77F9" w:rsidRPr="008768B1" w:rsidRDefault="00841C4E" w:rsidP="00A06A97">
      <w:pPr>
        <w:pStyle w:val="ListParagraph"/>
        <w:numPr>
          <w:ilvl w:val="0"/>
          <w:numId w:val="6"/>
        </w:numPr>
        <w:rPr>
          <w:rFonts w:eastAsia="Microsoft YaHei"/>
        </w:rPr>
      </w:pPr>
      <w:hyperlink r:id="rId49" w:history="1">
        <w:r w:rsidR="005D77F9" w:rsidRPr="008768B1">
          <w:rPr>
            <w:rStyle w:val="Hyperlink"/>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841C4E" w:rsidP="00A06A97">
      <w:pPr>
        <w:pStyle w:val="ListParagraph"/>
        <w:numPr>
          <w:ilvl w:val="0"/>
          <w:numId w:val="6"/>
        </w:numPr>
        <w:rPr>
          <w:rFonts w:eastAsia="Microsoft YaHei"/>
        </w:rPr>
      </w:pPr>
      <w:hyperlink r:id="rId50" w:history="1">
        <w:r w:rsidR="005D77F9" w:rsidRPr="008768B1">
          <w:rPr>
            <w:rStyle w:val="Hyperlink"/>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r w:rsidR="007042D3" w:rsidRPr="008768B1">
        <w:rPr>
          <w:rFonts w:eastAsia="Microsoft YaHei"/>
        </w:rPr>
        <w:t>InterDigital, Inc.</w:t>
      </w:r>
    </w:p>
    <w:p w14:paraId="39652DA1" w14:textId="77777777" w:rsidR="005D77F9" w:rsidRPr="008768B1" w:rsidRDefault="00841C4E" w:rsidP="00A06A97">
      <w:pPr>
        <w:pStyle w:val="ListParagraph"/>
        <w:numPr>
          <w:ilvl w:val="0"/>
          <w:numId w:val="6"/>
        </w:numPr>
        <w:rPr>
          <w:rFonts w:eastAsia="Microsoft YaHei"/>
        </w:rPr>
      </w:pPr>
      <w:hyperlink r:id="rId51" w:history="1">
        <w:r w:rsidR="005D77F9" w:rsidRPr="008768B1">
          <w:rPr>
            <w:rStyle w:val="Hyperlink"/>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841C4E" w:rsidP="00A06A97">
      <w:pPr>
        <w:pStyle w:val="ListParagraph"/>
        <w:numPr>
          <w:ilvl w:val="0"/>
          <w:numId w:val="6"/>
        </w:numPr>
        <w:rPr>
          <w:rFonts w:eastAsia="Microsoft YaHei"/>
        </w:rPr>
      </w:pPr>
      <w:hyperlink r:id="rId52" w:history="1">
        <w:r w:rsidR="005D77F9" w:rsidRPr="008768B1">
          <w:rPr>
            <w:rStyle w:val="Hyperlink"/>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841C4E" w:rsidP="00A06A97">
      <w:pPr>
        <w:pStyle w:val="ListParagraph"/>
        <w:numPr>
          <w:ilvl w:val="0"/>
          <w:numId w:val="6"/>
        </w:numPr>
        <w:rPr>
          <w:rFonts w:eastAsia="Microsoft YaHei"/>
        </w:rPr>
      </w:pPr>
      <w:hyperlink r:id="rId53" w:history="1">
        <w:r w:rsidR="005D77F9" w:rsidRPr="008768B1">
          <w:rPr>
            <w:rStyle w:val="Hyperlink"/>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841C4E" w:rsidP="00A06A97">
      <w:pPr>
        <w:pStyle w:val="ListParagraph"/>
        <w:numPr>
          <w:ilvl w:val="0"/>
          <w:numId w:val="6"/>
        </w:numPr>
        <w:rPr>
          <w:rFonts w:eastAsia="Microsoft YaHei"/>
        </w:rPr>
      </w:pPr>
      <w:hyperlink r:id="rId54" w:history="1">
        <w:r w:rsidR="005D77F9" w:rsidRPr="008768B1">
          <w:rPr>
            <w:rStyle w:val="Hyperlink"/>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841C4E" w:rsidP="00A06A97">
      <w:pPr>
        <w:pStyle w:val="ListParagraph"/>
        <w:numPr>
          <w:ilvl w:val="0"/>
          <w:numId w:val="6"/>
        </w:numPr>
        <w:rPr>
          <w:rFonts w:eastAsia="Microsoft YaHei"/>
          <w:lang w:val="en-US"/>
        </w:rPr>
      </w:pPr>
      <w:hyperlink r:id="rId55" w:history="1">
        <w:r w:rsidR="005D77F9" w:rsidRPr="008768B1">
          <w:rPr>
            <w:rStyle w:val="Hyperlink"/>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841C4E" w:rsidP="00A06A97">
      <w:pPr>
        <w:pStyle w:val="ListParagraph"/>
        <w:numPr>
          <w:ilvl w:val="0"/>
          <w:numId w:val="6"/>
        </w:numPr>
        <w:rPr>
          <w:rFonts w:eastAsia="Microsoft YaHei"/>
          <w:lang w:val="en-US"/>
        </w:rPr>
      </w:pPr>
      <w:hyperlink r:id="rId56" w:history="1">
        <w:r w:rsidR="005D77F9" w:rsidRPr="008768B1">
          <w:rPr>
            <w:rStyle w:val="Hyperlink"/>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841C4E" w:rsidP="00A06A97">
      <w:pPr>
        <w:pStyle w:val="ListParagraph"/>
        <w:numPr>
          <w:ilvl w:val="0"/>
          <w:numId w:val="6"/>
        </w:numPr>
        <w:rPr>
          <w:rFonts w:eastAsia="Microsoft YaHei"/>
          <w:lang w:val="en-US"/>
        </w:rPr>
      </w:pPr>
      <w:hyperlink r:id="rId57" w:history="1">
        <w:r w:rsidR="005D77F9" w:rsidRPr="008768B1">
          <w:rPr>
            <w:rStyle w:val="Hyperlink"/>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841C4E" w:rsidP="00A06A97">
      <w:pPr>
        <w:pStyle w:val="ListParagraph"/>
        <w:numPr>
          <w:ilvl w:val="0"/>
          <w:numId w:val="6"/>
        </w:numPr>
        <w:rPr>
          <w:rFonts w:eastAsia="Microsoft YaHei"/>
          <w:lang w:val="en-US"/>
        </w:rPr>
      </w:pPr>
      <w:hyperlink r:id="rId58" w:history="1">
        <w:r w:rsidR="002E0D76" w:rsidRPr="008768B1">
          <w:rPr>
            <w:rStyle w:val="Hyperlink"/>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841C4E" w:rsidP="00A06A97">
      <w:pPr>
        <w:pStyle w:val="ListParagraph"/>
        <w:numPr>
          <w:ilvl w:val="0"/>
          <w:numId w:val="6"/>
        </w:numPr>
        <w:rPr>
          <w:rFonts w:eastAsia="Microsoft YaHei"/>
        </w:rPr>
      </w:pPr>
      <w:hyperlink r:id="rId59" w:history="1">
        <w:r w:rsidR="002E0D76" w:rsidRPr="008768B1">
          <w:rPr>
            <w:rStyle w:val="Hyperlink"/>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841C4E" w:rsidP="00A06A97">
      <w:pPr>
        <w:pStyle w:val="ListParagraph"/>
        <w:numPr>
          <w:ilvl w:val="0"/>
          <w:numId w:val="6"/>
        </w:numPr>
        <w:rPr>
          <w:rFonts w:eastAsia="Microsoft YaHei"/>
        </w:rPr>
      </w:pPr>
      <w:hyperlink r:id="rId60" w:history="1">
        <w:r w:rsidR="002E0D76" w:rsidRPr="008768B1">
          <w:rPr>
            <w:rStyle w:val="Hyperlink"/>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1"/>
      <w:headerReference w:type="default" r:id="rId62"/>
      <w:footerReference w:type="even" r:id="rId63"/>
      <w:footerReference w:type="defaul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7971D" w14:textId="77777777" w:rsidR="003E4B75" w:rsidRDefault="003E4B75" w:rsidP="00666B2B">
      <w:r>
        <w:separator/>
      </w:r>
    </w:p>
    <w:p w14:paraId="128CFE18" w14:textId="77777777" w:rsidR="003E4B75" w:rsidRDefault="003E4B75" w:rsidP="00666B2B"/>
  </w:endnote>
  <w:endnote w:type="continuationSeparator" w:id="0">
    <w:p w14:paraId="03F78B8F" w14:textId="77777777" w:rsidR="003E4B75" w:rsidRDefault="003E4B75" w:rsidP="00666B2B">
      <w:r>
        <w:continuationSeparator/>
      </w:r>
    </w:p>
    <w:p w14:paraId="4AB1951C" w14:textId="77777777" w:rsidR="003E4B75" w:rsidRDefault="003E4B75" w:rsidP="00666B2B"/>
  </w:endnote>
  <w:endnote w:type="continuationNotice" w:id="1">
    <w:p w14:paraId="658685F7" w14:textId="77777777" w:rsidR="003E4B75" w:rsidRDefault="003E4B75" w:rsidP="00666B2B"/>
    <w:p w14:paraId="74CE371C" w14:textId="77777777" w:rsidR="003E4B75" w:rsidRDefault="003E4B75"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Microsoft YaHei">
    <w:altName w:val="微软雅黑"/>
    <w:panose1 w:val="020B0503020204020204"/>
    <w:charset w:val="86"/>
    <w:family w:val="swiss"/>
    <w:pitch w:val="variable"/>
    <w:sig w:usb0="80000287" w:usb1="2ACF3C50" w:usb2="00000016" w:usb3="00000000" w:csb0="0004001F" w:csb1="00000000"/>
  </w:font>
  <w:font w:name="Yu Mincho">
    <w:charset w:val="80"/>
    <w:family w:val="roman"/>
    <w:pitch w:val="default"/>
    <w:sig w:usb0="00000000" w:usb1="00000000"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98EDF" w14:textId="77777777" w:rsidR="00841C4E" w:rsidRDefault="00841C4E"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841C4E" w:rsidRDefault="00841C4E" w:rsidP="00EE6389">
    <w:pPr>
      <w:pStyle w:val="Footer"/>
      <w:ind w:right="360"/>
    </w:pPr>
  </w:p>
  <w:p w14:paraId="5C3DDB5B" w14:textId="77777777" w:rsidR="00841C4E" w:rsidRDefault="00841C4E"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0C1B" w14:textId="10D646F3" w:rsidR="00841C4E" w:rsidRDefault="00841C4E"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52</w:t>
    </w:r>
    <w:r>
      <w:rPr>
        <w:rStyle w:val="PageNumber"/>
      </w:rPr>
      <w:fldChar w:fldCharType="end"/>
    </w:r>
  </w:p>
  <w:p w14:paraId="0E7D49BE" w14:textId="77777777" w:rsidR="00841C4E" w:rsidRDefault="00841C4E"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76470" w14:textId="77777777" w:rsidR="003E4B75" w:rsidRDefault="003E4B75" w:rsidP="00666B2B">
      <w:r>
        <w:separator/>
      </w:r>
    </w:p>
    <w:p w14:paraId="49B4E119" w14:textId="77777777" w:rsidR="003E4B75" w:rsidRDefault="003E4B75" w:rsidP="00666B2B"/>
  </w:footnote>
  <w:footnote w:type="continuationSeparator" w:id="0">
    <w:p w14:paraId="2DFA7B24" w14:textId="77777777" w:rsidR="003E4B75" w:rsidRDefault="003E4B75" w:rsidP="00666B2B">
      <w:r>
        <w:continuationSeparator/>
      </w:r>
    </w:p>
    <w:p w14:paraId="7D52EA3E" w14:textId="77777777" w:rsidR="003E4B75" w:rsidRDefault="003E4B75" w:rsidP="00666B2B"/>
  </w:footnote>
  <w:footnote w:type="continuationNotice" w:id="1">
    <w:p w14:paraId="737294D1" w14:textId="77777777" w:rsidR="003E4B75" w:rsidRDefault="003E4B75" w:rsidP="00666B2B"/>
    <w:p w14:paraId="0DC3FF34" w14:textId="77777777" w:rsidR="003E4B75" w:rsidRDefault="003E4B75"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713C" w14:textId="77777777" w:rsidR="00841C4E" w:rsidRDefault="00841C4E" w:rsidP="00666B2B">
    <w:r>
      <w:t xml:space="preserve">Page </w:t>
    </w:r>
    <w:r>
      <w:fldChar w:fldCharType="begin"/>
    </w:r>
    <w:r>
      <w:instrText>PAGE</w:instrText>
    </w:r>
    <w:r>
      <w:fldChar w:fldCharType="separate"/>
    </w:r>
    <w:r>
      <w:rPr>
        <w:noProof/>
      </w:rPr>
      <w:t>1</w:t>
    </w:r>
    <w:r>
      <w:fldChar w:fldCharType="end"/>
    </w:r>
  </w:p>
  <w:p w14:paraId="669DCAEF" w14:textId="77777777" w:rsidR="00841C4E" w:rsidRDefault="00841C4E"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875A" w14:textId="77777777" w:rsidR="00841C4E" w:rsidRDefault="00841C4E">
    <w:pPr>
      <w:pStyle w:val="Header"/>
    </w:pPr>
  </w:p>
  <w:p w14:paraId="5CFB953C" w14:textId="77777777" w:rsidR="00841C4E" w:rsidRDefault="00841C4E"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1"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1"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8"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59"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59"/>
  </w:num>
  <w:num w:numId="2">
    <w:abstractNumId w:val="8"/>
  </w:num>
  <w:num w:numId="3">
    <w:abstractNumId w:val="5"/>
  </w:num>
  <w:num w:numId="4">
    <w:abstractNumId w:val="53"/>
  </w:num>
  <w:num w:numId="5">
    <w:abstractNumId w:val="38"/>
  </w:num>
  <w:num w:numId="6">
    <w:abstractNumId w:val="11"/>
  </w:num>
  <w:num w:numId="7">
    <w:abstractNumId w:val="23"/>
  </w:num>
  <w:num w:numId="8">
    <w:abstractNumId w:val="18"/>
  </w:num>
  <w:num w:numId="9">
    <w:abstractNumId w:val="6"/>
  </w:num>
  <w:num w:numId="10">
    <w:abstractNumId w:val="36"/>
  </w:num>
  <w:num w:numId="11">
    <w:abstractNumId w:val="57"/>
  </w:num>
  <w:num w:numId="12">
    <w:abstractNumId w:val="9"/>
  </w:num>
  <w:num w:numId="13">
    <w:abstractNumId w:val="27"/>
  </w:num>
  <w:num w:numId="14">
    <w:abstractNumId w:val="7"/>
  </w:num>
  <w:num w:numId="15">
    <w:abstractNumId w:val="19"/>
  </w:num>
  <w:num w:numId="16">
    <w:abstractNumId w:val="42"/>
  </w:num>
  <w:num w:numId="17">
    <w:abstractNumId w:val="3"/>
  </w:num>
  <w:num w:numId="18">
    <w:abstractNumId w:val="55"/>
  </w:num>
  <w:num w:numId="19">
    <w:abstractNumId w:val="48"/>
  </w:num>
  <w:num w:numId="20">
    <w:abstractNumId w:val="26"/>
  </w:num>
  <w:num w:numId="21">
    <w:abstractNumId w:val="22"/>
  </w:num>
  <w:num w:numId="22">
    <w:abstractNumId w:val="12"/>
  </w:num>
  <w:num w:numId="23">
    <w:abstractNumId w:val="43"/>
  </w:num>
  <w:num w:numId="24">
    <w:abstractNumId w:val="13"/>
  </w:num>
  <w:num w:numId="25">
    <w:abstractNumId w:val="32"/>
  </w:num>
  <w:num w:numId="26">
    <w:abstractNumId w:val="20"/>
  </w:num>
  <w:num w:numId="27">
    <w:abstractNumId w:val="17"/>
  </w:num>
  <w:num w:numId="28">
    <w:abstractNumId w:val="2"/>
  </w:num>
  <w:num w:numId="29">
    <w:abstractNumId w:val="24"/>
  </w:num>
  <w:num w:numId="30">
    <w:abstractNumId w:val="50"/>
  </w:num>
  <w:num w:numId="31">
    <w:abstractNumId w:val="40"/>
  </w:num>
  <w:num w:numId="32">
    <w:abstractNumId w:val="33"/>
  </w:num>
  <w:num w:numId="33">
    <w:abstractNumId w:val="30"/>
  </w:num>
  <w:num w:numId="34">
    <w:abstractNumId w:val="47"/>
  </w:num>
  <w:num w:numId="35">
    <w:abstractNumId w:val="4"/>
  </w:num>
  <w:num w:numId="36">
    <w:abstractNumId w:val="35"/>
  </w:num>
  <w:num w:numId="37">
    <w:abstractNumId w:val="54"/>
  </w:num>
  <w:num w:numId="38">
    <w:abstractNumId w:val="10"/>
  </w:num>
  <w:num w:numId="39">
    <w:abstractNumId w:val="28"/>
  </w:num>
  <w:num w:numId="40">
    <w:abstractNumId w:val="56"/>
  </w:num>
  <w:num w:numId="41">
    <w:abstractNumId w:val="25"/>
  </w:num>
  <w:num w:numId="42">
    <w:abstractNumId w:val="52"/>
  </w:num>
  <w:num w:numId="43">
    <w:abstractNumId w:val="21"/>
  </w:num>
  <w:num w:numId="44">
    <w:abstractNumId w:val="15"/>
  </w:num>
  <w:num w:numId="45">
    <w:abstractNumId w:val="1"/>
  </w:num>
  <w:num w:numId="46">
    <w:abstractNumId w:val="0"/>
  </w:num>
  <w:num w:numId="47">
    <w:abstractNumId w:val="45"/>
  </w:num>
  <w:num w:numId="48">
    <w:abstractNumId w:val="29"/>
  </w:num>
  <w:num w:numId="49">
    <w:abstractNumId w:val="58"/>
  </w:num>
  <w:num w:numId="50">
    <w:abstractNumId w:val="16"/>
  </w:num>
  <w:num w:numId="51">
    <w:abstractNumId w:val="44"/>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31"/>
  </w:num>
  <w:num w:numId="54">
    <w:abstractNumId w:val="51"/>
  </w:num>
  <w:num w:numId="55">
    <w:abstractNumId w:val="39"/>
  </w:num>
  <w:num w:numId="56">
    <w:abstractNumId w:val="14"/>
  </w:num>
  <w:num w:numId="57">
    <w:abstractNumId w:val="34"/>
  </w:num>
  <w:num w:numId="58">
    <w:abstractNumId w:val="49"/>
  </w:num>
  <w:num w:numId="59">
    <w:abstractNumId w:val="41"/>
  </w:num>
  <w:num w:numId="60">
    <w:abstractNumId w:val="37"/>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5E05"/>
    <w:rsid w:val="000D6314"/>
    <w:rsid w:val="000D6711"/>
    <w:rsid w:val="000D7903"/>
    <w:rsid w:val="000E1B47"/>
    <w:rsid w:val="000E1F16"/>
    <w:rsid w:val="000E1F8E"/>
    <w:rsid w:val="000E2641"/>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BEC"/>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E7A"/>
    <w:rsid w:val="00336049"/>
    <w:rsid w:val="0033647D"/>
    <w:rsid w:val="00337A05"/>
    <w:rsid w:val="00337C80"/>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72E"/>
    <w:rsid w:val="003C580B"/>
    <w:rsid w:val="003C582C"/>
    <w:rsid w:val="003C5BD8"/>
    <w:rsid w:val="003C5EC7"/>
    <w:rsid w:val="003C64F4"/>
    <w:rsid w:val="003C68EE"/>
    <w:rsid w:val="003C7043"/>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5BA8"/>
    <w:rsid w:val="004B5FDD"/>
    <w:rsid w:val="004B686D"/>
    <w:rsid w:val="004B6931"/>
    <w:rsid w:val="004C009E"/>
    <w:rsid w:val="004C027C"/>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65BD"/>
    <w:rsid w:val="008A740B"/>
    <w:rsid w:val="008A78BE"/>
    <w:rsid w:val="008B0434"/>
    <w:rsid w:val="008B103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740"/>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65A"/>
    <w:rsid w:val="00D25844"/>
    <w:rsid w:val="00D25BCD"/>
    <w:rsid w:val="00D26412"/>
    <w:rsid w:val="00D266C5"/>
    <w:rsid w:val="00D2687C"/>
    <w:rsid w:val="00D26B74"/>
    <w:rsid w:val="00D271C2"/>
    <w:rsid w:val="00D271C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90289"/>
    <w:rsid w:val="00F90D48"/>
    <w:rsid w:val="00F90F02"/>
    <w:rsid w:val="00F91E8E"/>
    <w:rsid w:val="00F92455"/>
    <w:rsid w:val="00F927D8"/>
    <w:rsid w:val="00F92DEE"/>
    <w:rsid w:val="00F9303A"/>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SimSun"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SimSun"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SimSun"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リスト段落,목록 단락,列表段落"/>
    <w:basedOn w:val="Normal"/>
    <w:link w:val="ListParagraphChar"/>
    <w:uiPriority w:val="34"/>
    <w:qFormat/>
    <w:rsid w:val="00620296"/>
    <w:pPr>
      <w:overflowPunct w:val="0"/>
      <w:autoSpaceDE w:val="0"/>
      <w:autoSpaceDN w:val="0"/>
      <w:adjustRightInd w:val="0"/>
      <w:ind w:left="720"/>
      <w:contextualSpacing/>
      <w:textAlignment w:val="baseline"/>
    </w:pPr>
    <w:rPr>
      <w:rFonts w:eastAsia="SimSun"/>
    </w:rPr>
  </w:style>
  <w:style w:type="table" w:styleId="TableGrid">
    <w:name w:val="Table Grid"/>
    <w:basedOn w:val="TableNormal"/>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SimSun"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835C35"/>
    <w:rPr>
      <w:rFonts w:ascii="Times New Roman" w:eastAsia="SimSun"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SimSun"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SimSun"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rsid w:val="00C275A7"/>
    <w:rPr>
      <w:rFonts w:ascii="Times New Roman" w:eastAsia="SimSun"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hyperlink" Target="https://www.3gpp.org/ftp/TSG_RAN/WG1_RL1/TSGR1_104-e/Docs/R1-2100207.zip" TargetMode="External"/><Relationship Id="rId39" Type="http://schemas.openxmlformats.org/officeDocument/2006/relationships/hyperlink" Target="https://www.3gpp.org/ftp/TSG_RAN/WG1_RL1/TSGR1_104-e/Docs/R1-2101314.zip" TargetMode="External"/><Relationship Id="rId21" Type="http://schemas.openxmlformats.org/officeDocument/2006/relationships/image" Target="media/image7.png"/><Relationship Id="rId34" Type="http://schemas.openxmlformats.org/officeDocument/2006/relationships/hyperlink" Target="https://www.3gpp.org/ftp/TSG_RAN/WG1_RL1/TSGR1_104-e/Docs/R1-2100775.zip" TargetMode="External"/><Relationship Id="rId42" Type="http://schemas.openxmlformats.org/officeDocument/2006/relationships/hyperlink" Target="https://www.3gpp.org/ftp/TSG_RAN/WG1_RL1/TSGR1_104-e/Docs/R1-2101635.zip" TargetMode="External"/><Relationship Id="rId47" Type="http://schemas.openxmlformats.org/officeDocument/2006/relationships/hyperlink" Target="https://www.3gpp.org/ftp/TSG_RAN/WG1_RL1/TSGR1_104-e/Docs/R1-2100477.zip" TargetMode="External"/><Relationship Id="rId50" Type="http://schemas.openxmlformats.org/officeDocument/2006/relationships/hyperlink" Target="https://www.3gpp.org/ftp/TSG_RAN/WG1_RL1/TSGR1_104-e/Docs/R1-2100572.zip" TargetMode="External"/><Relationship Id="rId55" Type="http://schemas.openxmlformats.org/officeDocument/2006/relationships/hyperlink" Target="https://www.3gpp.org/ftp/TSG_RAN/WG1_RL1/TSGR1_104-e/Docs/R1-2101102.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3gpp.org/ftp/TSG_RAN/WG1_RL1/TSGR1_104-e/Docs/R1-2100528.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3gpp.org/ftp/TSG_RAN/WG1_RL1/TSGR1_104-e/Docs/R1-2100055.zip" TargetMode="External"/><Relationship Id="rId32" Type="http://schemas.openxmlformats.org/officeDocument/2006/relationships/hyperlink" Target="https://www.3gpp.org/ftp/TSG_RAN/WG1_RL1/TSGR1_104-e/Docs/R1-2100680.zip" TargetMode="External"/><Relationship Id="rId37" Type="http://schemas.openxmlformats.org/officeDocument/2006/relationships/hyperlink" Target="https://www.3gpp.org/ftp/TSG_RAN/WG1_RL1/TSGR1_104-e/Docs/R1-2101137.zip" TargetMode="External"/><Relationship Id="rId40" Type="http://schemas.openxmlformats.org/officeDocument/2006/relationships/hyperlink" Target="https://www.3gpp.org/ftp/TSG_RAN/WG1_RL1/TSGR1_104-e/Docs/R1-2101365.zip" TargetMode="External"/><Relationship Id="rId45" Type="http://schemas.openxmlformats.org/officeDocument/2006/relationships/hyperlink" Target="https://www.3gpp.org/ftp/TSG_RAN/WG1_RL1/TSGR1_104-e/Docs/R1-2100242.zip" TargetMode="External"/><Relationship Id="rId53" Type="http://schemas.openxmlformats.org/officeDocument/2006/relationships/hyperlink" Target="https://www.3gpp.org/ftp/TSG_RAN/WG1_RL1/TSGR1_104-e/Docs/R1-2100725.zip" TargetMode="External"/><Relationship Id="rId58" Type="http://schemas.openxmlformats.org/officeDocument/2006/relationships/hyperlink" Target="https://www.3gpp.org/ftp/TSG_RAN/WG1_RL1/TSGR1_104-e/Docs/R1-2101366.zip" TargetMode="External"/><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3gpp.org/ftp/TSG_RAN/WG1_RL1/TSGR1_104-e/Docs/R1-2100476.zip" TargetMode="External"/><Relationship Id="rId36" Type="http://schemas.openxmlformats.org/officeDocument/2006/relationships/hyperlink" Target="https://www.3gpp.org/ftp/TSG_RAN/WG1_RL1/TSGR1_104-e/Docs/R1-2101101.zip" TargetMode="External"/><Relationship Id="rId49" Type="http://schemas.openxmlformats.org/officeDocument/2006/relationships/hyperlink" Target="https://www.3gpp.org/ftp/TSG_RAN/WG1_RL1/TSGR1_104-e/Docs/R1-2100556.zip" TargetMode="External"/><Relationship Id="rId57" Type="http://schemas.openxmlformats.org/officeDocument/2006/relationships/hyperlink" Target="https://www.3gpp.org/ftp/TSG_RAN/WG1_RL1/TSGR1_104-e/Docs/R1-2101315.zip" TargetMode="External"/><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3gpp.org/ftp/TSG_RAN/WG1_RL1/TSGR1_104-e/Docs/R1-2100571.zip" TargetMode="External"/><Relationship Id="rId44" Type="http://schemas.openxmlformats.org/officeDocument/2006/relationships/hyperlink" Target="https://www.3gpp.org/ftp/TSG_RAN/WG1_RL1/TSGR1_104-e/Docs/R1-2100133.zip" TargetMode="External"/><Relationship Id="rId52" Type="http://schemas.openxmlformats.org/officeDocument/2006/relationships/hyperlink" Target="https://www.3gpp.org/ftp/TSG_RAN/WG1_RL1/TSGR1_104-e/Docs/R1-2100681.zip" TargetMode="External"/><Relationship Id="rId60" Type="http://schemas.openxmlformats.org/officeDocument/2006/relationships/hyperlink" Target="https://www.3gpp.org/ftp/TSG_RAN/WG1_RL1/TSGR1_104-e/Docs/R1-210163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3gpp.org/ftp/TSG_RAN/WG1_RL1/TSGR1_104-e/Docs/R1-2100361.zip" TargetMode="External"/><Relationship Id="rId30" Type="http://schemas.openxmlformats.org/officeDocument/2006/relationships/hyperlink" Target="https://www.3gpp.org/ftp/TSG_RAN/WG1_RL1/TSGR1_104-e/Docs/R1-2100555.zip" TargetMode="External"/><Relationship Id="rId35" Type="http://schemas.openxmlformats.org/officeDocument/2006/relationships/hyperlink" Target="https://www.3gpp.org/ftp/TSG_RAN/WG1_RL1/TSGR1_104-e/Docs/R1-2100879.zip" TargetMode="External"/><Relationship Id="rId43" Type="http://schemas.openxmlformats.org/officeDocument/2006/relationships/hyperlink" Target="https://www.3gpp.org/ftp/TSG_RAN/WG1_RL1/TSGR1_104-e/Docs/R1-2100056.zip" TargetMode="External"/><Relationship Id="rId48" Type="http://schemas.openxmlformats.org/officeDocument/2006/relationships/hyperlink" Target="https://www.3gpp.org/ftp/TSG_RAN/WG1_RL1/TSGR1_104-e/Docs/R1-2100529.zip" TargetMode="External"/><Relationship Id="rId56" Type="http://schemas.openxmlformats.org/officeDocument/2006/relationships/hyperlink" Target="https://www.3gpp.org/ftp/TSG_RAN/WG1_RL1/TSGR1_104-e/Docs/R1-2101241.zip"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04-e/Docs/R1-210058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www.3gpp.org/ftp/TSG_RAN/WG1_RL1/TSGR1_104-e/Docs/R1-2100132.zip" TargetMode="External"/><Relationship Id="rId33" Type="http://schemas.openxmlformats.org/officeDocument/2006/relationships/hyperlink" Target="https://www.3gpp.org/ftp/TSG_RAN/WG1_RL1/TSGR1_104-e/Docs/R1-2100724.zip" TargetMode="External"/><Relationship Id="rId38" Type="http://schemas.openxmlformats.org/officeDocument/2006/relationships/hyperlink" Target="https://www.3gpp.org/ftp/TSG_RAN/WG1_RL1/TSGR1_104-e/Docs/R1-2101240.zip" TargetMode="External"/><Relationship Id="rId46" Type="http://schemas.openxmlformats.org/officeDocument/2006/relationships/hyperlink" Target="https://www.3gpp.org/ftp/TSG_RAN/WG1_RL1/TSGR1_104-e/Docs/R1-2100362.zip" TargetMode="External"/><Relationship Id="rId59" Type="http://schemas.openxmlformats.org/officeDocument/2006/relationships/hyperlink" Target="https://www.3gpp.org/ftp/TSG_RAN/WG1_RL1/TSGR1_104-e/Docs/R1-2101494.zip"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3gpp.org/ftp/TSG_RAN/WG1_RL1/TSGR1_104-e/Docs/R1-2101493.zip" TargetMode="External"/><Relationship Id="rId54" Type="http://schemas.openxmlformats.org/officeDocument/2006/relationships/hyperlink" Target="https://www.3gpp.org/ftp/TSG_RAN/WG1_RL1/TSGR1_104-e/Docs/R1-2100776.zip" TargetMode="External"/><Relationship Id="rId62"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998662128"/>
        <c:axId val="1998661584"/>
      </c:scatterChart>
      <c:valAx>
        <c:axId val="1998662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98661584"/>
        <c:crosses val="autoZero"/>
        <c:crossBetween val="midCat"/>
      </c:valAx>
      <c:valAx>
        <c:axId val="1998661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98662128"/>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998658864"/>
        <c:axId val="1998655600"/>
      </c:scatterChart>
      <c:valAx>
        <c:axId val="1998658864"/>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98655600"/>
        <c:crosses val="autoZero"/>
        <c:crossBetween val="midCat"/>
      </c:valAx>
      <c:valAx>
        <c:axId val="1998655600"/>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98658864"/>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727739808"/>
        <c:axId val="1727740896"/>
      </c:scatterChart>
      <c:valAx>
        <c:axId val="1727739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727740896"/>
        <c:crosses val="autoZero"/>
        <c:crossBetween val="midCat"/>
      </c:valAx>
      <c:valAx>
        <c:axId val="17277408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72773980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2.xml><?xml version="1.0" encoding="utf-8"?>
<ds:datastoreItem xmlns:ds="http://schemas.openxmlformats.org/officeDocument/2006/customXml" ds:itemID="{C5ED9EE6-B8CE-4B3E-8D01-0C6F835F7AEA}">
  <ds:schemaRefs>
    <ds:schemaRef ds:uri="http://schemas.openxmlformats.org/officeDocument/2006/bibliography"/>
  </ds:schemaRefs>
</ds:datastoreItem>
</file>

<file path=customXml/itemProps3.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4.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377841-0DB2-467A-88B8-B519418D68A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53</Pages>
  <Words>18971</Words>
  <Characters>108135</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Fang-Chen Cheng</cp:lastModifiedBy>
  <cp:revision>3</cp:revision>
  <cp:lastPrinted>2020-02-10T06:14:00Z</cp:lastPrinted>
  <dcterms:created xsi:type="dcterms:W3CDTF">2021-02-03T15:14:00Z</dcterms:created>
  <dcterms:modified xsi:type="dcterms:W3CDTF">2021-02-03T15:16:00Z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